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BAF73" w14:textId="77777777" w:rsidR="00902164" w:rsidRPr="00697083" w:rsidRDefault="00902164" w:rsidP="00566DBE">
      <w:pPr>
        <w:pStyle w:val="Koptekst"/>
        <w:tabs>
          <w:tab w:val="clear" w:pos="4536"/>
          <w:tab w:val="clear" w:pos="9072"/>
        </w:tabs>
        <w:rPr>
          <w:lang w:val="en-US"/>
        </w:rPr>
      </w:pPr>
      <w:bookmarkStart w:id="11" w:name="_Hlt34671884"/>
    </w:p>
    <w:p w14:paraId="5016B906" w14:textId="77777777" w:rsidR="00902164" w:rsidRPr="00697083" w:rsidRDefault="00902164">
      <w:pPr>
        <w:rPr>
          <w:lang w:val="en-US"/>
        </w:rPr>
      </w:pPr>
    </w:p>
    <w:p w14:paraId="12C50AE7" w14:textId="77777777" w:rsidR="00902164" w:rsidRPr="00697083" w:rsidRDefault="00902164">
      <w:pPr>
        <w:rPr>
          <w:lang w:val="en-US"/>
        </w:rPr>
      </w:pPr>
    </w:p>
    <w:p w14:paraId="44CD3E94" w14:textId="77777777" w:rsidR="00902164" w:rsidRPr="00697083" w:rsidRDefault="00E967B5">
      <w:pPr>
        <w:rPr>
          <w:del w:id="12" w:author="Versnel, N. (Nico)" w:date="2023-07-13T15:48:00Z"/>
          <w:lang w:val="en-US"/>
        </w:rPr>
      </w:pPr>
      <w:del w:id="13" w:author="Versnel, N. (Nico)" w:date="2023-07-13T15:48:00Z">
        <w:r>
          <w:rPr>
            <w:noProof/>
          </w:rPr>
          <w:pict w14:anchorId="4A3C77D7">
            <v:rect id="_x0000_s2050" style="position:absolute;left:0;text-align:left;margin-left:40.3pt;margin-top:7.6pt;width:181.5pt;height:295.2pt;z-index:251660288" filled="f" stroked="f" strokeweight="0">
              <v:textbox style="mso-next-textbox:#_x0000_s2050" inset="0,0,0,0">
                <w:txbxContent>
                  <w:p w14:paraId="62DD80E7"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ind w:left="0"/>
                      <w:textAlignment w:val="auto"/>
                      <w:rPr>
                        <w:del w:id="14" w:author="Versnel, N. (Nico)" w:date="2023-07-13T15:48:00Z"/>
                        <w:b/>
                        <w:sz w:val="28"/>
                      </w:rPr>
                    </w:pPr>
                    <w:del w:id="15" w:author="Versnel, N. (Nico)" w:date="2023-07-13T15:48:00Z">
                      <w:r>
                        <w:rPr>
                          <w:b/>
                          <w:sz w:val="28"/>
                        </w:rPr>
                        <w:delText>Vraagspecificatie voor het Werk</w:delText>
                      </w:r>
                      <w:r w:rsidR="00F75BD4">
                        <w:rPr>
                          <w:b/>
                          <w:sz w:val="28"/>
                        </w:rPr>
                        <w:delText xml:space="preserve"> </w:delText>
                      </w:r>
                      <w:r w:rsidR="005C26D1" w:rsidRPr="005C26D1">
                        <w:rPr>
                          <w:b/>
                          <w:sz w:val="28"/>
                        </w:rPr>
                        <w:delText>Nijmegen Heyendaal – Upgrade Station</w:delText>
                      </w:r>
                      <w:r w:rsidR="00657FE8">
                        <w:rPr>
                          <w:b/>
                          <w:sz w:val="28"/>
                        </w:rPr>
                        <w:delText xml:space="preserve"> (Nmh)</w:delText>
                      </w:r>
                    </w:del>
                  </w:p>
                  <w:p w14:paraId="66A6FCC6" w14:textId="77777777" w:rsidR="00E967B5" w:rsidRDefault="00E967B5" w:rsidP="00657FE8">
                    <w:pPr>
                      <w:tabs>
                        <w:tab w:val="left" w:pos="2268"/>
                        <w:tab w:val="left" w:pos="3402"/>
                        <w:tab w:val="left" w:pos="4536"/>
                        <w:tab w:val="left" w:pos="4649"/>
                        <w:tab w:val="left" w:pos="5670"/>
                        <w:tab w:val="left" w:pos="5783"/>
                        <w:tab w:val="left" w:pos="6804"/>
                        <w:tab w:val="left" w:pos="7938"/>
                      </w:tabs>
                      <w:spacing w:line="260" w:lineRule="exact"/>
                      <w:ind w:left="0"/>
                      <w:textAlignment w:val="auto"/>
                      <w:rPr>
                        <w:del w:id="16" w:author="Versnel, N. (Nico)" w:date="2023-07-13T15:48:00Z"/>
                        <w:b/>
                      </w:rPr>
                    </w:pPr>
                  </w:p>
                  <w:p w14:paraId="2F3C367C" w14:textId="77777777" w:rsidR="00657FE8" w:rsidRDefault="00657FE8" w:rsidP="00657FE8">
                    <w:pPr>
                      <w:tabs>
                        <w:tab w:val="left" w:pos="2268"/>
                        <w:tab w:val="left" w:pos="3402"/>
                        <w:tab w:val="left" w:pos="4536"/>
                        <w:tab w:val="left" w:pos="4649"/>
                        <w:tab w:val="left" w:pos="5670"/>
                        <w:tab w:val="left" w:pos="5783"/>
                        <w:tab w:val="left" w:pos="6804"/>
                        <w:tab w:val="left" w:pos="7938"/>
                      </w:tabs>
                      <w:spacing w:line="260" w:lineRule="exact"/>
                      <w:ind w:left="0"/>
                      <w:textAlignment w:val="auto"/>
                      <w:rPr>
                        <w:del w:id="17" w:author="Versnel, N. (Nico)" w:date="2023-07-13T15:48:00Z"/>
                        <w:b/>
                      </w:rPr>
                    </w:pPr>
                    <w:del w:id="18" w:author="Versnel, N. (Nico)" w:date="2023-07-13T15:48:00Z">
                      <w:r>
                        <w:rPr>
                          <w:b/>
                        </w:rPr>
                        <w:delText>ProRail projectnummer:</w:delText>
                      </w:r>
                      <w:r w:rsidR="00C244B1">
                        <w:rPr>
                          <w:b/>
                        </w:rPr>
                        <w:delText xml:space="preserve"> </w:delText>
                      </w:r>
                      <w:r w:rsidR="0024391B" w:rsidRPr="0024391B">
                        <w:rPr>
                          <w:b/>
                        </w:rPr>
                        <w:delText>R-538800</w:delText>
                      </w:r>
                    </w:del>
                  </w:p>
                  <w:p w14:paraId="340304DF" w14:textId="77777777" w:rsidR="00057362" w:rsidRDefault="00057362">
                    <w:pPr>
                      <w:tabs>
                        <w:tab w:val="left" w:pos="2268"/>
                        <w:tab w:val="left" w:pos="3402"/>
                        <w:tab w:val="left" w:pos="4536"/>
                        <w:tab w:val="left" w:pos="4649"/>
                        <w:tab w:val="left" w:pos="5670"/>
                        <w:tab w:val="left" w:pos="5783"/>
                        <w:tab w:val="left" w:pos="6804"/>
                        <w:tab w:val="left" w:pos="7938"/>
                      </w:tabs>
                      <w:spacing w:line="260" w:lineRule="exact"/>
                      <w:ind w:left="0"/>
                      <w:textAlignment w:val="auto"/>
                      <w:rPr>
                        <w:del w:id="19" w:author="Versnel, N. (Nico)" w:date="2023-07-13T15:48:00Z"/>
                        <w:b/>
                      </w:rPr>
                    </w:pPr>
                  </w:p>
                  <w:p w14:paraId="72DE9FF9" w14:textId="77777777" w:rsidR="00A76458" w:rsidRDefault="00A76458">
                    <w:pPr>
                      <w:tabs>
                        <w:tab w:val="left" w:pos="2268"/>
                        <w:tab w:val="left" w:pos="3402"/>
                        <w:tab w:val="left" w:pos="4536"/>
                        <w:tab w:val="left" w:pos="4649"/>
                        <w:tab w:val="left" w:pos="5670"/>
                        <w:tab w:val="left" w:pos="5783"/>
                        <w:tab w:val="left" w:pos="6804"/>
                        <w:tab w:val="left" w:pos="7938"/>
                      </w:tabs>
                      <w:spacing w:line="260" w:lineRule="exact"/>
                      <w:ind w:left="0"/>
                      <w:textAlignment w:val="auto"/>
                      <w:rPr>
                        <w:del w:id="20" w:author="Versnel, N. (Nico)" w:date="2023-07-13T15:48:00Z"/>
                        <w:b/>
                      </w:rPr>
                    </w:pPr>
                    <w:del w:id="21" w:author="Versnel, N. (Nico)" w:date="2023-07-13T15:48:00Z">
                      <w:r>
                        <w:rPr>
                          <w:b/>
                        </w:rPr>
                        <w:delText>Document 01 – Eisendeel</w:delText>
                      </w:r>
                    </w:del>
                  </w:p>
                  <w:p w14:paraId="61ABFFCD"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ind w:left="0"/>
                      <w:rPr>
                        <w:del w:id="22" w:author="Versnel, N. (Nico)" w:date="2023-07-13T15:48:00Z"/>
                        <w:b/>
                        <w:sz w:val="28"/>
                      </w:rPr>
                    </w:pPr>
                  </w:p>
                  <w:p w14:paraId="1E814E7D"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ind w:left="0"/>
                      <w:rPr>
                        <w:del w:id="23" w:author="Versnel, N. (Nico)" w:date="2023-07-13T15:48:00Z"/>
                        <w:b/>
                        <w:lang w:val="nl"/>
                      </w:rPr>
                    </w:pPr>
                  </w:p>
                  <w:p w14:paraId="61ACE447"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rPr>
                        <w:del w:id="24" w:author="Versnel, N. (Nico)" w:date="2023-07-13T15:48:00Z"/>
                        <w:b/>
                        <w:sz w:val="28"/>
                        <w:lang w:val="nl"/>
                      </w:rPr>
                    </w:pPr>
                  </w:p>
                  <w:p w14:paraId="40BE73F3" w14:textId="77777777" w:rsidR="00A76458" w:rsidRDefault="00A76458">
                    <w:pPr>
                      <w:pStyle w:val="Inhopg1"/>
                      <w:spacing w:before="0" w:after="0"/>
                      <w:rPr>
                        <w:del w:id="25" w:author="Versnel, N. (Nico)" w:date="2023-07-13T15:48:00Z"/>
                        <w:lang w:val="nl"/>
                      </w:rPr>
                    </w:pPr>
                  </w:p>
                  <w:p w14:paraId="65730A4A" w14:textId="77777777" w:rsidR="00A76458" w:rsidRDefault="00A76458">
                    <w:pPr>
                      <w:pStyle w:val="Inhopg1"/>
                      <w:spacing w:before="0" w:after="0"/>
                      <w:rPr>
                        <w:del w:id="26" w:author="Versnel, N. (Nico)" w:date="2023-07-13T15:48:00Z"/>
                        <w:lang w:val="nl"/>
                      </w:rPr>
                    </w:pPr>
                  </w:p>
                  <w:p w14:paraId="095EB0FF" w14:textId="77777777" w:rsidR="00A76458" w:rsidRDefault="00A76458">
                    <w:pPr>
                      <w:pStyle w:val="Tabeltekst"/>
                      <w:overflowPunct w:val="0"/>
                      <w:autoSpaceDE w:val="0"/>
                      <w:autoSpaceDN w:val="0"/>
                      <w:adjustRightInd w:val="0"/>
                      <w:spacing w:line="260" w:lineRule="exact"/>
                      <w:rPr>
                        <w:del w:id="27" w:author="Versnel, N. (Nico)" w:date="2023-07-13T15:48:00Z"/>
                        <w:rFonts w:ascii="Arial" w:hAnsi="Arial"/>
                        <w:lang w:val="nl" w:eastAsia="nl-NL"/>
                      </w:rPr>
                    </w:pPr>
                  </w:p>
                  <w:p w14:paraId="10B8E0A2" w14:textId="77777777" w:rsidR="00A76458" w:rsidRDefault="00A76458">
                    <w:pPr>
                      <w:pStyle w:val="Tabeltekst"/>
                      <w:overflowPunct w:val="0"/>
                      <w:autoSpaceDE w:val="0"/>
                      <w:autoSpaceDN w:val="0"/>
                      <w:adjustRightInd w:val="0"/>
                      <w:spacing w:line="260" w:lineRule="exact"/>
                      <w:rPr>
                        <w:del w:id="28" w:author="Versnel, N. (Nico)" w:date="2023-07-13T15:48:00Z"/>
                        <w:rFonts w:ascii="Arial" w:hAnsi="Arial"/>
                        <w:lang w:val="nl" w:eastAsia="nl-NL"/>
                      </w:rPr>
                    </w:pPr>
                  </w:p>
                  <w:p w14:paraId="1F8E70F5" w14:textId="77777777" w:rsidR="00A76458" w:rsidRDefault="00A76458">
                    <w:pPr>
                      <w:pStyle w:val="Tabeltekst"/>
                      <w:overflowPunct w:val="0"/>
                      <w:autoSpaceDE w:val="0"/>
                      <w:autoSpaceDN w:val="0"/>
                      <w:adjustRightInd w:val="0"/>
                      <w:spacing w:line="260" w:lineRule="exact"/>
                      <w:rPr>
                        <w:del w:id="29" w:author="Versnel, N. (Nico)" w:date="2023-07-13T15:48:00Z"/>
                        <w:rFonts w:ascii="Arial" w:hAnsi="Arial"/>
                        <w:lang w:val="nl" w:eastAsia="nl-NL"/>
                      </w:rPr>
                    </w:pPr>
                  </w:p>
                  <w:p w14:paraId="36903322" w14:textId="77777777" w:rsidR="00A76458" w:rsidRDefault="00A76458">
                    <w:pPr>
                      <w:pStyle w:val="Tabeltekst"/>
                      <w:overflowPunct w:val="0"/>
                      <w:autoSpaceDE w:val="0"/>
                      <w:autoSpaceDN w:val="0"/>
                      <w:adjustRightInd w:val="0"/>
                      <w:spacing w:line="260" w:lineRule="exact"/>
                      <w:rPr>
                        <w:del w:id="30" w:author="Versnel, N. (Nico)" w:date="2023-07-13T15:48:00Z"/>
                        <w:rFonts w:ascii="Arial" w:hAnsi="Arial"/>
                        <w:lang w:val="nl" w:eastAsia="nl-NL"/>
                      </w:rPr>
                    </w:pPr>
                  </w:p>
                  <w:p w14:paraId="550667CE" w14:textId="77777777" w:rsidR="00A76458" w:rsidRDefault="00A76458">
                    <w:pPr>
                      <w:pStyle w:val="Tabeltekst"/>
                      <w:overflowPunct w:val="0"/>
                      <w:autoSpaceDE w:val="0"/>
                      <w:autoSpaceDN w:val="0"/>
                      <w:adjustRightInd w:val="0"/>
                      <w:spacing w:line="260" w:lineRule="exact"/>
                      <w:rPr>
                        <w:del w:id="31" w:author="Versnel, N. (Nico)" w:date="2023-07-13T15:48:00Z"/>
                        <w:rFonts w:ascii="Arial" w:hAnsi="Arial"/>
                        <w:lang w:val="nl" w:eastAsia="nl-NL"/>
                      </w:rPr>
                    </w:pPr>
                  </w:p>
                  <w:p w14:paraId="71C93C79" w14:textId="77777777" w:rsidR="00A76458" w:rsidRDefault="00A76458">
                    <w:pPr>
                      <w:pStyle w:val="Tabeltekst"/>
                      <w:overflowPunct w:val="0"/>
                      <w:autoSpaceDE w:val="0"/>
                      <w:autoSpaceDN w:val="0"/>
                      <w:adjustRightInd w:val="0"/>
                      <w:spacing w:line="260" w:lineRule="exact"/>
                      <w:rPr>
                        <w:del w:id="32" w:author="Versnel, N. (Nico)" w:date="2023-07-13T15:48:00Z"/>
                        <w:rFonts w:ascii="Arial" w:hAnsi="Arial"/>
                        <w:lang w:val="nl" w:eastAsia="nl-NL"/>
                      </w:rPr>
                    </w:pPr>
                  </w:p>
                  <w:p w14:paraId="5021EAB6" w14:textId="77777777" w:rsidR="00A76458" w:rsidRDefault="00A76458">
                    <w:pPr>
                      <w:pStyle w:val="Tabeltekst"/>
                      <w:overflowPunct w:val="0"/>
                      <w:autoSpaceDE w:val="0"/>
                      <w:autoSpaceDN w:val="0"/>
                      <w:adjustRightInd w:val="0"/>
                      <w:spacing w:line="260" w:lineRule="exact"/>
                      <w:rPr>
                        <w:del w:id="33" w:author="Versnel, N. (Nico)" w:date="2023-07-13T15:48:00Z"/>
                        <w:rFonts w:ascii="Arial" w:hAnsi="Arial"/>
                        <w:lang w:val="nl" w:eastAsia="nl-NL"/>
                      </w:rPr>
                    </w:pPr>
                  </w:p>
                  <w:p w14:paraId="40363297" w14:textId="77777777" w:rsidR="00A76458" w:rsidRDefault="00A76458">
                    <w:pPr>
                      <w:pStyle w:val="Tabeltekst"/>
                      <w:overflowPunct w:val="0"/>
                      <w:autoSpaceDE w:val="0"/>
                      <w:autoSpaceDN w:val="0"/>
                      <w:adjustRightInd w:val="0"/>
                      <w:spacing w:line="260" w:lineRule="exact"/>
                      <w:rPr>
                        <w:del w:id="34" w:author="Versnel, N. (Nico)" w:date="2023-07-13T15:48:00Z"/>
                        <w:rFonts w:ascii="Arial" w:hAnsi="Arial"/>
                        <w:lang w:val="nl" w:eastAsia="nl-NL"/>
                      </w:rPr>
                    </w:pPr>
                  </w:p>
                  <w:p w14:paraId="7A3FA8F6" w14:textId="77777777" w:rsidR="00A76458" w:rsidRDefault="00A76458">
                    <w:pPr>
                      <w:pStyle w:val="Tabeltekst"/>
                      <w:overflowPunct w:val="0"/>
                      <w:autoSpaceDE w:val="0"/>
                      <w:autoSpaceDN w:val="0"/>
                      <w:adjustRightInd w:val="0"/>
                      <w:spacing w:line="260" w:lineRule="exact"/>
                      <w:rPr>
                        <w:del w:id="35" w:author="Versnel, N. (Nico)" w:date="2023-07-13T15:48:00Z"/>
                        <w:rFonts w:ascii="Arial" w:hAnsi="Arial"/>
                        <w:lang w:val="nl" w:eastAsia="nl-NL"/>
                      </w:rPr>
                    </w:pPr>
                  </w:p>
                  <w:p w14:paraId="7741EAF6" w14:textId="77777777" w:rsidR="00A76458" w:rsidRDefault="00A76458">
                    <w:pPr>
                      <w:pStyle w:val="Tabeltekst"/>
                      <w:overflowPunct w:val="0"/>
                      <w:autoSpaceDE w:val="0"/>
                      <w:autoSpaceDN w:val="0"/>
                      <w:adjustRightInd w:val="0"/>
                      <w:spacing w:line="260" w:lineRule="exact"/>
                      <w:rPr>
                        <w:del w:id="36" w:author="Versnel, N. (Nico)" w:date="2023-07-13T15:48:00Z"/>
                        <w:lang w:val="nl"/>
                      </w:rPr>
                    </w:pPr>
                  </w:p>
                </w:txbxContent>
              </v:textbox>
            </v:rect>
          </w:pict>
        </w:r>
      </w:del>
    </w:p>
    <w:p w14:paraId="10E69FD1" w14:textId="77777777" w:rsidR="00902164" w:rsidRPr="00697083" w:rsidRDefault="00902164">
      <w:pPr>
        <w:rPr>
          <w:del w:id="37" w:author="Versnel, N. (Nico)" w:date="2023-07-13T15:48:00Z"/>
          <w:lang w:val="en-US"/>
        </w:rPr>
      </w:pPr>
    </w:p>
    <w:p w14:paraId="7A8DC58D" w14:textId="07FAC3AE" w:rsidR="00902164" w:rsidRPr="00697083" w:rsidRDefault="00902164">
      <w:pPr>
        <w:rPr>
          <w:del w:id="38" w:author="Versnel, N. (Nico)" w:date="2023-07-13T15:48:00Z"/>
          <w:lang w:val="en-US"/>
        </w:rPr>
      </w:pPr>
    </w:p>
    <w:p w14:paraId="2BE0AE01" w14:textId="3BC01227" w:rsidR="00902164" w:rsidRPr="00697083" w:rsidRDefault="00902164">
      <w:pPr>
        <w:rPr>
          <w:del w:id="39" w:author="Versnel, N. (Nico)" w:date="2023-07-13T15:48:00Z"/>
          <w:lang w:val="en-US"/>
        </w:rPr>
      </w:pPr>
    </w:p>
    <w:p w14:paraId="658038E6" w14:textId="3A31AEB2" w:rsidR="00902164" w:rsidRPr="00697083" w:rsidRDefault="00977B73">
      <w:pPr>
        <w:rPr>
          <w:del w:id="40" w:author="Versnel, N. (Nico)" w:date="2023-07-13T15:48:00Z"/>
          <w:lang w:val="en-US"/>
        </w:rPr>
      </w:pPr>
      <w:del w:id="41" w:author="Versnel, N. (Nico)" w:date="2023-07-13T15:48:00Z">
        <w:r>
          <w:rPr>
            <w:noProof/>
          </w:rPr>
          <w:pict w14:anchorId="0CCE56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86.3pt;margin-top:4.95pt;width:402pt;height:228pt;z-index:251661312">
              <v:imagedata r:id="rId12" o:title=""/>
            </v:shape>
          </w:pict>
        </w:r>
      </w:del>
    </w:p>
    <w:p w14:paraId="0313B5E9" w14:textId="77777777" w:rsidR="00902164" w:rsidRPr="00697083" w:rsidRDefault="00902164">
      <w:pPr>
        <w:rPr>
          <w:del w:id="42" w:author="Versnel, N. (Nico)" w:date="2023-07-13T15:48:00Z"/>
          <w:lang w:val="en-US"/>
        </w:rPr>
      </w:pPr>
    </w:p>
    <w:p w14:paraId="263663C5" w14:textId="77777777" w:rsidR="00902164" w:rsidRPr="00697083" w:rsidRDefault="00902164">
      <w:pPr>
        <w:rPr>
          <w:del w:id="43" w:author="Versnel, N. (Nico)" w:date="2023-07-13T15:48:00Z"/>
          <w:lang w:val="en-US"/>
        </w:rPr>
      </w:pPr>
    </w:p>
    <w:p w14:paraId="0F9E31EC" w14:textId="77777777" w:rsidR="00902164" w:rsidRPr="00697083" w:rsidRDefault="00902164">
      <w:pPr>
        <w:rPr>
          <w:del w:id="44" w:author="Versnel, N. (Nico)" w:date="2023-07-13T15:48:00Z"/>
          <w:lang w:val="en-US"/>
        </w:rPr>
      </w:pPr>
    </w:p>
    <w:p w14:paraId="42EDDB70" w14:textId="77777777" w:rsidR="00902164" w:rsidRPr="00697083" w:rsidRDefault="00902164">
      <w:pPr>
        <w:rPr>
          <w:del w:id="45" w:author="Versnel, N. (Nico)" w:date="2023-07-13T15:48:00Z"/>
          <w:lang w:val="en-US"/>
        </w:rPr>
      </w:pPr>
    </w:p>
    <w:p w14:paraId="3A083413" w14:textId="77777777" w:rsidR="00902164" w:rsidRPr="00697083" w:rsidRDefault="00902164">
      <w:pPr>
        <w:rPr>
          <w:del w:id="46" w:author="Versnel, N. (Nico)" w:date="2023-07-13T15:48:00Z"/>
          <w:lang w:val="en-US"/>
        </w:rPr>
      </w:pPr>
    </w:p>
    <w:p w14:paraId="67C29551" w14:textId="685A0FE5" w:rsidR="00902164" w:rsidRPr="00697083" w:rsidRDefault="00902164">
      <w:pPr>
        <w:rPr>
          <w:del w:id="47" w:author="Versnel, N. (Nico)" w:date="2023-07-13T15:48:00Z"/>
          <w:lang w:val="en-US"/>
        </w:rPr>
      </w:pPr>
    </w:p>
    <w:p w14:paraId="2C3FECBA" w14:textId="54F58CFD" w:rsidR="00902164" w:rsidRPr="00697083" w:rsidRDefault="002F195B">
      <w:pPr>
        <w:rPr>
          <w:ins w:id="48" w:author="Versnel, N. (Nico)" w:date="2023-07-13T15:48:00Z"/>
          <w:lang w:val="en-US"/>
        </w:rPr>
      </w:pPr>
      <w:ins w:id="49" w:author="Versnel, N. (Nico)" w:date="2023-07-13T15:48:00Z">
        <w:r>
          <w:rPr>
            <w:noProof/>
          </w:rPr>
          <mc:AlternateContent>
            <mc:Choice Requires="wps">
              <w:drawing>
                <wp:anchor distT="0" distB="0" distL="114300" distR="114300" simplePos="0" relativeHeight="251657216" behindDoc="0" locked="0" layoutInCell="1" allowOverlap="1" wp14:anchorId="67472986" wp14:editId="649238B1">
                  <wp:simplePos x="0" y="0"/>
                  <wp:positionH relativeFrom="column">
                    <wp:posOffset>62746</wp:posOffset>
                  </wp:positionH>
                  <wp:positionV relativeFrom="paragraph">
                    <wp:posOffset>101684</wp:posOffset>
                  </wp:positionV>
                  <wp:extent cx="5105400" cy="3749040"/>
                  <wp:effectExtent l="0" t="0" r="0" b="381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7490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54EB80" w14:textId="77777777" w:rsidR="005A0CA0" w:rsidRDefault="00A76458" w:rsidP="005A0CA0">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ins w:id="50" w:author="Versnel, N. (Nico)" w:date="2023-07-13T15:48:00Z"/>
                                  <w:b/>
                                  <w:sz w:val="28"/>
                                </w:rPr>
                              </w:pPr>
                              <w:ins w:id="51" w:author="Versnel, N. (Nico)" w:date="2023-07-13T15:48:00Z">
                                <w:r>
                                  <w:rPr>
                                    <w:b/>
                                    <w:sz w:val="28"/>
                                  </w:rPr>
                                  <w:t>Vraagspecificatie voor het Werk</w:t>
                                </w:r>
                                <w:r w:rsidR="00F75BD4">
                                  <w:rPr>
                                    <w:b/>
                                    <w:sz w:val="28"/>
                                  </w:rPr>
                                  <w:t xml:space="preserve"> </w:t>
                                </w:r>
                              </w:ins>
                            </w:p>
                            <w:p w14:paraId="7CFE5CC4" w14:textId="0636407F" w:rsidR="00A76458" w:rsidRDefault="005C26D1" w:rsidP="005A0CA0">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ins w:id="52" w:author="Versnel, N. (Nico)" w:date="2023-07-13T15:48:00Z"/>
                                  <w:b/>
                                  <w:sz w:val="28"/>
                                </w:rPr>
                              </w:pPr>
                              <w:ins w:id="53" w:author="Versnel, N. (Nico)" w:date="2023-07-13T15:48:00Z">
                                <w:r w:rsidRPr="005C26D1">
                                  <w:rPr>
                                    <w:b/>
                                    <w:sz w:val="28"/>
                                  </w:rPr>
                                  <w:t xml:space="preserve">Nijmegen </w:t>
                                </w:r>
                                <w:proofErr w:type="spellStart"/>
                                <w:r w:rsidRPr="005C26D1">
                                  <w:rPr>
                                    <w:b/>
                                    <w:sz w:val="28"/>
                                  </w:rPr>
                                  <w:t>Heyendaal</w:t>
                                </w:r>
                                <w:proofErr w:type="spellEnd"/>
                                <w:r w:rsidRPr="005C26D1">
                                  <w:rPr>
                                    <w:b/>
                                    <w:sz w:val="28"/>
                                  </w:rPr>
                                  <w:t xml:space="preserve"> – Upgrade Station</w:t>
                                </w:r>
                                <w:r w:rsidR="00657FE8">
                                  <w:rPr>
                                    <w:b/>
                                    <w:sz w:val="28"/>
                                  </w:rPr>
                                  <w:t xml:space="preserve"> (</w:t>
                                </w:r>
                                <w:proofErr w:type="spellStart"/>
                                <w:r w:rsidR="00657FE8">
                                  <w:rPr>
                                    <w:b/>
                                    <w:sz w:val="28"/>
                                  </w:rPr>
                                  <w:t>Nmh</w:t>
                                </w:r>
                                <w:proofErr w:type="spellEnd"/>
                                <w:r w:rsidR="00657FE8">
                                  <w:rPr>
                                    <w:b/>
                                    <w:sz w:val="28"/>
                                  </w:rPr>
                                  <w:t>)</w:t>
                                </w:r>
                              </w:ins>
                            </w:p>
                            <w:p w14:paraId="4539D825" w14:textId="77777777" w:rsidR="00E967B5" w:rsidRDefault="00E967B5" w:rsidP="00657FE8">
                              <w:pPr>
                                <w:tabs>
                                  <w:tab w:val="left" w:pos="2268"/>
                                  <w:tab w:val="left" w:pos="3402"/>
                                  <w:tab w:val="left" w:pos="4536"/>
                                  <w:tab w:val="left" w:pos="4649"/>
                                  <w:tab w:val="left" w:pos="5670"/>
                                  <w:tab w:val="left" w:pos="5783"/>
                                  <w:tab w:val="left" w:pos="6804"/>
                                  <w:tab w:val="left" w:pos="7938"/>
                                </w:tabs>
                                <w:spacing w:line="260" w:lineRule="exact"/>
                                <w:ind w:left="0"/>
                                <w:textAlignment w:val="auto"/>
                                <w:rPr>
                                  <w:ins w:id="54" w:author="Versnel, N. (Nico)" w:date="2023-07-13T15:48:00Z"/>
                                  <w:b/>
                                </w:rPr>
                              </w:pPr>
                            </w:p>
                            <w:p w14:paraId="5725D08B" w14:textId="77777777" w:rsidR="00657FE8" w:rsidRDefault="00657FE8" w:rsidP="005A0CA0">
                              <w:pPr>
                                <w:tabs>
                                  <w:tab w:val="left" w:pos="2268"/>
                                  <w:tab w:val="left" w:pos="3402"/>
                                  <w:tab w:val="left" w:pos="4536"/>
                                  <w:tab w:val="left" w:pos="4649"/>
                                  <w:tab w:val="left" w:pos="5670"/>
                                  <w:tab w:val="left" w:pos="5783"/>
                                  <w:tab w:val="left" w:pos="6804"/>
                                  <w:tab w:val="left" w:pos="7938"/>
                                </w:tabs>
                                <w:spacing w:line="260" w:lineRule="exact"/>
                                <w:ind w:left="0"/>
                                <w:jc w:val="center"/>
                                <w:textAlignment w:val="auto"/>
                                <w:rPr>
                                  <w:ins w:id="55" w:author="Versnel, N. (Nico)" w:date="2023-07-13T15:48:00Z"/>
                                  <w:b/>
                                </w:rPr>
                              </w:pPr>
                              <w:ins w:id="56" w:author="Versnel, N. (Nico)" w:date="2023-07-13T15:48:00Z">
                                <w:r>
                                  <w:rPr>
                                    <w:b/>
                                  </w:rPr>
                                  <w:t>ProRail projectnummer:</w:t>
                                </w:r>
                                <w:r w:rsidR="00C244B1">
                                  <w:rPr>
                                    <w:b/>
                                  </w:rPr>
                                  <w:t xml:space="preserve"> </w:t>
                                </w:r>
                                <w:r w:rsidR="0024391B" w:rsidRPr="0024391B">
                                  <w:rPr>
                                    <w:b/>
                                  </w:rPr>
                                  <w:t>R-538800</w:t>
                                </w:r>
                              </w:ins>
                            </w:p>
                            <w:p w14:paraId="60BE3AD0" w14:textId="77777777" w:rsidR="00057362" w:rsidRDefault="00057362">
                              <w:pPr>
                                <w:tabs>
                                  <w:tab w:val="left" w:pos="2268"/>
                                  <w:tab w:val="left" w:pos="3402"/>
                                  <w:tab w:val="left" w:pos="4536"/>
                                  <w:tab w:val="left" w:pos="4649"/>
                                  <w:tab w:val="left" w:pos="5670"/>
                                  <w:tab w:val="left" w:pos="5783"/>
                                  <w:tab w:val="left" w:pos="6804"/>
                                  <w:tab w:val="left" w:pos="7938"/>
                                </w:tabs>
                                <w:spacing w:line="260" w:lineRule="exact"/>
                                <w:ind w:left="0"/>
                                <w:textAlignment w:val="auto"/>
                                <w:rPr>
                                  <w:ins w:id="57" w:author="Versnel, N. (Nico)" w:date="2023-07-13T15:48:00Z"/>
                                  <w:b/>
                                </w:rPr>
                              </w:pPr>
                            </w:p>
                            <w:p w14:paraId="7CE320FD" w14:textId="77777777" w:rsidR="00A76458" w:rsidRDefault="00A76458" w:rsidP="005A0CA0">
                              <w:pPr>
                                <w:tabs>
                                  <w:tab w:val="left" w:pos="2268"/>
                                  <w:tab w:val="left" w:pos="3402"/>
                                  <w:tab w:val="left" w:pos="4536"/>
                                  <w:tab w:val="left" w:pos="4649"/>
                                  <w:tab w:val="left" w:pos="5670"/>
                                  <w:tab w:val="left" w:pos="5783"/>
                                  <w:tab w:val="left" w:pos="6804"/>
                                  <w:tab w:val="left" w:pos="7938"/>
                                </w:tabs>
                                <w:spacing w:line="260" w:lineRule="exact"/>
                                <w:ind w:left="0"/>
                                <w:jc w:val="center"/>
                                <w:textAlignment w:val="auto"/>
                                <w:rPr>
                                  <w:ins w:id="58" w:author="Versnel, N. (Nico)" w:date="2023-07-13T15:48:00Z"/>
                                  <w:b/>
                                </w:rPr>
                              </w:pPr>
                              <w:ins w:id="59" w:author="Versnel, N. (Nico)" w:date="2023-07-13T15:48:00Z">
                                <w:r>
                                  <w:rPr>
                                    <w:b/>
                                  </w:rPr>
                                  <w:t>Document 01 – Eisendeel</w:t>
                                </w:r>
                              </w:ins>
                            </w:p>
                            <w:p w14:paraId="30758B8A"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ind w:left="0"/>
                                <w:rPr>
                                  <w:ins w:id="60" w:author="Versnel, N. (Nico)" w:date="2023-07-13T15:48:00Z"/>
                                  <w:b/>
                                  <w:sz w:val="28"/>
                                </w:rPr>
                              </w:pPr>
                            </w:p>
                            <w:p w14:paraId="2876E9E7"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ind w:left="0"/>
                                <w:rPr>
                                  <w:ins w:id="61" w:author="Versnel, N. (Nico)" w:date="2023-07-13T15:48:00Z"/>
                                  <w:b/>
                                  <w:lang w:val="nl"/>
                                </w:rPr>
                              </w:pPr>
                            </w:p>
                            <w:p w14:paraId="74F8024E"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rPr>
                                  <w:ins w:id="62" w:author="Versnel, N. (Nico)" w:date="2023-07-13T15:48:00Z"/>
                                  <w:b/>
                                  <w:sz w:val="28"/>
                                  <w:lang w:val="nl"/>
                                </w:rPr>
                              </w:pPr>
                            </w:p>
                            <w:p w14:paraId="697D5DCC" w14:textId="77777777" w:rsidR="00A76458" w:rsidRDefault="00A76458">
                              <w:pPr>
                                <w:pStyle w:val="Inhopg1"/>
                                <w:spacing w:before="0" w:after="0"/>
                                <w:rPr>
                                  <w:ins w:id="63" w:author="Versnel, N. (Nico)" w:date="2023-07-13T15:48:00Z"/>
                                  <w:lang w:val="nl"/>
                                </w:rPr>
                              </w:pPr>
                            </w:p>
                            <w:p w14:paraId="098457DE" w14:textId="77777777" w:rsidR="00A76458" w:rsidRDefault="00A76458">
                              <w:pPr>
                                <w:pStyle w:val="Inhopg1"/>
                                <w:spacing w:before="0" w:after="0"/>
                                <w:rPr>
                                  <w:ins w:id="64" w:author="Versnel, N. (Nico)" w:date="2023-07-13T15:48:00Z"/>
                                  <w:lang w:val="nl"/>
                                </w:rPr>
                              </w:pPr>
                            </w:p>
                            <w:p w14:paraId="352BA3AF" w14:textId="77777777" w:rsidR="00A76458" w:rsidRDefault="00A76458">
                              <w:pPr>
                                <w:pStyle w:val="Tabeltekst"/>
                                <w:overflowPunct w:val="0"/>
                                <w:autoSpaceDE w:val="0"/>
                                <w:autoSpaceDN w:val="0"/>
                                <w:adjustRightInd w:val="0"/>
                                <w:spacing w:line="260" w:lineRule="exact"/>
                                <w:rPr>
                                  <w:ins w:id="65" w:author="Versnel, N. (Nico)" w:date="2023-07-13T15:48:00Z"/>
                                  <w:rFonts w:ascii="Arial" w:hAnsi="Arial"/>
                                  <w:lang w:val="nl" w:eastAsia="nl-NL"/>
                                </w:rPr>
                              </w:pPr>
                            </w:p>
                            <w:p w14:paraId="663347B7" w14:textId="77777777" w:rsidR="00A76458" w:rsidRDefault="00A76458">
                              <w:pPr>
                                <w:pStyle w:val="Tabeltekst"/>
                                <w:overflowPunct w:val="0"/>
                                <w:autoSpaceDE w:val="0"/>
                                <w:autoSpaceDN w:val="0"/>
                                <w:adjustRightInd w:val="0"/>
                                <w:spacing w:line="260" w:lineRule="exact"/>
                                <w:rPr>
                                  <w:ins w:id="66" w:author="Versnel, N. (Nico)" w:date="2023-07-13T15:48:00Z"/>
                                  <w:rFonts w:ascii="Arial" w:hAnsi="Arial"/>
                                  <w:lang w:val="nl" w:eastAsia="nl-NL"/>
                                </w:rPr>
                              </w:pPr>
                            </w:p>
                            <w:p w14:paraId="58531AD6" w14:textId="77777777" w:rsidR="00A76458" w:rsidRDefault="00A76458">
                              <w:pPr>
                                <w:pStyle w:val="Tabeltekst"/>
                                <w:overflowPunct w:val="0"/>
                                <w:autoSpaceDE w:val="0"/>
                                <w:autoSpaceDN w:val="0"/>
                                <w:adjustRightInd w:val="0"/>
                                <w:spacing w:line="260" w:lineRule="exact"/>
                                <w:rPr>
                                  <w:ins w:id="67" w:author="Versnel, N. (Nico)" w:date="2023-07-13T15:48:00Z"/>
                                  <w:rFonts w:ascii="Arial" w:hAnsi="Arial"/>
                                  <w:lang w:val="nl" w:eastAsia="nl-NL"/>
                                </w:rPr>
                              </w:pPr>
                            </w:p>
                            <w:p w14:paraId="0739580A" w14:textId="77777777" w:rsidR="00A76458" w:rsidRDefault="00A76458">
                              <w:pPr>
                                <w:pStyle w:val="Tabeltekst"/>
                                <w:overflowPunct w:val="0"/>
                                <w:autoSpaceDE w:val="0"/>
                                <w:autoSpaceDN w:val="0"/>
                                <w:adjustRightInd w:val="0"/>
                                <w:spacing w:line="260" w:lineRule="exact"/>
                                <w:rPr>
                                  <w:ins w:id="68" w:author="Versnel, N. (Nico)" w:date="2023-07-13T15:48:00Z"/>
                                  <w:rFonts w:ascii="Arial" w:hAnsi="Arial"/>
                                  <w:lang w:val="nl" w:eastAsia="nl-NL"/>
                                </w:rPr>
                              </w:pPr>
                            </w:p>
                            <w:p w14:paraId="3DF3385F" w14:textId="77777777" w:rsidR="00A76458" w:rsidRDefault="00A76458">
                              <w:pPr>
                                <w:pStyle w:val="Tabeltekst"/>
                                <w:overflowPunct w:val="0"/>
                                <w:autoSpaceDE w:val="0"/>
                                <w:autoSpaceDN w:val="0"/>
                                <w:adjustRightInd w:val="0"/>
                                <w:spacing w:line="260" w:lineRule="exact"/>
                                <w:rPr>
                                  <w:ins w:id="69" w:author="Versnel, N. (Nico)" w:date="2023-07-13T15:48:00Z"/>
                                  <w:rFonts w:ascii="Arial" w:hAnsi="Arial"/>
                                  <w:lang w:val="nl" w:eastAsia="nl-NL"/>
                                </w:rPr>
                              </w:pPr>
                            </w:p>
                            <w:p w14:paraId="36C66BF4" w14:textId="77777777" w:rsidR="00A76458" w:rsidRDefault="00A76458">
                              <w:pPr>
                                <w:pStyle w:val="Tabeltekst"/>
                                <w:overflowPunct w:val="0"/>
                                <w:autoSpaceDE w:val="0"/>
                                <w:autoSpaceDN w:val="0"/>
                                <w:adjustRightInd w:val="0"/>
                                <w:spacing w:line="260" w:lineRule="exact"/>
                                <w:rPr>
                                  <w:ins w:id="70" w:author="Versnel, N. (Nico)" w:date="2023-07-13T15:48:00Z"/>
                                  <w:rFonts w:ascii="Arial" w:hAnsi="Arial"/>
                                  <w:lang w:val="nl" w:eastAsia="nl-NL"/>
                                </w:rPr>
                              </w:pPr>
                            </w:p>
                            <w:p w14:paraId="75284881" w14:textId="77777777" w:rsidR="00A76458" w:rsidRDefault="00A76458">
                              <w:pPr>
                                <w:pStyle w:val="Tabeltekst"/>
                                <w:overflowPunct w:val="0"/>
                                <w:autoSpaceDE w:val="0"/>
                                <w:autoSpaceDN w:val="0"/>
                                <w:adjustRightInd w:val="0"/>
                                <w:spacing w:line="260" w:lineRule="exact"/>
                                <w:rPr>
                                  <w:ins w:id="71" w:author="Versnel, N. (Nico)" w:date="2023-07-13T15:48:00Z"/>
                                  <w:rFonts w:ascii="Arial" w:hAnsi="Arial"/>
                                  <w:lang w:val="nl" w:eastAsia="nl-NL"/>
                                </w:rPr>
                              </w:pPr>
                            </w:p>
                            <w:p w14:paraId="2572670A" w14:textId="77777777" w:rsidR="00A76458" w:rsidRDefault="00A76458">
                              <w:pPr>
                                <w:pStyle w:val="Tabeltekst"/>
                                <w:overflowPunct w:val="0"/>
                                <w:autoSpaceDE w:val="0"/>
                                <w:autoSpaceDN w:val="0"/>
                                <w:adjustRightInd w:val="0"/>
                                <w:spacing w:line="260" w:lineRule="exact"/>
                                <w:rPr>
                                  <w:ins w:id="72" w:author="Versnel, N. (Nico)" w:date="2023-07-13T15:48:00Z"/>
                                  <w:rFonts w:ascii="Arial" w:hAnsi="Arial"/>
                                  <w:lang w:val="nl" w:eastAsia="nl-NL"/>
                                </w:rPr>
                              </w:pPr>
                            </w:p>
                            <w:p w14:paraId="30E7ACF2" w14:textId="77777777" w:rsidR="00A76458" w:rsidRDefault="00A76458">
                              <w:pPr>
                                <w:pStyle w:val="Tabeltekst"/>
                                <w:overflowPunct w:val="0"/>
                                <w:autoSpaceDE w:val="0"/>
                                <w:autoSpaceDN w:val="0"/>
                                <w:adjustRightInd w:val="0"/>
                                <w:spacing w:line="260" w:lineRule="exact"/>
                                <w:rPr>
                                  <w:ins w:id="73" w:author="Versnel, N. (Nico)" w:date="2023-07-13T15:48:00Z"/>
                                  <w:rFonts w:ascii="Arial" w:hAnsi="Arial"/>
                                  <w:lang w:val="nl" w:eastAsia="nl-NL"/>
                                </w:rPr>
                              </w:pPr>
                            </w:p>
                            <w:p w14:paraId="42E2903D" w14:textId="77777777" w:rsidR="00A76458" w:rsidRDefault="00A76458">
                              <w:pPr>
                                <w:pStyle w:val="Tabeltekst"/>
                                <w:overflowPunct w:val="0"/>
                                <w:autoSpaceDE w:val="0"/>
                                <w:autoSpaceDN w:val="0"/>
                                <w:adjustRightInd w:val="0"/>
                                <w:spacing w:line="260" w:lineRule="exact"/>
                                <w:rPr>
                                  <w:ins w:id="74" w:author="Versnel, N. (Nico)" w:date="2023-07-13T15:48:00Z"/>
                                  <w:lang w:va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472986" id="Rectangle 2" o:spid="_x0000_s1026" style="position:absolute;left:0;text-align:left;margin-left:4.95pt;margin-top:8pt;width:402pt;height:295.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" filled="f" stroked="f" strokeweight="0">
                  <v:textbox inset="0,0,0,0">
                    <w:txbxContent>
                      <w:p w14:paraId="6A54EB80" w14:textId="77777777" w:rsidR="005A0CA0" w:rsidRDefault="00A76458" w:rsidP="005A0CA0">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ins w:id="75" w:author="Versnel, N. (Nico)" w:date="2023-07-13T15:48:00Z"/>
                            <w:b/>
                            <w:sz w:val="28"/>
                          </w:rPr>
                        </w:pPr>
                        <w:ins w:id="76" w:author="Versnel, N. (Nico)" w:date="2023-07-13T15:48:00Z">
                          <w:r>
                            <w:rPr>
                              <w:b/>
                              <w:sz w:val="28"/>
                            </w:rPr>
                            <w:t>Vraagspecificatie voor het Werk</w:t>
                          </w:r>
                          <w:r w:rsidR="00F75BD4">
                            <w:rPr>
                              <w:b/>
                              <w:sz w:val="28"/>
                            </w:rPr>
                            <w:t xml:space="preserve"> </w:t>
                          </w:r>
                        </w:ins>
                      </w:p>
                      <w:p w14:paraId="7CFE5CC4" w14:textId="0636407F" w:rsidR="00A76458" w:rsidRDefault="005C26D1" w:rsidP="005A0CA0">
                        <w:pPr>
                          <w:tabs>
                            <w:tab w:val="left" w:pos="2268"/>
                            <w:tab w:val="left" w:pos="3402"/>
                            <w:tab w:val="left" w:pos="4536"/>
                            <w:tab w:val="left" w:pos="4649"/>
                            <w:tab w:val="left" w:pos="5670"/>
                            <w:tab w:val="left" w:pos="5783"/>
                            <w:tab w:val="left" w:pos="6804"/>
                            <w:tab w:val="left" w:pos="7938"/>
                          </w:tabs>
                          <w:spacing w:line="340" w:lineRule="exact"/>
                          <w:ind w:left="0"/>
                          <w:jc w:val="center"/>
                          <w:textAlignment w:val="auto"/>
                          <w:rPr>
                            <w:ins w:id="77" w:author="Versnel, N. (Nico)" w:date="2023-07-13T15:48:00Z"/>
                            <w:b/>
                            <w:sz w:val="28"/>
                          </w:rPr>
                        </w:pPr>
                        <w:ins w:id="78" w:author="Versnel, N. (Nico)" w:date="2023-07-13T15:48:00Z">
                          <w:r w:rsidRPr="005C26D1">
                            <w:rPr>
                              <w:b/>
                              <w:sz w:val="28"/>
                            </w:rPr>
                            <w:t xml:space="preserve">Nijmegen </w:t>
                          </w:r>
                          <w:proofErr w:type="spellStart"/>
                          <w:r w:rsidRPr="005C26D1">
                            <w:rPr>
                              <w:b/>
                              <w:sz w:val="28"/>
                            </w:rPr>
                            <w:t>Heyendaal</w:t>
                          </w:r>
                          <w:proofErr w:type="spellEnd"/>
                          <w:r w:rsidRPr="005C26D1">
                            <w:rPr>
                              <w:b/>
                              <w:sz w:val="28"/>
                            </w:rPr>
                            <w:t xml:space="preserve"> – Upgrade Station</w:t>
                          </w:r>
                          <w:r w:rsidR="00657FE8">
                            <w:rPr>
                              <w:b/>
                              <w:sz w:val="28"/>
                            </w:rPr>
                            <w:t xml:space="preserve"> (</w:t>
                          </w:r>
                          <w:proofErr w:type="spellStart"/>
                          <w:r w:rsidR="00657FE8">
                            <w:rPr>
                              <w:b/>
                              <w:sz w:val="28"/>
                            </w:rPr>
                            <w:t>Nmh</w:t>
                          </w:r>
                          <w:proofErr w:type="spellEnd"/>
                          <w:r w:rsidR="00657FE8">
                            <w:rPr>
                              <w:b/>
                              <w:sz w:val="28"/>
                            </w:rPr>
                            <w:t>)</w:t>
                          </w:r>
                        </w:ins>
                      </w:p>
                      <w:p w14:paraId="4539D825" w14:textId="77777777" w:rsidR="00E967B5" w:rsidRDefault="00E967B5" w:rsidP="00657FE8">
                        <w:pPr>
                          <w:tabs>
                            <w:tab w:val="left" w:pos="2268"/>
                            <w:tab w:val="left" w:pos="3402"/>
                            <w:tab w:val="left" w:pos="4536"/>
                            <w:tab w:val="left" w:pos="4649"/>
                            <w:tab w:val="left" w:pos="5670"/>
                            <w:tab w:val="left" w:pos="5783"/>
                            <w:tab w:val="left" w:pos="6804"/>
                            <w:tab w:val="left" w:pos="7938"/>
                          </w:tabs>
                          <w:spacing w:line="260" w:lineRule="exact"/>
                          <w:ind w:left="0"/>
                          <w:textAlignment w:val="auto"/>
                          <w:rPr>
                            <w:ins w:id="79" w:author="Versnel, N. (Nico)" w:date="2023-07-13T15:48:00Z"/>
                            <w:b/>
                          </w:rPr>
                        </w:pPr>
                      </w:p>
                      <w:p w14:paraId="5725D08B" w14:textId="77777777" w:rsidR="00657FE8" w:rsidRDefault="00657FE8" w:rsidP="005A0CA0">
                        <w:pPr>
                          <w:tabs>
                            <w:tab w:val="left" w:pos="2268"/>
                            <w:tab w:val="left" w:pos="3402"/>
                            <w:tab w:val="left" w:pos="4536"/>
                            <w:tab w:val="left" w:pos="4649"/>
                            <w:tab w:val="left" w:pos="5670"/>
                            <w:tab w:val="left" w:pos="5783"/>
                            <w:tab w:val="left" w:pos="6804"/>
                            <w:tab w:val="left" w:pos="7938"/>
                          </w:tabs>
                          <w:spacing w:line="260" w:lineRule="exact"/>
                          <w:ind w:left="0"/>
                          <w:jc w:val="center"/>
                          <w:textAlignment w:val="auto"/>
                          <w:rPr>
                            <w:ins w:id="80" w:author="Versnel, N. (Nico)" w:date="2023-07-13T15:48:00Z"/>
                            <w:b/>
                          </w:rPr>
                        </w:pPr>
                        <w:ins w:id="81" w:author="Versnel, N. (Nico)" w:date="2023-07-13T15:48:00Z">
                          <w:r>
                            <w:rPr>
                              <w:b/>
                            </w:rPr>
                            <w:t>ProRail projectnummer:</w:t>
                          </w:r>
                          <w:r w:rsidR="00C244B1">
                            <w:rPr>
                              <w:b/>
                            </w:rPr>
                            <w:t xml:space="preserve"> </w:t>
                          </w:r>
                          <w:r w:rsidR="0024391B" w:rsidRPr="0024391B">
                            <w:rPr>
                              <w:b/>
                            </w:rPr>
                            <w:t>R-538800</w:t>
                          </w:r>
                        </w:ins>
                      </w:p>
                      <w:p w14:paraId="60BE3AD0" w14:textId="77777777" w:rsidR="00057362" w:rsidRDefault="00057362">
                        <w:pPr>
                          <w:tabs>
                            <w:tab w:val="left" w:pos="2268"/>
                            <w:tab w:val="left" w:pos="3402"/>
                            <w:tab w:val="left" w:pos="4536"/>
                            <w:tab w:val="left" w:pos="4649"/>
                            <w:tab w:val="left" w:pos="5670"/>
                            <w:tab w:val="left" w:pos="5783"/>
                            <w:tab w:val="left" w:pos="6804"/>
                            <w:tab w:val="left" w:pos="7938"/>
                          </w:tabs>
                          <w:spacing w:line="260" w:lineRule="exact"/>
                          <w:ind w:left="0"/>
                          <w:textAlignment w:val="auto"/>
                          <w:rPr>
                            <w:ins w:id="82" w:author="Versnel, N. (Nico)" w:date="2023-07-13T15:48:00Z"/>
                            <w:b/>
                          </w:rPr>
                        </w:pPr>
                      </w:p>
                      <w:p w14:paraId="7CE320FD" w14:textId="77777777" w:rsidR="00A76458" w:rsidRDefault="00A76458" w:rsidP="005A0CA0">
                        <w:pPr>
                          <w:tabs>
                            <w:tab w:val="left" w:pos="2268"/>
                            <w:tab w:val="left" w:pos="3402"/>
                            <w:tab w:val="left" w:pos="4536"/>
                            <w:tab w:val="left" w:pos="4649"/>
                            <w:tab w:val="left" w:pos="5670"/>
                            <w:tab w:val="left" w:pos="5783"/>
                            <w:tab w:val="left" w:pos="6804"/>
                            <w:tab w:val="left" w:pos="7938"/>
                          </w:tabs>
                          <w:spacing w:line="260" w:lineRule="exact"/>
                          <w:ind w:left="0"/>
                          <w:jc w:val="center"/>
                          <w:textAlignment w:val="auto"/>
                          <w:rPr>
                            <w:ins w:id="83" w:author="Versnel, N. (Nico)" w:date="2023-07-13T15:48:00Z"/>
                            <w:b/>
                          </w:rPr>
                        </w:pPr>
                        <w:ins w:id="84" w:author="Versnel, N. (Nico)" w:date="2023-07-13T15:48:00Z">
                          <w:r>
                            <w:rPr>
                              <w:b/>
                            </w:rPr>
                            <w:t>Document 01 – Eisendeel</w:t>
                          </w:r>
                        </w:ins>
                      </w:p>
                      <w:p w14:paraId="30758B8A"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ind w:left="0"/>
                          <w:rPr>
                            <w:ins w:id="85" w:author="Versnel, N. (Nico)" w:date="2023-07-13T15:48:00Z"/>
                            <w:b/>
                            <w:sz w:val="28"/>
                          </w:rPr>
                        </w:pPr>
                      </w:p>
                      <w:p w14:paraId="2876E9E7"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ind w:left="0"/>
                          <w:rPr>
                            <w:ins w:id="86" w:author="Versnel, N. (Nico)" w:date="2023-07-13T15:48:00Z"/>
                            <w:b/>
                            <w:lang w:val="nl"/>
                          </w:rPr>
                        </w:pPr>
                      </w:p>
                      <w:p w14:paraId="74F8024E" w14:textId="77777777" w:rsidR="00A76458" w:rsidRDefault="00A76458">
                        <w:pPr>
                          <w:tabs>
                            <w:tab w:val="left" w:pos="2268"/>
                            <w:tab w:val="left" w:pos="3402"/>
                            <w:tab w:val="left" w:pos="4536"/>
                            <w:tab w:val="left" w:pos="4649"/>
                            <w:tab w:val="left" w:pos="5670"/>
                            <w:tab w:val="left" w:pos="5783"/>
                            <w:tab w:val="left" w:pos="6804"/>
                            <w:tab w:val="left" w:pos="7938"/>
                          </w:tabs>
                          <w:spacing w:line="340" w:lineRule="exact"/>
                          <w:rPr>
                            <w:ins w:id="87" w:author="Versnel, N. (Nico)" w:date="2023-07-13T15:48:00Z"/>
                            <w:b/>
                            <w:sz w:val="28"/>
                            <w:lang w:val="nl"/>
                          </w:rPr>
                        </w:pPr>
                      </w:p>
                      <w:p w14:paraId="697D5DCC" w14:textId="77777777" w:rsidR="00A76458" w:rsidRDefault="00A76458">
                        <w:pPr>
                          <w:pStyle w:val="Inhopg1"/>
                          <w:spacing w:before="0" w:after="0"/>
                          <w:rPr>
                            <w:ins w:id="88" w:author="Versnel, N. (Nico)" w:date="2023-07-13T15:48:00Z"/>
                            <w:lang w:val="nl"/>
                          </w:rPr>
                        </w:pPr>
                      </w:p>
                      <w:p w14:paraId="098457DE" w14:textId="77777777" w:rsidR="00A76458" w:rsidRDefault="00A76458">
                        <w:pPr>
                          <w:pStyle w:val="Inhopg1"/>
                          <w:spacing w:before="0" w:after="0"/>
                          <w:rPr>
                            <w:ins w:id="89" w:author="Versnel, N. (Nico)" w:date="2023-07-13T15:48:00Z"/>
                            <w:lang w:val="nl"/>
                          </w:rPr>
                        </w:pPr>
                      </w:p>
                      <w:p w14:paraId="352BA3AF" w14:textId="77777777" w:rsidR="00A76458" w:rsidRDefault="00A76458">
                        <w:pPr>
                          <w:pStyle w:val="Tabeltekst"/>
                          <w:overflowPunct w:val="0"/>
                          <w:autoSpaceDE w:val="0"/>
                          <w:autoSpaceDN w:val="0"/>
                          <w:adjustRightInd w:val="0"/>
                          <w:spacing w:line="260" w:lineRule="exact"/>
                          <w:rPr>
                            <w:ins w:id="90" w:author="Versnel, N. (Nico)" w:date="2023-07-13T15:48:00Z"/>
                            <w:rFonts w:ascii="Arial" w:hAnsi="Arial"/>
                            <w:lang w:val="nl" w:eastAsia="nl-NL"/>
                          </w:rPr>
                        </w:pPr>
                      </w:p>
                      <w:p w14:paraId="663347B7" w14:textId="77777777" w:rsidR="00A76458" w:rsidRDefault="00A76458">
                        <w:pPr>
                          <w:pStyle w:val="Tabeltekst"/>
                          <w:overflowPunct w:val="0"/>
                          <w:autoSpaceDE w:val="0"/>
                          <w:autoSpaceDN w:val="0"/>
                          <w:adjustRightInd w:val="0"/>
                          <w:spacing w:line="260" w:lineRule="exact"/>
                          <w:rPr>
                            <w:ins w:id="91" w:author="Versnel, N. (Nico)" w:date="2023-07-13T15:48:00Z"/>
                            <w:rFonts w:ascii="Arial" w:hAnsi="Arial"/>
                            <w:lang w:val="nl" w:eastAsia="nl-NL"/>
                          </w:rPr>
                        </w:pPr>
                      </w:p>
                      <w:p w14:paraId="58531AD6" w14:textId="77777777" w:rsidR="00A76458" w:rsidRDefault="00A76458">
                        <w:pPr>
                          <w:pStyle w:val="Tabeltekst"/>
                          <w:overflowPunct w:val="0"/>
                          <w:autoSpaceDE w:val="0"/>
                          <w:autoSpaceDN w:val="0"/>
                          <w:adjustRightInd w:val="0"/>
                          <w:spacing w:line="260" w:lineRule="exact"/>
                          <w:rPr>
                            <w:ins w:id="92" w:author="Versnel, N. (Nico)" w:date="2023-07-13T15:48:00Z"/>
                            <w:rFonts w:ascii="Arial" w:hAnsi="Arial"/>
                            <w:lang w:val="nl" w:eastAsia="nl-NL"/>
                          </w:rPr>
                        </w:pPr>
                      </w:p>
                      <w:p w14:paraId="0739580A" w14:textId="77777777" w:rsidR="00A76458" w:rsidRDefault="00A76458">
                        <w:pPr>
                          <w:pStyle w:val="Tabeltekst"/>
                          <w:overflowPunct w:val="0"/>
                          <w:autoSpaceDE w:val="0"/>
                          <w:autoSpaceDN w:val="0"/>
                          <w:adjustRightInd w:val="0"/>
                          <w:spacing w:line="260" w:lineRule="exact"/>
                          <w:rPr>
                            <w:ins w:id="93" w:author="Versnel, N. (Nico)" w:date="2023-07-13T15:48:00Z"/>
                            <w:rFonts w:ascii="Arial" w:hAnsi="Arial"/>
                            <w:lang w:val="nl" w:eastAsia="nl-NL"/>
                          </w:rPr>
                        </w:pPr>
                      </w:p>
                      <w:p w14:paraId="3DF3385F" w14:textId="77777777" w:rsidR="00A76458" w:rsidRDefault="00A76458">
                        <w:pPr>
                          <w:pStyle w:val="Tabeltekst"/>
                          <w:overflowPunct w:val="0"/>
                          <w:autoSpaceDE w:val="0"/>
                          <w:autoSpaceDN w:val="0"/>
                          <w:adjustRightInd w:val="0"/>
                          <w:spacing w:line="260" w:lineRule="exact"/>
                          <w:rPr>
                            <w:ins w:id="94" w:author="Versnel, N. (Nico)" w:date="2023-07-13T15:48:00Z"/>
                            <w:rFonts w:ascii="Arial" w:hAnsi="Arial"/>
                            <w:lang w:val="nl" w:eastAsia="nl-NL"/>
                          </w:rPr>
                        </w:pPr>
                      </w:p>
                      <w:p w14:paraId="36C66BF4" w14:textId="77777777" w:rsidR="00A76458" w:rsidRDefault="00A76458">
                        <w:pPr>
                          <w:pStyle w:val="Tabeltekst"/>
                          <w:overflowPunct w:val="0"/>
                          <w:autoSpaceDE w:val="0"/>
                          <w:autoSpaceDN w:val="0"/>
                          <w:adjustRightInd w:val="0"/>
                          <w:spacing w:line="260" w:lineRule="exact"/>
                          <w:rPr>
                            <w:ins w:id="95" w:author="Versnel, N. (Nico)" w:date="2023-07-13T15:48:00Z"/>
                            <w:rFonts w:ascii="Arial" w:hAnsi="Arial"/>
                            <w:lang w:val="nl" w:eastAsia="nl-NL"/>
                          </w:rPr>
                        </w:pPr>
                      </w:p>
                      <w:p w14:paraId="75284881" w14:textId="77777777" w:rsidR="00A76458" w:rsidRDefault="00A76458">
                        <w:pPr>
                          <w:pStyle w:val="Tabeltekst"/>
                          <w:overflowPunct w:val="0"/>
                          <w:autoSpaceDE w:val="0"/>
                          <w:autoSpaceDN w:val="0"/>
                          <w:adjustRightInd w:val="0"/>
                          <w:spacing w:line="260" w:lineRule="exact"/>
                          <w:rPr>
                            <w:ins w:id="96" w:author="Versnel, N. (Nico)" w:date="2023-07-13T15:48:00Z"/>
                            <w:rFonts w:ascii="Arial" w:hAnsi="Arial"/>
                            <w:lang w:val="nl" w:eastAsia="nl-NL"/>
                          </w:rPr>
                        </w:pPr>
                      </w:p>
                      <w:p w14:paraId="2572670A" w14:textId="77777777" w:rsidR="00A76458" w:rsidRDefault="00A76458">
                        <w:pPr>
                          <w:pStyle w:val="Tabeltekst"/>
                          <w:overflowPunct w:val="0"/>
                          <w:autoSpaceDE w:val="0"/>
                          <w:autoSpaceDN w:val="0"/>
                          <w:adjustRightInd w:val="0"/>
                          <w:spacing w:line="260" w:lineRule="exact"/>
                          <w:rPr>
                            <w:ins w:id="97" w:author="Versnel, N. (Nico)" w:date="2023-07-13T15:48:00Z"/>
                            <w:rFonts w:ascii="Arial" w:hAnsi="Arial"/>
                            <w:lang w:val="nl" w:eastAsia="nl-NL"/>
                          </w:rPr>
                        </w:pPr>
                      </w:p>
                      <w:p w14:paraId="30E7ACF2" w14:textId="77777777" w:rsidR="00A76458" w:rsidRDefault="00A76458">
                        <w:pPr>
                          <w:pStyle w:val="Tabeltekst"/>
                          <w:overflowPunct w:val="0"/>
                          <w:autoSpaceDE w:val="0"/>
                          <w:autoSpaceDN w:val="0"/>
                          <w:adjustRightInd w:val="0"/>
                          <w:spacing w:line="260" w:lineRule="exact"/>
                          <w:rPr>
                            <w:ins w:id="98" w:author="Versnel, N. (Nico)" w:date="2023-07-13T15:48:00Z"/>
                            <w:rFonts w:ascii="Arial" w:hAnsi="Arial"/>
                            <w:lang w:val="nl" w:eastAsia="nl-NL"/>
                          </w:rPr>
                        </w:pPr>
                      </w:p>
                      <w:p w14:paraId="42E2903D" w14:textId="77777777" w:rsidR="00A76458" w:rsidRDefault="00A76458">
                        <w:pPr>
                          <w:pStyle w:val="Tabeltekst"/>
                          <w:overflowPunct w:val="0"/>
                          <w:autoSpaceDE w:val="0"/>
                          <w:autoSpaceDN w:val="0"/>
                          <w:adjustRightInd w:val="0"/>
                          <w:spacing w:line="260" w:lineRule="exact"/>
                          <w:rPr>
                            <w:ins w:id="99" w:author="Versnel, N. (Nico)" w:date="2023-07-13T15:48:00Z"/>
                            <w:lang w:val="nl"/>
                          </w:rPr>
                        </w:pPr>
                      </w:p>
                    </w:txbxContent>
                  </v:textbox>
                </v:rect>
              </w:pict>
            </mc:Fallback>
          </mc:AlternateContent>
        </w:r>
      </w:ins>
    </w:p>
    <w:p w14:paraId="2B6966E0" w14:textId="77777777" w:rsidR="00902164" w:rsidRPr="00697083" w:rsidRDefault="00902164">
      <w:pPr>
        <w:rPr>
          <w:ins w:id="100" w:author="Versnel, N. (Nico)" w:date="2023-07-13T15:48:00Z"/>
          <w:lang w:val="en-US"/>
        </w:rPr>
      </w:pPr>
    </w:p>
    <w:p w14:paraId="059C67E9" w14:textId="77777777" w:rsidR="00902164" w:rsidRPr="00697083" w:rsidRDefault="00902164">
      <w:pPr>
        <w:rPr>
          <w:ins w:id="101" w:author="Versnel, N. (Nico)" w:date="2023-07-13T15:48:00Z"/>
          <w:lang w:val="en-US"/>
        </w:rPr>
      </w:pPr>
    </w:p>
    <w:p w14:paraId="5C4B0286" w14:textId="77777777" w:rsidR="00902164" w:rsidRPr="00697083" w:rsidRDefault="00902164">
      <w:pPr>
        <w:rPr>
          <w:ins w:id="102" w:author="Versnel, N. (Nico)" w:date="2023-07-13T15:48:00Z"/>
          <w:lang w:val="en-US"/>
        </w:rPr>
      </w:pPr>
    </w:p>
    <w:p w14:paraId="44ACC750" w14:textId="77777777" w:rsidR="00902164" w:rsidRPr="00697083" w:rsidRDefault="00902164">
      <w:pPr>
        <w:rPr>
          <w:ins w:id="103" w:author="Versnel, N. (Nico)" w:date="2023-07-13T15:48:00Z"/>
          <w:lang w:val="en-US"/>
        </w:rPr>
      </w:pPr>
    </w:p>
    <w:p w14:paraId="336732D6" w14:textId="77777777" w:rsidR="00902164" w:rsidRPr="00697083" w:rsidRDefault="00902164">
      <w:pPr>
        <w:rPr>
          <w:ins w:id="104" w:author="Versnel, N. (Nico)" w:date="2023-07-13T15:48:00Z"/>
          <w:lang w:val="en-US"/>
        </w:rPr>
      </w:pPr>
    </w:p>
    <w:p w14:paraId="19160F5D" w14:textId="77777777" w:rsidR="00902164" w:rsidRPr="00697083" w:rsidRDefault="00902164">
      <w:pPr>
        <w:rPr>
          <w:ins w:id="105" w:author="Versnel, N. (Nico)" w:date="2023-07-13T15:48:00Z"/>
          <w:lang w:val="en-US"/>
        </w:rPr>
      </w:pPr>
    </w:p>
    <w:p w14:paraId="7E583188" w14:textId="77777777" w:rsidR="00902164" w:rsidRPr="00697083" w:rsidRDefault="00902164">
      <w:pPr>
        <w:rPr>
          <w:ins w:id="106" w:author="Versnel, N. (Nico)" w:date="2023-07-13T15:48:00Z"/>
          <w:lang w:val="en-US"/>
        </w:rPr>
      </w:pPr>
    </w:p>
    <w:p w14:paraId="18712AF1" w14:textId="77777777" w:rsidR="00902164" w:rsidRPr="00697083" w:rsidRDefault="00902164">
      <w:pPr>
        <w:rPr>
          <w:ins w:id="107" w:author="Versnel, N. (Nico)" w:date="2023-07-13T15:48:00Z"/>
          <w:lang w:val="en-US"/>
        </w:rPr>
      </w:pPr>
    </w:p>
    <w:p w14:paraId="48890ED5" w14:textId="77777777" w:rsidR="00902164" w:rsidRPr="00697083" w:rsidRDefault="00902164">
      <w:pPr>
        <w:rPr>
          <w:ins w:id="108" w:author="Versnel, N. (Nico)" w:date="2023-07-13T15:48:00Z"/>
          <w:lang w:val="en-US"/>
        </w:rPr>
      </w:pPr>
    </w:p>
    <w:p w14:paraId="4D0ACC75" w14:textId="77777777" w:rsidR="00902164" w:rsidRPr="00697083" w:rsidRDefault="002F195B">
      <w:pPr>
        <w:rPr>
          <w:ins w:id="109" w:author="Versnel, N. (Nico)" w:date="2023-07-13T15:48:00Z"/>
          <w:lang w:val="en-US"/>
        </w:rPr>
      </w:pPr>
      <w:ins w:id="110" w:author="Versnel, N. (Nico)" w:date="2023-07-13T15:48:00Z">
        <w:r>
          <w:rPr>
            <w:noProof/>
          </w:rPr>
          <w:drawing>
            <wp:anchor distT="0" distB="0" distL="114300" distR="114300" simplePos="0" relativeHeight="251658240" behindDoc="0" locked="0" layoutInCell="1" allowOverlap="1" wp14:anchorId="13E240B6" wp14:editId="69D940EF">
              <wp:simplePos x="0" y="0"/>
              <wp:positionH relativeFrom="column">
                <wp:posOffset>59690</wp:posOffset>
              </wp:positionH>
              <wp:positionV relativeFrom="paragraph">
                <wp:posOffset>139065</wp:posOffset>
              </wp:positionV>
              <wp:extent cx="5105400" cy="28956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05400" cy="2895600"/>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32527E7E" w14:textId="77777777" w:rsidR="00902164" w:rsidRPr="00697083" w:rsidRDefault="00902164">
      <w:pPr>
        <w:pStyle w:val="Koptekst"/>
        <w:tabs>
          <w:tab w:val="clear" w:pos="4536"/>
          <w:tab w:val="clear" w:pos="9072"/>
        </w:tabs>
        <w:rPr>
          <w:lang w:val="en-US"/>
        </w:rPr>
      </w:pPr>
    </w:p>
    <w:p w14:paraId="21CB8762" w14:textId="77777777" w:rsidR="00902164" w:rsidRPr="00697083" w:rsidRDefault="00902164">
      <w:pPr>
        <w:rPr>
          <w:lang w:val="en-US"/>
        </w:rPr>
      </w:pPr>
    </w:p>
    <w:p w14:paraId="18158BC0" w14:textId="77777777" w:rsidR="00902164" w:rsidRPr="00697083" w:rsidRDefault="00902164">
      <w:pPr>
        <w:rPr>
          <w:lang w:val="en-US"/>
        </w:rPr>
      </w:pPr>
    </w:p>
    <w:p w14:paraId="0D9F13BA" w14:textId="77777777" w:rsidR="00902164" w:rsidRPr="00697083" w:rsidRDefault="00902164">
      <w:pPr>
        <w:pStyle w:val="Koptekst"/>
        <w:tabs>
          <w:tab w:val="clear" w:pos="4536"/>
          <w:tab w:val="clear" w:pos="9072"/>
        </w:tabs>
        <w:rPr>
          <w:lang w:val="en-US"/>
        </w:rPr>
      </w:pPr>
    </w:p>
    <w:p w14:paraId="2AC48B48" w14:textId="77777777" w:rsidR="00902164" w:rsidRPr="00697083" w:rsidRDefault="00902164">
      <w:pPr>
        <w:rPr>
          <w:lang w:val="en-US"/>
        </w:rPr>
      </w:pPr>
    </w:p>
    <w:p w14:paraId="51201249" w14:textId="77777777" w:rsidR="00902164" w:rsidRPr="00697083" w:rsidRDefault="00902164">
      <w:pPr>
        <w:rPr>
          <w:lang w:val="en-US"/>
        </w:rPr>
      </w:pPr>
    </w:p>
    <w:p w14:paraId="566A5F26" w14:textId="77777777" w:rsidR="00902164" w:rsidRPr="00697083" w:rsidRDefault="00902164">
      <w:pPr>
        <w:rPr>
          <w:lang w:val="en-US"/>
        </w:rPr>
      </w:pPr>
    </w:p>
    <w:p w14:paraId="49D10C78" w14:textId="77777777" w:rsidR="00902164" w:rsidRPr="00697083" w:rsidRDefault="00902164">
      <w:pPr>
        <w:rPr>
          <w:lang w:val="en-US"/>
        </w:rPr>
      </w:pPr>
    </w:p>
    <w:p w14:paraId="73D8455C" w14:textId="77777777" w:rsidR="00902164" w:rsidRPr="00697083" w:rsidRDefault="00902164">
      <w:pPr>
        <w:rPr>
          <w:lang w:val="en-US"/>
        </w:rPr>
      </w:pPr>
    </w:p>
    <w:p w14:paraId="4AE9DE98" w14:textId="77777777" w:rsidR="00902164" w:rsidRPr="00697083" w:rsidRDefault="00902164">
      <w:pPr>
        <w:rPr>
          <w:lang w:val="en-US"/>
        </w:rPr>
      </w:pPr>
    </w:p>
    <w:p w14:paraId="090D56F2" w14:textId="77777777" w:rsidR="00902164" w:rsidRPr="00697083" w:rsidRDefault="00902164">
      <w:pPr>
        <w:rPr>
          <w:lang w:val="en-US"/>
        </w:rPr>
      </w:pPr>
    </w:p>
    <w:p w14:paraId="5FCD40B4" w14:textId="77777777" w:rsidR="00902164" w:rsidRPr="00697083" w:rsidRDefault="00902164">
      <w:pPr>
        <w:rPr>
          <w:lang w:val="en-US"/>
        </w:rPr>
      </w:pPr>
    </w:p>
    <w:p w14:paraId="60381B78" w14:textId="77777777" w:rsidR="00902164" w:rsidRPr="00697083" w:rsidRDefault="00902164">
      <w:pPr>
        <w:ind w:left="0"/>
        <w:rPr>
          <w:lang w:val="en-US"/>
        </w:rPr>
      </w:pPr>
    </w:p>
    <w:p w14:paraId="6382C1E1" w14:textId="77777777" w:rsidR="00902164" w:rsidRPr="00697083" w:rsidRDefault="00902164">
      <w:pPr>
        <w:rPr>
          <w:lang w:val="en-US"/>
        </w:rPr>
      </w:pPr>
    </w:p>
    <w:p w14:paraId="2A54B52C" w14:textId="77777777" w:rsidR="00902164" w:rsidRPr="00697083" w:rsidRDefault="00902164">
      <w:pPr>
        <w:rPr>
          <w:lang w:val="en-US"/>
        </w:rPr>
      </w:pPr>
    </w:p>
    <w:p w14:paraId="0EB72A0F" w14:textId="77777777" w:rsidR="00902164" w:rsidRPr="00697083" w:rsidRDefault="00902164">
      <w:pPr>
        <w:rPr>
          <w:lang w:val="en-US"/>
        </w:rPr>
      </w:pPr>
    </w:p>
    <w:p w14:paraId="23D54975" w14:textId="77777777" w:rsidR="00902164" w:rsidRPr="00697083" w:rsidRDefault="00902164">
      <w:pPr>
        <w:rPr>
          <w:lang w:val="en-US"/>
        </w:rPr>
      </w:pPr>
    </w:p>
    <w:p w14:paraId="486FD656" w14:textId="77777777" w:rsidR="00902164" w:rsidRPr="00697083" w:rsidRDefault="00902164">
      <w:pPr>
        <w:rPr>
          <w:lang w:val="en-US"/>
        </w:rPr>
      </w:pPr>
    </w:p>
    <w:p w14:paraId="057E6A00" w14:textId="77777777" w:rsidR="00902164" w:rsidRPr="00697083" w:rsidRDefault="00902164">
      <w:pPr>
        <w:rPr>
          <w:lang w:val="en-US"/>
        </w:rPr>
      </w:pPr>
    </w:p>
    <w:p w14:paraId="5DB543C9" w14:textId="77777777" w:rsidR="00902164" w:rsidRPr="00697083" w:rsidRDefault="00902164">
      <w:pPr>
        <w:rPr>
          <w:lang w:val="en-US"/>
        </w:rPr>
      </w:pPr>
    </w:p>
    <w:p w14:paraId="0DF6624B" w14:textId="77777777" w:rsidR="00902164" w:rsidRPr="00697083" w:rsidRDefault="00902164">
      <w:pPr>
        <w:rPr>
          <w:lang w:val="en-US"/>
        </w:rPr>
      </w:pPr>
    </w:p>
    <w:tbl>
      <w:tblPr>
        <w:tblW w:w="9923" w:type="dxa"/>
        <w:tblInd w:w="142" w:type="dxa"/>
        <w:tblLayout w:type="fixed"/>
        <w:tblCellMar>
          <w:left w:w="0" w:type="dxa"/>
          <w:right w:w="0" w:type="dxa"/>
        </w:tblCellMar>
        <w:tblLook w:val="0000" w:firstRow="0" w:lastRow="0" w:firstColumn="0" w:lastColumn="0" w:noHBand="0" w:noVBand="0"/>
        <w:tblPrChange w:id="111" w:author="Versnel, N. (Nico)" w:date="2023-07-13T15:48:00Z">
          <w:tblPr>
            <w:tblW w:w="10348" w:type="dxa"/>
            <w:tblInd w:w="-2260" w:type="dxa"/>
            <w:tblLayout w:type="fixed"/>
            <w:tblCellMar>
              <w:left w:w="0" w:type="dxa"/>
              <w:right w:w="0" w:type="dxa"/>
            </w:tblCellMar>
            <w:tblLook w:val="0000" w:firstRow="0" w:lastRow="0" w:firstColumn="0" w:lastColumn="0" w:noHBand="0" w:noVBand="0"/>
          </w:tblPr>
        </w:tblPrChange>
      </w:tblPr>
      <w:tblGrid>
        <w:gridCol w:w="2269"/>
        <w:gridCol w:w="7654"/>
        <w:tblGridChange w:id="112">
          <w:tblGrid>
            <w:gridCol w:w="2694"/>
            <w:gridCol w:w="7654"/>
          </w:tblGrid>
        </w:tblGridChange>
      </w:tblGrid>
      <w:tr w:rsidR="00902164" w14:paraId="5809BCC7" w14:textId="77777777" w:rsidTr="005A0CA0">
        <w:tblPrEx>
          <w:tblPrExChange w:id="113" w:author="Versnel, N. (Nico)" w:date="2023-07-13T15:48:00Z">
            <w:tblPrEx>
              <w:tblCellMar>
                <w:top w:w="0" w:type="dxa"/>
                <w:left w:w="0" w:type="dxa"/>
                <w:bottom w:w="0" w:type="dxa"/>
                <w:right w:w="0" w:type="dxa"/>
              </w:tblCellMar>
            </w:tblPrEx>
          </w:tblPrExChange>
        </w:tblPrEx>
        <w:trPr>
          <w:cantSplit/>
          <w:trHeight w:val="240"/>
          <w:trPrChange w:id="114" w:author="Versnel, N. (Nico)" w:date="2023-07-13T15:48:00Z">
            <w:trPr>
              <w:cantSplit/>
              <w:trHeight w:val="240"/>
            </w:trPr>
          </w:trPrChange>
        </w:trPr>
        <w:tc>
          <w:tcPr>
            <w:tcW w:w="2269" w:type="dxa"/>
            <w:tcPrChange w:id="115" w:author="Versnel, N. (Nico)" w:date="2023-07-13T15:48:00Z">
              <w:tcPr>
                <w:tcW w:w="2694" w:type="dxa"/>
              </w:tcPr>
            </w:tcPrChange>
          </w:tcPr>
          <w:p w14:paraId="40259CC8" w14:textId="77777777" w:rsidR="00902164" w:rsidRDefault="00902164" w:rsidP="005A0CA0">
            <w:pPr>
              <w:pStyle w:val="Adresregel"/>
              <w:jc w:val="left"/>
              <w:pPrChange w:id="116" w:author="Versnel, N. (Nico)" w:date="2023-07-13T15:48:00Z">
                <w:pPr>
                  <w:pStyle w:val="Adresregel"/>
                </w:pPr>
              </w:pPrChange>
            </w:pPr>
            <w:bookmarkStart w:id="117" w:name="blwpag1kop1"/>
            <w:r>
              <w:t>Van</w:t>
            </w:r>
            <w:bookmarkEnd w:id="117"/>
          </w:p>
        </w:tc>
        <w:tc>
          <w:tcPr>
            <w:tcW w:w="7654" w:type="dxa"/>
            <w:tcPrChange w:id="118" w:author="Versnel, N. (Nico)" w:date="2023-07-13T15:48:00Z">
              <w:tcPr>
                <w:tcW w:w="7654" w:type="dxa"/>
              </w:tcPr>
            </w:tcPrChange>
          </w:tcPr>
          <w:p w14:paraId="7DFC6DB5" w14:textId="77777777" w:rsidR="00902164" w:rsidRPr="005A0CA0" w:rsidRDefault="008F35DA">
            <w:pPr>
              <w:rPr>
                <w:sz w:val="14"/>
                <w:rPrChange w:id="119" w:author="Versnel, N. (Nico)" w:date="2023-07-13T15:48:00Z">
                  <w:rPr/>
                </w:rPrChange>
              </w:rPr>
            </w:pPr>
            <w:bookmarkStart w:id="120" w:name="blwpag1item1"/>
            <w:bookmarkEnd w:id="120"/>
            <w:r w:rsidRPr="005A0CA0">
              <w:rPr>
                <w:sz w:val="14"/>
                <w:rPrChange w:id="121" w:author="Versnel, N. (Nico)" w:date="2023-07-13T15:48:00Z">
                  <w:rPr/>
                </w:rPrChange>
              </w:rPr>
              <w:t>Inkoopintelligentie en Leveranciersmanagement</w:t>
            </w:r>
          </w:p>
        </w:tc>
      </w:tr>
      <w:tr w:rsidR="00902164" w14:paraId="537269F1" w14:textId="77777777" w:rsidTr="005A0CA0">
        <w:tblPrEx>
          <w:tblPrExChange w:id="122" w:author="Versnel, N. (Nico)" w:date="2023-07-13T15:48:00Z">
            <w:tblPrEx>
              <w:tblCellMar>
                <w:top w:w="0" w:type="dxa"/>
                <w:left w:w="0" w:type="dxa"/>
                <w:bottom w:w="0" w:type="dxa"/>
                <w:right w:w="0" w:type="dxa"/>
              </w:tblCellMar>
            </w:tblPrEx>
          </w:tblPrExChange>
        </w:tblPrEx>
        <w:trPr>
          <w:cantSplit/>
          <w:trHeight w:val="240"/>
          <w:trPrChange w:id="123" w:author="Versnel, N. (Nico)" w:date="2023-07-13T15:48:00Z">
            <w:trPr>
              <w:cantSplit/>
              <w:trHeight w:val="240"/>
            </w:trPr>
          </w:trPrChange>
        </w:trPr>
        <w:tc>
          <w:tcPr>
            <w:tcW w:w="2269" w:type="dxa"/>
            <w:tcPrChange w:id="124" w:author="Versnel, N. (Nico)" w:date="2023-07-13T15:48:00Z">
              <w:tcPr>
                <w:tcW w:w="2694" w:type="dxa"/>
              </w:tcPr>
            </w:tcPrChange>
          </w:tcPr>
          <w:p w14:paraId="089BFA3C" w14:textId="77777777" w:rsidR="004C19FC" w:rsidRDefault="004C19FC" w:rsidP="005A0CA0">
            <w:pPr>
              <w:pStyle w:val="Adresregel"/>
              <w:ind w:left="843" w:hanging="843"/>
              <w:jc w:val="left"/>
              <w:pPrChange w:id="125" w:author="Versnel, N. (Nico)" w:date="2023-07-13T15:48:00Z">
                <w:pPr>
                  <w:pStyle w:val="Adresregel"/>
                </w:pPr>
              </w:pPrChange>
            </w:pPr>
            <w:bookmarkStart w:id="126" w:name="blwpag1kop2"/>
            <w:r>
              <w:t>Verantwoordelijke instantie</w:t>
            </w:r>
          </w:p>
          <w:bookmarkEnd w:id="126"/>
          <w:p w14:paraId="62DB7E67" w14:textId="77777777" w:rsidR="00902164" w:rsidRDefault="00902164" w:rsidP="005A0CA0">
            <w:pPr>
              <w:pStyle w:val="Adresregel"/>
              <w:ind w:left="420" w:hanging="420"/>
              <w:jc w:val="left"/>
              <w:pPrChange w:id="127" w:author="Versnel, N. (Nico)" w:date="2023-07-13T15:48:00Z">
                <w:pPr>
                  <w:pStyle w:val="Adresregel"/>
                </w:pPr>
              </w:pPrChange>
            </w:pPr>
          </w:p>
        </w:tc>
        <w:tc>
          <w:tcPr>
            <w:tcW w:w="7654" w:type="dxa"/>
            <w:tcPrChange w:id="128" w:author="Versnel, N. (Nico)" w:date="2023-07-13T15:48:00Z">
              <w:tcPr>
                <w:tcW w:w="7654" w:type="dxa"/>
              </w:tcPr>
            </w:tcPrChange>
          </w:tcPr>
          <w:p w14:paraId="198D0E83" w14:textId="77777777" w:rsidR="00902164" w:rsidRPr="005A0CA0" w:rsidRDefault="008F35DA">
            <w:pPr>
              <w:rPr>
                <w:sz w:val="14"/>
                <w:rPrChange w:id="129" w:author="Versnel, N. (Nico)" w:date="2023-07-13T15:48:00Z">
                  <w:rPr/>
                </w:rPrChange>
              </w:rPr>
            </w:pPr>
            <w:bookmarkStart w:id="130" w:name="blwpag1item2"/>
            <w:bookmarkEnd w:id="130"/>
            <w:proofErr w:type="spellStart"/>
            <w:r w:rsidRPr="005A0CA0">
              <w:rPr>
                <w:sz w:val="14"/>
                <w:rPrChange w:id="131" w:author="Versnel, N. (Nico)" w:date="2023-07-13T15:48:00Z">
                  <w:rPr/>
                </w:rPrChange>
              </w:rPr>
              <w:t>Procurement</w:t>
            </w:r>
            <w:proofErr w:type="spellEnd"/>
          </w:p>
        </w:tc>
      </w:tr>
      <w:tr w:rsidR="00902164" w14:paraId="3498E7E4" w14:textId="77777777" w:rsidTr="005A0CA0">
        <w:tblPrEx>
          <w:tblPrExChange w:id="132" w:author="Versnel, N. (Nico)" w:date="2023-07-13T15:48:00Z">
            <w:tblPrEx>
              <w:tblCellMar>
                <w:top w:w="0" w:type="dxa"/>
                <w:left w:w="0" w:type="dxa"/>
                <w:bottom w:w="0" w:type="dxa"/>
                <w:right w:w="0" w:type="dxa"/>
              </w:tblCellMar>
            </w:tblPrEx>
          </w:tblPrExChange>
        </w:tblPrEx>
        <w:trPr>
          <w:cantSplit/>
          <w:trHeight w:val="240"/>
          <w:trPrChange w:id="133" w:author="Versnel, N. (Nico)" w:date="2023-07-13T15:48:00Z">
            <w:trPr>
              <w:cantSplit/>
              <w:trHeight w:val="240"/>
            </w:trPr>
          </w:trPrChange>
        </w:trPr>
        <w:tc>
          <w:tcPr>
            <w:tcW w:w="2269" w:type="dxa"/>
            <w:tcPrChange w:id="134" w:author="Versnel, N. (Nico)" w:date="2023-07-13T15:48:00Z">
              <w:tcPr>
                <w:tcW w:w="2694" w:type="dxa"/>
              </w:tcPr>
            </w:tcPrChange>
          </w:tcPr>
          <w:p w14:paraId="67571EC9" w14:textId="77777777" w:rsidR="00902164" w:rsidRDefault="00902164" w:rsidP="005A0CA0">
            <w:pPr>
              <w:pStyle w:val="Adresregel"/>
              <w:jc w:val="left"/>
              <w:pPrChange w:id="135" w:author="Versnel, N. (Nico)" w:date="2023-07-13T15:48:00Z">
                <w:pPr>
                  <w:pStyle w:val="Adresregel"/>
                </w:pPr>
              </w:pPrChange>
            </w:pPr>
            <w:bookmarkStart w:id="136" w:name="blwpag1kop3"/>
            <w:bookmarkEnd w:id="136"/>
          </w:p>
        </w:tc>
        <w:tc>
          <w:tcPr>
            <w:tcW w:w="7654" w:type="dxa"/>
            <w:tcPrChange w:id="137" w:author="Versnel, N. (Nico)" w:date="2023-07-13T15:48:00Z">
              <w:tcPr>
                <w:tcW w:w="7654" w:type="dxa"/>
              </w:tcPr>
            </w:tcPrChange>
          </w:tcPr>
          <w:p w14:paraId="1444F5DD" w14:textId="77777777" w:rsidR="00902164" w:rsidRDefault="00902164">
            <w:bookmarkStart w:id="138" w:name="blwpag1item3"/>
            <w:bookmarkEnd w:id="138"/>
          </w:p>
        </w:tc>
      </w:tr>
      <w:tr w:rsidR="00902164" w14:paraId="3E9B0A97" w14:textId="77777777" w:rsidTr="005A0CA0">
        <w:tblPrEx>
          <w:tblPrExChange w:id="139" w:author="Versnel, N. (Nico)" w:date="2023-07-13T15:48:00Z">
            <w:tblPrEx>
              <w:tblCellMar>
                <w:top w:w="0" w:type="dxa"/>
                <w:left w:w="0" w:type="dxa"/>
                <w:bottom w:w="0" w:type="dxa"/>
                <w:right w:w="0" w:type="dxa"/>
              </w:tblCellMar>
            </w:tblPrEx>
          </w:tblPrExChange>
        </w:tblPrEx>
        <w:trPr>
          <w:cantSplit/>
          <w:trHeight w:val="240"/>
          <w:trPrChange w:id="140" w:author="Versnel, N. (Nico)" w:date="2023-07-13T15:48:00Z">
            <w:trPr>
              <w:cantSplit/>
              <w:trHeight w:val="240"/>
            </w:trPr>
          </w:trPrChange>
        </w:trPr>
        <w:tc>
          <w:tcPr>
            <w:tcW w:w="2269" w:type="dxa"/>
            <w:tcPrChange w:id="141" w:author="Versnel, N. (Nico)" w:date="2023-07-13T15:48:00Z">
              <w:tcPr>
                <w:tcW w:w="2694" w:type="dxa"/>
              </w:tcPr>
            </w:tcPrChange>
          </w:tcPr>
          <w:p w14:paraId="6904F00A" w14:textId="0F98B62E" w:rsidR="00902164" w:rsidRDefault="00902164" w:rsidP="005A0CA0">
            <w:pPr>
              <w:pStyle w:val="Adresregel"/>
              <w:jc w:val="left"/>
              <w:pPrChange w:id="142" w:author="Versnel, N. (Nico)" w:date="2023-07-13T15:48:00Z">
                <w:pPr>
                  <w:pStyle w:val="Adresregel"/>
                </w:pPr>
              </w:pPrChange>
            </w:pPr>
            <w:bookmarkStart w:id="143" w:name="blwpag1kop4"/>
            <w:r>
              <w:t>Kenmerk</w:t>
            </w:r>
            <w:bookmarkEnd w:id="143"/>
          </w:p>
        </w:tc>
        <w:tc>
          <w:tcPr>
            <w:tcW w:w="7654" w:type="dxa"/>
            <w:tcPrChange w:id="144" w:author="Versnel, N. (Nico)" w:date="2023-07-13T15:48:00Z">
              <w:tcPr>
                <w:tcW w:w="7654" w:type="dxa"/>
              </w:tcPr>
            </w:tcPrChange>
          </w:tcPr>
          <w:p w14:paraId="7D79A425" w14:textId="77777777" w:rsidR="00902164" w:rsidRPr="005A0CA0" w:rsidRDefault="006D5544" w:rsidP="00A76458">
            <w:pPr>
              <w:rPr>
                <w:sz w:val="14"/>
                <w:rPrChange w:id="145" w:author="Versnel, N. (Nico)" w:date="2023-07-13T15:48:00Z">
                  <w:rPr/>
                </w:rPrChange>
              </w:rPr>
            </w:pPr>
            <w:bookmarkStart w:id="146" w:name="blwpag1item4"/>
            <w:bookmarkEnd w:id="146"/>
            <w:r w:rsidRPr="005A0CA0">
              <w:rPr>
                <w:sz w:val="14"/>
                <w:rPrChange w:id="147" w:author="Versnel, N. (Nico)" w:date="2023-07-13T15:48:00Z">
                  <w:rPr/>
                </w:rPrChange>
              </w:rPr>
              <w:t>PCM00111</w:t>
            </w:r>
            <w:r w:rsidR="00A76458" w:rsidRPr="005A0CA0">
              <w:rPr>
                <w:sz w:val="14"/>
                <w:rPrChange w:id="148" w:author="Versnel, N. (Nico)" w:date="2023-07-13T15:48:00Z">
                  <w:rPr/>
                </w:rPrChange>
              </w:rPr>
              <w:t xml:space="preserve"> </w:t>
            </w:r>
            <w:r w:rsidR="00F773E6" w:rsidRPr="005A0CA0">
              <w:rPr>
                <w:sz w:val="14"/>
                <w:rPrChange w:id="149" w:author="Versnel, N. (Nico)" w:date="2023-07-13T15:48:00Z">
                  <w:rPr/>
                </w:rPrChange>
              </w:rPr>
              <w:t>Document 01 – eisen</w:t>
            </w:r>
            <w:r w:rsidR="00A76458" w:rsidRPr="005A0CA0">
              <w:rPr>
                <w:sz w:val="14"/>
                <w:rPrChange w:id="150" w:author="Versnel, N. (Nico)" w:date="2023-07-13T15:48:00Z">
                  <w:rPr/>
                </w:rPrChange>
              </w:rPr>
              <w:t>deel</w:t>
            </w:r>
            <w:r w:rsidR="00F773E6" w:rsidRPr="005A0CA0">
              <w:rPr>
                <w:sz w:val="14"/>
                <w:rPrChange w:id="151" w:author="Versnel, N. (Nico)" w:date="2023-07-13T15:48:00Z">
                  <w:rPr/>
                </w:rPrChange>
              </w:rPr>
              <w:t xml:space="preserve"> </w:t>
            </w:r>
            <w:r w:rsidR="00230F76" w:rsidRPr="005A0CA0">
              <w:rPr>
                <w:sz w:val="14"/>
                <w:rPrChange w:id="152" w:author="Versnel, N. (Nico)" w:date="2023-07-13T15:48:00Z">
                  <w:rPr/>
                </w:rPrChange>
              </w:rPr>
              <w:t>–</w:t>
            </w:r>
            <w:r w:rsidR="00F773E6" w:rsidRPr="005A0CA0">
              <w:rPr>
                <w:sz w:val="14"/>
                <w:rPrChange w:id="153" w:author="Versnel, N. (Nico)" w:date="2023-07-13T15:48:00Z">
                  <w:rPr/>
                </w:rPrChange>
              </w:rPr>
              <w:t xml:space="preserve"> </w:t>
            </w:r>
            <w:r w:rsidR="00230F76" w:rsidRPr="005A0CA0">
              <w:rPr>
                <w:sz w:val="14"/>
                <w:rPrChange w:id="154" w:author="Versnel, N. (Nico)" w:date="2023-07-13T15:48:00Z">
                  <w:rPr/>
                </w:rPrChange>
              </w:rPr>
              <w:t>Engineering en Construct</w:t>
            </w:r>
          </w:p>
        </w:tc>
      </w:tr>
      <w:tr w:rsidR="00902164" w14:paraId="4EB58CA0" w14:textId="77777777" w:rsidTr="005A0CA0">
        <w:tblPrEx>
          <w:tblPrExChange w:id="155" w:author="Versnel, N. (Nico)" w:date="2023-07-13T15:48:00Z">
            <w:tblPrEx>
              <w:tblCellMar>
                <w:top w:w="0" w:type="dxa"/>
                <w:left w:w="0" w:type="dxa"/>
                <w:bottom w:w="0" w:type="dxa"/>
                <w:right w:w="0" w:type="dxa"/>
              </w:tblCellMar>
            </w:tblPrEx>
          </w:tblPrExChange>
        </w:tblPrEx>
        <w:trPr>
          <w:cantSplit/>
          <w:trHeight w:val="240"/>
          <w:trPrChange w:id="156" w:author="Versnel, N. (Nico)" w:date="2023-07-13T15:48:00Z">
            <w:trPr>
              <w:cantSplit/>
              <w:trHeight w:val="240"/>
            </w:trPr>
          </w:trPrChange>
        </w:trPr>
        <w:tc>
          <w:tcPr>
            <w:tcW w:w="2269" w:type="dxa"/>
            <w:tcPrChange w:id="157" w:author="Versnel, N. (Nico)" w:date="2023-07-13T15:48:00Z">
              <w:tcPr>
                <w:tcW w:w="2694" w:type="dxa"/>
              </w:tcPr>
            </w:tcPrChange>
          </w:tcPr>
          <w:p w14:paraId="5CF2131A" w14:textId="68554B29" w:rsidR="00902164" w:rsidRDefault="004C19FC" w:rsidP="005A0CA0">
            <w:pPr>
              <w:pStyle w:val="Adresregel"/>
              <w:jc w:val="left"/>
              <w:rPr>
                <w:lang w:val="de-DE"/>
              </w:rPr>
              <w:pPrChange w:id="158" w:author="Versnel, N. (Nico)" w:date="2023-07-13T15:48:00Z">
                <w:pPr>
                  <w:pStyle w:val="Adresregel"/>
                </w:pPr>
              </w:pPrChange>
            </w:pPr>
            <w:bookmarkStart w:id="159" w:name="blwpag1kop5"/>
            <w:r>
              <w:rPr>
                <w:lang w:val="de-DE"/>
              </w:rPr>
              <w:t>Modelv</w:t>
            </w:r>
            <w:r w:rsidR="00902164">
              <w:rPr>
                <w:lang w:val="de-DE"/>
              </w:rPr>
              <w:t>ersie</w:t>
            </w:r>
            <w:bookmarkEnd w:id="159"/>
          </w:p>
        </w:tc>
        <w:tc>
          <w:tcPr>
            <w:tcW w:w="7654" w:type="dxa"/>
            <w:tcPrChange w:id="160" w:author="Versnel, N. (Nico)" w:date="2023-07-13T15:48:00Z">
              <w:tcPr>
                <w:tcW w:w="7654" w:type="dxa"/>
              </w:tcPr>
            </w:tcPrChange>
          </w:tcPr>
          <w:p w14:paraId="4DD3BAE4" w14:textId="77777777" w:rsidR="00902164" w:rsidRPr="005A0CA0" w:rsidRDefault="00DB7D4C" w:rsidP="008F35DA">
            <w:pPr>
              <w:rPr>
                <w:sz w:val="14"/>
                <w:rPrChange w:id="161" w:author="Versnel, N. (Nico)" w:date="2023-07-13T15:48:00Z">
                  <w:rPr>
                    <w:lang w:val="de-DE"/>
                  </w:rPr>
                </w:rPrChange>
              </w:rPr>
            </w:pPr>
            <w:bookmarkStart w:id="162" w:name="blwpag1item5"/>
            <w:bookmarkEnd w:id="162"/>
            <w:r w:rsidRPr="005A0CA0">
              <w:rPr>
                <w:sz w:val="14"/>
                <w:rPrChange w:id="163" w:author="Versnel, N. (Nico)" w:date="2023-07-13T15:48:00Z">
                  <w:rPr>
                    <w:lang w:val="de-DE"/>
                  </w:rPr>
                </w:rPrChange>
              </w:rPr>
              <w:t>00</w:t>
            </w:r>
            <w:r w:rsidR="00F773E6" w:rsidRPr="005A0CA0">
              <w:rPr>
                <w:sz w:val="14"/>
                <w:rPrChange w:id="164" w:author="Versnel, N. (Nico)" w:date="2023-07-13T15:48:00Z">
                  <w:rPr>
                    <w:lang w:val="de-DE"/>
                  </w:rPr>
                </w:rPrChange>
              </w:rPr>
              <w:t>1</w:t>
            </w:r>
            <w:r w:rsidRPr="005A0CA0">
              <w:rPr>
                <w:sz w:val="14"/>
                <w:rPrChange w:id="165" w:author="Versnel, N. (Nico)" w:date="2023-07-13T15:48:00Z">
                  <w:rPr>
                    <w:lang w:val="de-DE"/>
                  </w:rPr>
                </w:rPrChange>
              </w:rPr>
              <w:t>.</w:t>
            </w:r>
            <w:r w:rsidR="00C706CB" w:rsidRPr="005A0CA0">
              <w:rPr>
                <w:sz w:val="14"/>
                <w:rPrChange w:id="166" w:author="Versnel, N. (Nico)" w:date="2023-07-13T15:48:00Z">
                  <w:rPr>
                    <w:lang w:val="de-DE"/>
                  </w:rPr>
                </w:rPrChange>
              </w:rPr>
              <w:t>5</w:t>
            </w:r>
          </w:p>
        </w:tc>
      </w:tr>
      <w:tr w:rsidR="00902164" w14:paraId="03D0FFDB" w14:textId="77777777" w:rsidTr="005A0CA0">
        <w:tblPrEx>
          <w:tblPrExChange w:id="167" w:author="Versnel, N. (Nico)" w:date="2023-07-13T15:48:00Z">
            <w:tblPrEx>
              <w:tblCellMar>
                <w:top w:w="0" w:type="dxa"/>
                <w:left w:w="0" w:type="dxa"/>
                <w:bottom w:w="0" w:type="dxa"/>
                <w:right w:w="0" w:type="dxa"/>
              </w:tblCellMar>
            </w:tblPrEx>
          </w:tblPrExChange>
        </w:tblPrEx>
        <w:trPr>
          <w:cantSplit/>
          <w:trHeight w:val="87"/>
          <w:trPrChange w:id="168" w:author="Versnel, N. (Nico)" w:date="2023-07-13T15:48:00Z">
            <w:trPr>
              <w:cantSplit/>
              <w:trHeight w:val="240"/>
            </w:trPr>
          </w:trPrChange>
        </w:trPr>
        <w:tc>
          <w:tcPr>
            <w:tcW w:w="2269" w:type="dxa"/>
            <w:tcPrChange w:id="169" w:author="Versnel, N. (Nico)" w:date="2023-07-13T15:48:00Z">
              <w:tcPr>
                <w:tcW w:w="2694" w:type="dxa"/>
              </w:tcPr>
            </w:tcPrChange>
          </w:tcPr>
          <w:p w14:paraId="25E0C120" w14:textId="2196E5D3" w:rsidR="00902164" w:rsidRDefault="004C19FC" w:rsidP="005A0CA0">
            <w:pPr>
              <w:pStyle w:val="Adresregel"/>
              <w:jc w:val="left"/>
              <w:rPr>
                <w:lang w:val="de-DE"/>
              </w:rPr>
              <w:pPrChange w:id="170" w:author="Versnel, N. (Nico)" w:date="2023-07-13T15:48:00Z">
                <w:pPr>
                  <w:pStyle w:val="Adresregel"/>
                </w:pPr>
              </w:pPrChange>
            </w:pPr>
            <w:bookmarkStart w:id="171" w:name="blwpag1kop6"/>
            <w:r>
              <w:rPr>
                <w:lang w:val="de-DE"/>
              </w:rPr>
              <w:t>Modeld</w:t>
            </w:r>
            <w:r w:rsidR="00902164">
              <w:rPr>
                <w:lang w:val="de-DE"/>
              </w:rPr>
              <w:t>atum</w:t>
            </w:r>
            <w:bookmarkEnd w:id="171"/>
          </w:p>
          <w:p w14:paraId="3A5DAACA" w14:textId="77777777" w:rsidR="00F773E6" w:rsidRDefault="00F773E6" w:rsidP="005A0CA0">
            <w:pPr>
              <w:pStyle w:val="Adresregel"/>
              <w:jc w:val="left"/>
              <w:rPr>
                <w:lang w:val="de-DE"/>
              </w:rPr>
              <w:pPrChange w:id="172" w:author="Versnel, N. (Nico)" w:date="2023-07-13T15:48:00Z">
                <w:pPr>
                  <w:pStyle w:val="Adresregel"/>
                </w:pPr>
              </w:pPrChange>
            </w:pPr>
            <w:r>
              <w:rPr>
                <w:lang w:val="de-DE"/>
              </w:rPr>
              <w:t>Modelstatus</w:t>
            </w:r>
          </w:p>
        </w:tc>
        <w:tc>
          <w:tcPr>
            <w:tcW w:w="7654" w:type="dxa"/>
            <w:tcPrChange w:id="173" w:author="Versnel, N. (Nico)" w:date="2023-07-13T15:48:00Z">
              <w:tcPr>
                <w:tcW w:w="7654" w:type="dxa"/>
              </w:tcPr>
            </w:tcPrChange>
          </w:tcPr>
          <w:p w14:paraId="366DC9C5" w14:textId="77777777" w:rsidR="00902164" w:rsidRPr="005A0CA0" w:rsidRDefault="00C706CB" w:rsidP="00F773E6">
            <w:pPr>
              <w:rPr>
                <w:sz w:val="14"/>
                <w:rPrChange w:id="174" w:author="Versnel, N. (Nico)" w:date="2023-07-13T15:48:00Z">
                  <w:rPr>
                    <w:lang w:val="de-DE"/>
                  </w:rPr>
                </w:rPrChange>
              </w:rPr>
            </w:pPr>
            <w:r w:rsidRPr="005A0CA0">
              <w:rPr>
                <w:sz w:val="14"/>
                <w:rPrChange w:id="175" w:author="Versnel, N. (Nico)" w:date="2023-07-13T15:48:00Z">
                  <w:rPr>
                    <w:lang w:val="de-DE"/>
                  </w:rPr>
                </w:rPrChange>
              </w:rPr>
              <w:t>01</w:t>
            </w:r>
            <w:r w:rsidR="008F35DA" w:rsidRPr="005A0CA0">
              <w:rPr>
                <w:sz w:val="14"/>
                <w:rPrChange w:id="176" w:author="Versnel, N. (Nico)" w:date="2023-07-13T15:48:00Z">
                  <w:rPr>
                    <w:lang w:val="de-DE"/>
                  </w:rPr>
                </w:rPrChange>
              </w:rPr>
              <w:t>/0</w:t>
            </w:r>
            <w:r w:rsidRPr="005A0CA0">
              <w:rPr>
                <w:sz w:val="14"/>
                <w:rPrChange w:id="177" w:author="Versnel, N. (Nico)" w:date="2023-07-13T15:48:00Z">
                  <w:rPr>
                    <w:lang w:val="de-DE"/>
                  </w:rPr>
                </w:rPrChange>
              </w:rPr>
              <w:t>3/2019</w:t>
            </w:r>
          </w:p>
          <w:p w14:paraId="2CE261DC" w14:textId="77777777" w:rsidR="00F773E6" w:rsidRPr="005A0CA0" w:rsidRDefault="00493E94" w:rsidP="00F773E6">
            <w:pPr>
              <w:rPr>
                <w:sz w:val="14"/>
                <w:rPrChange w:id="178" w:author="Versnel, N. (Nico)" w:date="2023-07-13T15:48:00Z">
                  <w:rPr>
                    <w:lang w:val="de-DE"/>
                  </w:rPr>
                </w:rPrChange>
              </w:rPr>
            </w:pPr>
            <w:r w:rsidRPr="005A0CA0">
              <w:rPr>
                <w:sz w:val="14"/>
                <w:rPrChange w:id="179" w:author="Versnel, N. (Nico)" w:date="2023-07-13T15:48:00Z">
                  <w:rPr>
                    <w:lang w:val="de-DE"/>
                  </w:rPr>
                </w:rPrChange>
              </w:rPr>
              <w:t>definitief</w:t>
            </w:r>
          </w:p>
        </w:tc>
      </w:tr>
      <w:tr w:rsidR="00902164" w14:paraId="21E15D56" w14:textId="77777777" w:rsidTr="005A0CA0">
        <w:tblPrEx>
          <w:tblPrExChange w:id="180" w:author="Versnel, N. (Nico)" w:date="2023-07-13T15:48:00Z">
            <w:tblPrEx>
              <w:tblCellMar>
                <w:top w:w="0" w:type="dxa"/>
                <w:left w:w="0" w:type="dxa"/>
                <w:bottom w:w="0" w:type="dxa"/>
                <w:right w:w="0" w:type="dxa"/>
              </w:tblCellMar>
            </w:tblPrEx>
          </w:tblPrExChange>
        </w:tblPrEx>
        <w:trPr>
          <w:cantSplit/>
          <w:trHeight w:val="240"/>
          <w:trPrChange w:id="181" w:author="Versnel, N. (Nico)" w:date="2023-07-13T15:48:00Z">
            <w:trPr>
              <w:cantSplit/>
              <w:trHeight w:val="240"/>
            </w:trPr>
          </w:trPrChange>
        </w:trPr>
        <w:tc>
          <w:tcPr>
            <w:tcW w:w="2269" w:type="dxa"/>
            <w:tcPrChange w:id="182" w:author="Versnel, N. (Nico)" w:date="2023-07-13T15:48:00Z">
              <w:tcPr>
                <w:tcW w:w="2694" w:type="dxa"/>
              </w:tcPr>
            </w:tcPrChange>
          </w:tcPr>
          <w:p w14:paraId="03F41A40" w14:textId="77777777" w:rsidR="00902164" w:rsidRDefault="00902164" w:rsidP="005A0CA0">
            <w:pPr>
              <w:pStyle w:val="Adresregel"/>
              <w:jc w:val="left"/>
              <w:pPrChange w:id="183" w:author="Versnel, N. (Nico)" w:date="2023-07-13T15:48:00Z">
                <w:pPr>
                  <w:pStyle w:val="Adresregel"/>
                </w:pPr>
              </w:pPrChange>
            </w:pPr>
          </w:p>
          <w:p w14:paraId="469FCABD" w14:textId="77777777" w:rsidR="00F773E6" w:rsidRDefault="00F773E6" w:rsidP="005A0CA0">
            <w:pPr>
              <w:pStyle w:val="Adresregel"/>
              <w:jc w:val="left"/>
              <w:pPrChange w:id="184" w:author="Versnel, N. (Nico)" w:date="2023-07-13T15:48:00Z">
                <w:pPr>
                  <w:pStyle w:val="Adresregel"/>
                </w:pPr>
              </w:pPrChange>
            </w:pPr>
            <w:r>
              <w:t>Contract</w:t>
            </w:r>
            <w:r w:rsidR="00C81B6A">
              <w:t>naam</w:t>
            </w:r>
          </w:p>
          <w:p w14:paraId="7B31850E" w14:textId="77777777" w:rsidR="004C19FC" w:rsidRDefault="00F773E6" w:rsidP="005A0CA0">
            <w:pPr>
              <w:pStyle w:val="Adresregel"/>
              <w:jc w:val="left"/>
              <w:pPrChange w:id="185" w:author="Versnel, N. (Nico)" w:date="2023-07-13T15:48:00Z">
                <w:pPr>
                  <w:pStyle w:val="Adresregel"/>
                </w:pPr>
              </w:pPrChange>
            </w:pPr>
            <w:r>
              <w:t>Contract</w:t>
            </w:r>
            <w:r w:rsidR="00C81B6A">
              <w:t>status</w:t>
            </w:r>
          </w:p>
          <w:p w14:paraId="35CA6678" w14:textId="77777777" w:rsidR="00493E94" w:rsidRDefault="00C81B6A" w:rsidP="005A0CA0">
            <w:pPr>
              <w:pStyle w:val="Adresregel"/>
              <w:jc w:val="left"/>
              <w:pPrChange w:id="186" w:author="Versnel, N. (Nico)" w:date="2023-07-13T15:48:00Z">
                <w:pPr>
                  <w:pStyle w:val="Adresregel"/>
                </w:pPr>
              </w:pPrChange>
            </w:pPr>
            <w:r>
              <w:t>Contractversie</w:t>
            </w:r>
            <w:r w:rsidR="00493E94">
              <w:t xml:space="preserve"> </w:t>
            </w:r>
          </w:p>
          <w:p w14:paraId="30C9D127" w14:textId="77777777" w:rsidR="00493E94" w:rsidRDefault="00C81B6A" w:rsidP="005A0CA0">
            <w:pPr>
              <w:pStyle w:val="Adresregel"/>
              <w:jc w:val="left"/>
              <w:pPrChange w:id="187" w:author="Versnel, N. (Nico)" w:date="2023-07-13T15:48:00Z">
                <w:pPr>
                  <w:pStyle w:val="Adresregel"/>
                </w:pPr>
              </w:pPrChange>
            </w:pPr>
            <w:r>
              <w:t>contractdatum</w:t>
            </w:r>
          </w:p>
          <w:p w14:paraId="49698A8D" w14:textId="77777777" w:rsidR="00493E94" w:rsidRDefault="00493E94" w:rsidP="005A0CA0">
            <w:pPr>
              <w:pStyle w:val="Adresregel"/>
              <w:jc w:val="left"/>
              <w:pPrChange w:id="188" w:author="Versnel, N. (Nico)" w:date="2023-07-13T15:48:00Z">
                <w:pPr>
                  <w:pStyle w:val="Adresregel"/>
                </w:pPr>
              </w:pPrChange>
            </w:pPr>
            <w:r>
              <w:t>Naam opsteller</w:t>
            </w:r>
          </w:p>
          <w:p w14:paraId="70F524B4" w14:textId="77777777" w:rsidR="00F773E6" w:rsidRDefault="00F773E6" w:rsidP="005A0CA0">
            <w:pPr>
              <w:pStyle w:val="Adresregel"/>
              <w:jc w:val="left"/>
              <w:pPrChange w:id="189" w:author="Versnel, N. (Nico)" w:date="2023-07-13T15:48:00Z">
                <w:pPr>
                  <w:pStyle w:val="Adresregel"/>
                </w:pPr>
              </w:pPrChange>
            </w:pPr>
          </w:p>
          <w:p w14:paraId="078DF34C" w14:textId="77777777" w:rsidR="004C19FC" w:rsidRDefault="004C19FC" w:rsidP="005A0CA0">
            <w:pPr>
              <w:pStyle w:val="Adresregel"/>
              <w:jc w:val="left"/>
            </w:pPr>
          </w:p>
        </w:tc>
        <w:tc>
          <w:tcPr>
            <w:tcW w:w="7654" w:type="dxa"/>
            <w:tcPrChange w:id="190" w:author="Versnel, N. (Nico)" w:date="2023-07-13T15:48:00Z">
              <w:tcPr>
                <w:tcW w:w="7654" w:type="dxa"/>
              </w:tcPr>
            </w:tcPrChange>
          </w:tcPr>
          <w:p w14:paraId="6BBB5F48" w14:textId="77777777" w:rsidR="00F773E6" w:rsidRDefault="00F773E6">
            <w:pPr>
              <w:rPr>
                <w:sz w:val="14"/>
              </w:rPr>
            </w:pPr>
          </w:p>
          <w:p w14:paraId="0E434199" w14:textId="77777777" w:rsidR="00493E94" w:rsidRDefault="005C26D1">
            <w:pPr>
              <w:rPr>
                <w:sz w:val="14"/>
              </w:rPr>
            </w:pPr>
            <w:r>
              <w:rPr>
                <w:sz w:val="14"/>
              </w:rPr>
              <w:t xml:space="preserve">Nijmegen </w:t>
            </w:r>
            <w:proofErr w:type="spellStart"/>
            <w:r>
              <w:rPr>
                <w:sz w:val="14"/>
              </w:rPr>
              <w:t>Heyendaal</w:t>
            </w:r>
            <w:proofErr w:type="spellEnd"/>
            <w:r>
              <w:rPr>
                <w:sz w:val="14"/>
              </w:rPr>
              <w:t xml:space="preserve"> – Upgrade Station</w:t>
            </w:r>
          </w:p>
          <w:p w14:paraId="4538488C" w14:textId="77777777" w:rsidR="00493E94" w:rsidRDefault="00A6000E">
            <w:pPr>
              <w:rPr>
                <w:sz w:val="14"/>
              </w:rPr>
            </w:pPr>
            <w:r>
              <w:rPr>
                <w:sz w:val="14"/>
              </w:rPr>
              <w:t>Definitief</w:t>
            </w:r>
          </w:p>
          <w:p w14:paraId="1B440505" w14:textId="2EE72B27" w:rsidR="00493E94" w:rsidRDefault="00A6000E">
            <w:pPr>
              <w:rPr>
                <w:sz w:val="14"/>
              </w:rPr>
            </w:pPr>
            <w:del w:id="191" w:author="Versnel, N. (Nico)" w:date="2023-07-13T15:48:00Z">
              <w:r>
                <w:rPr>
                  <w:sz w:val="14"/>
                </w:rPr>
                <w:delText>2</w:delText>
              </w:r>
            </w:del>
            <w:ins w:id="192" w:author="Versnel, N. (Nico)" w:date="2023-07-13T15:48:00Z">
              <w:r w:rsidR="00566DBE">
                <w:rPr>
                  <w:sz w:val="14"/>
                </w:rPr>
                <w:t>3</w:t>
              </w:r>
            </w:ins>
            <w:r>
              <w:rPr>
                <w:sz w:val="14"/>
              </w:rPr>
              <w:t>.0</w:t>
            </w:r>
          </w:p>
          <w:p w14:paraId="1B814259" w14:textId="756F5221" w:rsidR="00493E94" w:rsidRDefault="00A6000E">
            <w:pPr>
              <w:rPr>
                <w:sz w:val="14"/>
              </w:rPr>
            </w:pPr>
            <w:del w:id="193" w:author="Versnel, N. (Nico)" w:date="2023-07-13T15:48:00Z">
              <w:r>
                <w:rPr>
                  <w:sz w:val="14"/>
                </w:rPr>
                <w:delText>08</w:delText>
              </w:r>
              <w:r w:rsidR="00657FE8">
                <w:rPr>
                  <w:sz w:val="14"/>
                </w:rPr>
                <w:delText>-0</w:delText>
              </w:r>
              <w:r>
                <w:rPr>
                  <w:sz w:val="14"/>
                </w:rPr>
                <w:delText>5</w:delText>
              </w:r>
            </w:del>
            <w:ins w:id="194" w:author="Versnel, N. (Nico)" w:date="2023-07-13T15:48:00Z">
              <w:r w:rsidR="00566DBE">
                <w:rPr>
                  <w:sz w:val="14"/>
                </w:rPr>
                <w:t>13</w:t>
              </w:r>
              <w:r w:rsidR="00657FE8">
                <w:rPr>
                  <w:sz w:val="14"/>
                </w:rPr>
                <w:t>-0</w:t>
              </w:r>
              <w:r w:rsidR="00D879BB">
                <w:rPr>
                  <w:sz w:val="14"/>
                </w:rPr>
                <w:t>7</w:t>
              </w:r>
            </w:ins>
            <w:r w:rsidR="00657FE8">
              <w:rPr>
                <w:sz w:val="14"/>
              </w:rPr>
              <w:t>-2023</w:t>
            </w:r>
          </w:p>
          <w:p w14:paraId="48DB0648" w14:textId="77777777" w:rsidR="00F773E6" w:rsidRDefault="00657FE8">
            <w:pPr>
              <w:rPr>
                <w:sz w:val="14"/>
              </w:rPr>
            </w:pPr>
            <w:r>
              <w:rPr>
                <w:sz w:val="14"/>
              </w:rPr>
              <w:t>Royal HaskoningDHV – Michiel Jansen van Galen</w:t>
            </w:r>
          </w:p>
          <w:p w14:paraId="158CC99B" w14:textId="77777777" w:rsidR="00F773E6" w:rsidRDefault="00F773E6">
            <w:pPr>
              <w:rPr>
                <w:sz w:val="14"/>
              </w:rPr>
            </w:pPr>
          </w:p>
          <w:p w14:paraId="551F03CB" w14:textId="77777777" w:rsidR="00F773E6" w:rsidRDefault="00F773E6">
            <w:pPr>
              <w:rPr>
                <w:sz w:val="14"/>
              </w:rPr>
            </w:pPr>
          </w:p>
        </w:tc>
      </w:tr>
      <w:tr w:rsidR="00902164" w14:paraId="08865C90" w14:textId="77777777" w:rsidTr="005A0CA0">
        <w:tblPrEx>
          <w:tblPrExChange w:id="195" w:author="Versnel, N. (Nico)" w:date="2023-07-13T15:48:00Z">
            <w:tblPrEx>
              <w:tblCellMar>
                <w:top w:w="0" w:type="dxa"/>
                <w:left w:w="0" w:type="dxa"/>
                <w:bottom w:w="0" w:type="dxa"/>
                <w:right w:w="0" w:type="dxa"/>
              </w:tblCellMar>
            </w:tblPrEx>
          </w:tblPrExChange>
        </w:tblPrEx>
        <w:trPr>
          <w:cantSplit/>
          <w:trHeight w:val="240"/>
          <w:trPrChange w:id="196" w:author="Versnel, N. (Nico)" w:date="2023-07-13T15:48:00Z">
            <w:trPr>
              <w:cantSplit/>
              <w:trHeight w:val="240"/>
            </w:trPr>
          </w:trPrChange>
        </w:trPr>
        <w:tc>
          <w:tcPr>
            <w:tcW w:w="2269" w:type="dxa"/>
            <w:tcPrChange w:id="197" w:author="Versnel, N. (Nico)" w:date="2023-07-13T15:48:00Z">
              <w:tcPr>
                <w:tcW w:w="2694" w:type="dxa"/>
              </w:tcPr>
            </w:tcPrChange>
          </w:tcPr>
          <w:p w14:paraId="5DC676DF" w14:textId="77777777" w:rsidR="00902164" w:rsidRDefault="00902164">
            <w:pPr>
              <w:pStyle w:val="Adresregel"/>
            </w:pPr>
            <w:bookmarkStart w:id="198" w:name="blwpag1kop8"/>
            <w:bookmarkEnd w:id="198"/>
          </w:p>
        </w:tc>
        <w:tc>
          <w:tcPr>
            <w:tcW w:w="7654" w:type="dxa"/>
            <w:tcPrChange w:id="199" w:author="Versnel, N. (Nico)" w:date="2023-07-13T15:48:00Z">
              <w:tcPr>
                <w:tcW w:w="7654" w:type="dxa"/>
              </w:tcPr>
            </w:tcPrChange>
          </w:tcPr>
          <w:p w14:paraId="21CB1F8E" w14:textId="77777777" w:rsidR="00902164" w:rsidRDefault="00902164">
            <w:bookmarkStart w:id="200" w:name="blwpag1item8"/>
            <w:bookmarkEnd w:id="200"/>
          </w:p>
        </w:tc>
      </w:tr>
      <w:tr w:rsidR="00902164" w14:paraId="06CC7471" w14:textId="77777777" w:rsidTr="005A0CA0">
        <w:tblPrEx>
          <w:tblPrExChange w:id="201" w:author="Versnel, N. (Nico)" w:date="2023-07-13T15:48:00Z">
            <w:tblPrEx>
              <w:tblCellMar>
                <w:top w:w="0" w:type="dxa"/>
                <w:left w:w="0" w:type="dxa"/>
                <w:bottom w:w="0" w:type="dxa"/>
                <w:right w:w="0" w:type="dxa"/>
              </w:tblCellMar>
            </w:tblPrEx>
          </w:tblPrExChange>
        </w:tblPrEx>
        <w:trPr>
          <w:cantSplit/>
          <w:trHeight w:val="240"/>
          <w:trPrChange w:id="202" w:author="Versnel, N. (Nico)" w:date="2023-07-13T15:48:00Z">
            <w:trPr>
              <w:cantSplit/>
              <w:trHeight w:val="240"/>
            </w:trPr>
          </w:trPrChange>
        </w:trPr>
        <w:tc>
          <w:tcPr>
            <w:tcW w:w="2269" w:type="dxa"/>
            <w:tcPrChange w:id="203" w:author="Versnel, N. (Nico)" w:date="2023-07-13T15:48:00Z">
              <w:tcPr>
                <w:tcW w:w="2694" w:type="dxa"/>
              </w:tcPr>
            </w:tcPrChange>
          </w:tcPr>
          <w:p w14:paraId="2599A8DA" w14:textId="77777777" w:rsidR="00902164" w:rsidRDefault="00902164">
            <w:pPr>
              <w:pStyle w:val="Adresregel"/>
              <w:rPr>
                <w:lang w:val="nl"/>
              </w:rPr>
            </w:pPr>
          </w:p>
        </w:tc>
        <w:tc>
          <w:tcPr>
            <w:tcW w:w="7654" w:type="dxa"/>
            <w:tcPrChange w:id="204" w:author="Versnel, N. (Nico)" w:date="2023-07-13T15:48:00Z">
              <w:tcPr>
                <w:tcW w:w="7654" w:type="dxa"/>
              </w:tcPr>
            </w:tcPrChange>
          </w:tcPr>
          <w:p w14:paraId="12EF70F0" w14:textId="77777777" w:rsidR="00493E94" w:rsidRDefault="00493E94" w:rsidP="00902164">
            <w:pPr>
              <w:rPr>
                <w:lang w:val="nl"/>
              </w:rPr>
            </w:pPr>
          </w:p>
        </w:tc>
      </w:tr>
      <w:tr w:rsidR="00902164" w14:paraId="3FA996BF" w14:textId="77777777" w:rsidTr="005A0CA0">
        <w:tblPrEx>
          <w:tblPrExChange w:id="205" w:author="Versnel, N. (Nico)" w:date="2023-07-13T15:48:00Z">
            <w:tblPrEx>
              <w:tblCellMar>
                <w:top w:w="0" w:type="dxa"/>
                <w:left w:w="0" w:type="dxa"/>
                <w:bottom w:w="0" w:type="dxa"/>
                <w:right w:w="0" w:type="dxa"/>
              </w:tblCellMar>
            </w:tblPrEx>
          </w:tblPrExChange>
        </w:tblPrEx>
        <w:trPr>
          <w:cantSplit/>
          <w:trHeight w:val="240"/>
          <w:trPrChange w:id="206" w:author="Versnel, N. (Nico)" w:date="2023-07-13T15:48:00Z">
            <w:trPr>
              <w:cantSplit/>
              <w:trHeight w:val="240"/>
            </w:trPr>
          </w:trPrChange>
        </w:trPr>
        <w:tc>
          <w:tcPr>
            <w:tcW w:w="2269" w:type="dxa"/>
            <w:tcPrChange w:id="207" w:author="Versnel, N. (Nico)" w:date="2023-07-13T15:48:00Z">
              <w:tcPr>
                <w:tcW w:w="2694" w:type="dxa"/>
              </w:tcPr>
            </w:tcPrChange>
          </w:tcPr>
          <w:p w14:paraId="6C9BD0F0" w14:textId="77777777" w:rsidR="00902164" w:rsidRDefault="00902164">
            <w:pPr>
              <w:pStyle w:val="Adresregel"/>
              <w:rPr>
                <w:lang w:val="nl"/>
              </w:rPr>
            </w:pPr>
            <w:bookmarkStart w:id="208" w:name="blwpag1kop10"/>
            <w:bookmarkEnd w:id="208"/>
          </w:p>
        </w:tc>
        <w:tc>
          <w:tcPr>
            <w:tcW w:w="7654" w:type="dxa"/>
            <w:tcPrChange w:id="209" w:author="Versnel, N. (Nico)" w:date="2023-07-13T15:48:00Z">
              <w:tcPr>
                <w:tcW w:w="7654" w:type="dxa"/>
              </w:tcPr>
            </w:tcPrChange>
          </w:tcPr>
          <w:p w14:paraId="30AB88BD" w14:textId="77777777" w:rsidR="00902164" w:rsidRDefault="00902164">
            <w:pPr>
              <w:rPr>
                <w:lang w:val="nl"/>
              </w:rPr>
            </w:pPr>
            <w:bookmarkStart w:id="210" w:name="blwpag1item10"/>
            <w:bookmarkEnd w:id="210"/>
          </w:p>
        </w:tc>
      </w:tr>
    </w:tbl>
    <w:p w14:paraId="6809004A" w14:textId="77777777" w:rsidR="00902164" w:rsidRDefault="00902164">
      <w:pPr>
        <w:rPr>
          <w:lang w:val="nl"/>
        </w:rPr>
      </w:pPr>
      <w:bookmarkStart w:id="211" w:name="_Hlt484800277"/>
      <w:r>
        <w:rPr>
          <w:b/>
          <w:sz w:val="24"/>
          <w:lang w:val="nl"/>
        </w:rPr>
        <w:t>Inhoudsopgave</w:t>
      </w:r>
    </w:p>
    <w:bookmarkEnd w:id="211"/>
    <w:p w14:paraId="4AAEA975" w14:textId="77777777" w:rsidR="00C1565E" w:rsidRPr="00B2701A" w:rsidRDefault="00902164">
      <w:pPr>
        <w:pStyle w:val="Inhopg1"/>
        <w:tabs>
          <w:tab w:val="left" w:pos="1160"/>
          <w:tab w:val="right" w:leader="dot" w:pos="8041"/>
        </w:tabs>
        <w:rPr>
          <w:del w:id="212" w:author="Versnel, N. (Nico)" w:date="2023-07-13T15:48:00Z"/>
          <w:rFonts w:ascii="Calibri" w:hAnsi="Calibri"/>
          <w:b w:val="0"/>
          <w:noProof/>
          <w:sz w:val="22"/>
          <w:szCs w:val="22"/>
          <w:lang w:val="en-US" w:eastAsia="en-US"/>
        </w:rPr>
      </w:pPr>
      <w:r>
        <w:fldChar w:fldCharType="begin"/>
      </w:r>
      <w:r>
        <w:instrText xml:space="preserve"> TOC \o "1-3" \h \z </w:instrText>
      </w:r>
      <w:r>
        <w:fldChar w:fldCharType="separate"/>
      </w:r>
      <w:del w:id="213" w:author="Versnel, N. (Nico)" w:date="2023-07-13T15:48:00Z">
        <w:r w:rsidR="00C1565E" w:rsidRPr="009175DF">
          <w:rPr>
            <w:rStyle w:val="Hyperlink"/>
            <w:noProof/>
          </w:rPr>
          <w:fldChar w:fldCharType="begin"/>
        </w:r>
        <w:r w:rsidR="00C1565E" w:rsidRPr="009175DF">
          <w:rPr>
            <w:rStyle w:val="Hyperlink"/>
            <w:noProof/>
          </w:rPr>
          <w:delInstrText xml:space="preserve"> </w:delInstrText>
        </w:r>
        <w:r w:rsidR="00C1565E">
          <w:rPr>
            <w:noProof/>
          </w:rPr>
          <w:delInstrText>HYPERLINK \l "_Toc134196462"</w:delInstrText>
        </w:r>
        <w:r w:rsidR="00C1565E" w:rsidRPr="009175DF">
          <w:rPr>
            <w:rStyle w:val="Hyperlink"/>
            <w:noProof/>
          </w:rPr>
          <w:delInstrText xml:space="preserve"> </w:delInstrText>
        </w:r>
        <w:r w:rsidR="00C1565E" w:rsidRPr="009175DF">
          <w:rPr>
            <w:rStyle w:val="Hyperlink"/>
            <w:noProof/>
          </w:rPr>
        </w:r>
        <w:r w:rsidR="00C1565E" w:rsidRPr="009175DF">
          <w:rPr>
            <w:rStyle w:val="Hyperlink"/>
            <w:noProof/>
          </w:rPr>
          <w:fldChar w:fldCharType="separate"/>
        </w:r>
        <w:r w:rsidR="00C1565E" w:rsidRPr="009175DF">
          <w:rPr>
            <w:rStyle w:val="Hyperlink"/>
            <w:noProof/>
            <w:lang w:val="nl"/>
          </w:rPr>
          <w:delText>1</w:delText>
        </w:r>
        <w:r w:rsidR="00C1565E" w:rsidRPr="00B2701A">
          <w:rPr>
            <w:rFonts w:ascii="Calibri" w:hAnsi="Calibri"/>
            <w:b w:val="0"/>
            <w:noProof/>
            <w:sz w:val="22"/>
            <w:szCs w:val="22"/>
            <w:lang w:val="en-US" w:eastAsia="en-US"/>
          </w:rPr>
          <w:tab/>
        </w:r>
        <w:r w:rsidR="00C1565E" w:rsidRPr="009175DF">
          <w:rPr>
            <w:rStyle w:val="Hyperlink"/>
            <w:noProof/>
          </w:rPr>
          <w:delText>Algemeen</w:delText>
        </w:r>
        <w:r w:rsidR="00C1565E">
          <w:rPr>
            <w:noProof/>
            <w:webHidden/>
          </w:rPr>
          <w:tab/>
        </w:r>
        <w:r w:rsidR="00C1565E">
          <w:rPr>
            <w:noProof/>
            <w:webHidden/>
          </w:rPr>
          <w:fldChar w:fldCharType="begin"/>
        </w:r>
        <w:r w:rsidR="00C1565E">
          <w:rPr>
            <w:noProof/>
            <w:webHidden/>
          </w:rPr>
          <w:delInstrText xml:space="preserve"> PAGEREF _Toc134196462 \h </w:delInstrText>
        </w:r>
        <w:r w:rsidR="00C1565E">
          <w:rPr>
            <w:noProof/>
            <w:webHidden/>
          </w:rPr>
        </w:r>
        <w:r w:rsidR="00C1565E">
          <w:rPr>
            <w:noProof/>
            <w:webHidden/>
          </w:rPr>
          <w:fldChar w:fldCharType="separate"/>
        </w:r>
        <w:r w:rsidR="00C1565E">
          <w:rPr>
            <w:noProof/>
            <w:webHidden/>
          </w:rPr>
          <w:delText>5</w:delText>
        </w:r>
        <w:r w:rsidR="00C1565E">
          <w:rPr>
            <w:noProof/>
            <w:webHidden/>
          </w:rPr>
          <w:fldChar w:fldCharType="end"/>
        </w:r>
        <w:r w:rsidR="00C1565E" w:rsidRPr="009175DF">
          <w:rPr>
            <w:rStyle w:val="Hyperlink"/>
            <w:noProof/>
          </w:rPr>
          <w:fldChar w:fldCharType="end"/>
        </w:r>
      </w:del>
    </w:p>
    <w:p w14:paraId="29A7D5E1" w14:textId="77777777" w:rsidR="00C1565E" w:rsidRPr="00B2701A" w:rsidRDefault="00C1565E">
      <w:pPr>
        <w:pStyle w:val="Inhopg2"/>
        <w:tabs>
          <w:tab w:val="left" w:pos="1293"/>
          <w:tab w:val="right" w:leader="dot" w:pos="8041"/>
        </w:tabs>
        <w:rPr>
          <w:del w:id="214" w:author="Versnel, N. (Nico)" w:date="2023-07-13T15:48:00Z"/>
          <w:rFonts w:ascii="Calibri" w:hAnsi="Calibri"/>
          <w:noProof/>
          <w:sz w:val="22"/>
          <w:szCs w:val="22"/>
          <w:lang w:val="en-US" w:eastAsia="en-US"/>
        </w:rPr>
      </w:pPr>
      <w:del w:id="21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"_Toc134196463"</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1.1</w:delText>
        </w:r>
        <w:r w:rsidRPr="00B2701A">
          <w:rPr>
            <w:rFonts w:ascii="Calibri" w:hAnsi="Calibri"/>
            <w:noProof/>
            <w:sz w:val="22"/>
            <w:szCs w:val="22"/>
            <w:lang w:val="en-US" w:eastAsia="en-US"/>
          </w:rPr>
          <w:tab/>
        </w:r>
        <w:r w:rsidRPr="009175DF">
          <w:rPr>
            <w:rStyle w:val="Hyperlink"/>
            <w:noProof/>
          </w:rPr>
          <w:delText>Inleiding</w:delText>
        </w:r>
        <w:r>
          <w:rPr>
            <w:noProof/>
            <w:webHidden/>
          </w:rPr>
          <w:tab/>
        </w:r>
        <w:r>
          <w:rPr>
            <w:noProof/>
            <w:webHidden/>
          </w:rPr>
          <w:fldChar w:fldCharType="begin"/>
        </w:r>
        <w:r>
          <w:rPr>
            <w:noProof/>
            <w:webHidden/>
          </w:rPr>
          <w:delInstrText xml:space="preserve"> PAGEREF _Toc134196463 \h </w:delInstrText>
        </w:r>
        <w:r>
          <w:rPr>
            <w:noProof/>
            <w:webHidden/>
          </w:rPr>
        </w:r>
        <w:r>
          <w:rPr>
            <w:noProof/>
            <w:webHidden/>
          </w:rPr>
          <w:fldChar w:fldCharType="separate"/>
        </w:r>
        <w:r>
          <w:rPr>
            <w:noProof/>
            <w:webHidden/>
          </w:rPr>
          <w:delText>5</w:delText>
        </w:r>
        <w:r>
          <w:rPr>
            <w:noProof/>
            <w:webHidden/>
          </w:rPr>
          <w:fldChar w:fldCharType="end"/>
        </w:r>
        <w:r w:rsidRPr="009175DF">
          <w:rPr>
            <w:rStyle w:val="Hyperlink"/>
            <w:noProof/>
          </w:rPr>
          <w:fldChar w:fldCharType="end"/>
        </w:r>
      </w:del>
    </w:p>
    <w:p w14:paraId="26C4F38E" w14:textId="77777777" w:rsidR="00C1565E" w:rsidRPr="00B2701A" w:rsidRDefault="00C1565E">
      <w:pPr>
        <w:pStyle w:val="Inhopg2"/>
        <w:tabs>
          <w:tab w:val="left" w:pos="1293"/>
          <w:tab w:val="right" w:leader="dot" w:pos="8041"/>
        </w:tabs>
        <w:rPr>
          <w:del w:id="216" w:author="Versnel, N. (Nico)" w:date="2023-07-13T15:48:00Z"/>
          <w:rFonts w:ascii="Calibri" w:hAnsi="Calibri"/>
          <w:noProof/>
          <w:sz w:val="22"/>
          <w:szCs w:val="22"/>
          <w:lang w:val="en-US" w:eastAsia="en-US"/>
        </w:rPr>
      </w:pPr>
      <w:del w:id="21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"_Toc134196464"</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1.2</w:delText>
        </w:r>
        <w:r w:rsidRPr="00B2701A">
          <w:rPr>
            <w:rFonts w:ascii="Calibri" w:hAnsi="Calibri"/>
            <w:noProof/>
            <w:sz w:val="22"/>
            <w:szCs w:val="22"/>
            <w:lang w:val="en-US" w:eastAsia="en-US"/>
          </w:rPr>
          <w:tab/>
        </w:r>
        <w:r w:rsidRPr="009175DF">
          <w:rPr>
            <w:rStyle w:val="Hyperlink"/>
            <w:noProof/>
          </w:rPr>
          <w:delText>Definitie</w:delText>
        </w:r>
        <w:r>
          <w:rPr>
            <w:noProof/>
            <w:webHidden/>
          </w:rPr>
          <w:tab/>
        </w:r>
        <w:r>
          <w:rPr>
            <w:noProof/>
            <w:webHidden/>
          </w:rPr>
          <w:fldChar w:fldCharType="begin"/>
        </w:r>
        <w:r>
          <w:rPr>
            <w:noProof/>
            <w:webHidden/>
          </w:rPr>
          <w:delInstrText xml:space="preserve"> PAGEREF _Toc134196464 \h </w:delInstrText>
        </w:r>
        <w:r>
          <w:rPr>
            <w:noProof/>
            <w:webHidden/>
          </w:rPr>
        </w:r>
        <w:r>
          <w:rPr>
            <w:noProof/>
            <w:webHidden/>
          </w:rPr>
          <w:fldChar w:fldCharType="separate"/>
        </w:r>
        <w:r>
          <w:rPr>
            <w:noProof/>
            <w:webHidden/>
          </w:rPr>
          <w:delText>5</w:delText>
        </w:r>
        <w:r>
          <w:rPr>
            <w:noProof/>
            <w:webHidden/>
          </w:rPr>
          <w:fldChar w:fldCharType="end"/>
        </w:r>
        <w:r w:rsidRPr="009175DF">
          <w:rPr>
            <w:rStyle w:val="Hyperlink"/>
            <w:noProof/>
          </w:rPr>
          <w:fldChar w:fldCharType="end"/>
        </w:r>
      </w:del>
    </w:p>
    <w:p w14:paraId="6CC047C1" w14:textId="77777777" w:rsidR="00C1565E" w:rsidRPr="00B2701A" w:rsidRDefault="00C1565E">
      <w:pPr>
        <w:pStyle w:val="Inhopg3"/>
        <w:tabs>
          <w:tab w:val="left" w:pos="1382"/>
          <w:tab w:val="right" w:leader="dot" w:pos="8041"/>
        </w:tabs>
        <w:rPr>
          <w:del w:id="218" w:author="Versnel, N. (Nico)" w:date="2023-07-13T15:48:00Z"/>
          <w:rFonts w:ascii="Calibri" w:hAnsi="Calibri"/>
          <w:noProof/>
          <w:sz w:val="22"/>
          <w:szCs w:val="22"/>
          <w:lang w:val="en-US" w:eastAsia="en-US"/>
        </w:rPr>
      </w:pPr>
      <w:del w:id="21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"_Toc134196465"</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1.2.1</w:delText>
        </w:r>
        <w:r w:rsidRPr="00B2701A">
          <w:rPr>
            <w:rFonts w:ascii="Calibri" w:hAnsi="Calibri"/>
            <w:noProof/>
            <w:sz w:val="22"/>
            <w:szCs w:val="22"/>
            <w:lang w:val="en-US" w:eastAsia="en-US"/>
          </w:rPr>
          <w:tab/>
        </w:r>
        <w:r w:rsidRPr="009175DF">
          <w:rPr>
            <w:rStyle w:val="Hyperlink"/>
            <w:noProof/>
          </w:rPr>
          <w:delText>Projectcontext</w:delText>
        </w:r>
        <w:r>
          <w:rPr>
            <w:noProof/>
            <w:webHidden/>
          </w:rPr>
          <w:tab/>
        </w:r>
        <w:r>
          <w:rPr>
            <w:noProof/>
            <w:webHidden/>
          </w:rPr>
          <w:fldChar w:fldCharType="begin"/>
        </w:r>
        <w:r>
          <w:rPr>
            <w:noProof/>
            <w:webHidden/>
          </w:rPr>
          <w:delInstrText xml:space="preserve"> PAGEREF _Toc134196465 \h </w:delInstrText>
        </w:r>
        <w:r>
          <w:rPr>
            <w:noProof/>
            <w:webHidden/>
          </w:rPr>
        </w:r>
        <w:r>
          <w:rPr>
            <w:noProof/>
            <w:webHidden/>
          </w:rPr>
          <w:fldChar w:fldCharType="separate"/>
        </w:r>
        <w:r>
          <w:rPr>
            <w:noProof/>
            <w:webHidden/>
          </w:rPr>
          <w:delText>5</w:delText>
        </w:r>
        <w:r>
          <w:rPr>
            <w:noProof/>
            <w:webHidden/>
          </w:rPr>
          <w:fldChar w:fldCharType="end"/>
        </w:r>
        <w:r w:rsidRPr="009175DF">
          <w:rPr>
            <w:rStyle w:val="Hyperlink"/>
            <w:noProof/>
          </w:rPr>
          <w:fldChar w:fldCharType="end"/>
        </w:r>
      </w:del>
    </w:p>
    <w:p w14:paraId="278DA7A8" w14:textId="77777777" w:rsidR="00C1565E" w:rsidRPr="00B2701A" w:rsidRDefault="00C1565E">
      <w:pPr>
        <w:pStyle w:val="Inhopg3"/>
        <w:tabs>
          <w:tab w:val="left" w:pos="1382"/>
          <w:tab w:val="right" w:leader="dot" w:pos="8041"/>
        </w:tabs>
        <w:rPr>
          <w:del w:id="220" w:author="Versnel, N. (Nico)" w:date="2023-07-13T15:48:00Z"/>
          <w:rFonts w:ascii="Calibri" w:hAnsi="Calibri"/>
          <w:noProof/>
          <w:sz w:val="22"/>
          <w:szCs w:val="22"/>
          <w:lang w:val="en-US" w:eastAsia="en-US"/>
        </w:rPr>
      </w:pPr>
      <w:del w:id="22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"_Toc134196466"</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1.2.2</w:delText>
        </w:r>
        <w:r w:rsidRPr="00B2701A">
          <w:rPr>
            <w:rFonts w:ascii="Calibri" w:hAnsi="Calibri"/>
            <w:noProof/>
            <w:sz w:val="22"/>
            <w:szCs w:val="22"/>
            <w:lang w:val="en-US" w:eastAsia="en-US"/>
          </w:rPr>
          <w:tab/>
        </w:r>
        <w:r w:rsidRPr="009175DF">
          <w:rPr>
            <w:rStyle w:val="Hyperlink"/>
            <w:noProof/>
          </w:rPr>
          <w:delText>Systeemdefinitie</w:delText>
        </w:r>
        <w:r>
          <w:rPr>
            <w:noProof/>
            <w:webHidden/>
          </w:rPr>
          <w:tab/>
        </w:r>
        <w:r>
          <w:rPr>
            <w:noProof/>
            <w:webHidden/>
          </w:rPr>
          <w:fldChar w:fldCharType="begin"/>
        </w:r>
        <w:r>
          <w:rPr>
            <w:noProof/>
            <w:webHidden/>
          </w:rPr>
          <w:delInstrText xml:space="preserve"> PAGEREF _Toc134196466 \h </w:delInstrText>
        </w:r>
        <w:r>
          <w:rPr>
            <w:noProof/>
            <w:webHidden/>
          </w:rPr>
        </w:r>
        <w:r>
          <w:rPr>
            <w:noProof/>
            <w:webHidden/>
          </w:rPr>
          <w:fldChar w:fldCharType="separate"/>
        </w:r>
        <w:r>
          <w:rPr>
            <w:noProof/>
            <w:webHidden/>
          </w:rPr>
          <w:delText>5</w:delText>
        </w:r>
        <w:r>
          <w:rPr>
            <w:noProof/>
            <w:webHidden/>
          </w:rPr>
          <w:fldChar w:fldCharType="end"/>
        </w:r>
        <w:r w:rsidRPr="009175DF">
          <w:rPr>
            <w:rStyle w:val="Hyperlink"/>
            <w:noProof/>
          </w:rPr>
          <w:fldChar w:fldCharType="end"/>
        </w:r>
      </w:del>
    </w:p>
    <w:p w14:paraId="0065AB48" w14:textId="77777777" w:rsidR="00C1565E" w:rsidRPr="00B2701A" w:rsidRDefault="00C1565E">
      <w:pPr>
        <w:pStyle w:val="Inhopg3"/>
        <w:tabs>
          <w:tab w:val="left" w:pos="1382"/>
          <w:tab w:val="right" w:leader="dot" w:pos="8041"/>
        </w:tabs>
        <w:rPr>
          <w:del w:id="222" w:author="Versnel, N. (Nico)" w:date="2023-07-13T15:48:00Z"/>
          <w:rFonts w:ascii="Calibri" w:hAnsi="Calibri"/>
          <w:noProof/>
          <w:sz w:val="22"/>
          <w:szCs w:val="22"/>
          <w:lang w:val="en-US" w:eastAsia="en-US"/>
        </w:rPr>
      </w:pPr>
      <w:del w:id="22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"_Toc134196467"</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1.2.3</w:delText>
        </w:r>
        <w:r w:rsidRPr="00B2701A">
          <w:rPr>
            <w:rFonts w:ascii="Calibri" w:hAnsi="Calibri"/>
            <w:noProof/>
            <w:sz w:val="22"/>
            <w:szCs w:val="22"/>
            <w:lang w:val="en-US" w:eastAsia="en-US"/>
          </w:rPr>
          <w:tab/>
        </w:r>
        <w:r w:rsidRPr="009175DF">
          <w:rPr>
            <w:rStyle w:val="Hyperlink"/>
            <w:noProof/>
          </w:rPr>
          <w:delText>Beschrijving systeemgrenzen</w:delText>
        </w:r>
        <w:r>
          <w:rPr>
            <w:noProof/>
            <w:webHidden/>
          </w:rPr>
          <w:tab/>
        </w:r>
        <w:r>
          <w:rPr>
            <w:noProof/>
            <w:webHidden/>
          </w:rPr>
          <w:fldChar w:fldCharType="begin"/>
        </w:r>
        <w:r>
          <w:rPr>
            <w:noProof/>
            <w:webHidden/>
          </w:rPr>
          <w:delInstrText xml:space="preserve"> PAGEREF _Toc134196467 \h </w:delInstrText>
        </w:r>
        <w:r>
          <w:rPr>
            <w:noProof/>
            <w:webHidden/>
          </w:rPr>
        </w:r>
        <w:r>
          <w:rPr>
            <w:noProof/>
            <w:webHidden/>
          </w:rPr>
          <w:fldChar w:fldCharType="separate"/>
        </w:r>
        <w:r>
          <w:rPr>
            <w:noProof/>
            <w:webHidden/>
          </w:rPr>
          <w:delText>6</w:delText>
        </w:r>
        <w:r>
          <w:rPr>
            <w:noProof/>
            <w:webHidden/>
          </w:rPr>
          <w:fldChar w:fldCharType="end"/>
        </w:r>
        <w:r w:rsidRPr="009175DF">
          <w:rPr>
            <w:rStyle w:val="Hyperlink"/>
            <w:noProof/>
          </w:rPr>
          <w:fldChar w:fldCharType="end"/>
        </w:r>
      </w:del>
    </w:p>
    <w:p w14:paraId="57689510" w14:textId="77777777" w:rsidR="00C1565E" w:rsidRPr="00B2701A" w:rsidRDefault="00C1565E">
      <w:pPr>
        <w:pStyle w:val="Inhopg2"/>
        <w:tabs>
          <w:tab w:val="left" w:pos="1293"/>
          <w:tab w:val="right" w:leader="dot" w:pos="8041"/>
        </w:tabs>
        <w:rPr>
          <w:del w:id="224" w:author="Versnel, N. (Nico)" w:date="2023-07-13T15:48:00Z"/>
          <w:rFonts w:ascii="Calibri" w:hAnsi="Calibri"/>
          <w:noProof/>
          <w:sz w:val="22"/>
          <w:szCs w:val="22"/>
          <w:lang w:val="en-US" w:eastAsia="en-US"/>
        </w:rPr>
      </w:pPr>
      <w:del w:id="22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"_Toc134196468"</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1.3</w:delText>
        </w:r>
        <w:r w:rsidRPr="00B2701A">
          <w:rPr>
            <w:rFonts w:ascii="Calibri" w:hAnsi="Calibri"/>
            <w:noProof/>
            <w:sz w:val="22"/>
            <w:szCs w:val="22"/>
            <w:lang w:val="en-US" w:eastAsia="en-US"/>
          </w:rPr>
          <w:tab/>
        </w:r>
        <w:r w:rsidRPr="009175DF">
          <w:rPr>
            <w:rStyle w:val="Hyperlink"/>
            <w:noProof/>
          </w:rPr>
          <w:delText>Beschrijving bestaande situatie</w:delText>
        </w:r>
        <w:r>
          <w:rPr>
            <w:noProof/>
            <w:webHidden/>
          </w:rPr>
          <w:tab/>
        </w:r>
        <w:r>
          <w:rPr>
            <w:noProof/>
            <w:webHidden/>
          </w:rPr>
          <w:fldChar w:fldCharType="begin"/>
        </w:r>
        <w:r>
          <w:rPr>
            <w:noProof/>
            <w:webHidden/>
          </w:rPr>
          <w:delInstrText xml:space="preserve"> PAGEREF _Toc134196468 \h </w:delInstrText>
        </w:r>
        <w:r>
          <w:rPr>
            <w:noProof/>
            <w:webHidden/>
          </w:rPr>
        </w:r>
        <w:r>
          <w:rPr>
            <w:noProof/>
            <w:webHidden/>
          </w:rPr>
          <w:fldChar w:fldCharType="separate"/>
        </w:r>
        <w:r>
          <w:rPr>
            <w:noProof/>
            <w:webHidden/>
          </w:rPr>
          <w:delText>6</w:delText>
        </w:r>
        <w:r>
          <w:rPr>
            <w:noProof/>
            <w:webHidden/>
          </w:rPr>
          <w:fldChar w:fldCharType="end"/>
        </w:r>
        <w:r w:rsidRPr="009175DF">
          <w:rPr>
            <w:rStyle w:val="Hyperlink"/>
            <w:noProof/>
          </w:rPr>
          <w:fldChar w:fldCharType="end"/>
        </w:r>
      </w:del>
    </w:p>
    <w:p w14:paraId="622B7196" w14:textId="77777777" w:rsidR="00C1565E" w:rsidRPr="00B2701A" w:rsidRDefault="00C1565E">
      <w:pPr>
        <w:pStyle w:val="Inhopg2"/>
        <w:tabs>
          <w:tab w:val="left" w:pos="1293"/>
          <w:tab w:val="right" w:leader="dot" w:pos="8041"/>
        </w:tabs>
        <w:rPr>
          <w:del w:id="226" w:author="Versnel, N. (Nico)" w:date="2023-07-13T15:48:00Z"/>
          <w:rFonts w:ascii="Calibri" w:hAnsi="Calibri"/>
          <w:noProof/>
          <w:sz w:val="22"/>
          <w:szCs w:val="22"/>
          <w:lang w:val="en-US" w:eastAsia="en-US"/>
        </w:rPr>
      </w:pPr>
      <w:del w:id="22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"_Toc134196469"</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1.4</w:delText>
        </w:r>
        <w:r w:rsidRPr="00B2701A">
          <w:rPr>
            <w:rFonts w:ascii="Calibri" w:hAnsi="Calibri"/>
            <w:noProof/>
            <w:sz w:val="22"/>
            <w:szCs w:val="22"/>
            <w:lang w:val="en-US" w:eastAsia="en-US"/>
          </w:rPr>
          <w:tab/>
        </w:r>
        <w:r w:rsidRPr="009175DF">
          <w:rPr>
            <w:rStyle w:val="Hyperlink"/>
            <w:noProof/>
          </w:rPr>
          <w:delText>Beschrijving werkzaamheden op hoofdlijnen</w:delText>
        </w:r>
        <w:r>
          <w:rPr>
            <w:noProof/>
            <w:webHidden/>
          </w:rPr>
          <w:tab/>
        </w:r>
        <w:r>
          <w:rPr>
            <w:noProof/>
            <w:webHidden/>
          </w:rPr>
          <w:fldChar w:fldCharType="begin"/>
        </w:r>
        <w:r>
          <w:rPr>
            <w:noProof/>
            <w:webHidden/>
          </w:rPr>
          <w:delInstrText xml:space="preserve"> PAGEREF _Toc134196469 \h </w:delInstrText>
        </w:r>
        <w:r>
          <w:rPr>
            <w:noProof/>
            <w:webHidden/>
          </w:rPr>
        </w:r>
        <w:r>
          <w:rPr>
            <w:noProof/>
            <w:webHidden/>
          </w:rPr>
          <w:fldChar w:fldCharType="separate"/>
        </w:r>
        <w:r>
          <w:rPr>
            <w:noProof/>
            <w:webHidden/>
          </w:rPr>
          <w:delText>7</w:delText>
        </w:r>
        <w:r>
          <w:rPr>
            <w:noProof/>
            <w:webHidden/>
          </w:rPr>
          <w:fldChar w:fldCharType="end"/>
        </w:r>
        <w:r w:rsidRPr="009175DF">
          <w:rPr>
            <w:rStyle w:val="Hyperlink"/>
            <w:noProof/>
          </w:rPr>
          <w:fldChar w:fldCharType="end"/>
        </w:r>
      </w:del>
    </w:p>
    <w:p w14:paraId="37B16980" w14:textId="77777777" w:rsidR="00C1565E" w:rsidRPr="00B2701A" w:rsidRDefault="00C1565E">
      <w:pPr>
        <w:pStyle w:val="Inhopg2"/>
        <w:tabs>
          <w:tab w:val="left" w:pos="1293"/>
          <w:tab w:val="right" w:leader="dot" w:pos="8041"/>
        </w:tabs>
        <w:rPr>
          <w:del w:id="228" w:author="Versnel, N. (Nico)" w:date="2023-07-13T15:48:00Z"/>
          <w:rFonts w:ascii="Calibri" w:hAnsi="Calibri"/>
          <w:noProof/>
          <w:sz w:val="22"/>
          <w:szCs w:val="22"/>
          <w:lang w:val="en-US" w:eastAsia="en-US"/>
        </w:rPr>
      </w:pPr>
      <w:del w:id="22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"_Toc134196470"</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1.5</w:delText>
        </w:r>
        <w:r w:rsidRPr="00B2701A">
          <w:rPr>
            <w:rFonts w:ascii="Calibri" w:hAnsi="Calibri"/>
            <w:noProof/>
            <w:sz w:val="22"/>
            <w:szCs w:val="22"/>
            <w:lang w:val="en-US" w:eastAsia="en-US"/>
          </w:rPr>
          <w:tab/>
        </w:r>
        <w:r w:rsidRPr="009175DF">
          <w:rPr>
            <w:rStyle w:val="Hyperlink"/>
            <w:noProof/>
          </w:rPr>
          <w:delText>Raakvlakken raamcontracten en werken door en in opdracht van derden</w:delText>
        </w:r>
        <w:r>
          <w:rPr>
            <w:noProof/>
            <w:webHidden/>
          </w:rPr>
          <w:tab/>
        </w:r>
        <w:r>
          <w:rPr>
            <w:noProof/>
            <w:webHidden/>
          </w:rPr>
          <w:fldChar w:fldCharType="begin"/>
        </w:r>
        <w:r>
          <w:rPr>
            <w:noProof/>
            <w:webHidden/>
          </w:rPr>
          <w:delInstrText xml:space="preserve"> PAGEREF _Toc134196470 \h </w:delInstrText>
        </w:r>
        <w:r>
          <w:rPr>
            <w:noProof/>
            <w:webHidden/>
          </w:rPr>
        </w:r>
        <w:r>
          <w:rPr>
            <w:noProof/>
            <w:webHidden/>
          </w:rPr>
          <w:fldChar w:fldCharType="separate"/>
        </w:r>
        <w:r>
          <w:rPr>
            <w:noProof/>
            <w:webHidden/>
          </w:rPr>
          <w:delText>10</w:delText>
        </w:r>
        <w:r>
          <w:rPr>
            <w:noProof/>
            <w:webHidden/>
          </w:rPr>
          <w:fldChar w:fldCharType="end"/>
        </w:r>
        <w:r w:rsidRPr="009175DF">
          <w:rPr>
            <w:rStyle w:val="Hyperlink"/>
            <w:noProof/>
          </w:rPr>
          <w:fldChar w:fldCharType="end"/>
        </w:r>
      </w:del>
    </w:p>
    <w:p w14:paraId="2C291D75" w14:textId="77777777" w:rsidR="00C1565E" w:rsidRPr="00B2701A" w:rsidRDefault="00C1565E">
      <w:pPr>
        <w:pStyle w:val="Inhopg2"/>
        <w:tabs>
          <w:tab w:val="left" w:pos="1293"/>
          <w:tab w:val="right" w:leader="dot" w:pos="8041"/>
        </w:tabs>
        <w:rPr>
          <w:del w:id="230" w:author="Versnel, N. (Nico)" w:date="2023-07-13T15:48:00Z"/>
          <w:rFonts w:ascii="Calibri" w:hAnsi="Calibri"/>
          <w:noProof/>
          <w:sz w:val="22"/>
          <w:szCs w:val="22"/>
          <w:lang w:val="en-US" w:eastAsia="en-US"/>
        </w:rPr>
      </w:pPr>
      <w:del w:id="23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"_Toc134196471"</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1.6</w:delText>
        </w:r>
        <w:r w:rsidRPr="00B2701A">
          <w:rPr>
            <w:rFonts w:ascii="Calibri" w:hAnsi="Calibri"/>
            <w:noProof/>
            <w:sz w:val="22"/>
            <w:szCs w:val="22"/>
            <w:lang w:val="en-US" w:eastAsia="en-US"/>
          </w:rPr>
          <w:tab/>
        </w:r>
        <w:r w:rsidRPr="009175DF">
          <w:rPr>
            <w:rStyle w:val="Hyperlink"/>
            <w:noProof/>
          </w:rPr>
          <w:delText>Raakvlakprojecten</w:delText>
        </w:r>
        <w:r>
          <w:rPr>
            <w:noProof/>
            <w:webHidden/>
          </w:rPr>
          <w:tab/>
        </w:r>
        <w:r>
          <w:rPr>
            <w:noProof/>
            <w:webHidden/>
          </w:rPr>
          <w:fldChar w:fldCharType="begin"/>
        </w:r>
        <w:r>
          <w:rPr>
            <w:noProof/>
            <w:webHidden/>
          </w:rPr>
          <w:delInstrText xml:space="preserve"> PAGEREF _Toc134196471 \h </w:delInstrText>
        </w:r>
        <w:r>
          <w:rPr>
            <w:noProof/>
            <w:webHidden/>
          </w:rPr>
        </w:r>
        <w:r>
          <w:rPr>
            <w:noProof/>
            <w:webHidden/>
          </w:rPr>
          <w:fldChar w:fldCharType="separate"/>
        </w:r>
        <w:r>
          <w:rPr>
            <w:noProof/>
            <w:webHidden/>
          </w:rPr>
          <w:delText>12</w:delText>
        </w:r>
        <w:r>
          <w:rPr>
            <w:noProof/>
            <w:webHidden/>
          </w:rPr>
          <w:fldChar w:fldCharType="end"/>
        </w:r>
        <w:r w:rsidRPr="009175DF">
          <w:rPr>
            <w:rStyle w:val="Hyperlink"/>
            <w:noProof/>
          </w:rPr>
          <w:fldChar w:fldCharType="end"/>
        </w:r>
      </w:del>
    </w:p>
    <w:p w14:paraId="405BCFB2" w14:textId="77777777" w:rsidR="00C1565E" w:rsidRPr="00B2701A" w:rsidRDefault="00C1565E">
      <w:pPr>
        <w:pStyle w:val="Inhopg2"/>
        <w:tabs>
          <w:tab w:val="left" w:pos="1293"/>
          <w:tab w:val="right" w:leader="dot" w:pos="8041"/>
        </w:tabs>
        <w:rPr>
          <w:del w:id="232" w:author="Versnel, N. (Nico)" w:date="2023-07-13T15:48:00Z"/>
          <w:rFonts w:ascii="Calibri" w:hAnsi="Calibri"/>
          <w:noProof/>
          <w:sz w:val="22"/>
          <w:szCs w:val="22"/>
          <w:lang w:val="en-US" w:eastAsia="en-US"/>
        </w:rPr>
      </w:pPr>
      <w:del w:id="23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"_Toc134196472"</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w:delText>
        </w:r>
        <w:r w:rsidRPr="00B2701A">
          <w:rPr>
            <w:rFonts w:ascii="Calibri" w:hAnsi="Calibri"/>
            <w:noProof/>
            <w:sz w:val="22"/>
            <w:szCs w:val="22"/>
            <w:lang w:val="en-US" w:eastAsia="en-US"/>
          </w:rPr>
          <w:tab/>
        </w:r>
        <w:r w:rsidRPr="009175DF">
          <w:rPr>
            <w:rStyle w:val="Hyperlink"/>
            <w:noProof/>
          </w:rPr>
          <w:delText>Leeswijzer</w:delText>
        </w:r>
        <w:r>
          <w:rPr>
            <w:noProof/>
            <w:webHidden/>
          </w:rPr>
          <w:tab/>
        </w:r>
        <w:r>
          <w:rPr>
            <w:noProof/>
            <w:webHidden/>
          </w:rPr>
          <w:fldChar w:fldCharType="begin"/>
        </w:r>
        <w:r>
          <w:rPr>
            <w:noProof/>
            <w:webHidden/>
          </w:rPr>
          <w:delInstrText xml:space="preserve"> PAGEREF _Toc134196472 \h </w:delInstrText>
        </w:r>
        <w:r>
          <w:rPr>
            <w:noProof/>
            <w:webHidden/>
          </w:rPr>
        </w:r>
        <w:r>
          <w:rPr>
            <w:noProof/>
            <w:webHidden/>
          </w:rPr>
          <w:fldChar w:fldCharType="separate"/>
        </w:r>
        <w:r>
          <w:rPr>
            <w:noProof/>
            <w:webHidden/>
          </w:rPr>
          <w:delText>13</w:delText>
        </w:r>
        <w:r>
          <w:rPr>
            <w:noProof/>
            <w:webHidden/>
          </w:rPr>
          <w:fldChar w:fldCharType="end"/>
        </w:r>
        <w:r w:rsidRPr="009175DF">
          <w:rPr>
            <w:rStyle w:val="Hyperlink"/>
            <w:noProof/>
          </w:rPr>
          <w:fldChar w:fldCharType="end"/>
        </w:r>
      </w:del>
    </w:p>
    <w:p w14:paraId="1D3BB05D" w14:textId="77777777" w:rsidR="00C1565E" w:rsidRPr="00B2701A" w:rsidRDefault="00C1565E">
      <w:pPr>
        <w:pStyle w:val="Inhopg3"/>
        <w:tabs>
          <w:tab w:val="left" w:pos="1382"/>
          <w:tab w:val="right" w:leader="dot" w:pos="8041"/>
        </w:tabs>
        <w:rPr>
          <w:del w:id="234" w:author="Versnel, N. (Nico)" w:date="2023-07-13T15:48:00Z"/>
          <w:rFonts w:ascii="Calibri" w:hAnsi="Calibri"/>
          <w:noProof/>
          <w:sz w:val="22"/>
          <w:szCs w:val="22"/>
          <w:lang w:val="en-US" w:eastAsia="en-US"/>
        </w:rPr>
      </w:pPr>
      <w:del w:id="23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"_Toc134196473"</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1.7.1</w:delText>
        </w:r>
        <w:r w:rsidRPr="00B2701A">
          <w:rPr>
            <w:rFonts w:ascii="Calibri" w:hAnsi="Calibri"/>
            <w:noProof/>
            <w:sz w:val="22"/>
            <w:szCs w:val="22"/>
            <w:lang w:val="en-US" w:eastAsia="en-US"/>
          </w:rPr>
          <w:tab/>
        </w:r>
        <w:r w:rsidRPr="009175DF">
          <w:rPr>
            <w:rStyle w:val="Hyperlink"/>
            <w:noProof/>
          </w:rPr>
          <w:delText>Inleiding</w:delText>
        </w:r>
        <w:r>
          <w:rPr>
            <w:noProof/>
            <w:webHidden/>
          </w:rPr>
          <w:tab/>
        </w:r>
        <w:r>
          <w:rPr>
            <w:noProof/>
            <w:webHidden/>
          </w:rPr>
          <w:fldChar w:fldCharType="begin"/>
        </w:r>
        <w:r>
          <w:rPr>
            <w:noProof/>
            <w:webHidden/>
          </w:rPr>
          <w:delInstrText xml:space="preserve"> PAGEREF _Toc134196473 \h </w:delInstrText>
        </w:r>
        <w:r>
          <w:rPr>
            <w:noProof/>
            <w:webHidden/>
          </w:rPr>
        </w:r>
        <w:r>
          <w:rPr>
            <w:noProof/>
            <w:webHidden/>
          </w:rPr>
          <w:fldChar w:fldCharType="separate"/>
        </w:r>
        <w:r>
          <w:rPr>
            <w:noProof/>
            <w:webHidden/>
          </w:rPr>
          <w:delText>13</w:delText>
        </w:r>
        <w:r>
          <w:rPr>
            <w:noProof/>
            <w:webHidden/>
          </w:rPr>
          <w:fldChar w:fldCharType="end"/>
        </w:r>
        <w:r w:rsidRPr="009175DF">
          <w:rPr>
            <w:rStyle w:val="Hyperlink"/>
            <w:noProof/>
          </w:rPr>
          <w:fldChar w:fldCharType="end"/>
        </w:r>
      </w:del>
    </w:p>
    <w:p w14:paraId="15E9AB51" w14:textId="77777777" w:rsidR="00C1565E" w:rsidRPr="00B2701A" w:rsidRDefault="00C1565E">
      <w:pPr>
        <w:pStyle w:val="Inhopg3"/>
        <w:tabs>
          <w:tab w:val="left" w:pos="1382"/>
          <w:tab w:val="right" w:leader="dot" w:pos="8041"/>
        </w:tabs>
        <w:rPr>
          <w:del w:id="236" w:author="Versnel, N. (Nico)" w:date="2023-07-13T15:48:00Z"/>
          <w:rFonts w:ascii="Calibri" w:hAnsi="Calibri"/>
          <w:noProof/>
          <w:sz w:val="22"/>
          <w:szCs w:val="22"/>
          <w:lang w:val="en-US" w:eastAsia="en-US"/>
        </w:rPr>
      </w:pPr>
      <w:del w:id="23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"_Toc134196474"</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1.7.2</w:delText>
        </w:r>
        <w:r w:rsidRPr="00B2701A">
          <w:rPr>
            <w:rFonts w:ascii="Calibri" w:hAnsi="Calibri"/>
            <w:noProof/>
            <w:sz w:val="22"/>
            <w:szCs w:val="22"/>
            <w:lang w:val="en-US" w:eastAsia="en-US"/>
          </w:rPr>
          <w:tab/>
        </w:r>
        <w:r w:rsidRPr="009175DF">
          <w:rPr>
            <w:rStyle w:val="Hyperlink"/>
            <w:noProof/>
          </w:rPr>
          <w:delText>Functionele eisen</w:delText>
        </w:r>
        <w:r>
          <w:rPr>
            <w:noProof/>
            <w:webHidden/>
          </w:rPr>
          <w:tab/>
        </w:r>
        <w:r>
          <w:rPr>
            <w:noProof/>
            <w:webHidden/>
          </w:rPr>
          <w:fldChar w:fldCharType="begin"/>
        </w:r>
        <w:r>
          <w:rPr>
            <w:noProof/>
            <w:webHidden/>
          </w:rPr>
          <w:delInstrText xml:space="preserve"> PAGEREF _Toc134196474 \h </w:delInstrText>
        </w:r>
        <w:r>
          <w:rPr>
            <w:noProof/>
            <w:webHidden/>
          </w:rPr>
        </w:r>
        <w:r>
          <w:rPr>
            <w:noProof/>
            <w:webHidden/>
          </w:rPr>
          <w:fldChar w:fldCharType="separate"/>
        </w:r>
        <w:r>
          <w:rPr>
            <w:noProof/>
            <w:webHidden/>
          </w:rPr>
          <w:delText>13</w:delText>
        </w:r>
        <w:r>
          <w:rPr>
            <w:noProof/>
            <w:webHidden/>
          </w:rPr>
          <w:fldChar w:fldCharType="end"/>
        </w:r>
        <w:r w:rsidRPr="009175DF">
          <w:rPr>
            <w:rStyle w:val="Hyperlink"/>
            <w:noProof/>
          </w:rPr>
          <w:fldChar w:fldCharType="end"/>
        </w:r>
      </w:del>
    </w:p>
    <w:p w14:paraId="405DF980" w14:textId="77777777" w:rsidR="00C1565E" w:rsidRPr="00B2701A" w:rsidRDefault="00C1565E">
      <w:pPr>
        <w:pStyle w:val="Inhopg3"/>
        <w:tabs>
          <w:tab w:val="left" w:pos="1382"/>
          <w:tab w:val="right" w:leader="dot" w:pos="8041"/>
        </w:tabs>
        <w:rPr>
          <w:del w:id="238" w:author="Versnel, N. (Nico)" w:date="2023-07-13T15:48:00Z"/>
          <w:rFonts w:ascii="Calibri" w:hAnsi="Calibri"/>
          <w:noProof/>
          <w:sz w:val="22"/>
          <w:szCs w:val="22"/>
          <w:lang w:val="en-US" w:eastAsia="en-US"/>
        </w:rPr>
      </w:pPr>
      <w:del w:id="23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"_Toc134196475"</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1.7.3</w:delText>
        </w:r>
        <w:r w:rsidRPr="00B2701A">
          <w:rPr>
            <w:rFonts w:ascii="Calibri" w:hAnsi="Calibri"/>
            <w:noProof/>
            <w:sz w:val="22"/>
            <w:szCs w:val="22"/>
            <w:lang w:val="en-US" w:eastAsia="en-US"/>
          </w:rPr>
          <w:tab/>
        </w:r>
        <w:r w:rsidRPr="009175DF">
          <w:rPr>
            <w:rStyle w:val="Hyperlink"/>
            <w:noProof/>
          </w:rPr>
          <w:delText>Aspecteisen</w:delText>
        </w:r>
        <w:r>
          <w:rPr>
            <w:noProof/>
            <w:webHidden/>
          </w:rPr>
          <w:tab/>
        </w:r>
        <w:r>
          <w:rPr>
            <w:noProof/>
            <w:webHidden/>
          </w:rPr>
          <w:fldChar w:fldCharType="begin"/>
        </w:r>
        <w:r>
          <w:rPr>
            <w:noProof/>
            <w:webHidden/>
          </w:rPr>
          <w:delInstrText xml:space="preserve"> PAGEREF _Toc134196475 \h </w:delInstrText>
        </w:r>
        <w:r>
          <w:rPr>
            <w:noProof/>
            <w:webHidden/>
          </w:rPr>
        </w:r>
        <w:r>
          <w:rPr>
            <w:noProof/>
            <w:webHidden/>
          </w:rPr>
          <w:fldChar w:fldCharType="separate"/>
        </w:r>
        <w:r>
          <w:rPr>
            <w:noProof/>
            <w:webHidden/>
          </w:rPr>
          <w:delText>13</w:delText>
        </w:r>
        <w:r>
          <w:rPr>
            <w:noProof/>
            <w:webHidden/>
          </w:rPr>
          <w:fldChar w:fldCharType="end"/>
        </w:r>
        <w:r w:rsidRPr="009175DF">
          <w:rPr>
            <w:rStyle w:val="Hyperlink"/>
            <w:noProof/>
          </w:rPr>
          <w:fldChar w:fldCharType="end"/>
        </w:r>
      </w:del>
    </w:p>
    <w:p w14:paraId="70396A61" w14:textId="77777777" w:rsidR="00C1565E" w:rsidRPr="00B2701A" w:rsidRDefault="00C1565E">
      <w:pPr>
        <w:pStyle w:val="Inhopg3"/>
        <w:tabs>
          <w:tab w:val="left" w:pos="1382"/>
          <w:tab w:val="right" w:leader="dot" w:pos="8041"/>
        </w:tabs>
        <w:rPr>
          <w:del w:id="240" w:author="Versnel, N. (Nico)" w:date="2023-07-13T15:48:00Z"/>
          <w:rFonts w:ascii="Calibri" w:hAnsi="Calibri"/>
          <w:noProof/>
          <w:sz w:val="22"/>
          <w:szCs w:val="22"/>
          <w:lang w:val="en-US" w:eastAsia="en-US"/>
        </w:rPr>
      </w:pPr>
      <w:del w:id="24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"_Toc134196476"</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1.7.4</w:delText>
        </w:r>
        <w:r w:rsidRPr="00B2701A">
          <w:rPr>
            <w:rFonts w:ascii="Calibri" w:hAnsi="Calibri"/>
            <w:noProof/>
            <w:sz w:val="22"/>
            <w:szCs w:val="22"/>
            <w:lang w:val="en-US" w:eastAsia="en-US"/>
          </w:rPr>
          <w:tab/>
        </w:r>
        <w:r w:rsidRPr="009175DF">
          <w:rPr>
            <w:rStyle w:val="Hyperlink"/>
            <w:noProof/>
          </w:rPr>
          <w:delText>Externe en interne raakvlakeisen</w:delText>
        </w:r>
        <w:r>
          <w:rPr>
            <w:noProof/>
            <w:webHidden/>
          </w:rPr>
          <w:tab/>
        </w:r>
        <w:r>
          <w:rPr>
            <w:noProof/>
            <w:webHidden/>
          </w:rPr>
          <w:fldChar w:fldCharType="begin"/>
        </w:r>
        <w:r>
          <w:rPr>
            <w:noProof/>
            <w:webHidden/>
          </w:rPr>
          <w:delInstrText xml:space="preserve"> PAGEREF _Toc134196476 \h </w:delInstrText>
        </w:r>
        <w:r>
          <w:rPr>
            <w:noProof/>
            <w:webHidden/>
          </w:rPr>
        </w:r>
        <w:r>
          <w:rPr>
            <w:noProof/>
            <w:webHidden/>
          </w:rPr>
          <w:fldChar w:fldCharType="separate"/>
        </w:r>
        <w:r>
          <w:rPr>
            <w:noProof/>
            <w:webHidden/>
          </w:rPr>
          <w:delText>13</w:delText>
        </w:r>
        <w:r>
          <w:rPr>
            <w:noProof/>
            <w:webHidden/>
          </w:rPr>
          <w:fldChar w:fldCharType="end"/>
        </w:r>
        <w:r w:rsidRPr="009175DF">
          <w:rPr>
            <w:rStyle w:val="Hyperlink"/>
            <w:noProof/>
          </w:rPr>
          <w:fldChar w:fldCharType="end"/>
        </w:r>
      </w:del>
    </w:p>
    <w:p w14:paraId="65B304FF" w14:textId="77777777" w:rsidR="00C1565E" w:rsidRPr="00B2701A" w:rsidRDefault="00C1565E">
      <w:pPr>
        <w:pStyle w:val="Inhopg3"/>
        <w:tabs>
          <w:tab w:val="left" w:pos="1382"/>
          <w:tab w:val="right" w:leader="dot" w:pos="8041"/>
        </w:tabs>
        <w:rPr>
          <w:del w:id="242" w:author="Versnel, N. (Nico)" w:date="2023-07-13T15:48:00Z"/>
          <w:rFonts w:ascii="Calibri" w:hAnsi="Calibri"/>
          <w:noProof/>
          <w:sz w:val="22"/>
          <w:szCs w:val="22"/>
          <w:lang w:val="en-US" w:eastAsia="en-US"/>
        </w:rPr>
      </w:pPr>
      <w:del w:id="24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"_Toc134196477"</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1.7.5</w:delText>
        </w:r>
        <w:r w:rsidRPr="00B2701A">
          <w:rPr>
            <w:rFonts w:ascii="Calibri" w:hAnsi="Calibri"/>
            <w:noProof/>
            <w:sz w:val="22"/>
            <w:szCs w:val="22"/>
            <w:lang w:val="en-US" w:eastAsia="en-US"/>
          </w:rPr>
          <w:tab/>
        </w:r>
        <w:r w:rsidRPr="009175DF">
          <w:rPr>
            <w:rStyle w:val="Hyperlink"/>
            <w:noProof/>
          </w:rPr>
          <w:delText>Realisatie-eisen</w:delText>
        </w:r>
        <w:r>
          <w:rPr>
            <w:noProof/>
            <w:webHidden/>
          </w:rPr>
          <w:tab/>
        </w:r>
        <w:r>
          <w:rPr>
            <w:noProof/>
            <w:webHidden/>
          </w:rPr>
          <w:fldChar w:fldCharType="begin"/>
        </w:r>
        <w:r>
          <w:rPr>
            <w:noProof/>
            <w:webHidden/>
          </w:rPr>
          <w:delInstrText xml:space="preserve"> PAGEREF _Toc134196477 \h </w:delInstrText>
        </w:r>
        <w:r>
          <w:rPr>
            <w:noProof/>
            <w:webHidden/>
          </w:rPr>
        </w:r>
        <w:r>
          <w:rPr>
            <w:noProof/>
            <w:webHidden/>
          </w:rPr>
          <w:fldChar w:fldCharType="separate"/>
        </w:r>
        <w:r>
          <w:rPr>
            <w:noProof/>
            <w:webHidden/>
          </w:rPr>
          <w:delText>14</w:delText>
        </w:r>
        <w:r>
          <w:rPr>
            <w:noProof/>
            <w:webHidden/>
          </w:rPr>
          <w:fldChar w:fldCharType="end"/>
        </w:r>
        <w:r w:rsidRPr="009175DF">
          <w:rPr>
            <w:rStyle w:val="Hyperlink"/>
            <w:noProof/>
          </w:rPr>
          <w:fldChar w:fldCharType="end"/>
        </w:r>
      </w:del>
    </w:p>
    <w:p w14:paraId="1FD38AEC" w14:textId="77777777" w:rsidR="00C1565E" w:rsidRPr="00B2701A" w:rsidRDefault="00C1565E">
      <w:pPr>
        <w:pStyle w:val="Inhopg3"/>
        <w:tabs>
          <w:tab w:val="left" w:pos="1382"/>
          <w:tab w:val="right" w:leader="dot" w:pos="8041"/>
        </w:tabs>
        <w:rPr>
          <w:del w:id="244" w:author="Versnel, N. (Nico)" w:date="2023-07-13T15:48:00Z"/>
          <w:rFonts w:ascii="Calibri" w:hAnsi="Calibri"/>
          <w:noProof/>
          <w:sz w:val="22"/>
          <w:szCs w:val="22"/>
          <w:lang w:val="en-US" w:eastAsia="en-US"/>
        </w:rPr>
      </w:pPr>
      <w:del w:id="24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"_Toc134196478"</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1.7.6</w:delText>
        </w:r>
        <w:r w:rsidRPr="00B2701A">
          <w:rPr>
            <w:rFonts w:ascii="Calibri" w:hAnsi="Calibri"/>
            <w:noProof/>
            <w:sz w:val="22"/>
            <w:szCs w:val="22"/>
            <w:lang w:val="en-US" w:eastAsia="en-US"/>
          </w:rPr>
          <w:tab/>
        </w:r>
        <w:r w:rsidRPr="009175DF">
          <w:rPr>
            <w:rStyle w:val="Hyperlink"/>
            <w:noProof/>
          </w:rPr>
          <w:delText>Van toepassing zijnde documenten</w:delText>
        </w:r>
        <w:r>
          <w:rPr>
            <w:noProof/>
            <w:webHidden/>
          </w:rPr>
          <w:tab/>
        </w:r>
        <w:r>
          <w:rPr>
            <w:noProof/>
            <w:webHidden/>
          </w:rPr>
          <w:fldChar w:fldCharType="begin"/>
        </w:r>
        <w:r>
          <w:rPr>
            <w:noProof/>
            <w:webHidden/>
          </w:rPr>
          <w:delInstrText xml:space="preserve"> PAGEREF _Toc134196478 \h </w:delInstrText>
        </w:r>
        <w:r>
          <w:rPr>
            <w:noProof/>
            <w:webHidden/>
          </w:rPr>
        </w:r>
        <w:r>
          <w:rPr>
            <w:noProof/>
            <w:webHidden/>
          </w:rPr>
          <w:fldChar w:fldCharType="separate"/>
        </w:r>
        <w:r>
          <w:rPr>
            <w:noProof/>
            <w:webHidden/>
          </w:rPr>
          <w:delText>14</w:delText>
        </w:r>
        <w:r>
          <w:rPr>
            <w:noProof/>
            <w:webHidden/>
          </w:rPr>
          <w:fldChar w:fldCharType="end"/>
        </w:r>
        <w:r w:rsidRPr="009175DF">
          <w:rPr>
            <w:rStyle w:val="Hyperlink"/>
            <w:noProof/>
          </w:rPr>
          <w:fldChar w:fldCharType="end"/>
        </w:r>
      </w:del>
    </w:p>
    <w:p w14:paraId="118542E0" w14:textId="77777777" w:rsidR="00C1565E" w:rsidRPr="00B2701A" w:rsidRDefault="00C1565E">
      <w:pPr>
        <w:pStyle w:val="Inhopg3"/>
        <w:tabs>
          <w:tab w:val="left" w:pos="1382"/>
          <w:tab w:val="right" w:leader="dot" w:pos="8041"/>
        </w:tabs>
        <w:rPr>
          <w:del w:id="246" w:author="Versnel, N. (Nico)" w:date="2023-07-13T15:48:00Z"/>
          <w:rFonts w:ascii="Calibri" w:hAnsi="Calibri"/>
          <w:noProof/>
          <w:sz w:val="22"/>
          <w:szCs w:val="22"/>
          <w:lang w:val="en-US" w:eastAsia="en-US"/>
        </w:rPr>
      </w:pPr>
      <w:del w:id="24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"_Toc134196479"</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rFonts w:cs="Arial"/>
            <w:noProof/>
          </w:rPr>
          <w:delText>1.7.7</w:delText>
        </w:r>
        <w:r w:rsidRPr="00B2701A">
          <w:rPr>
            <w:rFonts w:ascii="Calibri" w:hAnsi="Calibri"/>
            <w:noProof/>
            <w:sz w:val="22"/>
            <w:szCs w:val="22"/>
            <w:lang w:val="en-US" w:eastAsia="en-US"/>
          </w:rPr>
          <w:tab/>
        </w:r>
        <w:r w:rsidRPr="009175DF">
          <w:rPr>
            <w:rStyle w:val="Hyperlink"/>
            <w:rFonts w:cs="Arial"/>
            <w:noProof/>
          </w:rPr>
          <w:delText>Hiërarchie van eisen</w:delText>
        </w:r>
        <w:r>
          <w:rPr>
            <w:noProof/>
            <w:webHidden/>
          </w:rPr>
          <w:tab/>
        </w:r>
        <w:r>
          <w:rPr>
            <w:noProof/>
            <w:webHidden/>
          </w:rPr>
          <w:fldChar w:fldCharType="begin"/>
        </w:r>
        <w:r>
          <w:rPr>
            <w:noProof/>
            <w:webHidden/>
          </w:rPr>
          <w:delInstrText xml:space="preserve"> PAGEREF _Toc134196479 \h </w:delInstrText>
        </w:r>
        <w:r>
          <w:rPr>
            <w:noProof/>
            <w:webHidden/>
          </w:rPr>
        </w:r>
        <w:r>
          <w:rPr>
            <w:noProof/>
            <w:webHidden/>
          </w:rPr>
          <w:fldChar w:fldCharType="separate"/>
        </w:r>
        <w:r>
          <w:rPr>
            <w:noProof/>
            <w:webHidden/>
          </w:rPr>
          <w:delText>14</w:delText>
        </w:r>
        <w:r>
          <w:rPr>
            <w:noProof/>
            <w:webHidden/>
          </w:rPr>
          <w:fldChar w:fldCharType="end"/>
        </w:r>
        <w:r w:rsidRPr="009175DF">
          <w:rPr>
            <w:rStyle w:val="Hyperlink"/>
            <w:noProof/>
          </w:rPr>
          <w:fldChar w:fldCharType="end"/>
        </w:r>
      </w:del>
    </w:p>
    <w:p w14:paraId="40633543" w14:textId="77777777" w:rsidR="00C1565E" w:rsidRPr="00B2701A" w:rsidRDefault="00C1565E">
      <w:pPr>
        <w:pStyle w:val="Inhopg3"/>
        <w:tabs>
          <w:tab w:val="left" w:pos="1382"/>
          <w:tab w:val="right" w:leader="dot" w:pos="8041"/>
        </w:tabs>
        <w:rPr>
          <w:del w:id="248" w:author="Versnel, N. (Nico)" w:date="2023-07-13T15:48:00Z"/>
          <w:rFonts w:ascii="Calibri" w:hAnsi="Calibri"/>
          <w:noProof/>
          <w:sz w:val="22"/>
          <w:szCs w:val="22"/>
          <w:lang w:val="en-US" w:eastAsia="en-US"/>
        </w:rPr>
      </w:pPr>
      <w:del w:id="24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"_Toc134196480"</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1.7.8</w:delText>
        </w:r>
        <w:r w:rsidRPr="00B2701A">
          <w:rPr>
            <w:rFonts w:ascii="Calibri" w:hAnsi="Calibri"/>
            <w:noProof/>
            <w:sz w:val="22"/>
            <w:szCs w:val="22"/>
            <w:lang w:val="en-US" w:eastAsia="en-US"/>
          </w:rPr>
          <w:tab/>
        </w:r>
        <w:r w:rsidRPr="009175DF">
          <w:rPr>
            <w:rStyle w:val="Hyperlink"/>
            <w:noProof/>
          </w:rPr>
          <w:delText>Structuur van de eisenspecificatie</w:delText>
        </w:r>
        <w:r>
          <w:rPr>
            <w:noProof/>
            <w:webHidden/>
          </w:rPr>
          <w:tab/>
        </w:r>
        <w:r>
          <w:rPr>
            <w:noProof/>
            <w:webHidden/>
          </w:rPr>
          <w:fldChar w:fldCharType="begin"/>
        </w:r>
        <w:r>
          <w:rPr>
            <w:noProof/>
            <w:webHidden/>
          </w:rPr>
          <w:delInstrText xml:space="preserve"> PAGEREF _Toc134196480 \h </w:delInstrText>
        </w:r>
        <w:r>
          <w:rPr>
            <w:noProof/>
            <w:webHidden/>
          </w:rPr>
        </w:r>
        <w:r>
          <w:rPr>
            <w:noProof/>
            <w:webHidden/>
          </w:rPr>
          <w:fldChar w:fldCharType="separate"/>
        </w:r>
        <w:r>
          <w:rPr>
            <w:noProof/>
            <w:webHidden/>
          </w:rPr>
          <w:delText>14</w:delText>
        </w:r>
        <w:r>
          <w:rPr>
            <w:noProof/>
            <w:webHidden/>
          </w:rPr>
          <w:fldChar w:fldCharType="end"/>
        </w:r>
        <w:r w:rsidRPr="009175DF">
          <w:rPr>
            <w:rStyle w:val="Hyperlink"/>
            <w:noProof/>
          </w:rPr>
          <w:fldChar w:fldCharType="end"/>
        </w:r>
      </w:del>
    </w:p>
    <w:p w14:paraId="38FF136C" w14:textId="77777777" w:rsidR="00C1565E" w:rsidRPr="00B2701A" w:rsidRDefault="00C1565E">
      <w:pPr>
        <w:pStyle w:val="Inhopg3"/>
        <w:tabs>
          <w:tab w:val="left" w:pos="1382"/>
          <w:tab w:val="right" w:leader="dot" w:pos="8041"/>
        </w:tabs>
        <w:rPr>
          <w:del w:id="250" w:author="Versnel, N. (Nico)" w:date="2023-07-13T15:48:00Z"/>
          <w:rFonts w:ascii="Calibri" w:hAnsi="Calibri"/>
          <w:noProof/>
          <w:sz w:val="22"/>
          <w:szCs w:val="22"/>
          <w:lang w:val="en-US" w:eastAsia="en-US"/>
        </w:rPr>
      </w:pPr>
      <w:del w:id="25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"_Toc134196481"</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1.7.9</w:delText>
        </w:r>
        <w:r w:rsidRPr="00B2701A">
          <w:rPr>
            <w:rFonts w:ascii="Calibri" w:hAnsi="Calibri"/>
            <w:noProof/>
            <w:sz w:val="22"/>
            <w:szCs w:val="22"/>
            <w:lang w:val="en-US" w:eastAsia="en-US"/>
          </w:rPr>
          <w:tab/>
        </w:r>
        <w:r w:rsidRPr="009175DF">
          <w:rPr>
            <w:rStyle w:val="Hyperlink"/>
            <w:noProof/>
          </w:rPr>
          <w:delText>Begrippen en afkortingen in dit document</w:delText>
        </w:r>
        <w:r>
          <w:rPr>
            <w:noProof/>
            <w:webHidden/>
          </w:rPr>
          <w:tab/>
        </w:r>
        <w:r>
          <w:rPr>
            <w:noProof/>
            <w:webHidden/>
          </w:rPr>
          <w:fldChar w:fldCharType="begin"/>
        </w:r>
        <w:r>
          <w:rPr>
            <w:noProof/>
            <w:webHidden/>
          </w:rPr>
          <w:delInstrText xml:space="preserve"> PAGEREF _Toc134196481 \h </w:delInstrText>
        </w:r>
        <w:r>
          <w:rPr>
            <w:noProof/>
            <w:webHidden/>
          </w:rPr>
        </w:r>
        <w:r>
          <w:rPr>
            <w:noProof/>
            <w:webHidden/>
          </w:rPr>
          <w:fldChar w:fldCharType="separate"/>
        </w:r>
        <w:r>
          <w:rPr>
            <w:noProof/>
            <w:webHidden/>
          </w:rPr>
          <w:delText>15</w:delText>
        </w:r>
        <w:r>
          <w:rPr>
            <w:noProof/>
            <w:webHidden/>
          </w:rPr>
          <w:fldChar w:fldCharType="end"/>
        </w:r>
        <w:r w:rsidRPr="009175DF">
          <w:rPr>
            <w:rStyle w:val="Hyperlink"/>
            <w:noProof/>
          </w:rPr>
          <w:fldChar w:fldCharType="end"/>
        </w:r>
      </w:del>
    </w:p>
    <w:p w14:paraId="2C98E609" w14:textId="77777777" w:rsidR="00C1565E" w:rsidRPr="00B2701A" w:rsidRDefault="00C1565E">
      <w:pPr>
        <w:pStyle w:val="Inhopg1"/>
        <w:tabs>
          <w:tab w:val="left" w:pos="1160"/>
          <w:tab w:val="right" w:leader="dot" w:pos="8041"/>
        </w:tabs>
        <w:rPr>
          <w:del w:id="252" w:author="Versnel, N. (Nico)" w:date="2023-07-13T15:48:00Z"/>
          <w:rFonts w:ascii="Calibri" w:hAnsi="Calibri"/>
          <w:b w:val="0"/>
          <w:noProof/>
          <w:sz w:val="22"/>
          <w:szCs w:val="22"/>
          <w:lang w:val="en-US" w:eastAsia="en-US"/>
        </w:rPr>
      </w:pPr>
      <w:del w:id="25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"_Toc134196482"</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2</w:delText>
        </w:r>
        <w:r w:rsidRPr="00B2701A">
          <w:rPr>
            <w:rFonts w:ascii="Calibri" w:hAnsi="Calibri"/>
            <w:b w:val="0"/>
            <w:noProof/>
            <w:sz w:val="22"/>
            <w:szCs w:val="22"/>
            <w:lang w:val="en-US" w:eastAsia="en-US"/>
          </w:rPr>
          <w:tab/>
        </w:r>
        <w:r w:rsidRPr="009175DF">
          <w:rPr>
            <w:rStyle w:val="Hyperlink"/>
            <w:noProof/>
          </w:rPr>
          <w:delText>Van toepassing zijnde documenten</w:delText>
        </w:r>
        <w:r>
          <w:rPr>
            <w:noProof/>
            <w:webHidden/>
          </w:rPr>
          <w:tab/>
        </w:r>
        <w:r>
          <w:rPr>
            <w:noProof/>
            <w:webHidden/>
          </w:rPr>
          <w:fldChar w:fldCharType="begin"/>
        </w:r>
        <w:r>
          <w:rPr>
            <w:noProof/>
            <w:webHidden/>
          </w:rPr>
          <w:delInstrText xml:space="preserve"> PAGEREF _Toc134196482 \h </w:delInstrText>
        </w:r>
        <w:r>
          <w:rPr>
            <w:noProof/>
            <w:webHidden/>
          </w:rPr>
        </w:r>
        <w:r>
          <w:rPr>
            <w:noProof/>
            <w:webHidden/>
          </w:rPr>
          <w:fldChar w:fldCharType="separate"/>
        </w:r>
        <w:r>
          <w:rPr>
            <w:noProof/>
            <w:webHidden/>
          </w:rPr>
          <w:delText>17</w:delText>
        </w:r>
        <w:r>
          <w:rPr>
            <w:noProof/>
            <w:webHidden/>
          </w:rPr>
          <w:fldChar w:fldCharType="end"/>
        </w:r>
        <w:r w:rsidRPr="009175DF">
          <w:rPr>
            <w:rStyle w:val="Hyperlink"/>
            <w:noProof/>
          </w:rPr>
          <w:fldChar w:fldCharType="end"/>
        </w:r>
      </w:del>
    </w:p>
    <w:p w14:paraId="00BDABE8" w14:textId="77777777" w:rsidR="00C1565E" w:rsidRPr="00B2701A" w:rsidRDefault="00C1565E">
      <w:pPr>
        <w:pStyle w:val="Inhopg2"/>
        <w:tabs>
          <w:tab w:val="left" w:pos="1293"/>
          <w:tab w:val="right" w:leader="dot" w:pos="8041"/>
        </w:tabs>
        <w:rPr>
          <w:del w:id="254" w:author="Versnel, N. (Nico)" w:date="2023-07-13T15:48:00Z"/>
          <w:rFonts w:ascii="Calibri" w:hAnsi="Calibri"/>
          <w:noProof/>
          <w:sz w:val="22"/>
          <w:szCs w:val="22"/>
          <w:lang w:val="en-US" w:eastAsia="en-US"/>
        </w:rPr>
      </w:pPr>
      <w:del w:id="25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"_Toc134196483"</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2.1</w:delText>
        </w:r>
        <w:r w:rsidRPr="00B2701A">
          <w:rPr>
            <w:rFonts w:ascii="Calibri" w:hAnsi="Calibri"/>
            <w:noProof/>
            <w:sz w:val="22"/>
            <w:szCs w:val="22"/>
            <w:lang w:val="en-US" w:eastAsia="en-US"/>
          </w:rPr>
          <w:tab/>
        </w:r>
        <w:r w:rsidRPr="009175DF">
          <w:rPr>
            <w:rStyle w:val="Hyperlink"/>
            <w:noProof/>
          </w:rPr>
          <w:delText>Bindende documenten</w:delText>
        </w:r>
        <w:r>
          <w:rPr>
            <w:noProof/>
            <w:webHidden/>
          </w:rPr>
          <w:tab/>
        </w:r>
        <w:r>
          <w:rPr>
            <w:noProof/>
            <w:webHidden/>
          </w:rPr>
          <w:fldChar w:fldCharType="begin"/>
        </w:r>
        <w:r>
          <w:rPr>
            <w:noProof/>
            <w:webHidden/>
          </w:rPr>
          <w:delInstrText xml:space="preserve"> PAGEREF _Toc134196483 \h </w:delInstrText>
        </w:r>
        <w:r>
          <w:rPr>
            <w:noProof/>
            <w:webHidden/>
          </w:rPr>
        </w:r>
        <w:r>
          <w:rPr>
            <w:noProof/>
            <w:webHidden/>
          </w:rPr>
          <w:fldChar w:fldCharType="separate"/>
        </w:r>
        <w:r>
          <w:rPr>
            <w:noProof/>
            <w:webHidden/>
          </w:rPr>
          <w:delText>17</w:delText>
        </w:r>
        <w:r>
          <w:rPr>
            <w:noProof/>
            <w:webHidden/>
          </w:rPr>
          <w:fldChar w:fldCharType="end"/>
        </w:r>
        <w:r w:rsidRPr="009175DF">
          <w:rPr>
            <w:rStyle w:val="Hyperlink"/>
            <w:noProof/>
          </w:rPr>
          <w:fldChar w:fldCharType="end"/>
        </w:r>
      </w:del>
    </w:p>
    <w:p w14:paraId="0778A572" w14:textId="77777777" w:rsidR="00C1565E" w:rsidRPr="00B2701A" w:rsidRDefault="00C1565E">
      <w:pPr>
        <w:pStyle w:val="Inhopg2"/>
        <w:tabs>
          <w:tab w:val="left" w:pos="1293"/>
          <w:tab w:val="right" w:leader="dot" w:pos="8041"/>
        </w:tabs>
        <w:rPr>
          <w:del w:id="256" w:author="Versnel, N. (Nico)" w:date="2023-07-13T15:48:00Z"/>
          <w:rFonts w:ascii="Calibri" w:hAnsi="Calibri"/>
          <w:noProof/>
          <w:sz w:val="22"/>
          <w:szCs w:val="22"/>
          <w:lang w:val="en-US" w:eastAsia="en-US"/>
        </w:rPr>
      </w:pPr>
      <w:del w:id="25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"_Toc134196484"</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2.2</w:delText>
        </w:r>
        <w:r w:rsidRPr="00B2701A">
          <w:rPr>
            <w:rFonts w:ascii="Calibri" w:hAnsi="Calibri"/>
            <w:noProof/>
            <w:sz w:val="22"/>
            <w:szCs w:val="22"/>
            <w:lang w:val="en-US" w:eastAsia="en-US"/>
          </w:rPr>
          <w:tab/>
        </w:r>
        <w:r w:rsidRPr="009175DF">
          <w:rPr>
            <w:rStyle w:val="Hyperlink"/>
            <w:noProof/>
          </w:rPr>
          <w:delText>Informatieve documenten</w:delText>
        </w:r>
        <w:r>
          <w:rPr>
            <w:noProof/>
            <w:webHidden/>
          </w:rPr>
          <w:tab/>
        </w:r>
        <w:r>
          <w:rPr>
            <w:noProof/>
            <w:webHidden/>
          </w:rPr>
          <w:fldChar w:fldCharType="begin"/>
        </w:r>
        <w:r>
          <w:rPr>
            <w:noProof/>
            <w:webHidden/>
          </w:rPr>
          <w:delInstrText xml:space="preserve"> PAGEREF _Toc134196484 \h </w:delInstrText>
        </w:r>
        <w:r>
          <w:rPr>
            <w:noProof/>
            <w:webHidden/>
          </w:rPr>
        </w:r>
        <w:r>
          <w:rPr>
            <w:noProof/>
            <w:webHidden/>
          </w:rPr>
          <w:fldChar w:fldCharType="separate"/>
        </w:r>
        <w:r>
          <w:rPr>
            <w:noProof/>
            <w:webHidden/>
          </w:rPr>
          <w:delText>20</w:delText>
        </w:r>
        <w:r>
          <w:rPr>
            <w:noProof/>
            <w:webHidden/>
          </w:rPr>
          <w:fldChar w:fldCharType="end"/>
        </w:r>
        <w:r w:rsidRPr="009175DF">
          <w:rPr>
            <w:rStyle w:val="Hyperlink"/>
            <w:noProof/>
          </w:rPr>
          <w:fldChar w:fldCharType="end"/>
        </w:r>
      </w:del>
    </w:p>
    <w:p w14:paraId="3A6FC8CD" w14:textId="77777777" w:rsidR="00C1565E" w:rsidRPr="00B2701A" w:rsidRDefault="00C1565E">
      <w:pPr>
        <w:pStyle w:val="Inhopg1"/>
        <w:tabs>
          <w:tab w:val="left" w:pos="1160"/>
          <w:tab w:val="right" w:leader="dot" w:pos="8041"/>
        </w:tabs>
        <w:rPr>
          <w:del w:id="258" w:author="Versnel, N. (Nico)" w:date="2023-07-13T15:48:00Z"/>
          <w:rFonts w:ascii="Calibri" w:hAnsi="Calibri"/>
          <w:b w:val="0"/>
          <w:noProof/>
          <w:sz w:val="22"/>
          <w:szCs w:val="22"/>
          <w:lang w:val="en-US" w:eastAsia="en-US"/>
        </w:rPr>
      </w:pPr>
      <w:del w:id="25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"_Toc134196485"</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lang w:val="nl"/>
          </w:rPr>
          <w:delText>3</w:delText>
        </w:r>
        <w:r w:rsidRPr="00B2701A">
          <w:rPr>
            <w:rFonts w:ascii="Calibri" w:hAnsi="Calibri"/>
            <w:b w:val="0"/>
            <w:noProof/>
            <w:sz w:val="22"/>
            <w:szCs w:val="22"/>
            <w:lang w:val="en-US" w:eastAsia="en-US"/>
          </w:rPr>
          <w:tab/>
        </w:r>
        <w:r w:rsidRPr="009175DF">
          <w:rPr>
            <w:rStyle w:val="Hyperlink"/>
            <w:noProof/>
            <w:lang w:val="nl"/>
          </w:rPr>
          <w:delText>Systeemeisen</w:delText>
        </w:r>
        <w:r>
          <w:rPr>
            <w:noProof/>
            <w:webHidden/>
          </w:rPr>
          <w:tab/>
        </w:r>
        <w:r>
          <w:rPr>
            <w:noProof/>
            <w:webHidden/>
          </w:rPr>
          <w:fldChar w:fldCharType="begin"/>
        </w:r>
        <w:r>
          <w:rPr>
            <w:noProof/>
            <w:webHidden/>
          </w:rPr>
          <w:delInstrText xml:space="preserve"> PAGEREF _Toc134196485 \h </w:delInstrText>
        </w:r>
        <w:r>
          <w:rPr>
            <w:noProof/>
            <w:webHidden/>
          </w:rPr>
        </w:r>
        <w:r>
          <w:rPr>
            <w:noProof/>
            <w:webHidden/>
          </w:rPr>
          <w:fldChar w:fldCharType="separate"/>
        </w:r>
        <w:r>
          <w:rPr>
            <w:noProof/>
            <w:webHidden/>
          </w:rPr>
          <w:delText>25</w:delText>
        </w:r>
        <w:r>
          <w:rPr>
            <w:noProof/>
            <w:webHidden/>
          </w:rPr>
          <w:fldChar w:fldCharType="end"/>
        </w:r>
        <w:r w:rsidRPr="009175DF">
          <w:rPr>
            <w:rStyle w:val="Hyperlink"/>
            <w:noProof/>
          </w:rPr>
          <w:fldChar w:fldCharType="end"/>
        </w:r>
      </w:del>
    </w:p>
    <w:p w14:paraId="6D774343" w14:textId="77777777" w:rsidR="00C1565E" w:rsidRPr="00B2701A" w:rsidRDefault="00C1565E">
      <w:pPr>
        <w:pStyle w:val="Inhopg2"/>
        <w:tabs>
          <w:tab w:val="left" w:pos="1293"/>
          <w:tab w:val="right" w:leader="dot" w:pos="8041"/>
        </w:tabs>
        <w:rPr>
          <w:del w:id="260" w:author="Versnel, N. (Nico)" w:date="2023-07-13T15:48:00Z"/>
          <w:rFonts w:ascii="Calibri" w:hAnsi="Calibri"/>
          <w:noProof/>
          <w:sz w:val="22"/>
          <w:szCs w:val="22"/>
          <w:lang w:val="en-US" w:eastAsia="en-US"/>
        </w:rPr>
      </w:pPr>
      <w:del w:id="26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"_Toc134196486"</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w:delText>
        </w:r>
        <w:r w:rsidRPr="00B2701A">
          <w:rPr>
            <w:rFonts w:ascii="Calibri" w:hAnsi="Calibri"/>
            <w:noProof/>
            <w:sz w:val="22"/>
            <w:szCs w:val="22"/>
            <w:lang w:val="en-US" w:eastAsia="en-US"/>
          </w:rPr>
          <w:tab/>
        </w:r>
        <w:r w:rsidRPr="009175DF">
          <w:rPr>
            <w:rStyle w:val="Hyperlink"/>
            <w:noProof/>
          </w:rPr>
          <w:delText>Nijmegen Heyendaal (Nmh)</w:delText>
        </w:r>
        <w:r>
          <w:rPr>
            <w:noProof/>
            <w:webHidden/>
          </w:rPr>
          <w:tab/>
        </w:r>
        <w:r>
          <w:rPr>
            <w:noProof/>
            <w:webHidden/>
          </w:rPr>
          <w:fldChar w:fldCharType="begin"/>
        </w:r>
        <w:r>
          <w:rPr>
            <w:noProof/>
            <w:webHidden/>
          </w:rPr>
          <w:delInstrText xml:space="preserve"> PAGEREF _Toc134196486 \h </w:delInstrText>
        </w:r>
        <w:r>
          <w:rPr>
            <w:noProof/>
            <w:webHidden/>
          </w:rPr>
        </w:r>
        <w:r>
          <w:rPr>
            <w:noProof/>
            <w:webHidden/>
          </w:rPr>
          <w:fldChar w:fldCharType="separate"/>
        </w:r>
        <w:r>
          <w:rPr>
            <w:noProof/>
            <w:webHidden/>
          </w:rPr>
          <w:delText>25</w:delText>
        </w:r>
        <w:r>
          <w:rPr>
            <w:noProof/>
            <w:webHidden/>
          </w:rPr>
          <w:fldChar w:fldCharType="end"/>
        </w:r>
        <w:r w:rsidRPr="009175DF">
          <w:rPr>
            <w:rStyle w:val="Hyperlink"/>
            <w:noProof/>
          </w:rPr>
          <w:fldChar w:fldCharType="end"/>
        </w:r>
      </w:del>
    </w:p>
    <w:p w14:paraId="135C6152" w14:textId="77777777" w:rsidR="00C1565E" w:rsidRPr="00B2701A" w:rsidRDefault="00C1565E">
      <w:pPr>
        <w:pStyle w:val="Inhopg2"/>
        <w:tabs>
          <w:tab w:val="left" w:pos="1293"/>
          <w:tab w:val="right" w:leader="dot" w:pos="8041"/>
        </w:tabs>
        <w:rPr>
          <w:del w:id="262" w:author="Versnel, N. (Nico)" w:date="2023-07-13T15:48:00Z"/>
          <w:rFonts w:ascii="Calibri" w:hAnsi="Calibri"/>
          <w:noProof/>
          <w:sz w:val="22"/>
          <w:szCs w:val="22"/>
          <w:lang w:val="en-US" w:eastAsia="en-US"/>
        </w:rPr>
      </w:pPr>
      <w:del w:id="26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"_Toc134196487"</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rFonts w:eastAsia="Arial"/>
            <w:noProof/>
          </w:rPr>
          <w:delText>3.2</w:delText>
        </w:r>
        <w:r w:rsidRPr="00B2701A">
          <w:rPr>
            <w:rFonts w:ascii="Calibri" w:hAnsi="Calibri"/>
            <w:noProof/>
            <w:sz w:val="22"/>
            <w:szCs w:val="22"/>
            <w:lang w:val="en-US" w:eastAsia="en-US"/>
          </w:rPr>
          <w:tab/>
        </w:r>
        <w:r w:rsidRPr="009175DF">
          <w:rPr>
            <w:rStyle w:val="Hyperlink"/>
            <w:noProof/>
          </w:rPr>
          <w:delText>Railinfrasysteem</w:delText>
        </w:r>
        <w:r>
          <w:rPr>
            <w:noProof/>
            <w:webHidden/>
          </w:rPr>
          <w:tab/>
        </w:r>
        <w:r>
          <w:rPr>
            <w:noProof/>
            <w:webHidden/>
          </w:rPr>
          <w:fldChar w:fldCharType="begin"/>
        </w:r>
        <w:r>
          <w:rPr>
            <w:noProof/>
            <w:webHidden/>
          </w:rPr>
          <w:delInstrText xml:space="preserve"> PAGEREF _Toc134196487 \h </w:delInstrText>
        </w:r>
        <w:r>
          <w:rPr>
            <w:noProof/>
            <w:webHidden/>
          </w:rPr>
        </w:r>
        <w:r>
          <w:rPr>
            <w:noProof/>
            <w:webHidden/>
          </w:rPr>
          <w:fldChar w:fldCharType="separate"/>
        </w:r>
        <w:r>
          <w:rPr>
            <w:noProof/>
            <w:webHidden/>
          </w:rPr>
          <w:delText>34</w:delText>
        </w:r>
        <w:r>
          <w:rPr>
            <w:noProof/>
            <w:webHidden/>
          </w:rPr>
          <w:fldChar w:fldCharType="end"/>
        </w:r>
        <w:r w:rsidRPr="009175DF">
          <w:rPr>
            <w:rStyle w:val="Hyperlink"/>
            <w:noProof/>
          </w:rPr>
          <w:fldChar w:fldCharType="end"/>
        </w:r>
      </w:del>
    </w:p>
    <w:p w14:paraId="5A0E438E" w14:textId="77777777" w:rsidR="00C1565E" w:rsidRPr="00B2701A" w:rsidRDefault="00C1565E">
      <w:pPr>
        <w:pStyle w:val="Inhopg2"/>
        <w:tabs>
          <w:tab w:val="left" w:pos="1293"/>
          <w:tab w:val="right" w:leader="dot" w:pos="8041"/>
        </w:tabs>
        <w:rPr>
          <w:del w:id="264" w:author="Versnel, N. (Nico)" w:date="2023-07-13T15:48:00Z"/>
          <w:rFonts w:ascii="Calibri" w:hAnsi="Calibri"/>
          <w:noProof/>
          <w:sz w:val="22"/>
          <w:szCs w:val="22"/>
          <w:lang w:val="en-US" w:eastAsia="en-US"/>
        </w:rPr>
      </w:pPr>
      <w:del w:id="26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"_Toc134196488"</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w:delText>
        </w:r>
        <w:r w:rsidRPr="00B2701A">
          <w:rPr>
            <w:rFonts w:ascii="Calibri" w:hAnsi="Calibri"/>
            <w:noProof/>
            <w:sz w:val="22"/>
            <w:szCs w:val="22"/>
            <w:lang w:val="en-US" w:eastAsia="en-US"/>
          </w:rPr>
          <w:tab/>
        </w:r>
        <w:r w:rsidRPr="009175DF">
          <w:rPr>
            <w:rStyle w:val="Hyperlink"/>
            <w:noProof/>
          </w:rPr>
          <w:delText>Transfersysteem</w:delText>
        </w:r>
        <w:r>
          <w:rPr>
            <w:noProof/>
            <w:webHidden/>
          </w:rPr>
          <w:tab/>
        </w:r>
        <w:r>
          <w:rPr>
            <w:noProof/>
            <w:webHidden/>
          </w:rPr>
          <w:fldChar w:fldCharType="begin"/>
        </w:r>
        <w:r>
          <w:rPr>
            <w:noProof/>
            <w:webHidden/>
          </w:rPr>
          <w:delInstrText xml:space="preserve"> PAGEREF _Toc134196488 \h </w:delInstrText>
        </w:r>
        <w:r>
          <w:rPr>
            <w:noProof/>
            <w:webHidden/>
          </w:rPr>
        </w:r>
        <w:r>
          <w:rPr>
            <w:noProof/>
            <w:webHidden/>
          </w:rPr>
          <w:fldChar w:fldCharType="separate"/>
        </w:r>
        <w:r>
          <w:rPr>
            <w:noProof/>
            <w:webHidden/>
          </w:rPr>
          <w:delText>35</w:delText>
        </w:r>
        <w:r>
          <w:rPr>
            <w:noProof/>
            <w:webHidden/>
          </w:rPr>
          <w:fldChar w:fldCharType="end"/>
        </w:r>
        <w:r w:rsidRPr="009175DF">
          <w:rPr>
            <w:rStyle w:val="Hyperlink"/>
            <w:noProof/>
          </w:rPr>
          <w:fldChar w:fldCharType="end"/>
        </w:r>
      </w:del>
    </w:p>
    <w:p w14:paraId="70428456" w14:textId="77777777" w:rsidR="00C1565E" w:rsidRPr="00B2701A" w:rsidRDefault="00C1565E">
      <w:pPr>
        <w:pStyle w:val="Inhopg2"/>
        <w:tabs>
          <w:tab w:val="left" w:pos="1293"/>
          <w:tab w:val="right" w:leader="dot" w:pos="8041"/>
        </w:tabs>
        <w:rPr>
          <w:del w:id="266" w:author="Versnel, N. (Nico)" w:date="2023-07-13T15:48:00Z"/>
          <w:rFonts w:ascii="Calibri" w:hAnsi="Calibri"/>
          <w:noProof/>
          <w:sz w:val="22"/>
          <w:szCs w:val="22"/>
          <w:lang w:val="en-US" w:eastAsia="en-US"/>
        </w:rPr>
      </w:pPr>
      <w:del w:id="26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"_Toc134196489"</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w:delText>
        </w:r>
        <w:r w:rsidRPr="00B2701A">
          <w:rPr>
            <w:rFonts w:ascii="Calibri" w:hAnsi="Calibri"/>
            <w:noProof/>
            <w:sz w:val="22"/>
            <w:szCs w:val="22"/>
            <w:lang w:val="en-US" w:eastAsia="en-US"/>
          </w:rPr>
          <w:tab/>
        </w:r>
        <w:r w:rsidRPr="009175DF">
          <w:rPr>
            <w:rStyle w:val="Hyperlink"/>
            <w:noProof/>
          </w:rPr>
          <w:delText>Perron</w:delText>
        </w:r>
        <w:r>
          <w:rPr>
            <w:noProof/>
            <w:webHidden/>
          </w:rPr>
          <w:tab/>
        </w:r>
        <w:r>
          <w:rPr>
            <w:noProof/>
            <w:webHidden/>
          </w:rPr>
          <w:fldChar w:fldCharType="begin"/>
        </w:r>
        <w:r>
          <w:rPr>
            <w:noProof/>
            <w:webHidden/>
          </w:rPr>
          <w:delInstrText xml:space="preserve"> PAGEREF _Toc134196489 \h </w:delInstrText>
        </w:r>
        <w:r>
          <w:rPr>
            <w:noProof/>
            <w:webHidden/>
          </w:rPr>
        </w:r>
        <w:r>
          <w:rPr>
            <w:noProof/>
            <w:webHidden/>
          </w:rPr>
          <w:fldChar w:fldCharType="separate"/>
        </w:r>
        <w:r>
          <w:rPr>
            <w:noProof/>
            <w:webHidden/>
          </w:rPr>
          <w:delText>36</w:delText>
        </w:r>
        <w:r>
          <w:rPr>
            <w:noProof/>
            <w:webHidden/>
          </w:rPr>
          <w:fldChar w:fldCharType="end"/>
        </w:r>
        <w:r w:rsidRPr="009175DF">
          <w:rPr>
            <w:rStyle w:val="Hyperlink"/>
            <w:noProof/>
          </w:rPr>
          <w:fldChar w:fldCharType="end"/>
        </w:r>
      </w:del>
    </w:p>
    <w:p w14:paraId="42DBCAB5" w14:textId="77777777" w:rsidR="00C1565E" w:rsidRPr="00B2701A" w:rsidRDefault="00C1565E">
      <w:pPr>
        <w:pStyle w:val="Inhopg2"/>
        <w:tabs>
          <w:tab w:val="left" w:pos="1293"/>
          <w:tab w:val="right" w:leader="dot" w:pos="8041"/>
        </w:tabs>
        <w:rPr>
          <w:del w:id="268" w:author="Versnel, N. (Nico)" w:date="2023-07-13T15:48:00Z"/>
          <w:rFonts w:ascii="Calibri" w:hAnsi="Calibri"/>
          <w:noProof/>
          <w:sz w:val="22"/>
          <w:szCs w:val="22"/>
          <w:lang w:val="en-US" w:eastAsia="en-US"/>
        </w:rPr>
      </w:pPr>
      <w:del w:id="26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"_Toc134196490"</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3.5</w:delText>
        </w:r>
        <w:r w:rsidRPr="00B2701A">
          <w:rPr>
            <w:rFonts w:ascii="Calibri" w:hAnsi="Calibri"/>
            <w:noProof/>
            <w:sz w:val="22"/>
            <w:szCs w:val="22"/>
            <w:lang w:val="en-US" w:eastAsia="en-US"/>
          </w:rPr>
          <w:tab/>
        </w:r>
        <w:r w:rsidRPr="009175DF">
          <w:rPr>
            <w:rStyle w:val="Hyperlink"/>
            <w:noProof/>
          </w:rPr>
          <w:delText>Fietsenvoorziening</w:delText>
        </w:r>
        <w:r>
          <w:rPr>
            <w:noProof/>
            <w:webHidden/>
          </w:rPr>
          <w:tab/>
        </w:r>
        <w:r>
          <w:rPr>
            <w:noProof/>
            <w:webHidden/>
          </w:rPr>
          <w:fldChar w:fldCharType="begin"/>
        </w:r>
        <w:r>
          <w:rPr>
            <w:noProof/>
            <w:webHidden/>
          </w:rPr>
          <w:delInstrText xml:space="preserve"> PAGEREF _Toc134196490 \h </w:delInstrText>
        </w:r>
        <w:r>
          <w:rPr>
            <w:noProof/>
            <w:webHidden/>
          </w:rPr>
        </w:r>
        <w:r>
          <w:rPr>
            <w:noProof/>
            <w:webHidden/>
          </w:rPr>
          <w:fldChar w:fldCharType="separate"/>
        </w:r>
        <w:r>
          <w:rPr>
            <w:noProof/>
            <w:webHidden/>
          </w:rPr>
          <w:delText>39</w:delText>
        </w:r>
        <w:r>
          <w:rPr>
            <w:noProof/>
            <w:webHidden/>
          </w:rPr>
          <w:fldChar w:fldCharType="end"/>
        </w:r>
        <w:r w:rsidRPr="009175DF">
          <w:rPr>
            <w:rStyle w:val="Hyperlink"/>
            <w:noProof/>
          </w:rPr>
          <w:fldChar w:fldCharType="end"/>
        </w:r>
      </w:del>
    </w:p>
    <w:p w14:paraId="04FC5826" w14:textId="77777777" w:rsidR="00C1565E" w:rsidRPr="00B2701A" w:rsidRDefault="00C1565E">
      <w:pPr>
        <w:pStyle w:val="Inhopg2"/>
        <w:tabs>
          <w:tab w:val="left" w:pos="1293"/>
          <w:tab w:val="right" w:leader="dot" w:pos="8041"/>
        </w:tabs>
        <w:rPr>
          <w:del w:id="270" w:author="Versnel, N. (Nico)" w:date="2023-07-13T15:48:00Z"/>
          <w:rFonts w:ascii="Calibri" w:hAnsi="Calibri"/>
          <w:noProof/>
          <w:sz w:val="22"/>
          <w:szCs w:val="22"/>
          <w:lang w:val="en-US" w:eastAsia="en-US"/>
        </w:rPr>
      </w:pPr>
      <w:del w:id="27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"_Toc134196491"</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3.6</w:delText>
        </w:r>
        <w:r w:rsidRPr="00B2701A">
          <w:rPr>
            <w:rFonts w:ascii="Calibri" w:hAnsi="Calibri"/>
            <w:noProof/>
            <w:sz w:val="22"/>
            <w:szCs w:val="22"/>
            <w:lang w:val="en-US" w:eastAsia="en-US"/>
          </w:rPr>
          <w:tab/>
        </w:r>
        <w:r w:rsidRPr="009175DF">
          <w:rPr>
            <w:rStyle w:val="Hyperlink"/>
            <w:noProof/>
          </w:rPr>
          <w:delText>Toegangs- en transportvoorziening</w:delText>
        </w:r>
        <w:r>
          <w:rPr>
            <w:noProof/>
            <w:webHidden/>
          </w:rPr>
          <w:tab/>
        </w:r>
        <w:r>
          <w:rPr>
            <w:noProof/>
            <w:webHidden/>
          </w:rPr>
          <w:fldChar w:fldCharType="begin"/>
        </w:r>
        <w:r>
          <w:rPr>
            <w:noProof/>
            <w:webHidden/>
          </w:rPr>
          <w:delInstrText xml:space="preserve"> PAGEREF _Toc134196491 \h </w:delInstrText>
        </w:r>
        <w:r>
          <w:rPr>
            <w:noProof/>
            <w:webHidden/>
          </w:rPr>
        </w:r>
        <w:r>
          <w:rPr>
            <w:noProof/>
            <w:webHidden/>
          </w:rPr>
          <w:fldChar w:fldCharType="separate"/>
        </w:r>
        <w:r>
          <w:rPr>
            <w:noProof/>
            <w:webHidden/>
          </w:rPr>
          <w:delText>41</w:delText>
        </w:r>
        <w:r>
          <w:rPr>
            <w:noProof/>
            <w:webHidden/>
          </w:rPr>
          <w:fldChar w:fldCharType="end"/>
        </w:r>
        <w:r w:rsidRPr="009175DF">
          <w:rPr>
            <w:rStyle w:val="Hyperlink"/>
            <w:noProof/>
          </w:rPr>
          <w:fldChar w:fldCharType="end"/>
        </w:r>
      </w:del>
    </w:p>
    <w:p w14:paraId="5FCE6DD7" w14:textId="77777777" w:rsidR="00C1565E" w:rsidRPr="00B2701A" w:rsidRDefault="00C1565E">
      <w:pPr>
        <w:pStyle w:val="Inhopg2"/>
        <w:tabs>
          <w:tab w:val="left" w:pos="1293"/>
          <w:tab w:val="right" w:leader="dot" w:pos="8041"/>
        </w:tabs>
        <w:rPr>
          <w:del w:id="272" w:author="Versnel, N. (Nico)" w:date="2023-07-13T15:48:00Z"/>
          <w:rFonts w:ascii="Calibri" w:hAnsi="Calibri"/>
          <w:noProof/>
          <w:sz w:val="22"/>
          <w:szCs w:val="22"/>
          <w:lang w:val="en-US" w:eastAsia="en-US"/>
        </w:rPr>
      </w:pPr>
      <w:del w:id="27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"_Toc134196492"</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3.7</w:delText>
        </w:r>
        <w:r w:rsidRPr="00B2701A">
          <w:rPr>
            <w:rFonts w:ascii="Calibri" w:hAnsi="Calibri"/>
            <w:noProof/>
            <w:sz w:val="22"/>
            <w:szCs w:val="22"/>
            <w:lang w:val="en-US" w:eastAsia="en-US"/>
          </w:rPr>
          <w:tab/>
        </w:r>
        <w:r w:rsidRPr="009175DF">
          <w:rPr>
            <w:rStyle w:val="Hyperlink"/>
            <w:noProof/>
          </w:rPr>
          <w:delText>Lift transfer</w:delText>
        </w:r>
        <w:r>
          <w:rPr>
            <w:noProof/>
            <w:webHidden/>
          </w:rPr>
          <w:tab/>
        </w:r>
        <w:r>
          <w:rPr>
            <w:noProof/>
            <w:webHidden/>
          </w:rPr>
          <w:fldChar w:fldCharType="begin"/>
        </w:r>
        <w:r>
          <w:rPr>
            <w:noProof/>
            <w:webHidden/>
          </w:rPr>
          <w:delInstrText xml:space="preserve"> PAGEREF _Toc134196492 \h </w:delInstrText>
        </w:r>
        <w:r>
          <w:rPr>
            <w:noProof/>
            <w:webHidden/>
          </w:rPr>
        </w:r>
        <w:r>
          <w:rPr>
            <w:noProof/>
            <w:webHidden/>
          </w:rPr>
          <w:fldChar w:fldCharType="separate"/>
        </w:r>
        <w:r>
          <w:rPr>
            <w:noProof/>
            <w:webHidden/>
          </w:rPr>
          <w:delText>42</w:delText>
        </w:r>
        <w:r>
          <w:rPr>
            <w:noProof/>
            <w:webHidden/>
          </w:rPr>
          <w:fldChar w:fldCharType="end"/>
        </w:r>
        <w:r w:rsidRPr="009175DF">
          <w:rPr>
            <w:rStyle w:val="Hyperlink"/>
            <w:noProof/>
          </w:rPr>
          <w:fldChar w:fldCharType="end"/>
        </w:r>
      </w:del>
    </w:p>
    <w:p w14:paraId="0D58A840" w14:textId="77777777" w:rsidR="00C1565E" w:rsidRPr="00B2701A" w:rsidRDefault="00C1565E">
      <w:pPr>
        <w:pStyle w:val="Inhopg2"/>
        <w:tabs>
          <w:tab w:val="left" w:pos="1293"/>
          <w:tab w:val="right" w:leader="dot" w:pos="8041"/>
        </w:tabs>
        <w:rPr>
          <w:del w:id="274" w:author="Versnel, N. (Nico)" w:date="2023-07-13T15:48:00Z"/>
          <w:rFonts w:ascii="Calibri" w:hAnsi="Calibri"/>
          <w:noProof/>
          <w:sz w:val="22"/>
          <w:szCs w:val="22"/>
          <w:lang w:val="en-US" w:eastAsia="en-US"/>
        </w:rPr>
      </w:pPr>
      <w:del w:id="27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"_Toc134196493"</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3.8</w:delText>
        </w:r>
        <w:r w:rsidRPr="00B2701A">
          <w:rPr>
            <w:rFonts w:ascii="Calibri" w:hAnsi="Calibri"/>
            <w:noProof/>
            <w:sz w:val="22"/>
            <w:szCs w:val="22"/>
            <w:lang w:val="en-US" w:eastAsia="en-US"/>
          </w:rPr>
          <w:tab/>
        </w:r>
        <w:r w:rsidRPr="009175DF">
          <w:rPr>
            <w:rStyle w:val="Hyperlink"/>
            <w:noProof/>
          </w:rPr>
          <w:delText>Vaste trap</w:delText>
        </w:r>
        <w:r>
          <w:rPr>
            <w:noProof/>
            <w:webHidden/>
          </w:rPr>
          <w:tab/>
        </w:r>
        <w:r>
          <w:rPr>
            <w:noProof/>
            <w:webHidden/>
          </w:rPr>
          <w:fldChar w:fldCharType="begin"/>
        </w:r>
        <w:r>
          <w:rPr>
            <w:noProof/>
            <w:webHidden/>
          </w:rPr>
          <w:delInstrText xml:space="preserve"> PAGEREF _Toc134196493 \h </w:delInstrText>
        </w:r>
        <w:r>
          <w:rPr>
            <w:noProof/>
            <w:webHidden/>
          </w:rPr>
        </w:r>
        <w:r>
          <w:rPr>
            <w:noProof/>
            <w:webHidden/>
          </w:rPr>
          <w:fldChar w:fldCharType="separate"/>
        </w:r>
        <w:r>
          <w:rPr>
            <w:noProof/>
            <w:webHidden/>
          </w:rPr>
          <w:delText>51</w:delText>
        </w:r>
        <w:r>
          <w:rPr>
            <w:noProof/>
            <w:webHidden/>
          </w:rPr>
          <w:fldChar w:fldCharType="end"/>
        </w:r>
        <w:r w:rsidRPr="009175DF">
          <w:rPr>
            <w:rStyle w:val="Hyperlink"/>
            <w:noProof/>
          </w:rPr>
          <w:fldChar w:fldCharType="end"/>
        </w:r>
      </w:del>
    </w:p>
    <w:p w14:paraId="1D3B5C3E" w14:textId="77777777" w:rsidR="00C1565E" w:rsidRPr="00B2701A" w:rsidRDefault="00C1565E">
      <w:pPr>
        <w:pStyle w:val="Inhopg2"/>
        <w:tabs>
          <w:tab w:val="left" w:pos="1293"/>
          <w:tab w:val="right" w:leader="dot" w:pos="8041"/>
        </w:tabs>
        <w:rPr>
          <w:del w:id="276" w:author="Versnel, N. (Nico)" w:date="2023-07-13T15:48:00Z"/>
          <w:rFonts w:ascii="Calibri" w:hAnsi="Calibri"/>
          <w:noProof/>
          <w:sz w:val="22"/>
          <w:szCs w:val="22"/>
          <w:lang w:val="en-US" w:eastAsia="en-US"/>
        </w:rPr>
      </w:pPr>
      <w:del w:id="27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"_Toc134196494"</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3.9</w:delText>
        </w:r>
        <w:r w:rsidRPr="00B2701A">
          <w:rPr>
            <w:rFonts w:ascii="Calibri" w:hAnsi="Calibri"/>
            <w:noProof/>
            <w:sz w:val="22"/>
            <w:szCs w:val="22"/>
            <w:lang w:val="en-US" w:eastAsia="en-US"/>
          </w:rPr>
          <w:tab/>
        </w:r>
        <w:r w:rsidRPr="009175DF">
          <w:rPr>
            <w:rStyle w:val="Hyperlink"/>
            <w:noProof/>
          </w:rPr>
          <w:delText>Verlichting transfer</w:delText>
        </w:r>
        <w:r>
          <w:rPr>
            <w:noProof/>
            <w:webHidden/>
          </w:rPr>
          <w:tab/>
        </w:r>
        <w:r>
          <w:rPr>
            <w:noProof/>
            <w:webHidden/>
          </w:rPr>
          <w:fldChar w:fldCharType="begin"/>
        </w:r>
        <w:r>
          <w:rPr>
            <w:noProof/>
            <w:webHidden/>
          </w:rPr>
          <w:delInstrText xml:space="preserve"> PAGEREF _Toc134196494 \h </w:delInstrText>
        </w:r>
        <w:r>
          <w:rPr>
            <w:noProof/>
            <w:webHidden/>
          </w:rPr>
        </w:r>
        <w:r>
          <w:rPr>
            <w:noProof/>
            <w:webHidden/>
          </w:rPr>
          <w:fldChar w:fldCharType="separate"/>
        </w:r>
        <w:r>
          <w:rPr>
            <w:noProof/>
            <w:webHidden/>
          </w:rPr>
          <w:delText>53</w:delText>
        </w:r>
        <w:r>
          <w:rPr>
            <w:noProof/>
            <w:webHidden/>
          </w:rPr>
          <w:fldChar w:fldCharType="end"/>
        </w:r>
        <w:r w:rsidRPr="009175DF">
          <w:rPr>
            <w:rStyle w:val="Hyperlink"/>
            <w:noProof/>
          </w:rPr>
          <w:fldChar w:fldCharType="end"/>
        </w:r>
      </w:del>
    </w:p>
    <w:p w14:paraId="094E8AD2" w14:textId="77777777" w:rsidR="00C1565E" w:rsidRPr="00B2701A" w:rsidRDefault="00C1565E">
      <w:pPr>
        <w:pStyle w:val="Inhopg2"/>
        <w:tabs>
          <w:tab w:val="left" w:pos="1382"/>
          <w:tab w:val="right" w:leader="dot" w:pos="8041"/>
        </w:tabs>
        <w:rPr>
          <w:del w:id="278" w:author="Versnel, N. (Nico)" w:date="2023-07-13T15:48:00Z"/>
          <w:rFonts w:ascii="Calibri" w:hAnsi="Calibri"/>
          <w:noProof/>
          <w:sz w:val="22"/>
          <w:szCs w:val="22"/>
          <w:lang w:val="en-US" w:eastAsia="en-US"/>
        </w:rPr>
      </w:pPr>
      <w:del w:id="27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"_Toc134196495"</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3.10</w:delText>
        </w:r>
        <w:r w:rsidRPr="00B2701A">
          <w:rPr>
            <w:rFonts w:ascii="Calibri" w:hAnsi="Calibri"/>
            <w:noProof/>
            <w:sz w:val="22"/>
            <w:szCs w:val="22"/>
            <w:lang w:val="en-US" w:eastAsia="en-US"/>
          </w:rPr>
          <w:tab/>
        </w:r>
        <w:r w:rsidRPr="009175DF">
          <w:rPr>
            <w:rStyle w:val="Hyperlink"/>
            <w:noProof/>
          </w:rPr>
          <w:delText>Traverse/Stationsbrug</w:delText>
        </w:r>
        <w:r>
          <w:rPr>
            <w:noProof/>
            <w:webHidden/>
          </w:rPr>
          <w:tab/>
        </w:r>
        <w:r>
          <w:rPr>
            <w:noProof/>
            <w:webHidden/>
          </w:rPr>
          <w:fldChar w:fldCharType="begin"/>
        </w:r>
        <w:r>
          <w:rPr>
            <w:noProof/>
            <w:webHidden/>
          </w:rPr>
          <w:delInstrText xml:space="preserve"> PAGEREF _Toc134196495 \h </w:delInstrText>
        </w:r>
        <w:r>
          <w:rPr>
            <w:noProof/>
            <w:webHidden/>
          </w:rPr>
        </w:r>
        <w:r>
          <w:rPr>
            <w:noProof/>
            <w:webHidden/>
          </w:rPr>
          <w:fldChar w:fldCharType="separate"/>
        </w:r>
        <w:r>
          <w:rPr>
            <w:noProof/>
            <w:webHidden/>
          </w:rPr>
          <w:delText>54</w:delText>
        </w:r>
        <w:r>
          <w:rPr>
            <w:noProof/>
            <w:webHidden/>
          </w:rPr>
          <w:fldChar w:fldCharType="end"/>
        </w:r>
        <w:r w:rsidRPr="009175DF">
          <w:rPr>
            <w:rStyle w:val="Hyperlink"/>
            <w:noProof/>
          </w:rPr>
          <w:fldChar w:fldCharType="end"/>
        </w:r>
      </w:del>
    </w:p>
    <w:p w14:paraId="25305B07" w14:textId="77777777" w:rsidR="00C1565E" w:rsidRPr="00B2701A" w:rsidRDefault="00C1565E">
      <w:pPr>
        <w:pStyle w:val="Inhopg2"/>
        <w:tabs>
          <w:tab w:val="left" w:pos="1382"/>
          <w:tab w:val="right" w:leader="dot" w:pos="8041"/>
        </w:tabs>
        <w:rPr>
          <w:del w:id="280" w:author="Versnel, N. (Nico)" w:date="2023-07-13T15:48:00Z"/>
          <w:rFonts w:ascii="Calibri" w:hAnsi="Calibri"/>
          <w:noProof/>
          <w:sz w:val="22"/>
          <w:szCs w:val="22"/>
          <w:lang w:val="en-US" w:eastAsia="en-US"/>
        </w:rPr>
      </w:pPr>
      <w:del w:id="28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"_Toc134196496"</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3.11</w:delText>
        </w:r>
        <w:r w:rsidRPr="00B2701A">
          <w:rPr>
            <w:rFonts w:ascii="Calibri" w:hAnsi="Calibri"/>
            <w:noProof/>
            <w:sz w:val="22"/>
            <w:szCs w:val="22"/>
            <w:lang w:val="en-US" w:eastAsia="en-US"/>
          </w:rPr>
          <w:tab/>
        </w:r>
        <w:r w:rsidRPr="009175DF">
          <w:rPr>
            <w:rStyle w:val="Hyperlink"/>
            <w:noProof/>
          </w:rPr>
          <w:delText>Opleggingen</w:delText>
        </w:r>
        <w:r>
          <w:rPr>
            <w:noProof/>
            <w:webHidden/>
          </w:rPr>
          <w:tab/>
        </w:r>
        <w:r>
          <w:rPr>
            <w:noProof/>
            <w:webHidden/>
          </w:rPr>
          <w:fldChar w:fldCharType="begin"/>
        </w:r>
        <w:r>
          <w:rPr>
            <w:noProof/>
            <w:webHidden/>
          </w:rPr>
          <w:delInstrText xml:space="preserve"> PAGEREF _Toc134196496 \h </w:delInstrText>
        </w:r>
        <w:r>
          <w:rPr>
            <w:noProof/>
            <w:webHidden/>
          </w:rPr>
        </w:r>
        <w:r>
          <w:rPr>
            <w:noProof/>
            <w:webHidden/>
          </w:rPr>
          <w:fldChar w:fldCharType="separate"/>
        </w:r>
        <w:r>
          <w:rPr>
            <w:noProof/>
            <w:webHidden/>
          </w:rPr>
          <w:delText>60</w:delText>
        </w:r>
        <w:r>
          <w:rPr>
            <w:noProof/>
            <w:webHidden/>
          </w:rPr>
          <w:fldChar w:fldCharType="end"/>
        </w:r>
        <w:r w:rsidRPr="009175DF">
          <w:rPr>
            <w:rStyle w:val="Hyperlink"/>
            <w:noProof/>
          </w:rPr>
          <w:fldChar w:fldCharType="end"/>
        </w:r>
      </w:del>
    </w:p>
    <w:p w14:paraId="4B20F2FC" w14:textId="77777777" w:rsidR="00C1565E" w:rsidRPr="00B2701A" w:rsidRDefault="00C1565E">
      <w:pPr>
        <w:pStyle w:val="Inhopg2"/>
        <w:tabs>
          <w:tab w:val="left" w:pos="1382"/>
          <w:tab w:val="right" w:leader="dot" w:pos="8041"/>
        </w:tabs>
        <w:rPr>
          <w:del w:id="282" w:author="Versnel, N. (Nico)" w:date="2023-07-13T15:48:00Z"/>
          <w:rFonts w:ascii="Calibri" w:hAnsi="Calibri"/>
          <w:noProof/>
          <w:sz w:val="22"/>
          <w:szCs w:val="22"/>
          <w:lang w:val="en-US" w:eastAsia="en-US"/>
        </w:rPr>
      </w:pPr>
      <w:del w:id="28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"_Toc134196497"</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3.12</w:delText>
        </w:r>
        <w:r w:rsidRPr="00B2701A">
          <w:rPr>
            <w:rFonts w:ascii="Calibri" w:hAnsi="Calibri"/>
            <w:noProof/>
            <w:sz w:val="22"/>
            <w:szCs w:val="22"/>
            <w:lang w:val="en-US" w:eastAsia="en-US"/>
          </w:rPr>
          <w:tab/>
        </w:r>
        <w:r w:rsidRPr="009175DF">
          <w:rPr>
            <w:rStyle w:val="Hyperlink"/>
            <w:noProof/>
          </w:rPr>
          <w:delText>Dek</w:delText>
        </w:r>
        <w:r>
          <w:rPr>
            <w:noProof/>
            <w:webHidden/>
          </w:rPr>
          <w:tab/>
        </w:r>
        <w:r>
          <w:rPr>
            <w:noProof/>
            <w:webHidden/>
          </w:rPr>
          <w:fldChar w:fldCharType="begin"/>
        </w:r>
        <w:r>
          <w:rPr>
            <w:noProof/>
            <w:webHidden/>
          </w:rPr>
          <w:delInstrText xml:space="preserve"> PAGEREF _Toc134196497 \h </w:delInstrText>
        </w:r>
        <w:r>
          <w:rPr>
            <w:noProof/>
            <w:webHidden/>
          </w:rPr>
        </w:r>
        <w:r>
          <w:rPr>
            <w:noProof/>
            <w:webHidden/>
          </w:rPr>
          <w:fldChar w:fldCharType="separate"/>
        </w:r>
        <w:r>
          <w:rPr>
            <w:noProof/>
            <w:webHidden/>
          </w:rPr>
          <w:delText>61</w:delText>
        </w:r>
        <w:r>
          <w:rPr>
            <w:noProof/>
            <w:webHidden/>
          </w:rPr>
          <w:fldChar w:fldCharType="end"/>
        </w:r>
        <w:r w:rsidRPr="009175DF">
          <w:rPr>
            <w:rStyle w:val="Hyperlink"/>
            <w:noProof/>
          </w:rPr>
          <w:fldChar w:fldCharType="end"/>
        </w:r>
      </w:del>
    </w:p>
    <w:p w14:paraId="4A168669" w14:textId="77777777" w:rsidR="00C1565E" w:rsidRPr="00B2701A" w:rsidRDefault="00C1565E">
      <w:pPr>
        <w:pStyle w:val="Inhopg2"/>
        <w:tabs>
          <w:tab w:val="left" w:pos="1382"/>
          <w:tab w:val="right" w:leader="dot" w:pos="8041"/>
        </w:tabs>
        <w:rPr>
          <w:del w:id="284" w:author="Versnel, N. (Nico)" w:date="2023-07-13T15:48:00Z"/>
          <w:rFonts w:ascii="Calibri" w:hAnsi="Calibri"/>
          <w:noProof/>
          <w:sz w:val="22"/>
          <w:szCs w:val="22"/>
          <w:lang w:val="en-US" w:eastAsia="en-US"/>
        </w:rPr>
      </w:pPr>
      <w:del w:id="28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"_Toc134196498"</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3.13</w:delText>
        </w:r>
        <w:r w:rsidRPr="00B2701A">
          <w:rPr>
            <w:rFonts w:ascii="Calibri" w:hAnsi="Calibri"/>
            <w:noProof/>
            <w:sz w:val="22"/>
            <w:szCs w:val="22"/>
            <w:lang w:val="en-US" w:eastAsia="en-US"/>
          </w:rPr>
          <w:tab/>
        </w:r>
        <w:r w:rsidRPr="009175DF">
          <w:rPr>
            <w:rStyle w:val="Hyperlink"/>
            <w:noProof/>
          </w:rPr>
          <w:delText>Afscherming</w:delText>
        </w:r>
        <w:r>
          <w:rPr>
            <w:noProof/>
            <w:webHidden/>
          </w:rPr>
          <w:tab/>
        </w:r>
        <w:r>
          <w:rPr>
            <w:noProof/>
            <w:webHidden/>
          </w:rPr>
          <w:fldChar w:fldCharType="begin"/>
        </w:r>
        <w:r>
          <w:rPr>
            <w:noProof/>
            <w:webHidden/>
          </w:rPr>
          <w:delInstrText xml:space="preserve"> PAGEREF _Toc134196498 \h </w:delInstrText>
        </w:r>
        <w:r>
          <w:rPr>
            <w:noProof/>
            <w:webHidden/>
          </w:rPr>
        </w:r>
        <w:r>
          <w:rPr>
            <w:noProof/>
            <w:webHidden/>
          </w:rPr>
          <w:fldChar w:fldCharType="separate"/>
        </w:r>
        <w:r>
          <w:rPr>
            <w:noProof/>
            <w:webHidden/>
          </w:rPr>
          <w:delText>62</w:delText>
        </w:r>
        <w:r>
          <w:rPr>
            <w:noProof/>
            <w:webHidden/>
          </w:rPr>
          <w:fldChar w:fldCharType="end"/>
        </w:r>
        <w:r w:rsidRPr="009175DF">
          <w:rPr>
            <w:rStyle w:val="Hyperlink"/>
            <w:noProof/>
          </w:rPr>
          <w:fldChar w:fldCharType="end"/>
        </w:r>
      </w:del>
    </w:p>
    <w:p w14:paraId="5D2F5451" w14:textId="77777777" w:rsidR="00C1565E" w:rsidRPr="00B2701A" w:rsidRDefault="00C1565E">
      <w:pPr>
        <w:pStyle w:val="Inhopg2"/>
        <w:tabs>
          <w:tab w:val="left" w:pos="1382"/>
          <w:tab w:val="right" w:leader="dot" w:pos="8041"/>
        </w:tabs>
        <w:rPr>
          <w:del w:id="286" w:author="Versnel, N. (Nico)" w:date="2023-07-13T15:48:00Z"/>
          <w:rFonts w:ascii="Calibri" w:hAnsi="Calibri"/>
          <w:noProof/>
          <w:sz w:val="22"/>
          <w:szCs w:val="22"/>
          <w:lang w:val="en-US" w:eastAsia="en-US"/>
        </w:rPr>
      </w:pPr>
      <w:del w:id="28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"_Toc134196499"</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3.14</w:delText>
        </w:r>
        <w:r w:rsidRPr="00B2701A">
          <w:rPr>
            <w:rFonts w:ascii="Calibri" w:hAnsi="Calibri"/>
            <w:noProof/>
            <w:sz w:val="22"/>
            <w:szCs w:val="22"/>
            <w:lang w:val="en-US" w:eastAsia="en-US"/>
          </w:rPr>
          <w:tab/>
        </w:r>
        <w:r w:rsidRPr="009175DF">
          <w:rPr>
            <w:rStyle w:val="Hyperlink"/>
            <w:noProof/>
          </w:rPr>
          <w:delText>Check in/check out</w:delText>
        </w:r>
        <w:r>
          <w:rPr>
            <w:noProof/>
            <w:webHidden/>
          </w:rPr>
          <w:tab/>
        </w:r>
        <w:r>
          <w:rPr>
            <w:noProof/>
            <w:webHidden/>
          </w:rPr>
          <w:fldChar w:fldCharType="begin"/>
        </w:r>
        <w:r>
          <w:rPr>
            <w:noProof/>
            <w:webHidden/>
          </w:rPr>
          <w:delInstrText xml:space="preserve"> PAGEREF _Toc134196499 \h </w:delInstrText>
        </w:r>
        <w:r>
          <w:rPr>
            <w:noProof/>
            <w:webHidden/>
          </w:rPr>
        </w:r>
        <w:r>
          <w:rPr>
            <w:noProof/>
            <w:webHidden/>
          </w:rPr>
          <w:fldChar w:fldCharType="separate"/>
        </w:r>
        <w:r>
          <w:rPr>
            <w:noProof/>
            <w:webHidden/>
          </w:rPr>
          <w:delText>63</w:delText>
        </w:r>
        <w:r>
          <w:rPr>
            <w:noProof/>
            <w:webHidden/>
          </w:rPr>
          <w:fldChar w:fldCharType="end"/>
        </w:r>
        <w:r w:rsidRPr="009175DF">
          <w:rPr>
            <w:rStyle w:val="Hyperlink"/>
            <w:noProof/>
          </w:rPr>
          <w:fldChar w:fldCharType="end"/>
        </w:r>
      </w:del>
    </w:p>
    <w:p w14:paraId="7BC29006" w14:textId="77777777" w:rsidR="00C1565E" w:rsidRPr="00B2701A" w:rsidRDefault="00C1565E">
      <w:pPr>
        <w:pStyle w:val="Inhopg2"/>
        <w:tabs>
          <w:tab w:val="left" w:pos="1382"/>
          <w:tab w:val="right" w:leader="dot" w:pos="8041"/>
        </w:tabs>
        <w:rPr>
          <w:del w:id="288" w:author="Versnel, N. (Nico)" w:date="2023-07-13T15:48:00Z"/>
          <w:rFonts w:ascii="Calibri" w:hAnsi="Calibri"/>
          <w:noProof/>
          <w:sz w:val="22"/>
          <w:szCs w:val="22"/>
          <w:lang w:val="en-US" w:eastAsia="en-US"/>
        </w:rPr>
      </w:pPr>
      <w:del w:id="28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"_Toc134196500"</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3.15</w:delText>
        </w:r>
        <w:r w:rsidRPr="00B2701A">
          <w:rPr>
            <w:rFonts w:ascii="Calibri" w:hAnsi="Calibri"/>
            <w:noProof/>
            <w:sz w:val="22"/>
            <w:szCs w:val="22"/>
            <w:lang w:val="en-US" w:eastAsia="en-US"/>
          </w:rPr>
          <w:tab/>
        </w:r>
        <w:r w:rsidRPr="009175DF">
          <w:rPr>
            <w:rStyle w:val="Hyperlink"/>
            <w:noProof/>
          </w:rPr>
          <w:delText>Wayfinding</w:delText>
        </w:r>
        <w:r>
          <w:rPr>
            <w:noProof/>
            <w:webHidden/>
          </w:rPr>
          <w:tab/>
        </w:r>
        <w:r>
          <w:rPr>
            <w:noProof/>
            <w:webHidden/>
          </w:rPr>
          <w:fldChar w:fldCharType="begin"/>
        </w:r>
        <w:r>
          <w:rPr>
            <w:noProof/>
            <w:webHidden/>
          </w:rPr>
          <w:delInstrText xml:space="preserve"> PAGEREF _Toc134196500 \h </w:delInstrText>
        </w:r>
        <w:r>
          <w:rPr>
            <w:noProof/>
            <w:webHidden/>
          </w:rPr>
        </w:r>
        <w:r>
          <w:rPr>
            <w:noProof/>
            <w:webHidden/>
          </w:rPr>
          <w:fldChar w:fldCharType="separate"/>
        </w:r>
        <w:r>
          <w:rPr>
            <w:noProof/>
            <w:webHidden/>
          </w:rPr>
          <w:delText>63</w:delText>
        </w:r>
        <w:r>
          <w:rPr>
            <w:noProof/>
            <w:webHidden/>
          </w:rPr>
          <w:fldChar w:fldCharType="end"/>
        </w:r>
        <w:r w:rsidRPr="009175DF">
          <w:rPr>
            <w:rStyle w:val="Hyperlink"/>
            <w:noProof/>
          </w:rPr>
          <w:fldChar w:fldCharType="end"/>
        </w:r>
      </w:del>
    </w:p>
    <w:p w14:paraId="721C25E5" w14:textId="77777777" w:rsidR="00C1565E" w:rsidRPr="00B2701A" w:rsidRDefault="00C1565E">
      <w:pPr>
        <w:pStyle w:val="Inhopg2"/>
        <w:tabs>
          <w:tab w:val="left" w:pos="1382"/>
          <w:tab w:val="right" w:leader="dot" w:pos="8041"/>
        </w:tabs>
        <w:rPr>
          <w:del w:id="290" w:author="Versnel, N. (Nico)" w:date="2023-07-13T15:48:00Z"/>
          <w:rFonts w:ascii="Calibri" w:hAnsi="Calibri"/>
          <w:noProof/>
          <w:sz w:val="22"/>
          <w:szCs w:val="22"/>
          <w:lang w:val="en-US" w:eastAsia="en-US"/>
        </w:rPr>
      </w:pPr>
      <w:del w:id="29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"_Toc134196501"</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3.16</w:delText>
        </w:r>
        <w:r w:rsidRPr="00B2701A">
          <w:rPr>
            <w:rFonts w:ascii="Calibri" w:hAnsi="Calibri"/>
            <w:noProof/>
            <w:sz w:val="22"/>
            <w:szCs w:val="22"/>
            <w:lang w:val="en-US" w:eastAsia="en-US"/>
          </w:rPr>
          <w:tab/>
        </w:r>
        <w:r w:rsidRPr="009175DF">
          <w:rPr>
            <w:rStyle w:val="Hyperlink"/>
            <w:noProof/>
          </w:rPr>
          <w:delText>Kaartverkoopautomaat</w:delText>
        </w:r>
        <w:r>
          <w:rPr>
            <w:noProof/>
            <w:webHidden/>
          </w:rPr>
          <w:tab/>
        </w:r>
        <w:r>
          <w:rPr>
            <w:noProof/>
            <w:webHidden/>
          </w:rPr>
          <w:fldChar w:fldCharType="begin"/>
        </w:r>
        <w:r>
          <w:rPr>
            <w:noProof/>
            <w:webHidden/>
          </w:rPr>
          <w:delInstrText xml:space="preserve"> PAGEREF _Toc134196501 \h </w:delInstrText>
        </w:r>
        <w:r>
          <w:rPr>
            <w:noProof/>
            <w:webHidden/>
          </w:rPr>
        </w:r>
        <w:r>
          <w:rPr>
            <w:noProof/>
            <w:webHidden/>
          </w:rPr>
          <w:fldChar w:fldCharType="separate"/>
        </w:r>
        <w:r>
          <w:rPr>
            <w:noProof/>
            <w:webHidden/>
          </w:rPr>
          <w:delText>65</w:delText>
        </w:r>
        <w:r>
          <w:rPr>
            <w:noProof/>
            <w:webHidden/>
          </w:rPr>
          <w:fldChar w:fldCharType="end"/>
        </w:r>
        <w:r w:rsidRPr="009175DF">
          <w:rPr>
            <w:rStyle w:val="Hyperlink"/>
            <w:noProof/>
          </w:rPr>
          <w:fldChar w:fldCharType="end"/>
        </w:r>
      </w:del>
    </w:p>
    <w:p w14:paraId="3CE6BBCD" w14:textId="77777777" w:rsidR="00C1565E" w:rsidRPr="00B2701A" w:rsidRDefault="00C1565E">
      <w:pPr>
        <w:pStyle w:val="Inhopg2"/>
        <w:tabs>
          <w:tab w:val="left" w:pos="1382"/>
          <w:tab w:val="right" w:leader="dot" w:pos="8041"/>
        </w:tabs>
        <w:rPr>
          <w:del w:id="292" w:author="Versnel, N. (Nico)" w:date="2023-07-13T15:48:00Z"/>
          <w:rFonts w:ascii="Calibri" w:hAnsi="Calibri"/>
          <w:noProof/>
          <w:sz w:val="22"/>
          <w:szCs w:val="22"/>
          <w:lang w:val="en-US" w:eastAsia="en-US"/>
        </w:rPr>
      </w:pPr>
      <w:del w:id="29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"_Toc134196502"</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3.17</w:delText>
        </w:r>
        <w:r w:rsidRPr="00B2701A">
          <w:rPr>
            <w:rFonts w:ascii="Calibri" w:hAnsi="Calibri"/>
            <w:noProof/>
            <w:sz w:val="22"/>
            <w:szCs w:val="22"/>
            <w:lang w:val="en-US" w:eastAsia="en-US"/>
          </w:rPr>
          <w:tab/>
        </w:r>
        <w:r w:rsidRPr="009175DF">
          <w:rPr>
            <w:rStyle w:val="Hyperlink"/>
            <w:noProof/>
          </w:rPr>
          <w:delText>Alarm-/informatiezuil</w:delText>
        </w:r>
        <w:r>
          <w:rPr>
            <w:noProof/>
            <w:webHidden/>
          </w:rPr>
          <w:tab/>
        </w:r>
        <w:r>
          <w:rPr>
            <w:noProof/>
            <w:webHidden/>
          </w:rPr>
          <w:fldChar w:fldCharType="begin"/>
        </w:r>
        <w:r>
          <w:rPr>
            <w:noProof/>
            <w:webHidden/>
          </w:rPr>
          <w:delInstrText xml:space="preserve"> PAGEREF _Toc134196502 \h </w:delInstrText>
        </w:r>
        <w:r>
          <w:rPr>
            <w:noProof/>
            <w:webHidden/>
          </w:rPr>
        </w:r>
        <w:r>
          <w:rPr>
            <w:noProof/>
            <w:webHidden/>
          </w:rPr>
          <w:fldChar w:fldCharType="separate"/>
        </w:r>
        <w:r>
          <w:rPr>
            <w:noProof/>
            <w:webHidden/>
          </w:rPr>
          <w:delText>66</w:delText>
        </w:r>
        <w:r>
          <w:rPr>
            <w:noProof/>
            <w:webHidden/>
          </w:rPr>
          <w:fldChar w:fldCharType="end"/>
        </w:r>
        <w:r w:rsidRPr="009175DF">
          <w:rPr>
            <w:rStyle w:val="Hyperlink"/>
            <w:noProof/>
          </w:rPr>
          <w:fldChar w:fldCharType="end"/>
        </w:r>
      </w:del>
    </w:p>
    <w:p w14:paraId="7ABF79D1" w14:textId="77777777" w:rsidR="00C1565E" w:rsidRPr="00B2701A" w:rsidRDefault="00C1565E">
      <w:pPr>
        <w:pStyle w:val="Inhopg2"/>
        <w:tabs>
          <w:tab w:val="left" w:pos="1382"/>
          <w:tab w:val="right" w:leader="dot" w:pos="8041"/>
        </w:tabs>
        <w:rPr>
          <w:del w:id="294" w:author="Versnel, N. (Nico)" w:date="2023-07-13T15:48:00Z"/>
          <w:rFonts w:ascii="Calibri" w:hAnsi="Calibri"/>
          <w:noProof/>
          <w:sz w:val="22"/>
          <w:szCs w:val="22"/>
          <w:lang w:val="en-US" w:eastAsia="en-US"/>
        </w:rPr>
      </w:pPr>
      <w:del w:id="29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"_Toc134196503"</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3.18</w:delText>
        </w:r>
        <w:r w:rsidRPr="00B2701A">
          <w:rPr>
            <w:rFonts w:ascii="Calibri" w:hAnsi="Calibri"/>
            <w:noProof/>
            <w:sz w:val="22"/>
            <w:szCs w:val="22"/>
            <w:lang w:val="en-US" w:eastAsia="en-US"/>
          </w:rPr>
          <w:tab/>
        </w:r>
        <w:r w:rsidRPr="009175DF">
          <w:rPr>
            <w:rStyle w:val="Hyperlink"/>
            <w:noProof/>
          </w:rPr>
          <w:delText>Klok</w:delText>
        </w:r>
        <w:r>
          <w:rPr>
            <w:noProof/>
            <w:webHidden/>
          </w:rPr>
          <w:tab/>
        </w:r>
        <w:r>
          <w:rPr>
            <w:noProof/>
            <w:webHidden/>
          </w:rPr>
          <w:fldChar w:fldCharType="begin"/>
        </w:r>
        <w:r>
          <w:rPr>
            <w:noProof/>
            <w:webHidden/>
          </w:rPr>
          <w:delInstrText xml:space="preserve"> PAGEREF _Toc134196503 \h </w:delInstrText>
        </w:r>
        <w:r>
          <w:rPr>
            <w:noProof/>
            <w:webHidden/>
          </w:rPr>
        </w:r>
        <w:r>
          <w:rPr>
            <w:noProof/>
            <w:webHidden/>
          </w:rPr>
          <w:fldChar w:fldCharType="separate"/>
        </w:r>
        <w:r>
          <w:rPr>
            <w:noProof/>
            <w:webHidden/>
          </w:rPr>
          <w:delText>66</w:delText>
        </w:r>
        <w:r>
          <w:rPr>
            <w:noProof/>
            <w:webHidden/>
          </w:rPr>
          <w:fldChar w:fldCharType="end"/>
        </w:r>
        <w:r w:rsidRPr="009175DF">
          <w:rPr>
            <w:rStyle w:val="Hyperlink"/>
            <w:noProof/>
          </w:rPr>
          <w:fldChar w:fldCharType="end"/>
        </w:r>
      </w:del>
    </w:p>
    <w:p w14:paraId="1EB138AB" w14:textId="77777777" w:rsidR="00C1565E" w:rsidRPr="00B2701A" w:rsidRDefault="00C1565E">
      <w:pPr>
        <w:pStyle w:val="Inhopg2"/>
        <w:tabs>
          <w:tab w:val="left" w:pos="1382"/>
          <w:tab w:val="right" w:leader="dot" w:pos="8041"/>
        </w:tabs>
        <w:rPr>
          <w:del w:id="296" w:author="Versnel, N. (Nico)" w:date="2023-07-13T15:48:00Z"/>
          <w:rFonts w:ascii="Calibri" w:hAnsi="Calibri"/>
          <w:noProof/>
          <w:sz w:val="22"/>
          <w:szCs w:val="22"/>
          <w:lang w:val="en-US" w:eastAsia="en-US"/>
        </w:rPr>
      </w:pPr>
      <w:del w:id="29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"_Toc134196504"</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3.19</w:delText>
        </w:r>
        <w:r w:rsidRPr="00B2701A">
          <w:rPr>
            <w:rFonts w:ascii="Calibri" w:hAnsi="Calibri"/>
            <w:noProof/>
            <w:sz w:val="22"/>
            <w:szCs w:val="22"/>
            <w:lang w:val="en-US" w:eastAsia="en-US"/>
          </w:rPr>
          <w:tab/>
        </w:r>
        <w:r w:rsidRPr="009175DF">
          <w:rPr>
            <w:rStyle w:val="Hyperlink"/>
            <w:noProof/>
          </w:rPr>
          <w:delText>AED</w:delText>
        </w:r>
        <w:r>
          <w:rPr>
            <w:noProof/>
            <w:webHidden/>
          </w:rPr>
          <w:tab/>
        </w:r>
        <w:r>
          <w:rPr>
            <w:noProof/>
            <w:webHidden/>
          </w:rPr>
          <w:fldChar w:fldCharType="begin"/>
        </w:r>
        <w:r>
          <w:rPr>
            <w:noProof/>
            <w:webHidden/>
          </w:rPr>
          <w:delInstrText xml:space="preserve"> PAGEREF _Toc134196504 \h </w:delInstrText>
        </w:r>
        <w:r>
          <w:rPr>
            <w:noProof/>
            <w:webHidden/>
          </w:rPr>
        </w:r>
        <w:r>
          <w:rPr>
            <w:noProof/>
            <w:webHidden/>
          </w:rPr>
          <w:fldChar w:fldCharType="separate"/>
        </w:r>
        <w:r>
          <w:rPr>
            <w:noProof/>
            <w:webHidden/>
          </w:rPr>
          <w:delText>66</w:delText>
        </w:r>
        <w:r>
          <w:rPr>
            <w:noProof/>
            <w:webHidden/>
          </w:rPr>
          <w:fldChar w:fldCharType="end"/>
        </w:r>
        <w:r w:rsidRPr="009175DF">
          <w:rPr>
            <w:rStyle w:val="Hyperlink"/>
            <w:noProof/>
          </w:rPr>
          <w:fldChar w:fldCharType="end"/>
        </w:r>
      </w:del>
    </w:p>
    <w:p w14:paraId="0FD7C7C6" w14:textId="77777777" w:rsidR="00C1565E" w:rsidRPr="00B2701A" w:rsidRDefault="00C1565E">
      <w:pPr>
        <w:pStyle w:val="Inhopg2"/>
        <w:tabs>
          <w:tab w:val="left" w:pos="1382"/>
          <w:tab w:val="right" w:leader="dot" w:pos="8041"/>
        </w:tabs>
        <w:rPr>
          <w:del w:id="298" w:author="Versnel, N. (Nico)" w:date="2023-07-13T15:48:00Z"/>
          <w:rFonts w:ascii="Calibri" w:hAnsi="Calibri"/>
          <w:noProof/>
          <w:sz w:val="22"/>
          <w:szCs w:val="22"/>
          <w:lang w:val="en-US" w:eastAsia="en-US"/>
        </w:rPr>
      </w:pPr>
      <w:del w:id="29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"_Toc134196505"</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3.20</w:delText>
        </w:r>
        <w:r w:rsidRPr="00B2701A">
          <w:rPr>
            <w:rFonts w:ascii="Calibri" w:hAnsi="Calibri"/>
            <w:noProof/>
            <w:sz w:val="22"/>
            <w:szCs w:val="22"/>
            <w:lang w:val="en-US" w:eastAsia="en-US"/>
          </w:rPr>
          <w:tab/>
        </w:r>
        <w:r w:rsidRPr="009175DF">
          <w:rPr>
            <w:rStyle w:val="Hyperlink"/>
            <w:noProof/>
          </w:rPr>
          <w:delText>Communicatiesysteem</w:delText>
        </w:r>
        <w:r>
          <w:rPr>
            <w:noProof/>
            <w:webHidden/>
          </w:rPr>
          <w:tab/>
        </w:r>
        <w:r>
          <w:rPr>
            <w:noProof/>
            <w:webHidden/>
          </w:rPr>
          <w:fldChar w:fldCharType="begin"/>
        </w:r>
        <w:r>
          <w:rPr>
            <w:noProof/>
            <w:webHidden/>
          </w:rPr>
          <w:delInstrText xml:space="preserve"> PAGEREF _Toc134196505 \h </w:delInstrText>
        </w:r>
        <w:r>
          <w:rPr>
            <w:noProof/>
            <w:webHidden/>
          </w:rPr>
        </w:r>
        <w:r>
          <w:rPr>
            <w:noProof/>
            <w:webHidden/>
          </w:rPr>
          <w:fldChar w:fldCharType="separate"/>
        </w:r>
        <w:r>
          <w:rPr>
            <w:noProof/>
            <w:webHidden/>
          </w:rPr>
          <w:delText>67</w:delText>
        </w:r>
        <w:r>
          <w:rPr>
            <w:noProof/>
            <w:webHidden/>
          </w:rPr>
          <w:fldChar w:fldCharType="end"/>
        </w:r>
        <w:r w:rsidRPr="009175DF">
          <w:rPr>
            <w:rStyle w:val="Hyperlink"/>
            <w:noProof/>
          </w:rPr>
          <w:fldChar w:fldCharType="end"/>
        </w:r>
      </w:del>
    </w:p>
    <w:p w14:paraId="6417ADA0" w14:textId="77777777" w:rsidR="00C1565E" w:rsidRPr="00B2701A" w:rsidRDefault="00C1565E">
      <w:pPr>
        <w:pStyle w:val="Inhopg2"/>
        <w:tabs>
          <w:tab w:val="left" w:pos="1382"/>
          <w:tab w:val="right" w:leader="dot" w:pos="8041"/>
        </w:tabs>
        <w:rPr>
          <w:del w:id="300" w:author="Versnel, N. (Nico)" w:date="2023-07-13T15:48:00Z"/>
          <w:rFonts w:ascii="Calibri" w:hAnsi="Calibri"/>
          <w:noProof/>
          <w:sz w:val="22"/>
          <w:szCs w:val="22"/>
          <w:lang w:val="en-US" w:eastAsia="en-US"/>
        </w:rPr>
      </w:pPr>
      <w:del w:id="30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"_Toc134196506"</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3.21</w:delText>
        </w:r>
        <w:r w:rsidRPr="00B2701A">
          <w:rPr>
            <w:rFonts w:ascii="Calibri" w:hAnsi="Calibri"/>
            <w:noProof/>
            <w:sz w:val="22"/>
            <w:szCs w:val="22"/>
            <w:lang w:val="en-US" w:eastAsia="en-US"/>
          </w:rPr>
          <w:tab/>
        </w:r>
        <w:r w:rsidRPr="009175DF">
          <w:rPr>
            <w:rStyle w:val="Hyperlink"/>
            <w:noProof/>
          </w:rPr>
          <w:delText>Stationsomroepsysteem</w:delText>
        </w:r>
        <w:r>
          <w:rPr>
            <w:noProof/>
            <w:webHidden/>
          </w:rPr>
          <w:tab/>
        </w:r>
        <w:r>
          <w:rPr>
            <w:noProof/>
            <w:webHidden/>
          </w:rPr>
          <w:fldChar w:fldCharType="begin"/>
        </w:r>
        <w:r>
          <w:rPr>
            <w:noProof/>
            <w:webHidden/>
          </w:rPr>
          <w:delInstrText xml:space="preserve"> PAGEREF _Toc134196506 \h </w:delInstrText>
        </w:r>
        <w:r>
          <w:rPr>
            <w:noProof/>
            <w:webHidden/>
          </w:rPr>
        </w:r>
        <w:r>
          <w:rPr>
            <w:noProof/>
            <w:webHidden/>
          </w:rPr>
          <w:fldChar w:fldCharType="separate"/>
        </w:r>
        <w:r>
          <w:rPr>
            <w:noProof/>
            <w:webHidden/>
          </w:rPr>
          <w:delText>67</w:delText>
        </w:r>
        <w:r>
          <w:rPr>
            <w:noProof/>
            <w:webHidden/>
          </w:rPr>
          <w:fldChar w:fldCharType="end"/>
        </w:r>
        <w:r w:rsidRPr="009175DF">
          <w:rPr>
            <w:rStyle w:val="Hyperlink"/>
            <w:noProof/>
          </w:rPr>
          <w:fldChar w:fldCharType="end"/>
        </w:r>
      </w:del>
    </w:p>
    <w:p w14:paraId="7B6CC3E4" w14:textId="77777777" w:rsidR="00C1565E" w:rsidRPr="00B2701A" w:rsidRDefault="00C1565E">
      <w:pPr>
        <w:pStyle w:val="Inhopg2"/>
        <w:tabs>
          <w:tab w:val="left" w:pos="1382"/>
          <w:tab w:val="right" w:leader="dot" w:pos="8041"/>
        </w:tabs>
        <w:rPr>
          <w:del w:id="302" w:author="Versnel, N. (Nico)" w:date="2023-07-13T15:48:00Z"/>
          <w:rFonts w:ascii="Calibri" w:hAnsi="Calibri"/>
          <w:noProof/>
          <w:sz w:val="22"/>
          <w:szCs w:val="22"/>
          <w:lang w:val="en-US" w:eastAsia="en-US"/>
        </w:rPr>
      </w:pPr>
      <w:del w:id="30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"_Toc134196507"</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3.22</w:delText>
        </w:r>
        <w:r w:rsidRPr="00B2701A">
          <w:rPr>
            <w:rFonts w:ascii="Calibri" w:hAnsi="Calibri"/>
            <w:noProof/>
            <w:sz w:val="22"/>
            <w:szCs w:val="22"/>
            <w:lang w:val="en-US" w:eastAsia="en-US"/>
          </w:rPr>
          <w:tab/>
        </w:r>
        <w:r w:rsidRPr="009175DF">
          <w:rPr>
            <w:rStyle w:val="Hyperlink"/>
            <w:noProof/>
          </w:rPr>
          <w:delText>Geleidingsysteem</w:delText>
        </w:r>
        <w:r>
          <w:rPr>
            <w:noProof/>
            <w:webHidden/>
          </w:rPr>
          <w:tab/>
        </w:r>
        <w:r>
          <w:rPr>
            <w:noProof/>
            <w:webHidden/>
          </w:rPr>
          <w:fldChar w:fldCharType="begin"/>
        </w:r>
        <w:r>
          <w:rPr>
            <w:noProof/>
            <w:webHidden/>
          </w:rPr>
          <w:delInstrText xml:space="preserve"> PAGEREF _Toc134196507 \h </w:delInstrText>
        </w:r>
        <w:r>
          <w:rPr>
            <w:noProof/>
            <w:webHidden/>
          </w:rPr>
        </w:r>
        <w:r>
          <w:rPr>
            <w:noProof/>
            <w:webHidden/>
          </w:rPr>
          <w:fldChar w:fldCharType="separate"/>
        </w:r>
        <w:r>
          <w:rPr>
            <w:noProof/>
            <w:webHidden/>
          </w:rPr>
          <w:delText>68</w:delText>
        </w:r>
        <w:r>
          <w:rPr>
            <w:noProof/>
            <w:webHidden/>
          </w:rPr>
          <w:fldChar w:fldCharType="end"/>
        </w:r>
        <w:r w:rsidRPr="009175DF">
          <w:rPr>
            <w:rStyle w:val="Hyperlink"/>
            <w:noProof/>
          </w:rPr>
          <w:fldChar w:fldCharType="end"/>
        </w:r>
      </w:del>
    </w:p>
    <w:p w14:paraId="16A3E9D5" w14:textId="77777777" w:rsidR="00C1565E" w:rsidRPr="00B2701A" w:rsidRDefault="00C1565E">
      <w:pPr>
        <w:pStyle w:val="Inhopg2"/>
        <w:tabs>
          <w:tab w:val="left" w:pos="1382"/>
          <w:tab w:val="right" w:leader="dot" w:pos="8041"/>
        </w:tabs>
        <w:rPr>
          <w:del w:id="304" w:author="Versnel, N. (Nico)" w:date="2023-07-13T15:48:00Z"/>
          <w:rFonts w:ascii="Calibri" w:hAnsi="Calibri"/>
          <w:noProof/>
          <w:sz w:val="22"/>
          <w:szCs w:val="22"/>
          <w:lang w:val="en-US" w:eastAsia="en-US"/>
        </w:rPr>
      </w:pPr>
      <w:del w:id="30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"_Toc134196508"</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3.23</w:delText>
        </w:r>
        <w:r w:rsidRPr="00B2701A">
          <w:rPr>
            <w:rFonts w:ascii="Calibri" w:hAnsi="Calibri"/>
            <w:noProof/>
            <w:sz w:val="22"/>
            <w:szCs w:val="22"/>
            <w:lang w:val="en-US" w:eastAsia="en-US"/>
          </w:rPr>
          <w:tab/>
        </w:r>
        <w:r w:rsidRPr="009175DF">
          <w:rPr>
            <w:rStyle w:val="Hyperlink"/>
            <w:noProof/>
          </w:rPr>
          <w:delText>Kabels en leidingen derden</w:delText>
        </w:r>
        <w:r>
          <w:rPr>
            <w:noProof/>
            <w:webHidden/>
          </w:rPr>
          <w:tab/>
        </w:r>
        <w:r>
          <w:rPr>
            <w:noProof/>
            <w:webHidden/>
          </w:rPr>
          <w:fldChar w:fldCharType="begin"/>
        </w:r>
        <w:r>
          <w:rPr>
            <w:noProof/>
            <w:webHidden/>
          </w:rPr>
          <w:delInstrText xml:space="preserve"> PAGEREF _Toc134196508 \h </w:delInstrText>
        </w:r>
        <w:r>
          <w:rPr>
            <w:noProof/>
            <w:webHidden/>
          </w:rPr>
        </w:r>
        <w:r>
          <w:rPr>
            <w:noProof/>
            <w:webHidden/>
          </w:rPr>
          <w:fldChar w:fldCharType="separate"/>
        </w:r>
        <w:r>
          <w:rPr>
            <w:noProof/>
            <w:webHidden/>
          </w:rPr>
          <w:delText>68</w:delText>
        </w:r>
        <w:r>
          <w:rPr>
            <w:noProof/>
            <w:webHidden/>
          </w:rPr>
          <w:fldChar w:fldCharType="end"/>
        </w:r>
        <w:r w:rsidRPr="009175DF">
          <w:rPr>
            <w:rStyle w:val="Hyperlink"/>
            <w:noProof/>
          </w:rPr>
          <w:fldChar w:fldCharType="end"/>
        </w:r>
      </w:del>
    </w:p>
    <w:p w14:paraId="294E485A" w14:textId="77777777" w:rsidR="00C1565E" w:rsidRPr="00B2701A" w:rsidRDefault="00C1565E">
      <w:pPr>
        <w:pStyle w:val="Inhopg2"/>
        <w:tabs>
          <w:tab w:val="left" w:pos="1382"/>
          <w:tab w:val="right" w:leader="dot" w:pos="8041"/>
        </w:tabs>
        <w:rPr>
          <w:del w:id="306" w:author="Versnel, N. (Nico)" w:date="2023-07-13T15:48:00Z"/>
          <w:rFonts w:ascii="Calibri" w:hAnsi="Calibri"/>
          <w:noProof/>
          <w:sz w:val="22"/>
          <w:szCs w:val="22"/>
          <w:lang w:val="en-US" w:eastAsia="en-US"/>
        </w:rPr>
      </w:pPr>
      <w:del w:id="30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"_Toc134196509"</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3.24</w:delText>
        </w:r>
        <w:r w:rsidRPr="00B2701A">
          <w:rPr>
            <w:rFonts w:ascii="Calibri" w:hAnsi="Calibri"/>
            <w:noProof/>
            <w:sz w:val="22"/>
            <w:szCs w:val="22"/>
            <w:lang w:val="en-US" w:eastAsia="en-US"/>
          </w:rPr>
          <w:tab/>
        </w:r>
        <w:r w:rsidRPr="009175DF">
          <w:rPr>
            <w:rStyle w:val="Hyperlink"/>
            <w:noProof/>
          </w:rPr>
          <w:delText>Draagsysteem</w:delText>
        </w:r>
        <w:r>
          <w:rPr>
            <w:noProof/>
            <w:webHidden/>
          </w:rPr>
          <w:tab/>
        </w:r>
        <w:r>
          <w:rPr>
            <w:noProof/>
            <w:webHidden/>
          </w:rPr>
          <w:fldChar w:fldCharType="begin"/>
        </w:r>
        <w:r>
          <w:rPr>
            <w:noProof/>
            <w:webHidden/>
          </w:rPr>
          <w:delInstrText xml:space="preserve"> PAGEREF _Toc134196509 \h </w:delInstrText>
        </w:r>
        <w:r>
          <w:rPr>
            <w:noProof/>
            <w:webHidden/>
          </w:rPr>
        </w:r>
        <w:r>
          <w:rPr>
            <w:noProof/>
            <w:webHidden/>
          </w:rPr>
          <w:fldChar w:fldCharType="separate"/>
        </w:r>
        <w:r>
          <w:rPr>
            <w:noProof/>
            <w:webHidden/>
          </w:rPr>
          <w:delText>69</w:delText>
        </w:r>
        <w:r>
          <w:rPr>
            <w:noProof/>
            <w:webHidden/>
          </w:rPr>
          <w:fldChar w:fldCharType="end"/>
        </w:r>
        <w:r w:rsidRPr="009175DF">
          <w:rPr>
            <w:rStyle w:val="Hyperlink"/>
            <w:noProof/>
          </w:rPr>
          <w:fldChar w:fldCharType="end"/>
        </w:r>
      </w:del>
    </w:p>
    <w:p w14:paraId="3B3A7279" w14:textId="77777777" w:rsidR="00C1565E" w:rsidRPr="00B2701A" w:rsidRDefault="00C1565E">
      <w:pPr>
        <w:pStyle w:val="Inhopg2"/>
        <w:tabs>
          <w:tab w:val="left" w:pos="1382"/>
          <w:tab w:val="right" w:leader="dot" w:pos="8041"/>
        </w:tabs>
        <w:rPr>
          <w:del w:id="308" w:author="Versnel, N. (Nico)" w:date="2023-07-13T15:48:00Z"/>
          <w:rFonts w:ascii="Calibri" w:hAnsi="Calibri"/>
          <w:noProof/>
          <w:sz w:val="22"/>
          <w:szCs w:val="22"/>
          <w:lang w:val="en-US" w:eastAsia="en-US"/>
        </w:rPr>
      </w:pPr>
      <w:del w:id="30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"_Toc134196510"</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3.25</w:delText>
        </w:r>
        <w:r w:rsidRPr="00B2701A">
          <w:rPr>
            <w:rFonts w:ascii="Calibri" w:hAnsi="Calibri"/>
            <w:noProof/>
            <w:sz w:val="22"/>
            <w:szCs w:val="22"/>
            <w:lang w:val="en-US" w:eastAsia="en-US"/>
          </w:rPr>
          <w:tab/>
        </w:r>
        <w:r w:rsidRPr="009175DF">
          <w:rPr>
            <w:rStyle w:val="Hyperlink"/>
            <w:noProof/>
          </w:rPr>
          <w:delText>Kabel en leidingbed</w:delText>
        </w:r>
        <w:r>
          <w:rPr>
            <w:noProof/>
            <w:webHidden/>
          </w:rPr>
          <w:tab/>
        </w:r>
        <w:r>
          <w:rPr>
            <w:noProof/>
            <w:webHidden/>
          </w:rPr>
          <w:fldChar w:fldCharType="begin"/>
        </w:r>
        <w:r>
          <w:rPr>
            <w:noProof/>
            <w:webHidden/>
          </w:rPr>
          <w:delInstrText xml:space="preserve"> PAGEREF _Toc134196510 \h </w:delInstrText>
        </w:r>
        <w:r>
          <w:rPr>
            <w:noProof/>
            <w:webHidden/>
          </w:rPr>
        </w:r>
        <w:r>
          <w:rPr>
            <w:noProof/>
            <w:webHidden/>
          </w:rPr>
          <w:fldChar w:fldCharType="separate"/>
        </w:r>
        <w:r>
          <w:rPr>
            <w:noProof/>
            <w:webHidden/>
          </w:rPr>
          <w:delText>70</w:delText>
        </w:r>
        <w:r>
          <w:rPr>
            <w:noProof/>
            <w:webHidden/>
          </w:rPr>
          <w:fldChar w:fldCharType="end"/>
        </w:r>
        <w:r w:rsidRPr="009175DF">
          <w:rPr>
            <w:rStyle w:val="Hyperlink"/>
            <w:noProof/>
          </w:rPr>
          <w:fldChar w:fldCharType="end"/>
        </w:r>
      </w:del>
    </w:p>
    <w:p w14:paraId="4C465443" w14:textId="77777777" w:rsidR="00C1565E" w:rsidRPr="00B2701A" w:rsidRDefault="00C1565E">
      <w:pPr>
        <w:pStyle w:val="Inhopg2"/>
        <w:tabs>
          <w:tab w:val="left" w:pos="1382"/>
          <w:tab w:val="right" w:leader="dot" w:pos="8041"/>
        </w:tabs>
        <w:rPr>
          <w:del w:id="310" w:author="Versnel, N. (Nico)" w:date="2023-07-13T15:48:00Z"/>
          <w:rFonts w:ascii="Calibri" w:hAnsi="Calibri"/>
          <w:noProof/>
          <w:sz w:val="22"/>
          <w:szCs w:val="22"/>
          <w:lang w:val="en-US" w:eastAsia="en-US"/>
        </w:rPr>
      </w:pPr>
      <w:del w:id="31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"_Toc134196511"</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3.26</w:delText>
        </w:r>
        <w:r w:rsidRPr="00B2701A">
          <w:rPr>
            <w:rFonts w:ascii="Calibri" w:hAnsi="Calibri"/>
            <w:noProof/>
            <w:sz w:val="22"/>
            <w:szCs w:val="22"/>
            <w:lang w:val="en-US" w:eastAsia="en-US"/>
          </w:rPr>
          <w:tab/>
        </w:r>
        <w:r w:rsidRPr="009175DF">
          <w:rPr>
            <w:rStyle w:val="Hyperlink"/>
            <w:noProof/>
          </w:rPr>
          <w:delText>Voedingen transfersysteem</w:delText>
        </w:r>
        <w:r>
          <w:rPr>
            <w:noProof/>
            <w:webHidden/>
          </w:rPr>
          <w:tab/>
        </w:r>
        <w:r>
          <w:rPr>
            <w:noProof/>
            <w:webHidden/>
          </w:rPr>
          <w:fldChar w:fldCharType="begin"/>
        </w:r>
        <w:r>
          <w:rPr>
            <w:noProof/>
            <w:webHidden/>
          </w:rPr>
          <w:delInstrText xml:space="preserve"> PAGEREF _Toc134196511 \h </w:delInstrText>
        </w:r>
        <w:r>
          <w:rPr>
            <w:noProof/>
            <w:webHidden/>
          </w:rPr>
        </w:r>
        <w:r>
          <w:rPr>
            <w:noProof/>
            <w:webHidden/>
          </w:rPr>
          <w:fldChar w:fldCharType="separate"/>
        </w:r>
        <w:r>
          <w:rPr>
            <w:noProof/>
            <w:webHidden/>
          </w:rPr>
          <w:delText>71</w:delText>
        </w:r>
        <w:r>
          <w:rPr>
            <w:noProof/>
            <w:webHidden/>
          </w:rPr>
          <w:fldChar w:fldCharType="end"/>
        </w:r>
        <w:r w:rsidRPr="009175DF">
          <w:rPr>
            <w:rStyle w:val="Hyperlink"/>
            <w:noProof/>
          </w:rPr>
          <w:fldChar w:fldCharType="end"/>
        </w:r>
      </w:del>
    </w:p>
    <w:p w14:paraId="411B730B" w14:textId="77777777" w:rsidR="00C1565E" w:rsidRPr="00B2701A" w:rsidRDefault="00C1565E">
      <w:pPr>
        <w:pStyle w:val="Inhopg2"/>
        <w:tabs>
          <w:tab w:val="left" w:pos="1382"/>
          <w:tab w:val="right" w:leader="dot" w:pos="8041"/>
        </w:tabs>
        <w:rPr>
          <w:del w:id="312" w:author="Versnel, N. (Nico)" w:date="2023-07-13T15:48:00Z"/>
          <w:rFonts w:ascii="Calibri" w:hAnsi="Calibri"/>
          <w:noProof/>
          <w:sz w:val="22"/>
          <w:szCs w:val="22"/>
          <w:lang w:val="en-US" w:eastAsia="en-US"/>
        </w:rPr>
      </w:pPr>
      <w:del w:id="31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"_Toc134196512"</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3.27</w:delText>
        </w:r>
        <w:r w:rsidRPr="00B2701A">
          <w:rPr>
            <w:rFonts w:ascii="Calibri" w:hAnsi="Calibri"/>
            <w:noProof/>
            <w:sz w:val="22"/>
            <w:szCs w:val="22"/>
            <w:lang w:val="en-US" w:eastAsia="en-US"/>
          </w:rPr>
          <w:tab/>
        </w:r>
        <w:r w:rsidRPr="009175DF">
          <w:rPr>
            <w:rStyle w:val="Hyperlink"/>
            <w:noProof/>
          </w:rPr>
          <w:delText>Treinbeveiligingsysteem</w:delText>
        </w:r>
        <w:r>
          <w:rPr>
            <w:noProof/>
            <w:webHidden/>
          </w:rPr>
          <w:tab/>
        </w:r>
        <w:r>
          <w:rPr>
            <w:noProof/>
            <w:webHidden/>
          </w:rPr>
          <w:fldChar w:fldCharType="begin"/>
        </w:r>
        <w:r>
          <w:rPr>
            <w:noProof/>
            <w:webHidden/>
          </w:rPr>
          <w:delInstrText xml:space="preserve"> PAGEREF _Toc134196512 \h </w:delInstrText>
        </w:r>
        <w:r>
          <w:rPr>
            <w:noProof/>
            <w:webHidden/>
          </w:rPr>
        </w:r>
        <w:r>
          <w:rPr>
            <w:noProof/>
            <w:webHidden/>
          </w:rPr>
          <w:fldChar w:fldCharType="separate"/>
        </w:r>
        <w:r>
          <w:rPr>
            <w:noProof/>
            <w:webHidden/>
          </w:rPr>
          <w:delText>73</w:delText>
        </w:r>
        <w:r>
          <w:rPr>
            <w:noProof/>
            <w:webHidden/>
          </w:rPr>
          <w:fldChar w:fldCharType="end"/>
        </w:r>
        <w:r w:rsidRPr="009175DF">
          <w:rPr>
            <w:rStyle w:val="Hyperlink"/>
            <w:noProof/>
          </w:rPr>
          <w:fldChar w:fldCharType="end"/>
        </w:r>
      </w:del>
    </w:p>
    <w:p w14:paraId="55194BA1" w14:textId="77777777" w:rsidR="00C1565E" w:rsidRPr="00B2701A" w:rsidRDefault="00C1565E">
      <w:pPr>
        <w:pStyle w:val="Inhopg2"/>
        <w:tabs>
          <w:tab w:val="left" w:pos="1382"/>
          <w:tab w:val="right" w:leader="dot" w:pos="8041"/>
        </w:tabs>
        <w:rPr>
          <w:del w:id="314" w:author="Versnel, N. (Nico)" w:date="2023-07-13T15:48:00Z"/>
          <w:rFonts w:ascii="Calibri" w:hAnsi="Calibri"/>
          <w:noProof/>
          <w:sz w:val="22"/>
          <w:szCs w:val="22"/>
          <w:lang w:val="en-US" w:eastAsia="en-US"/>
        </w:rPr>
      </w:pPr>
      <w:del w:id="31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"_Toc134196513"</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3.28</w:delText>
        </w:r>
        <w:r w:rsidRPr="00B2701A">
          <w:rPr>
            <w:rFonts w:ascii="Calibri" w:hAnsi="Calibri"/>
            <w:noProof/>
            <w:sz w:val="22"/>
            <w:szCs w:val="22"/>
            <w:lang w:val="en-US" w:eastAsia="en-US"/>
          </w:rPr>
          <w:tab/>
        </w:r>
        <w:r w:rsidRPr="009175DF">
          <w:rPr>
            <w:rStyle w:val="Hyperlink"/>
            <w:noProof/>
          </w:rPr>
          <w:delText>Technische ruimte</w:delText>
        </w:r>
        <w:r>
          <w:rPr>
            <w:noProof/>
            <w:webHidden/>
          </w:rPr>
          <w:tab/>
        </w:r>
        <w:r>
          <w:rPr>
            <w:noProof/>
            <w:webHidden/>
          </w:rPr>
          <w:fldChar w:fldCharType="begin"/>
        </w:r>
        <w:r>
          <w:rPr>
            <w:noProof/>
            <w:webHidden/>
          </w:rPr>
          <w:delInstrText xml:space="preserve"> PAGEREF _Toc134196513 \h </w:delInstrText>
        </w:r>
        <w:r>
          <w:rPr>
            <w:noProof/>
            <w:webHidden/>
          </w:rPr>
        </w:r>
        <w:r>
          <w:rPr>
            <w:noProof/>
            <w:webHidden/>
          </w:rPr>
          <w:fldChar w:fldCharType="separate"/>
        </w:r>
        <w:r>
          <w:rPr>
            <w:noProof/>
            <w:webHidden/>
          </w:rPr>
          <w:delText>73</w:delText>
        </w:r>
        <w:r>
          <w:rPr>
            <w:noProof/>
            <w:webHidden/>
          </w:rPr>
          <w:fldChar w:fldCharType="end"/>
        </w:r>
        <w:r w:rsidRPr="009175DF">
          <w:rPr>
            <w:rStyle w:val="Hyperlink"/>
            <w:noProof/>
          </w:rPr>
          <w:fldChar w:fldCharType="end"/>
        </w:r>
      </w:del>
    </w:p>
    <w:p w14:paraId="46774923" w14:textId="77777777" w:rsidR="00C1565E" w:rsidRPr="00B2701A" w:rsidRDefault="00C1565E">
      <w:pPr>
        <w:pStyle w:val="Inhopg2"/>
        <w:tabs>
          <w:tab w:val="left" w:pos="1382"/>
          <w:tab w:val="right" w:leader="dot" w:pos="8041"/>
        </w:tabs>
        <w:rPr>
          <w:del w:id="316" w:author="Versnel, N. (Nico)" w:date="2023-07-13T15:48:00Z"/>
          <w:rFonts w:ascii="Calibri" w:hAnsi="Calibri"/>
          <w:noProof/>
          <w:sz w:val="22"/>
          <w:szCs w:val="22"/>
          <w:lang w:val="en-US" w:eastAsia="en-US"/>
        </w:rPr>
      </w:pPr>
      <w:del w:id="31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"_Toc134196514"</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3.29</w:delText>
        </w:r>
        <w:r w:rsidRPr="00B2701A">
          <w:rPr>
            <w:rFonts w:ascii="Calibri" w:hAnsi="Calibri"/>
            <w:noProof/>
            <w:sz w:val="22"/>
            <w:szCs w:val="22"/>
            <w:lang w:val="en-US" w:eastAsia="en-US"/>
          </w:rPr>
          <w:tab/>
        </w:r>
        <w:r w:rsidRPr="009175DF">
          <w:rPr>
            <w:rStyle w:val="Hyperlink"/>
            <w:noProof/>
          </w:rPr>
          <w:delText>Assentelpunt</w:delText>
        </w:r>
        <w:r>
          <w:rPr>
            <w:noProof/>
            <w:webHidden/>
          </w:rPr>
          <w:tab/>
        </w:r>
        <w:r>
          <w:rPr>
            <w:noProof/>
            <w:webHidden/>
          </w:rPr>
          <w:fldChar w:fldCharType="begin"/>
        </w:r>
        <w:r>
          <w:rPr>
            <w:noProof/>
            <w:webHidden/>
          </w:rPr>
          <w:delInstrText xml:space="preserve"> PAGEREF _Toc134196514 \h </w:delInstrText>
        </w:r>
        <w:r>
          <w:rPr>
            <w:noProof/>
            <w:webHidden/>
          </w:rPr>
        </w:r>
        <w:r>
          <w:rPr>
            <w:noProof/>
            <w:webHidden/>
          </w:rPr>
          <w:fldChar w:fldCharType="separate"/>
        </w:r>
        <w:r>
          <w:rPr>
            <w:noProof/>
            <w:webHidden/>
          </w:rPr>
          <w:delText>73</w:delText>
        </w:r>
        <w:r>
          <w:rPr>
            <w:noProof/>
            <w:webHidden/>
          </w:rPr>
          <w:fldChar w:fldCharType="end"/>
        </w:r>
        <w:r w:rsidRPr="009175DF">
          <w:rPr>
            <w:rStyle w:val="Hyperlink"/>
            <w:noProof/>
          </w:rPr>
          <w:fldChar w:fldCharType="end"/>
        </w:r>
      </w:del>
    </w:p>
    <w:p w14:paraId="693DA1E6" w14:textId="77777777" w:rsidR="00C1565E" w:rsidRPr="00B2701A" w:rsidRDefault="00C1565E">
      <w:pPr>
        <w:pStyle w:val="Inhopg2"/>
        <w:tabs>
          <w:tab w:val="left" w:pos="1382"/>
          <w:tab w:val="right" w:leader="dot" w:pos="8041"/>
        </w:tabs>
        <w:rPr>
          <w:del w:id="318" w:author="Versnel, N. (Nico)" w:date="2023-07-13T15:48:00Z"/>
          <w:rFonts w:ascii="Calibri" w:hAnsi="Calibri"/>
          <w:noProof/>
          <w:sz w:val="22"/>
          <w:szCs w:val="22"/>
          <w:lang w:val="en-US" w:eastAsia="en-US"/>
        </w:rPr>
      </w:pPr>
      <w:del w:id="31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"_Toc134196515"</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3.30</w:delText>
        </w:r>
        <w:r w:rsidRPr="00B2701A">
          <w:rPr>
            <w:rFonts w:ascii="Calibri" w:hAnsi="Calibri"/>
            <w:noProof/>
            <w:sz w:val="22"/>
            <w:szCs w:val="22"/>
            <w:lang w:val="en-US" w:eastAsia="en-US"/>
          </w:rPr>
          <w:tab/>
        </w:r>
        <w:r w:rsidRPr="009175DF">
          <w:rPr>
            <w:rStyle w:val="Hyperlink"/>
            <w:noProof/>
          </w:rPr>
          <w:delText>Wegen</w:delText>
        </w:r>
        <w:r>
          <w:rPr>
            <w:noProof/>
            <w:webHidden/>
          </w:rPr>
          <w:tab/>
        </w:r>
        <w:r>
          <w:rPr>
            <w:noProof/>
            <w:webHidden/>
          </w:rPr>
          <w:fldChar w:fldCharType="begin"/>
        </w:r>
        <w:r>
          <w:rPr>
            <w:noProof/>
            <w:webHidden/>
          </w:rPr>
          <w:delInstrText xml:space="preserve"> PAGEREF _Toc134196515 \h </w:delInstrText>
        </w:r>
        <w:r>
          <w:rPr>
            <w:noProof/>
            <w:webHidden/>
          </w:rPr>
        </w:r>
        <w:r>
          <w:rPr>
            <w:noProof/>
            <w:webHidden/>
          </w:rPr>
          <w:fldChar w:fldCharType="separate"/>
        </w:r>
        <w:r>
          <w:rPr>
            <w:noProof/>
            <w:webHidden/>
          </w:rPr>
          <w:delText>74</w:delText>
        </w:r>
        <w:r>
          <w:rPr>
            <w:noProof/>
            <w:webHidden/>
          </w:rPr>
          <w:fldChar w:fldCharType="end"/>
        </w:r>
        <w:r w:rsidRPr="009175DF">
          <w:rPr>
            <w:rStyle w:val="Hyperlink"/>
            <w:noProof/>
          </w:rPr>
          <w:fldChar w:fldCharType="end"/>
        </w:r>
      </w:del>
    </w:p>
    <w:p w14:paraId="7C78DAC1" w14:textId="77777777" w:rsidR="00C1565E" w:rsidRPr="00B2701A" w:rsidRDefault="00C1565E">
      <w:pPr>
        <w:pStyle w:val="Inhopg2"/>
        <w:tabs>
          <w:tab w:val="left" w:pos="1382"/>
          <w:tab w:val="right" w:leader="dot" w:pos="8041"/>
        </w:tabs>
        <w:rPr>
          <w:del w:id="320" w:author="Versnel, N. (Nico)" w:date="2023-07-13T15:48:00Z"/>
          <w:rFonts w:ascii="Calibri" w:hAnsi="Calibri"/>
          <w:noProof/>
          <w:sz w:val="22"/>
          <w:szCs w:val="22"/>
          <w:lang w:val="en-US" w:eastAsia="en-US"/>
        </w:rPr>
      </w:pPr>
      <w:del w:id="32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"_Toc134196516"</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3.31</w:delText>
        </w:r>
        <w:r w:rsidRPr="00B2701A">
          <w:rPr>
            <w:rFonts w:ascii="Calibri" w:hAnsi="Calibri"/>
            <w:noProof/>
            <w:sz w:val="22"/>
            <w:szCs w:val="22"/>
            <w:lang w:val="en-US" w:eastAsia="en-US"/>
          </w:rPr>
          <w:tab/>
        </w:r>
        <w:r w:rsidRPr="009175DF">
          <w:rPr>
            <w:rStyle w:val="Hyperlink"/>
            <w:noProof/>
          </w:rPr>
          <w:delText>Busbaan</w:delText>
        </w:r>
        <w:r>
          <w:rPr>
            <w:noProof/>
            <w:webHidden/>
          </w:rPr>
          <w:tab/>
        </w:r>
        <w:r>
          <w:rPr>
            <w:noProof/>
            <w:webHidden/>
          </w:rPr>
          <w:fldChar w:fldCharType="begin"/>
        </w:r>
        <w:r>
          <w:rPr>
            <w:noProof/>
            <w:webHidden/>
          </w:rPr>
          <w:delInstrText xml:space="preserve"> PAGEREF _Toc134196516 \h </w:delInstrText>
        </w:r>
        <w:r>
          <w:rPr>
            <w:noProof/>
            <w:webHidden/>
          </w:rPr>
        </w:r>
        <w:r>
          <w:rPr>
            <w:noProof/>
            <w:webHidden/>
          </w:rPr>
          <w:fldChar w:fldCharType="separate"/>
        </w:r>
        <w:r>
          <w:rPr>
            <w:noProof/>
            <w:webHidden/>
          </w:rPr>
          <w:delText>75</w:delText>
        </w:r>
        <w:r>
          <w:rPr>
            <w:noProof/>
            <w:webHidden/>
          </w:rPr>
          <w:fldChar w:fldCharType="end"/>
        </w:r>
        <w:r w:rsidRPr="009175DF">
          <w:rPr>
            <w:rStyle w:val="Hyperlink"/>
            <w:noProof/>
          </w:rPr>
          <w:fldChar w:fldCharType="end"/>
        </w:r>
      </w:del>
    </w:p>
    <w:p w14:paraId="436D1506" w14:textId="77777777" w:rsidR="00C1565E" w:rsidRPr="00B2701A" w:rsidRDefault="00C1565E">
      <w:pPr>
        <w:pStyle w:val="Inhopg2"/>
        <w:tabs>
          <w:tab w:val="left" w:pos="1382"/>
          <w:tab w:val="right" w:leader="dot" w:pos="8041"/>
        </w:tabs>
        <w:rPr>
          <w:del w:id="322" w:author="Versnel, N. (Nico)" w:date="2023-07-13T15:48:00Z"/>
          <w:rFonts w:ascii="Calibri" w:hAnsi="Calibri"/>
          <w:noProof/>
          <w:sz w:val="22"/>
          <w:szCs w:val="22"/>
          <w:lang w:val="en-US" w:eastAsia="en-US"/>
        </w:rPr>
      </w:pPr>
      <w:del w:id="32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"_Toc134196517"</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3.32</w:delText>
        </w:r>
        <w:r w:rsidRPr="00B2701A">
          <w:rPr>
            <w:rFonts w:ascii="Calibri" w:hAnsi="Calibri"/>
            <w:noProof/>
            <w:sz w:val="22"/>
            <w:szCs w:val="22"/>
            <w:lang w:val="en-US" w:eastAsia="en-US"/>
          </w:rPr>
          <w:tab/>
        </w:r>
        <w:r w:rsidRPr="009175DF">
          <w:rPr>
            <w:rStyle w:val="Hyperlink"/>
            <w:noProof/>
          </w:rPr>
          <w:delText>K&amp;R</w:delText>
        </w:r>
        <w:r>
          <w:rPr>
            <w:noProof/>
            <w:webHidden/>
          </w:rPr>
          <w:tab/>
        </w:r>
        <w:r>
          <w:rPr>
            <w:noProof/>
            <w:webHidden/>
          </w:rPr>
          <w:fldChar w:fldCharType="begin"/>
        </w:r>
        <w:r>
          <w:rPr>
            <w:noProof/>
            <w:webHidden/>
          </w:rPr>
          <w:delInstrText xml:space="preserve"> PAGEREF _Toc134196517 \h </w:delInstrText>
        </w:r>
        <w:r>
          <w:rPr>
            <w:noProof/>
            <w:webHidden/>
          </w:rPr>
        </w:r>
        <w:r>
          <w:rPr>
            <w:noProof/>
            <w:webHidden/>
          </w:rPr>
          <w:fldChar w:fldCharType="separate"/>
        </w:r>
        <w:r>
          <w:rPr>
            <w:noProof/>
            <w:webHidden/>
          </w:rPr>
          <w:delText>75</w:delText>
        </w:r>
        <w:r>
          <w:rPr>
            <w:noProof/>
            <w:webHidden/>
          </w:rPr>
          <w:fldChar w:fldCharType="end"/>
        </w:r>
        <w:r w:rsidRPr="009175DF">
          <w:rPr>
            <w:rStyle w:val="Hyperlink"/>
            <w:noProof/>
          </w:rPr>
          <w:fldChar w:fldCharType="end"/>
        </w:r>
      </w:del>
    </w:p>
    <w:p w14:paraId="4ACC6B35" w14:textId="77777777" w:rsidR="00C1565E" w:rsidRPr="00B2701A" w:rsidRDefault="00C1565E">
      <w:pPr>
        <w:pStyle w:val="Inhopg2"/>
        <w:tabs>
          <w:tab w:val="left" w:pos="1382"/>
          <w:tab w:val="right" w:leader="dot" w:pos="8041"/>
        </w:tabs>
        <w:rPr>
          <w:del w:id="324" w:author="Versnel, N. (Nico)" w:date="2023-07-13T15:48:00Z"/>
          <w:rFonts w:ascii="Calibri" w:hAnsi="Calibri"/>
          <w:noProof/>
          <w:sz w:val="22"/>
          <w:szCs w:val="22"/>
          <w:lang w:val="en-US" w:eastAsia="en-US"/>
        </w:rPr>
      </w:pPr>
      <w:del w:id="32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"_Toc134196518"</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3.33</w:delText>
        </w:r>
        <w:r w:rsidRPr="00B2701A">
          <w:rPr>
            <w:rFonts w:ascii="Calibri" w:hAnsi="Calibri"/>
            <w:noProof/>
            <w:sz w:val="22"/>
            <w:szCs w:val="22"/>
            <w:lang w:val="en-US" w:eastAsia="en-US"/>
          </w:rPr>
          <w:tab/>
        </w:r>
        <w:r w:rsidRPr="009175DF">
          <w:rPr>
            <w:rStyle w:val="Hyperlink"/>
            <w:noProof/>
          </w:rPr>
          <w:delText>(Viaduct) Heyendaalseweg</w:delText>
        </w:r>
        <w:r>
          <w:rPr>
            <w:noProof/>
            <w:webHidden/>
          </w:rPr>
          <w:tab/>
        </w:r>
        <w:r>
          <w:rPr>
            <w:noProof/>
            <w:webHidden/>
          </w:rPr>
          <w:fldChar w:fldCharType="begin"/>
        </w:r>
        <w:r>
          <w:rPr>
            <w:noProof/>
            <w:webHidden/>
          </w:rPr>
          <w:delInstrText xml:space="preserve"> PAGEREF _Toc134196518 \h </w:delInstrText>
        </w:r>
        <w:r>
          <w:rPr>
            <w:noProof/>
            <w:webHidden/>
          </w:rPr>
        </w:r>
        <w:r>
          <w:rPr>
            <w:noProof/>
            <w:webHidden/>
          </w:rPr>
          <w:fldChar w:fldCharType="separate"/>
        </w:r>
        <w:r>
          <w:rPr>
            <w:noProof/>
            <w:webHidden/>
          </w:rPr>
          <w:delText>77</w:delText>
        </w:r>
        <w:r>
          <w:rPr>
            <w:noProof/>
            <w:webHidden/>
          </w:rPr>
          <w:fldChar w:fldCharType="end"/>
        </w:r>
        <w:r w:rsidRPr="009175DF">
          <w:rPr>
            <w:rStyle w:val="Hyperlink"/>
            <w:noProof/>
          </w:rPr>
          <w:fldChar w:fldCharType="end"/>
        </w:r>
      </w:del>
    </w:p>
    <w:p w14:paraId="1F39BCE7" w14:textId="77777777" w:rsidR="00C1565E" w:rsidRPr="00B2701A" w:rsidRDefault="00C1565E">
      <w:pPr>
        <w:pStyle w:val="Inhopg2"/>
        <w:tabs>
          <w:tab w:val="left" w:pos="1382"/>
          <w:tab w:val="right" w:leader="dot" w:pos="8041"/>
        </w:tabs>
        <w:rPr>
          <w:del w:id="326" w:author="Versnel, N. (Nico)" w:date="2023-07-13T15:48:00Z"/>
          <w:rFonts w:ascii="Calibri" w:hAnsi="Calibri"/>
          <w:noProof/>
          <w:sz w:val="22"/>
          <w:szCs w:val="22"/>
          <w:lang w:val="en-US" w:eastAsia="en-US"/>
        </w:rPr>
      </w:pPr>
      <w:del w:id="32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"_Toc134196519"</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3.34</w:delText>
        </w:r>
        <w:r w:rsidRPr="00B2701A">
          <w:rPr>
            <w:rFonts w:ascii="Calibri" w:hAnsi="Calibri"/>
            <w:noProof/>
            <w:sz w:val="22"/>
            <w:szCs w:val="22"/>
            <w:lang w:val="en-US" w:eastAsia="en-US"/>
          </w:rPr>
          <w:tab/>
        </w:r>
        <w:r w:rsidRPr="009175DF">
          <w:rPr>
            <w:rStyle w:val="Hyperlink"/>
            <w:noProof/>
          </w:rPr>
          <w:delText>Fietspaden</w:delText>
        </w:r>
        <w:r>
          <w:rPr>
            <w:noProof/>
            <w:webHidden/>
          </w:rPr>
          <w:tab/>
        </w:r>
        <w:r>
          <w:rPr>
            <w:noProof/>
            <w:webHidden/>
          </w:rPr>
          <w:fldChar w:fldCharType="begin"/>
        </w:r>
        <w:r>
          <w:rPr>
            <w:noProof/>
            <w:webHidden/>
          </w:rPr>
          <w:delInstrText xml:space="preserve"> PAGEREF _Toc134196519 \h </w:delInstrText>
        </w:r>
        <w:r>
          <w:rPr>
            <w:noProof/>
            <w:webHidden/>
          </w:rPr>
        </w:r>
        <w:r>
          <w:rPr>
            <w:noProof/>
            <w:webHidden/>
          </w:rPr>
          <w:fldChar w:fldCharType="separate"/>
        </w:r>
        <w:r>
          <w:rPr>
            <w:noProof/>
            <w:webHidden/>
          </w:rPr>
          <w:delText>77</w:delText>
        </w:r>
        <w:r>
          <w:rPr>
            <w:noProof/>
            <w:webHidden/>
          </w:rPr>
          <w:fldChar w:fldCharType="end"/>
        </w:r>
        <w:r w:rsidRPr="009175DF">
          <w:rPr>
            <w:rStyle w:val="Hyperlink"/>
            <w:noProof/>
          </w:rPr>
          <w:fldChar w:fldCharType="end"/>
        </w:r>
      </w:del>
    </w:p>
    <w:p w14:paraId="0510ABEF" w14:textId="77777777" w:rsidR="00C1565E" w:rsidRPr="00B2701A" w:rsidRDefault="00C1565E">
      <w:pPr>
        <w:pStyle w:val="Inhopg2"/>
        <w:tabs>
          <w:tab w:val="left" w:pos="1382"/>
          <w:tab w:val="right" w:leader="dot" w:pos="8041"/>
        </w:tabs>
        <w:rPr>
          <w:del w:id="328" w:author="Versnel, N. (Nico)" w:date="2023-07-13T15:48:00Z"/>
          <w:rFonts w:ascii="Calibri" w:hAnsi="Calibri"/>
          <w:noProof/>
          <w:sz w:val="22"/>
          <w:szCs w:val="22"/>
          <w:lang w:val="en-US" w:eastAsia="en-US"/>
        </w:rPr>
      </w:pPr>
      <w:del w:id="32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"_Toc134196520"</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3.35</w:delText>
        </w:r>
        <w:r w:rsidRPr="00B2701A">
          <w:rPr>
            <w:rFonts w:ascii="Calibri" w:hAnsi="Calibri"/>
            <w:noProof/>
            <w:sz w:val="22"/>
            <w:szCs w:val="22"/>
            <w:lang w:val="en-US" w:eastAsia="en-US"/>
          </w:rPr>
          <w:tab/>
        </w:r>
        <w:r w:rsidRPr="009175DF">
          <w:rPr>
            <w:rStyle w:val="Hyperlink"/>
            <w:noProof/>
          </w:rPr>
          <w:delText>Voetpaden</w:delText>
        </w:r>
        <w:r>
          <w:rPr>
            <w:noProof/>
            <w:webHidden/>
          </w:rPr>
          <w:tab/>
        </w:r>
        <w:r>
          <w:rPr>
            <w:noProof/>
            <w:webHidden/>
          </w:rPr>
          <w:fldChar w:fldCharType="begin"/>
        </w:r>
        <w:r>
          <w:rPr>
            <w:noProof/>
            <w:webHidden/>
          </w:rPr>
          <w:delInstrText xml:space="preserve"> PAGEREF _Toc134196520 \h </w:delInstrText>
        </w:r>
        <w:r>
          <w:rPr>
            <w:noProof/>
            <w:webHidden/>
          </w:rPr>
        </w:r>
        <w:r>
          <w:rPr>
            <w:noProof/>
            <w:webHidden/>
          </w:rPr>
          <w:fldChar w:fldCharType="separate"/>
        </w:r>
        <w:r>
          <w:rPr>
            <w:noProof/>
            <w:webHidden/>
          </w:rPr>
          <w:delText>78</w:delText>
        </w:r>
        <w:r>
          <w:rPr>
            <w:noProof/>
            <w:webHidden/>
          </w:rPr>
          <w:fldChar w:fldCharType="end"/>
        </w:r>
        <w:r w:rsidRPr="009175DF">
          <w:rPr>
            <w:rStyle w:val="Hyperlink"/>
            <w:noProof/>
          </w:rPr>
          <w:fldChar w:fldCharType="end"/>
        </w:r>
      </w:del>
    </w:p>
    <w:p w14:paraId="6BA0A446" w14:textId="77777777" w:rsidR="00C1565E" w:rsidRPr="00B2701A" w:rsidRDefault="00C1565E">
      <w:pPr>
        <w:pStyle w:val="Inhopg2"/>
        <w:tabs>
          <w:tab w:val="left" w:pos="1382"/>
          <w:tab w:val="right" w:leader="dot" w:pos="8041"/>
        </w:tabs>
        <w:rPr>
          <w:del w:id="330" w:author="Versnel, N. (Nico)" w:date="2023-07-13T15:48:00Z"/>
          <w:rFonts w:ascii="Calibri" w:hAnsi="Calibri"/>
          <w:noProof/>
          <w:sz w:val="22"/>
          <w:szCs w:val="22"/>
          <w:lang w:val="en-US" w:eastAsia="en-US"/>
        </w:rPr>
      </w:pPr>
      <w:del w:id="33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"_Toc134196521"</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3.36</w:delText>
        </w:r>
        <w:r w:rsidRPr="00B2701A">
          <w:rPr>
            <w:rFonts w:ascii="Calibri" w:hAnsi="Calibri"/>
            <w:noProof/>
            <w:sz w:val="22"/>
            <w:szCs w:val="22"/>
            <w:lang w:val="en-US" w:eastAsia="en-US"/>
          </w:rPr>
          <w:tab/>
        </w:r>
        <w:r w:rsidRPr="009175DF">
          <w:rPr>
            <w:rStyle w:val="Hyperlink"/>
            <w:noProof/>
          </w:rPr>
          <w:delText>Voetpad Verlengde Groenestraat</w:delText>
        </w:r>
        <w:r>
          <w:rPr>
            <w:noProof/>
            <w:webHidden/>
          </w:rPr>
          <w:tab/>
        </w:r>
        <w:r>
          <w:rPr>
            <w:noProof/>
            <w:webHidden/>
          </w:rPr>
          <w:fldChar w:fldCharType="begin"/>
        </w:r>
        <w:r>
          <w:rPr>
            <w:noProof/>
            <w:webHidden/>
          </w:rPr>
          <w:delInstrText xml:space="preserve"> PAGEREF _Toc134196521 \h </w:delInstrText>
        </w:r>
        <w:r>
          <w:rPr>
            <w:noProof/>
            <w:webHidden/>
          </w:rPr>
        </w:r>
        <w:r>
          <w:rPr>
            <w:noProof/>
            <w:webHidden/>
          </w:rPr>
          <w:fldChar w:fldCharType="separate"/>
        </w:r>
        <w:r>
          <w:rPr>
            <w:noProof/>
            <w:webHidden/>
          </w:rPr>
          <w:delText>79</w:delText>
        </w:r>
        <w:r>
          <w:rPr>
            <w:noProof/>
            <w:webHidden/>
          </w:rPr>
          <w:fldChar w:fldCharType="end"/>
        </w:r>
        <w:r w:rsidRPr="009175DF">
          <w:rPr>
            <w:rStyle w:val="Hyperlink"/>
            <w:noProof/>
          </w:rPr>
          <w:fldChar w:fldCharType="end"/>
        </w:r>
      </w:del>
    </w:p>
    <w:p w14:paraId="0CCAF0F7" w14:textId="77777777" w:rsidR="00C1565E" w:rsidRPr="00B2701A" w:rsidRDefault="00C1565E">
      <w:pPr>
        <w:pStyle w:val="Inhopg2"/>
        <w:tabs>
          <w:tab w:val="left" w:pos="1382"/>
          <w:tab w:val="right" w:leader="dot" w:pos="8041"/>
        </w:tabs>
        <w:rPr>
          <w:del w:id="332" w:author="Versnel, N. (Nico)" w:date="2023-07-13T15:48:00Z"/>
          <w:rFonts w:ascii="Calibri" w:hAnsi="Calibri"/>
          <w:noProof/>
          <w:sz w:val="22"/>
          <w:szCs w:val="22"/>
          <w:lang w:val="en-US" w:eastAsia="en-US"/>
        </w:rPr>
      </w:pPr>
      <w:del w:id="33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"_Toc134196522"</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3.37</w:delText>
        </w:r>
        <w:r w:rsidRPr="00B2701A">
          <w:rPr>
            <w:rFonts w:ascii="Calibri" w:hAnsi="Calibri"/>
            <w:noProof/>
            <w:sz w:val="22"/>
            <w:szCs w:val="22"/>
            <w:lang w:val="en-US" w:eastAsia="en-US"/>
          </w:rPr>
          <w:tab/>
        </w:r>
        <w:r w:rsidRPr="009175DF">
          <w:rPr>
            <w:rStyle w:val="Hyperlink"/>
            <w:noProof/>
          </w:rPr>
          <w:delText>Plein Heyendaal</w:delText>
        </w:r>
        <w:r>
          <w:rPr>
            <w:noProof/>
            <w:webHidden/>
          </w:rPr>
          <w:tab/>
        </w:r>
        <w:r>
          <w:rPr>
            <w:noProof/>
            <w:webHidden/>
          </w:rPr>
          <w:fldChar w:fldCharType="begin"/>
        </w:r>
        <w:r>
          <w:rPr>
            <w:noProof/>
            <w:webHidden/>
          </w:rPr>
          <w:delInstrText xml:space="preserve"> PAGEREF _Toc134196522 \h </w:delInstrText>
        </w:r>
        <w:r>
          <w:rPr>
            <w:noProof/>
            <w:webHidden/>
          </w:rPr>
        </w:r>
        <w:r>
          <w:rPr>
            <w:noProof/>
            <w:webHidden/>
          </w:rPr>
          <w:fldChar w:fldCharType="separate"/>
        </w:r>
        <w:r>
          <w:rPr>
            <w:noProof/>
            <w:webHidden/>
          </w:rPr>
          <w:delText>79</w:delText>
        </w:r>
        <w:r>
          <w:rPr>
            <w:noProof/>
            <w:webHidden/>
          </w:rPr>
          <w:fldChar w:fldCharType="end"/>
        </w:r>
        <w:r w:rsidRPr="009175DF">
          <w:rPr>
            <w:rStyle w:val="Hyperlink"/>
            <w:noProof/>
          </w:rPr>
          <w:fldChar w:fldCharType="end"/>
        </w:r>
      </w:del>
    </w:p>
    <w:p w14:paraId="608AFDFC" w14:textId="77777777" w:rsidR="00C1565E" w:rsidRPr="00B2701A" w:rsidRDefault="00C1565E">
      <w:pPr>
        <w:pStyle w:val="Inhopg2"/>
        <w:tabs>
          <w:tab w:val="left" w:pos="1382"/>
          <w:tab w:val="right" w:leader="dot" w:pos="8041"/>
        </w:tabs>
        <w:rPr>
          <w:del w:id="334" w:author="Versnel, N. (Nico)" w:date="2023-07-13T15:48:00Z"/>
          <w:rFonts w:ascii="Calibri" w:hAnsi="Calibri"/>
          <w:noProof/>
          <w:sz w:val="22"/>
          <w:szCs w:val="22"/>
          <w:lang w:val="en-US" w:eastAsia="en-US"/>
        </w:rPr>
      </w:pPr>
      <w:del w:id="33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"_Toc134196523"</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3.38</w:delText>
        </w:r>
        <w:r w:rsidRPr="00B2701A">
          <w:rPr>
            <w:rFonts w:ascii="Calibri" w:hAnsi="Calibri"/>
            <w:noProof/>
            <w:sz w:val="22"/>
            <w:szCs w:val="22"/>
            <w:lang w:val="en-US" w:eastAsia="en-US"/>
          </w:rPr>
          <w:tab/>
        </w:r>
        <w:r w:rsidRPr="009175DF">
          <w:rPr>
            <w:rStyle w:val="Hyperlink"/>
            <w:noProof/>
          </w:rPr>
          <w:delText>Bushalte</w:delText>
        </w:r>
        <w:r>
          <w:rPr>
            <w:noProof/>
            <w:webHidden/>
          </w:rPr>
          <w:tab/>
        </w:r>
        <w:r>
          <w:rPr>
            <w:noProof/>
            <w:webHidden/>
          </w:rPr>
          <w:fldChar w:fldCharType="begin"/>
        </w:r>
        <w:r>
          <w:rPr>
            <w:noProof/>
            <w:webHidden/>
          </w:rPr>
          <w:delInstrText xml:space="preserve"> PAGEREF _Toc134196523 \h </w:delInstrText>
        </w:r>
        <w:r>
          <w:rPr>
            <w:noProof/>
            <w:webHidden/>
          </w:rPr>
        </w:r>
        <w:r>
          <w:rPr>
            <w:noProof/>
            <w:webHidden/>
          </w:rPr>
          <w:fldChar w:fldCharType="separate"/>
        </w:r>
        <w:r>
          <w:rPr>
            <w:noProof/>
            <w:webHidden/>
          </w:rPr>
          <w:delText>79</w:delText>
        </w:r>
        <w:r>
          <w:rPr>
            <w:noProof/>
            <w:webHidden/>
          </w:rPr>
          <w:fldChar w:fldCharType="end"/>
        </w:r>
        <w:r w:rsidRPr="009175DF">
          <w:rPr>
            <w:rStyle w:val="Hyperlink"/>
            <w:noProof/>
          </w:rPr>
          <w:fldChar w:fldCharType="end"/>
        </w:r>
      </w:del>
    </w:p>
    <w:p w14:paraId="4F3E869C" w14:textId="77777777" w:rsidR="00C1565E" w:rsidRPr="00B2701A" w:rsidRDefault="00C1565E">
      <w:pPr>
        <w:pStyle w:val="Inhopg2"/>
        <w:tabs>
          <w:tab w:val="left" w:pos="1382"/>
          <w:tab w:val="right" w:leader="dot" w:pos="8041"/>
        </w:tabs>
        <w:rPr>
          <w:del w:id="336" w:author="Versnel, N. (Nico)" w:date="2023-07-13T15:48:00Z"/>
          <w:rFonts w:ascii="Calibri" w:hAnsi="Calibri"/>
          <w:noProof/>
          <w:sz w:val="22"/>
          <w:szCs w:val="22"/>
          <w:lang w:val="en-US" w:eastAsia="en-US"/>
        </w:rPr>
      </w:pPr>
      <w:del w:id="33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"_Toc134196524"</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3.39</w:delText>
        </w:r>
        <w:r w:rsidRPr="00B2701A">
          <w:rPr>
            <w:rFonts w:ascii="Calibri" w:hAnsi="Calibri"/>
            <w:noProof/>
            <w:sz w:val="22"/>
            <w:szCs w:val="22"/>
            <w:lang w:val="en-US" w:eastAsia="en-US"/>
          </w:rPr>
          <w:tab/>
        </w:r>
        <w:r w:rsidRPr="009175DF">
          <w:rPr>
            <w:rStyle w:val="Hyperlink"/>
            <w:noProof/>
          </w:rPr>
          <w:delText>Perron bushalte</w:delText>
        </w:r>
        <w:r>
          <w:rPr>
            <w:noProof/>
            <w:webHidden/>
          </w:rPr>
          <w:tab/>
        </w:r>
        <w:r>
          <w:rPr>
            <w:noProof/>
            <w:webHidden/>
          </w:rPr>
          <w:fldChar w:fldCharType="begin"/>
        </w:r>
        <w:r>
          <w:rPr>
            <w:noProof/>
            <w:webHidden/>
          </w:rPr>
          <w:delInstrText xml:space="preserve"> PAGEREF _Toc134196524 \h </w:delInstrText>
        </w:r>
        <w:r>
          <w:rPr>
            <w:noProof/>
            <w:webHidden/>
          </w:rPr>
        </w:r>
        <w:r>
          <w:rPr>
            <w:noProof/>
            <w:webHidden/>
          </w:rPr>
          <w:fldChar w:fldCharType="separate"/>
        </w:r>
        <w:r>
          <w:rPr>
            <w:noProof/>
            <w:webHidden/>
          </w:rPr>
          <w:delText>80</w:delText>
        </w:r>
        <w:r>
          <w:rPr>
            <w:noProof/>
            <w:webHidden/>
          </w:rPr>
          <w:fldChar w:fldCharType="end"/>
        </w:r>
        <w:r w:rsidRPr="009175DF">
          <w:rPr>
            <w:rStyle w:val="Hyperlink"/>
            <w:noProof/>
          </w:rPr>
          <w:fldChar w:fldCharType="end"/>
        </w:r>
      </w:del>
    </w:p>
    <w:p w14:paraId="2CBEF540" w14:textId="77777777" w:rsidR="00C1565E" w:rsidRPr="00B2701A" w:rsidRDefault="00C1565E">
      <w:pPr>
        <w:pStyle w:val="Inhopg2"/>
        <w:tabs>
          <w:tab w:val="left" w:pos="1382"/>
          <w:tab w:val="right" w:leader="dot" w:pos="8041"/>
        </w:tabs>
        <w:rPr>
          <w:del w:id="338" w:author="Versnel, N. (Nico)" w:date="2023-07-13T15:48:00Z"/>
          <w:rFonts w:ascii="Calibri" w:hAnsi="Calibri"/>
          <w:noProof/>
          <w:sz w:val="22"/>
          <w:szCs w:val="22"/>
          <w:lang w:val="en-US" w:eastAsia="en-US"/>
        </w:rPr>
      </w:pPr>
      <w:del w:id="33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"_Toc134196525"</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3.40</w:delText>
        </w:r>
        <w:r w:rsidRPr="00B2701A">
          <w:rPr>
            <w:rFonts w:ascii="Calibri" w:hAnsi="Calibri"/>
            <w:noProof/>
            <w:sz w:val="22"/>
            <w:szCs w:val="22"/>
            <w:lang w:val="en-US" w:eastAsia="en-US"/>
          </w:rPr>
          <w:tab/>
        </w:r>
        <w:r w:rsidRPr="009175DF">
          <w:rPr>
            <w:rStyle w:val="Hyperlink"/>
            <w:noProof/>
          </w:rPr>
          <w:delText>Tribune</w:delText>
        </w:r>
        <w:r>
          <w:rPr>
            <w:noProof/>
            <w:webHidden/>
          </w:rPr>
          <w:tab/>
        </w:r>
        <w:r>
          <w:rPr>
            <w:noProof/>
            <w:webHidden/>
          </w:rPr>
          <w:fldChar w:fldCharType="begin"/>
        </w:r>
        <w:r>
          <w:rPr>
            <w:noProof/>
            <w:webHidden/>
          </w:rPr>
          <w:delInstrText xml:space="preserve"> PAGEREF _Toc134196525 \h </w:delInstrText>
        </w:r>
        <w:r>
          <w:rPr>
            <w:noProof/>
            <w:webHidden/>
          </w:rPr>
        </w:r>
        <w:r>
          <w:rPr>
            <w:noProof/>
            <w:webHidden/>
          </w:rPr>
          <w:fldChar w:fldCharType="separate"/>
        </w:r>
        <w:r>
          <w:rPr>
            <w:noProof/>
            <w:webHidden/>
          </w:rPr>
          <w:delText>80</w:delText>
        </w:r>
        <w:r>
          <w:rPr>
            <w:noProof/>
            <w:webHidden/>
          </w:rPr>
          <w:fldChar w:fldCharType="end"/>
        </w:r>
        <w:r w:rsidRPr="009175DF">
          <w:rPr>
            <w:rStyle w:val="Hyperlink"/>
            <w:noProof/>
          </w:rPr>
          <w:fldChar w:fldCharType="end"/>
        </w:r>
      </w:del>
    </w:p>
    <w:p w14:paraId="34D36547" w14:textId="77777777" w:rsidR="00C1565E" w:rsidRPr="00B2701A" w:rsidRDefault="00C1565E">
      <w:pPr>
        <w:pStyle w:val="Inhopg2"/>
        <w:tabs>
          <w:tab w:val="left" w:pos="1382"/>
          <w:tab w:val="right" w:leader="dot" w:pos="8041"/>
        </w:tabs>
        <w:rPr>
          <w:del w:id="340" w:author="Versnel, N. (Nico)" w:date="2023-07-13T15:48:00Z"/>
          <w:rFonts w:ascii="Calibri" w:hAnsi="Calibri"/>
          <w:noProof/>
          <w:sz w:val="22"/>
          <w:szCs w:val="22"/>
          <w:lang w:val="en-US" w:eastAsia="en-US"/>
        </w:rPr>
      </w:pPr>
      <w:del w:id="34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"_Toc134196526"</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3.41</w:delText>
        </w:r>
        <w:r w:rsidRPr="00B2701A">
          <w:rPr>
            <w:rFonts w:ascii="Calibri" w:hAnsi="Calibri"/>
            <w:noProof/>
            <w:sz w:val="22"/>
            <w:szCs w:val="22"/>
            <w:lang w:val="en-US" w:eastAsia="en-US"/>
          </w:rPr>
          <w:tab/>
        </w:r>
        <w:r w:rsidRPr="009175DF">
          <w:rPr>
            <w:rStyle w:val="Hyperlink"/>
            <w:noProof/>
          </w:rPr>
          <w:delText>Hemelwaterafvoer</w:delText>
        </w:r>
        <w:r>
          <w:rPr>
            <w:noProof/>
            <w:webHidden/>
          </w:rPr>
          <w:tab/>
        </w:r>
        <w:r>
          <w:rPr>
            <w:noProof/>
            <w:webHidden/>
          </w:rPr>
          <w:fldChar w:fldCharType="begin"/>
        </w:r>
        <w:r>
          <w:rPr>
            <w:noProof/>
            <w:webHidden/>
          </w:rPr>
          <w:delInstrText xml:space="preserve"> PAGEREF _Toc134196526 \h </w:delInstrText>
        </w:r>
        <w:r>
          <w:rPr>
            <w:noProof/>
            <w:webHidden/>
          </w:rPr>
        </w:r>
        <w:r>
          <w:rPr>
            <w:noProof/>
            <w:webHidden/>
          </w:rPr>
          <w:fldChar w:fldCharType="separate"/>
        </w:r>
        <w:r>
          <w:rPr>
            <w:noProof/>
            <w:webHidden/>
          </w:rPr>
          <w:delText>81</w:delText>
        </w:r>
        <w:r>
          <w:rPr>
            <w:noProof/>
            <w:webHidden/>
          </w:rPr>
          <w:fldChar w:fldCharType="end"/>
        </w:r>
        <w:r w:rsidRPr="009175DF">
          <w:rPr>
            <w:rStyle w:val="Hyperlink"/>
            <w:noProof/>
          </w:rPr>
          <w:fldChar w:fldCharType="end"/>
        </w:r>
      </w:del>
    </w:p>
    <w:p w14:paraId="2CE12425" w14:textId="77777777" w:rsidR="00C1565E" w:rsidRPr="00B2701A" w:rsidRDefault="00C1565E">
      <w:pPr>
        <w:pStyle w:val="Inhopg2"/>
        <w:tabs>
          <w:tab w:val="left" w:pos="1382"/>
          <w:tab w:val="right" w:leader="dot" w:pos="8041"/>
        </w:tabs>
        <w:rPr>
          <w:del w:id="342" w:author="Versnel, N. (Nico)" w:date="2023-07-13T15:48:00Z"/>
          <w:rFonts w:ascii="Calibri" w:hAnsi="Calibri"/>
          <w:noProof/>
          <w:sz w:val="22"/>
          <w:szCs w:val="22"/>
          <w:lang w:val="en-US" w:eastAsia="en-US"/>
        </w:rPr>
      </w:pPr>
      <w:del w:id="34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"_Toc134196527"</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3.42</w:delText>
        </w:r>
        <w:r w:rsidRPr="00B2701A">
          <w:rPr>
            <w:rFonts w:ascii="Calibri" w:hAnsi="Calibri"/>
            <w:noProof/>
            <w:sz w:val="22"/>
            <w:szCs w:val="22"/>
            <w:lang w:val="en-US" w:eastAsia="en-US"/>
          </w:rPr>
          <w:tab/>
        </w:r>
        <w:r w:rsidRPr="009175DF">
          <w:rPr>
            <w:rStyle w:val="Hyperlink"/>
            <w:noProof/>
          </w:rPr>
          <w:delText>Waterhuishouding</w:delText>
        </w:r>
        <w:r>
          <w:rPr>
            <w:noProof/>
            <w:webHidden/>
          </w:rPr>
          <w:tab/>
        </w:r>
        <w:r>
          <w:rPr>
            <w:noProof/>
            <w:webHidden/>
          </w:rPr>
          <w:fldChar w:fldCharType="begin"/>
        </w:r>
        <w:r>
          <w:rPr>
            <w:noProof/>
            <w:webHidden/>
          </w:rPr>
          <w:delInstrText xml:space="preserve"> PAGEREF _Toc134196527 \h </w:delInstrText>
        </w:r>
        <w:r>
          <w:rPr>
            <w:noProof/>
            <w:webHidden/>
          </w:rPr>
        </w:r>
        <w:r>
          <w:rPr>
            <w:noProof/>
            <w:webHidden/>
          </w:rPr>
          <w:fldChar w:fldCharType="separate"/>
        </w:r>
        <w:r>
          <w:rPr>
            <w:noProof/>
            <w:webHidden/>
          </w:rPr>
          <w:delText>81</w:delText>
        </w:r>
        <w:r>
          <w:rPr>
            <w:noProof/>
            <w:webHidden/>
          </w:rPr>
          <w:fldChar w:fldCharType="end"/>
        </w:r>
        <w:r w:rsidRPr="009175DF">
          <w:rPr>
            <w:rStyle w:val="Hyperlink"/>
            <w:noProof/>
          </w:rPr>
          <w:fldChar w:fldCharType="end"/>
        </w:r>
      </w:del>
    </w:p>
    <w:p w14:paraId="543460A1" w14:textId="77777777" w:rsidR="00C1565E" w:rsidRPr="00B2701A" w:rsidRDefault="00C1565E">
      <w:pPr>
        <w:pStyle w:val="Inhopg2"/>
        <w:tabs>
          <w:tab w:val="left" w:pos="1382"/>
          <w:tab w:val="right" w:leader="dot" w:pos="8041"/>
        </w:tabs>
        <w:rPr>
          <w:del w:id="344" w:author="Versnel, N. (Nico)" w:date="2023-07-13T15:48:00Z"/>
          <w:rFonts w:ascii="Calibri" w:hAnsi="Calibri"/>
          <w:noProof/>
          <w:sz w:val="22"/>
          <w:szCs w:val="22"/>
          <w:lang w:val="en-US" w:eastAsia="en-US"/>
        </w:rPr>
      </w:pPr>
      <w:del w:id="34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"_Toc134196528"</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3.43</w:delText>
        </w:r>
        <w:r w:rsidRPr="00B2701A">
          <w:rPr>
            <w:rFonts w:ascii="Calibri" w:hAnsi="Calibri"/>
            <w:noProof/>
            <w:sz w:val="22"/>
            <w:szCs w:val="22"/>
            <w:lang w:val="en-US" w:eastAsia="en-US"/>
          </w:rPr>
          <w:tab/>
        </w:r>
        <w:r w:rsidRPr="009175DF">
          <w:rPr>
            <w:rStyle w:val="Hyperlink"/>
            <w:noProof/>
          </w:rPr>
          <w:delText>Groenvoorziening</w:delText>
        </w:r>
        <w:r>
          <w:rPr>
            <w:noProof/>
            <w:webHidden/>
          </w:rPr>
          <w:tab/>
        </w:r>
        <w:r>
          <w:rPr>
            <w:noProof/>
            <w:webHidden/>
          </w:rPr>
          <w:fldChar w:fldCharType="begin"/>
        </w:r>
        <w:r>
          <w:rPr>
            <w:noProof/>
            <w:webHidden/>
          </w:rPr>
          <w:delInstrText xml:space="preserve"> PAGEREF _Toc134196528 \h </w:delInstrText>
        </w:r>
        <w:r>
          <w:rPr>
            <w:noProof/>
            <w:webHidden/>
          </w:rPr>
        </w:r>
        <w:r>
          <w:rPr>
            <w:noProof/>
            <w:webHidden/>
          </w:rPr>
          <w:fldChar w:fldCharType="separate"/>
        </w:r>
        <w:r>
          <w:rPr>
            <w:noProof/>
            <w:webHidden/>
          </w:rPr>
          <w:delText>82</w:delText>
        </w:r>
        <w:r>
          <w:rPr>
            <w:noProof/>
            <w:webHidden/>
          </w:rPr>
          <w:fldChar w:fldCharType="end"/>
        </w:r>
        <w:r w:rsidRPr="009175DF">
          <w:rPr>
            <w:rStyle w:val="Hyperlink"/>
            <w:noProof/>
          </w:rPr>
          <w:fldChar w:fldCharType="end"/>
        </w:r>
      </w:del>
    </w:p>
    <w:p w14:paraId="786BDB60" w14:textId="77777777" w:rsidR="00C1565E" w:rsidRPr="00B2701A" w:rsidRDefault="00C1565E">
      <w:pPr>
        <w:pStyle w:val="Inhopg2"/>
        <w:tabs>
          <w:tab w:val="left" w:pos="1382"/>
          <w:tab w:val="right" w:leader="dot" w:pos="8041"/>
        </w:tabs>
        <w:rPr>
          <w:del w:id="346" w:author="Versnel, N. (Nico)" w:date="2023-07-13T15:48:00Z"/>
          <w:rFonts w:ascii="Calibri" w:hAnsi="Calibri"/>
          <w:noProof/>
          <w:sz w:val="22"/>
          <w:szCs w:val="22"/>
          <w:lang w:val="en-US" w:eastAsia="en-US"/>
        </w:rPr>
      </w:pPr>
      <w:del w:id="34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"_Toc134196529"</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3.44</w:delText>
        </w:r>
        <w:r w:rsidRPr="00B2701A">
          <w:rPr>
            <w:rFonts w:ascii="Calibri" w:hAnsi="Calibri"/>
            <w:noProof/>
            <w:sz w:val="22"/>
            <w:szCs w:val="22"/>
            <w:lang w:val="en-US" w:eastAsia="en-US"/>
          </w:rPr>
          <w:tab/>
        </w:r>
        <w:r w:rsidRPr="009175DF">
          <w:rPr>
            <w:rStyle w:val="Hyperlink"/>
            <w:noProof/>
          </w:rPr>
          <w:delText>Bomen</w:delText>
        </w:r>
        <w:r>
          <w:rPr>
            <w:noProof/>
            <w:webHidden/>
          </w:rPr>
          <w:tab/>
        </w:r>
        <w:r>
          <w:rPr>
            <w:noProof/>
            <w:webHidden/>
          </w:rPr>
          <w:fldChar w:fldCharType="begin"/>
        </w:r>
        <w:r>
          <w:rPr>
            <w:noProof/>
            <w:webHidden/>
          </w:rPr>
          <w:delInstrText xml:space="preserve"> PAGEREF _Toc134196529 \h </w:delInstrText>
        </w:r>
        <w:r>
          <w:rPr>
            <w:noProof/>
            <w:webHidden/>
          </w:rPr>
        </w:r>
        <w:r>
          <w:rPr>
            <w:noProof/>
            <w:webHidden/>
          </w:rPr>
          <w:fldChar w:fldCharType="separate"/>
        </w:r>
        <w:r>
          <w:rPr>
            <w:noProof/>
            <w:webHidden/>
          </w:rPr>
          <w:delText>83</w:delText>
        </w:r>
        <w:r>
          <w:rPr>
            <w:noProof/>
            <w:webHidden/>
          </w:rPr>
          <w:fldChar w:fldCharType="end"/>
        </w:r>
        <w:r w:rsidRPr="009175DF">
          <w:rPr>
            <w:rStyle w:val="Hyperlink"/>
            <w:noProof/>
          </w:rPr>
          <w:fldChar w:fldCharType="end"/>
        </w:r>
      </w:del>
    </w:p>
    <w:p w14:paraId="5CCBD860" w14:textId="77777777" w:rsidR="00C1565E" w:rsidRPr="00B2701A" w:rsidRDefault="00C1565E">
      <w:pPr>
        <w:pStyle w:val="Inhopg2"/>
        <w:tabs>
          <w:tab w:val="left" w:pos="1382"/>
          <w:tab w:val="right" w:leader="dot" w:pos="8041"/>
        </w:tabs>
        <w:rPr>
          <w:del w:id="348" w:author="Versnel, N. (Nico)" w:date="2023-07-13T15:48:00Z"/>
          <w:rFonts w:ascii="Calibri" w:hAnsi="Calibri"/>
          <w:noProof/>
          <w:sz w:val="22"/>
          <w:szCs w:val="22"/>
          <w:lang w:val="en-US" w:eastAsia="en-US"/>
        </w:rPr>
      </w:pPr>
      <w:del w:id="34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"_Toc134196530"</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3.45</w:delText>
        </w:r>
        <w:r w:rsidRPr="00B2701A">
          <w:rPr>
            <w:rFonts w:ascii="Calibri" w:hAnsi="Calibri"/>
            <w:noProof/>
            <w:sz w:val="22"/>
            <w:szCs w:val="22"/>
            <w:lang w:val="en-US" w:eastAsia="en-US"/>
          </w:rPr>
          <w:tab/>
        </w:r>
        <w:r w:rsidRPr="009175DF">
          <w:rPr>
            <w:rStyle w:val="Hyperlink"/>
            <w:noProof/>
          </w:rPr>
          <w:delText>Beplanting</w:delText>
        </w:r>
        <w:r>
          <w:rPr>
            <w:noProof/>
            <w:webHidden/>
          </w:rPr>
          <w:tab/>
        </w:r>
        <w:r>
          <w:rPr>
            <w:noProof/>
            <w:webHidden/>
          </w:rPr>
          <w:fldChar w:fldCharType="begin"/>
        </w:r>
        <w:r>
          <w:rPr>
            <w:noProof/>
            <w:webHidden/>
          </w:rPr>
          <w:delInstrText xml:space="preserve"> PAGEREF _Toc134196530 \h </w:delInstrText>
        </w:r>
        <w:r>
          <w:rPr>
            <w:noProof/>
            <w:webHidden/>
          </w:rPr>
        </w:r>
        <w:r>
          <w:rPr>
            <w:noProof/>
            <w:webHidden/>
          </w:rPr>
          <w:fldChar w:fldCharType="separate"/>
        </w:r>
        <w:r>
          <w:rPr>
            <w:noProof/>
            <w:webHidden/>
          </w:rPr>
          <w:delText>84</w:delText>
        </w:r>
        <w:r>
          <w:rPr>
            <w:noProof/>
            <w:webHidden/>
          </w:rPr>
          <w:fldChar w:fldCharType="end"/>
        </w:r>
        <w:r w:rsidRPr="009175DF">
          <w:rPr>
            <w:rStyle w:val="Hyperlink"/>
            <w:noProof/>
          </w:rPr>
          <w:fldChar w:fldCharType="end"/>
        </w:r>
      </w:del>
    </w:p>
    <w:p w14:paraId="1338C74D" w14:textId="77777777" w:rsidR="00C1565E" w:rsidRPr="00B2701A" w:rsidRDefault="00C1565E">
      <w:pPr>
        <w:pStyle w:val="Inhopg2"/>
        <w:tabs>
          <w:tab w:val="left" w:pos="1382"/>
          <w:tab w:val="right" w:leader="dot" w:pos="8041"/>
        </w:tabs>
        <w:rPr>
          <w:del w:id="350" w:author="Versnel, N. (Nico)" w:date="2023-07-13T15:48:00Z"/>
          <w:rFonts w:ascii="Calibri" w:hAnsi="Calibri"/>
          <w:noProof/>
          <w:sz w:val="22"/>
          <w:szCs w:val="22"/>
          <w:lang w:val="en-US" w:eastAsia="en-US"/>
        </w:rPr>
      </w:pPr>
      <w:del w:id="35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"_Toc134196531"</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3.46</w:delText>
        </w:r>
        <w:r w:rsidRPr="00B2701A">
          <w:rPr>
            <w:rFonts w:ascii="Calibri" w:hAnsi="Calibri"/>
            <w:noProof/>
            <w:sz w:val="22"/>
            <w:szCs w:val="22"/>
            <w:lang w:val="en-US" w:eastAsia="en-US"/>
          </w:rPr>
          <w:tab/>
        </w:r>
        <w:r w:rsidRPr="009175DF">
          <w:rPr>
            <w:rStyle w:val="Hyperlink"/>
            <w:noProof/>
          </w:rPr>
          <w:delText>Grondkerende constructie</w:delText>
        </w:r>
        <w:r>
          <w:rPr>
            <w:noProof/>
            <w:webHidden/>
          </w:rPr>
          <w:tab/>
        </w:r>
        <w:r>
          <w:rPr>
            <w:noProof/>
            <w:webHidden/>
          </w:rPr>
          <w:fldChar w:fldCharType="begin"/>
        </w:r>
        <w:r>
          <w:rPr>
            <w:noProof/>
            <w:webHidden/>
          </w:rPr>
          <w:delInstrText xml:space="preserve"> PAGEREF _Toc134196531 \h </w:delInstrText>
        </w:r>
        <w:r>
          <w:rPr>
            <w:noProof/>
            <w:webHidden/>
          </w:rPr>
        </w:r>
        <w:r>
          <w:rPr>
            <w:noProof/>
            <w:webHidden/>
          </w:rPr>
          <w:fldChar w:fldCharType="separate"/>
        </w:r>
        <w:r>
          <w:rPr>
            <w:noProof/>
            <w:webHidden/>
          </w:rPr>
          <w:delText>85</w:delText>
        </w:r>
        <w:r>
          <w:rPr>
            <w:noProof/>
            <w:webHidden/>
          </w:rPr>
          <w:fldChar w:fldCharType="end"/>
        </w:r>
        <w:r w:rsidRPr="009175DF">
          <w:rPr>
            <w:rStyle w:val="Hyperlink"/>
            <w:noProof/>
          </w:rPr>
          <w:fldChar w:fldCharType="end"/>
        </w:r>
      </w:del>
    </w:p>
    <w:p w14:paraId="04428215" w14:textId="77777777" w:rsidR="00C1565E" w:rsidRPr="00B2701A" w:rsidRDefault="00C1565E">
      <w:pPr>
        <w:pStyle w:val="Inhopg2"/>
        <w:tabs>
          <w:tab w:val="left" w:pos="1382"/>
          <w:tab w:val="right" w:leader="dot" w:pos="8041"/>
        </w:tabs>
        <w:rPr>
          <w:del w:id="352" w:author="Versnel, N. (Nico)" w:date="2023-07-13T15:48:00Z"/>
          <w:rFonts w:ascii="Calibri" w:hAnsi="Calibri"/>
          <w:noProof/>
          <w:sz w:val="22"/>
          <w:szCs w:val="22"/>
          <w:lang w:val="en-US" w:eastAsia="en-US"/>
        </w:rPr>
      </w:pPr>
      <w:del w:id="353"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"_Toc134196532"</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3.47</w:delText>
        </w:r>
        <w:r w:rsidRPr="00B2701A">
          <w:rPr>
            <w:rFonts w:ascii="Calibri" w:hAnsi="Calibri"/>
            <w:noProof/>
            <w:sz w:val="22"/>
            <w:szCs w:val="22"/>
            <w:lang w:val="en-US" w:eastAsia="en-US"/>
          </w:rPr>
          <w:tab/>
        </w:r>
        <w:r w:rsidRPr="009175DF">
          <w:rPr>
            <w:rStyle w:val="Hyperlink"/>
            <w:noProof/>
          </w:rPr>
          <w:delText>Straatmeubilair</w:delText>
        </w:r>
        <w:r>
          <w:rPr>
            <w:noProof/>
            <w:webHidden/>
          </w:rPr>
          <w:tab/>
        </w:r>
        <w:r>
          <w:rPr>
            <w:noProof/>
            <w:webHidden/>
          </w:rPr>
          <w:fldChar w:fldCharType="begin"/>
        </w:r>
        <w:r>
          <w:rPr>
            <w:noProof/>
            <w:webHidden/>
          </w:rPr>
          <w:delInstrText xml:space="preserve"> PAGEREF _Toc134196532 \h </w:delInstrText>
        </w:r>
        <w:r>
          <w:rPr>
            <w:noProof/>
            <w:webHidden/>
          </w:rPr>
        </w:r>
        <w:r>
          <w:rPr>
            <w:noProof/>
            <w:webHidden/>
          </w:rPr>
          <w:fldChar w:fldCharType="separate"/>
        </w:r>
        <w:r>
          <w:rPr>
            <w:noProof/>
            <w:webHidden/>
          </w:rPr>
          <w:delText>87</w:delText>
        </w:r>
        <w:r>
          <w:rPr>
            <w:noProof/>
            <w:webHidden/>
          </w:rPr>
          <w:fldChar w:fldCharType="end"/>
        </w:r>
        <w:r w:rsidRPr="009175DF">
          <w:rPr>
            <w:rStyle w:val="Hyperlink"/>
            <w:noProof/>
          </w:rPr>
          <w:fldChar w:fldCharType="end"/>
        </w:r>
      </w:del>
    </w:p>
    <w:p w14:paraId="06852072" w14:textId="77777777" w:rsidR="00C1565E" w:rsidRPr="00B2701A" w:rsidRDefault="00C1565E">
      <w:pPr>
        <w:pStyle w:val="Inhopg1"/>
        <w:tabs>
          <w:tab w:val="right" w:leader="dot" w:pos="8041"/>
        </w:tabs>
        <w:rPr>
          <w:del w:id="354" w:author="Versnel, N. (Nico)" w:date="2023-07-13T15:48:00Z"/>
          <w:rFonts w:ascii="Calibri" w:hAnsi="Calibri"/>
          <w:b w:val="0"/>
          <w:noProof/>
          <w:sz w:val="22"/>
          <w:szCs w:val="22"/>
          <w:lang w:val="en-US" w:eastAsia="en-US"/>
        </w:rPr>
      </w:pPr>
      <w:del w:id="355"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"_Toc134196533"</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Appendices</w:delText>
        </w:r>
        <w:r>
          <w:rPr>
            <w:noProof/>
            <w:webHidden/>
          </w:rPr>
          <w:tab/>
        </w:r>
        <w:r>
          <w:rPr>
            <w:noProof/>
            <w:webHidden/>
          </w:rPr>
          <w:fldChar w:fldCharType="begin"/>
        </w:r>
        <w:r>
          <w:rPr>
            <w:noProof/>
            <w:webHidden/>
          </w:rPr>
          <w:delInstrText xml:space="preserve"> PAGEREF _Toc134196533 \h </w:delInstrText>
        </w:r>
        <w:r>
          <w:rPr>
            <w:noProof/>
            <w:webHidden/>
          </w:rPr>
        </w:r>
        <w:r>
          <w:rPr>
            <w:noProof/>
            <w:webHidden/>
          </w:rPr>
          <w:fldChar w:fldCharType="separate"/>
        </w:r>
        <w:r>
          <w:rPr>
            <w:noProof/>
            <w:webHidden/>
          </w:rPr>
          <w:delText>88</w:delText>
        </w:r>
        <w:r>
          <w:rPr>
            <w:noProof/>
            <w:webHidden/>
          </w:rPr>
          <w:fldChar w:fldCharType="end"/>
        </w:r>
        <w:r w:rsidRPr="009175DF">
          <w:rPr>
            <w:rStyle w:val="Hyperlink"/>
            <w:noProof/>
          </w:rPr>
          <w:fldChar w:fldCharType="end"/>
        </w:r>
      </w:del>
    </w:p>
    <w:p w14:paraId="3C3A6D76" w14:textId="77777777" w:rsidR="00C1565E" w:rsidRPr="00B2701A" w:rsidRDefault="00C1565E">
      <w:pPr>
        <w:pStyle w:val="Inhopg2"/>
        <w:tabs>
          <w:tab w:val="right" w:leader="dot" w:pos="8041"/>
        </w:tabs>
        <w:rPr>
          <w:del w:id="356" w:author="Versnel, N. (Nico)" w:date="2023-07-13T15:48:00Z"/>
          <w:rFonts w:ascii="Calibri" w:hAnsi="Calibri"/>
          <w:noProof/>
          <w:sz w:val="22"/>
          <w:szCs w:val="22"/>
          <w:lang w:val="en-US" w:eastAsia="en-US"/>
        </w:rPr>
      </w:pPr>
      <w:del w:id="357"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"_Toc134196534"</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Appendix 1 - Gehanteerde boomstructuren</w:delText>
        </w:r>
        <w:r>
          <w:rPr>
            <w:noProof/>
            <w:webHidden/>
          </w:rPr>
          <w:tab/>
        </w:r>
        <w:r>
          <w:rPr>
            <w:noProof/>
            <w:webHidden/>
          </w:rPr>
          <w:fldChar w:fldCharType="begin"/>
        </w:r>
        <w:r>
          <w:rPr>
            <w:noProof/>
            <w:webHidden/>
          </w:rPr>
          <w:delInstrText xml:space="preserve"> PAGEREF _Toc134196534 \h </w:delInstrText>
        </w:r>
        <w:r>
          <w:rPr>
            <w:noProof/>
            <w:webHidden/>
          </w:rPr>
        </w:r>
        <w:r>
          <w:rPr>
            <w:noProof/>
            <w:webHidden/>
          </w:rPr>
          <w:fldChar w:fldCharType="separate"/>
        </w:r>
        <w:r>
          <w:rPr>
            <w:noProof/>
            <w:webHidden/>
          </w:rPr>
          <w:delText>89</w:delText>
        </w:r>
        <w:r>
          <w:rPr>
            <w:noProof/>
            <w:webHidden/>
          </w:rPr>
          <w:fldChar w:fldCharType="end"/>
        </w:r>
        <w:r w:rsidRPr="009175DF">
          <w:rPr>
            <w:rStyle w:val="Hyperlink"/>
            <w:noProof/>
          </w:rPr>
          <w:fldChar w:fldCharType="end"/>
        </w:r>
      </w:del>
    </w:p>
    <w:p w14:paraId="28861C9D" w14:textId="77777777" w:rsidR="00C1565E" w:rsidRPr="00B2701A" w:rsidRDefault="00C1565E">
      <w:pPr>
        <w:pStyle w:val="Inhopg3"/>
        <w:tabs>
          <w:tab w:val="right" w:leader="dot" w:pos="8041"/>
        </w:tabs>
        <w:rPr>
          <w:del w:id="358" w:author="Versnel, N. (Nico)" w:date="2023-07-13T15:48:00Z"/>
          <w:rFonts w:ascii="Calibri" w:hAnsi="Calibri"/>
          <w:noProof/>
          <w:sz w:val="22"/>
          <w:szCs w:val="22"/>
          <w:lang w:val="en-US" w:eastAsia="en-US"/>
        </w:rPr>
      </w:pPr>
      <w:del w:id="359"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"_Toc134196535"</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rPr>
          <w:delText>Objectenboom</w:delText>
        </w:r>
        <w:r>
          <w:rPr>
            <w:noProof/>
            <w:webHidden/>
          </w:rPr>
          <w:tab/>
        </w:r>
        <w:r>
          <w:rPr>
            <w:noProof/>
            <w:webHidden/>
          </w:rPr>
          <w:fldChar w:fldCharType="begin"/>
        </w:r>
        <w:r>
          <w:rPr>
            <w:noProof/>
            <w:webHidden/>
          </w:rPr>
          <w:delInstrText xml:space="preserve"> PAGEREF _Toc134196535 \h </w:delInstrText>
        </w:r>
        <w:r>
          <w:rPr>
            <w:noProof/>
            <w:webHidden/>
          </w:rPr>
        </w:r>
        <w:r>
          <w:rPr>
            <w:noProof/>
            <w:webHidden/>
          </w:rPr>
          <w:fldChar w:fldCharType="separate"/>
        </w:r>
        <w:r>
          <w:rPr>
            <w:noProof/>
            <w:webHidden/>
          </w:rPr>
          <w:delText>89</w:delText>
        </w:r>
        <w:r>
          <w:rPr>
            <w:noProof/>
            <w:webHidden/>
          </w:rPr>
          <w:fldChar w:fldCharType="end"/>
        </w:r>
        <w:r w:rsidRPr="009175DF">
          <w:rPr>
            <w:rStyle w:val="Hyperlink"/>
            <w:noProof/>
          </w:rPr>
          <w:fldChar w:fldCharType="end"/>
        </w:r>
      </w:del>
    </w:p>
    <w:p w14:paraId="3C047738" w14:textId="77777777" w:rsidR="00C1565E" w:rsidRPr="00B2701A" w:rsidRDefault="00C1565E">
      <w:pPr>
        <w:pStyle w:val="Inhopg3"/>
        <w:tabs>
          <w:tab w:val="right" w:leader="dot" w:pos="8041"/>
        </w:tabs>
        <w:rPr>
          <w:del w:id="360" w:author="Versnel, N. (Nico)" w:date="2023-07-13T15:48:00Z"/>
          <w:rFonts w:ascii="Calibri" w:hAnsi="Calibri"/>
          <w:noProof/>
          <w:sz w:val="22"/>
          <w:szCs w:val="22"/>
          <w:lang w:val="en-US" w:eastAsia="en-US"/>
        </w:rPr>
      </w:pPr>
      <w:del w:id="361" w:author="Versnel, N. (Nico)" w:date="2023-07-13T15:48:00Z">
        <w:r w:rsidRPr="009175DF">
          <w:rPr>
            <w:rStyle w:val="Hyperlink"/>
            <w:noProof/>
          </w:rPr>
          <w:fldChar w:fldCharType="begin"/>
        </w:r>
        <w:r w:rsidRPr="009175DF">
          <w:rPr>
            <w:rStyle w:val="Hyperlink"/>
            <w:noProof/>
          </w:rPr>
          <w:delInstrText xml:space="preserve"> </w:delInstrText>
        </w:r>
        <w:r>
          <w:rPr>
            <w:noProof/>
          </w:rPr>
          <w:delInstrText>HYPERLINK \l "_Toc134196536"</w:delInstrText>
        </w:r>
        <w:r w:rsidRPr="009175DF">
          <w:rPr>
            <w:rStyle w:val="Hyperlink"/>
            <w:noProof/>
          </w:rPr>
          <w:delInstrText xml:space="preserve"> </w:delInstrText>
        </w:r>
        <w:r w:rsidRPr="009175DF">
          <w:rPr>
            <w:rStyle w:val="Hyperlink"/>
            <w:noProof/>
          </w:rPr>
        </w:r>
        <w:r w:rsidRPr="009175DF">
          <w:rPr>
            <w:rStyle w:val="Hyperlink"/>
            <w:noProof/>
          </w:rPr>
          <w:fldChar w:fldCharType="separate"/>
        </w:r>
        <w:r w:rsidRPr="009175DF">
          <w:rPr>
            <w:rStyle w:val="Hyperlink"/>
            <w:noProof/>
            <w:lang w:val="it-IT"/>
          </w:rPr>
          <w:delText>Functieboom</w:delText>
        </w:r>
        <w:r>
          <w:rPr>
            <w:noProof/>
            <w:webHidden/>
          </w:rPr>
          <w:tab/>
        </w:r>
        <w:r>
          <w:rPr>
            <w:noProof/>
            <w:webHidden/>
          </w:rPr>
          <w:fldChar w:fldCharType="begin"/>
        </w:r>
        <w:r>
          <w:rPr>
            <w:noProof/>
            <w:webHidden/>
          </w:rPr>
          <w:delInstrText xml:space="preserve"> PAGEREF _Toc134196536 \h </w:delInstrText>
        </w:r>
        <w:r>
          <w:rPr>
            <w:noProof/>
            <w:webHidden/>
          </w:rPr>
        </w:r>
        <w:r>
          <w:rPr>
            <w:noProof/>
            <w:webHidden/>
          </w:rPr>
          <w:fldChar w:fldCharType="separate"/>
        </w:r>
        <w:r>
          <w:rPr>
            <w:noProof/>
            <w:webHidden/>
          </w:rPr>
          <w:delText>91</w:delText>
        </w:r>
        <w:r>
          <w:rPr>
            <w:noProof/>
            <w:webHidden/>
          </w:rPr>
          <w:fldChar w:fldCharType="end"/>
        </w:r>
        <w:r w:rsidRPr="009175DF">
          <w:rPr>
            <w:rStyle w:val="Hyperlink"/>
            <w:noProof/>
          </w:rPr>
          <w:fldChar w:fldCharType="end"/>
        </w:r>
      </w:del>
    </w:p>
    <w:p w14:paraId="40948E38" w14:textId="125E846D" w:rsidR="0054208F" w:rsidRDefault="00977B73">
      <w:pPr>
        <w:pStyle w:val="Inhopg1"/>
        <w:tabs>
          <w:tab w:val="left" w:pos="1160"/>
          <w:tab w:val="right" w:leader="dot" w:pos="8041"/>
        </w:tabs>
        <w:rPr>
          <w:ins w:id="362" w:author="Versnel, N. (Nico)" w:date="2023-07-13T15:48:00Z"/>
          <w:rFonts w:asciiTheme="minorHAnsi" w:eastAsiaTheme="minorEastAsia" w:hAnsiTheme="minorHAnsi" w:cstheme="minorBidi"/>
          <w:b w:val="0"/>
          <w:noProof/>
          <w:sz w:val="22"/>
          <w:szCs w:val="22"/>
          <w:lang w:val="en-US" w:eastAsia="en-US"/>
        </w:rPr>
      </w:pPr>
      <w:ins w:id="363" w:author="Versnel, N. (Nico)" w:date="2023-07-13T15:48:00Z">
        <w:r>
          <w:fldChar w:fldCharType="begin"/>
        </w:r>
        <w:r>
          <w:instrText xml:space="preserve"> HYPERLINK \l "_Toc140070121" </w:instrText>
        </w:r>
        <w:r>
          <w:fldChar w:fldCharType="separate"/>
        </w:r>
        <w:r w:rsidR="0054208F" w:rsidRPr="00861987">
          <w:rPr>
            <w:rStyle w:val="Hyperlink"/>
            <w:noProof/>
            <w:lang w:val="nl"/>
          </w:rPr>
          <w:t>1</w:t>
        </w:r>
        <w:r w:rsidR="0054208F">
          <w:rPr>
            <w:rFonts w:asciiTheme="minorHAnsi" w:eastAsiaTheme="minorEastAsia" w:hAnsiTheme="minorHAnsi" w:cstheme="minorBidi"/>
            <w:b w:val="0"/>
            <w:noProof/>
            <w:sz w:val="22"/>
            <w:szCs w:val="22"/>
            <w:lang w:val="en-US" w:eastAsia="en-US"/>
          </w:rPr>
          <w:tab/>
        </w:r>
        <w:r w:rsidR="0054208F" w:rsidRPr="00861987">
          <w:rPr>
            <w:rStyle w:val="Hyperlink"/>
            <w:noProof/>
          </w:rPr>
          <w:t>Algemeen</w:t>
        </w:r>
        <w:r w:rsidR="0054208F">
          <w:rPr>
            <w:noProof/>
            <w:webHidden/>
          </w:rPr>
          <w:tab/>
        </w:r>
        <w:r w:rsidR="0054208F">
          <w:rPr>
            <w:noProof/>
            <w:webHidden/>
          </w:rPr>
          <w:fldChar w:fldCharType="begin"/>
        </w:r>
        <w:r w:rsidR="0054208F">
          <w:rPr>
            <w:noProof/>
            <w:webHidden/>
          </w:rPr>
          <w:instrText xml:space="preserve"> PAGEREF _Toc140070121 \h </w:instrText>
        </w:r>
        <w:r w:rsidR="0054208F">
          <w:rPr>
            <w:noProof/>
            <w:webHidden/>
          </w:rPr>
        </w:r>
        <w:r w:rsidR="0054208F">
          <w:rPr>
            <w:noProof/>
            <w:webHidden/>
          </w:rPr>
          <w:fldChar w:fldCharType="separate"/>
        </w:r>
        <w:r w:rsidR="00036D6F">
          <w:rPr>
            <w:noProof/>
            <w:webHidden/>
          </w:rPr>
          <w:t>5</w:t>
        </w:r>
        <w:r w:rsidR="0054208F">
          <w:rPr>
            <w:noProof/>
            <w:webHidden/>
          </w:rPr>
          <w:fldChar w:fldCharType="end"/>
        </w:r>
        <w:r>
          <w:rPr>
            <w:noProof/>
          </w:rPr>
          <w:fldChar w:fldCharType="end"/>
        </w:r>
      </w:ins>
    </w:p>
    <w:p w14:paraId="1E20C0DB" w14:textId="15576247" w:rsidR="0054208F" w:rsidRDefault="00977B73">
      <w:pPr>
        <w:pStyle w:val="Inhopg2"/>
        <w:tabs>
          <w:tab w:val="left" w:pos="1293"/>
          <w:tab w:val="right" w:leader="dot" w:pos="8041"/>
        </w:tabs>
        <w:rPr>
          <w:ins w:id="364" w:author="Versnel, N. (Nico)" w:date="2023-07-13T15:48:00Z"/>
          <w:rFonts w:asciiTheme="minorHAnsi" w:eastAsiaTheme="minorEastAsia" w:hAnsiTheme="minorHAnsi" w:cstheme="minorBidi"/>
          <w:noProof/>
          <w:sz w:val="22"/>
          <w:szCs w:val="22"/>
          <w:lang w:val="en-US" w:eastAsia="en-US"/>
        </w:rPr>
      </w:pPr>
      <w:ins w:id="365" w:author="Versnel, N. (Nico)" w:date="2023-07-13T15:48:00Z">
        <w:r>
          <w:fldChar w:fldCharType="begin"/>
        </w:r>
        <w:r>
          <w:instrText xml:space="preserve"> HYPERLINK \l "_Toc140070122" </w:instrText>
        </w:r>
        <w:r>
          <w:fldChar w:fldCharType="separate"/>
        </w:r>
        <w:r w:rsidR="0054208F" w:rsidRPr="00861987">
          <w:rPr>
            <w:rStyle w:val="Hyperlink"/>
            <w:noProof/>
          </w:rPr>
          <w:t>1.1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Inleiding</w:t>
        </w:r>
        <w:r w:rsidR="0054208F">
          <w:rPr>
            <w:noProof/>
            <w:webHidden/>
          </w:rPr>
          <w:tab/>
        </w:r>
        <w:r w:rsidR="0054208F">
          <w:rPr>
            <w:noProof/>
            <w:webHidden/>
          </w:rPr>
          <w:fldChar w:fldCharType="begin"/>
        </w:r>
        <w:r w:rsidR="0054208F">
          <w:rPr>
            <w:noProof/>
            <w:webHidden/>
          </w:rPr>
          <w:instrText xml:space="preserve"> PAGEREF _Toc140070122 \h </w:instrText>
        </w:r>
        <w:r w:rsidR="0054208F">
          <w:rPr>
            <w:noProof/>
            <w:webHidden/>
          </w:rPr>
        </w:r>
        <w:r w:rsidR="0054208F">
          <w:rPr>
            <w:noProof/>
            <w:webHidden/>
          </w:rPr>
          <w:fldChar w:fldCharType="separate"/>
        </w:r>
        <w:r w:rsidR="00036D6F">
          <w:rPr>
            <w:noProof/>
            <w:webHidden/>
          </w:rPr>
          <w:t>5</w:t>
        </w:r>
        <w:r w:rsidR="0054208F">
          <w:rPr>
            <w:noProof/>
            <w:webHidden/>
          </w:rPr>
          <w:fldChar w:fldCharType="end"/>
        </w:r>
        <w:r>
          <w:rPr>
            <w:noProof/>
          </w:rPr>
          <w:fldChar w:fldCharType="end"/>
        </w:r>
      </w:ins>
    </w:p>
    <w:p w14:paraId="6993421C" w14:textId="4D044F24" w:rsidR="0054208F" w:rsidRDefault="00977B73">
      <w:pPr>
        <w:pStyle w:val="Inhopg2"/>
        <w:tabs>
          <w:tab w:val="left" w:pos="1293"/>
          <w:tab w:val="right" w:leader="dot" w:pos="8041"/>
        </w:tabs>
        <w:rPr>
          <w:ins w:id="366" w:author="Versnel, N. (Nico)" w:date="2023-07-13T15:48:00Z"/>
          <w:rFonts w:asciiTheme="minorHAnsi" w:eastAsiaTheme="minorEastAsia" w:hAnsiTheme="minorHAnsi" w:cstheme="minorBidi"/>
          <w:noProof/>
          <w:sz w:val="22"/>
          <w:szCs w:val="22"/>
          <w:lang w:val="en-US" w:eastAsia="en-US"/>
        </w:rPr>
      </w:pPr>
      <w:ins w:id="367" w:author="Versnel, N. (Nico)" w:date="2023-07-13T15:48:00Z">
        <w:r>
          <w:fldChar w:fldCharType="begin"/>
        </w:r>
        <w:r>
          <w:instrText xml:space="preserve"> HYPERLINK \l "_Toc140070123" </w:instrText>
        </w:r>
        <w:r>
          <w:fldChar w:fldCharType="separate"/>
        </w:r>
        <w:r w:rsidR="0054208F" w:rsidRPr="00861987">
          <w:rPr>
            <w:rStyle w:val="Hyperlink"/>
            <w:noProof/>
          </w:rPr>
          <w:t>1.2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Definitie</w:t>
        </w:r>
        <w:r w:rsidR="0054208F">
          <w:rPr>
            <w:noProof/>
            <w:webHidden/>
          </w:rPr>
          <w:tab/>
        </w:r>
        <w:r w:rsidR="0054208F">
          <w:rPr>
            <w:noProof/>
            <w:webHidden/>
          </w:rPr>
          <w:fldChar w:fldCharType="begin"/>
        </w:r>
        <w:r w:rsidR="0054208F">
          <w:rPr>
            <w:noProof/>
            <w:webHidden/>
          </w:rPr>
          <w:instrText xml:space="preserve"> PAGEREF _Toc140070123 \h </w:instrText>
        </w:r>
        <w:r w:rsidR="0054208F">
          <w:rPr>
            <w:noProof/>
            <w:webHidden/>
          </w:rPr>
        </w:r>
        <w:r w:rsidR="0054208F">
          <w:rPr>
            <w:noProof/>
            <w:webHidden/>
          </w:rPr>
          <w:fldChar w:fldCharType="separate"/>
        </w:r>
        <w:r w:rsidR="00036D6F">
          <w:rPr>
            <w:noProof/>
            <w:webHidden/>
          </w:rPr>
          <w:t>5</w:t>
        </w:r>
        <w:r w:rsidR="0054208F">
          <w:rPr>
            <w:noProof/>
            <w:webHidden/>
          </w:rPr>
          <w:fldChar w:fldCharType="end"/>
        </w:r>
        <w:r>
          <w:rPr>
            <w:noProof/>
          </w:rPr>
          <w:fldChar w:fldCharType="end"/>
        </w:r>
      </w:ins>
    </w:p>
    <w:p w14:paraId="515C20FC" w14:textId="40A7D44A" w:rsidR="0054208F" w:rsidRDefault="00977B73">
      <w:pPr>
        <w:pStyle w:val="Inhopg3"/>
        <w:tabs>
          <w:tab w:val="left" w:pos="1382"/>
          <w:tab w:val="right" w:leader="dot" w:pos="8041"/>
        </w:tabs>
        <w:rPr>
          <w:ins w:id="368" w:author="Versnel, N. (Nico)" w:date="2023-07-13T15:48:00Z"/>
          <w:rFonts w:asciiTheme="minorHAnsi" w:eastAsiaTheme="minorEastAsia" w:hAnsiTheme="minorHAnsi" w:cstheme="minorBidi"/>
          <w:noProof/>
          <w:sz w:val="22"/>
          <w:szCs w:val="22"/>
          <w:lang w:val="en-US" w:eastAsia="en-US"/>
        </w:rPr>
      </w:pPr>
      <w:ins w:id="369" w:author="Versnel, N. (Nico)" w:date="2023-07-13T15:48:00Z">
        <w:r>
          <w:fldChar w:fldCharType="begin"/>
        </w:r>
        <w:r>
          <w:instrText xml:space="preserve"> HYPERLINK \l "_Toc140070124" </w:instrText>
        </w:r>
        <w:r>
          <w:fldChar w:fldCharType="separate"/>
        </w:r>
        <w:r w:rsidR="0054208F" w:rsidRPr="00861987">
          <w:rPr>
            <w:rStyle w:val="Hyperlink"/>
            <w:noProof/>
          </w:rPr>
          <w:t>1.2.1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Projectcontext</w:t>
        </w:r>
        <w:r w:rsidR="0054208F">
          <w:rPr>
            <w:noProof/>
            <w:webHidden/>
          </w:rPr>
          <w:tab/>
        </w:r>
        <w:r w:rsidR="0054208F">
          <w:rPr>
            <w:noProof/>
            <w:webHidden/>
          </w:rPr>
          <w:fldChar w:fldCharType="begin"/>
        </w:r>
        <w:r w:rsidR="0054208F">
          <w:rPr>
            <w:noProof/>
            <w:webHidden/>
          </w:rPr>
          <w:instrText xml:space="preserve"> PAGEREF _Toc140070124 \h </w:instrText>
        </w:r>
        <w:r w:rsidR="0054208F">
          <w:rPr>
            <w:noProof/>
            <w:webHidden/>
          </w:rPr>
        </w:r>
        <w:r w:rsidR="0054208F">
          <w:rPr>
            <w:noProof/>
            <w:webHidden/>
          </w:rPr>
          <w:fldChar w:fldCharType="separate"/>
        </w:r>
        <w:r w:rsidR="00036D6F">
          <w:rPr>
            <w:noProof/>
            <w:webHidden/>
          </w:rPr>
          <w:t>5</w:t>
        </w:r>
        <w:r w:rsidR="0054208F">
          <w:rPr>
            <w:noProof/>
            <w:webHidden/>
          </w:rPr>
          <w:fldChar w:fldCharType="end"/>
        </w:r>
        <w:r>
          <w:rPr>
            <w:noProof/>
          </w:rPr>
          <w:fldChar w:fldCharType="end"/>
        </w:r>
      </w:ins>
    </w:p>
    <w:p w14:paraId="566A4434" w14:textId="577C521C" w:rsidR="0054208F" w:rsidRDefault="00977B73">
      <w:pPr>
        <w:pStyle w:val="Inhopg3"/>
        <w:tabs>
          <w:tab w:val="left" w:pos="1382"/>
          <w:tab w:val="right" w:leader="dot" w:pos="8041"/>
        </w:tabs>
        <w:rPr>
          <w:ins w:id="370" w:author="Versnel, N. (Nico)" w:date="2023-07-13T15:48:00Z"/>
          <w:rFonts w:asciiTheme="minorHAnsi" w:eastAsiaTheme="minorEastAsia" w:hAnsiTheme="minorHAnsi" w:cstheme="minorBidi"/>
          <w:noProof/>
          <w:sz w:val="22"/>
          <w:szCs w:val="22"/>
          <w:lang w:val="en-US" w:eastAsia="en-US"/>
        </w:rPr>
      </w:pPr>
      <w:ins w:id="371" w:author="Versnel, N. (Nico)" w:date="2023-07-13T15:48:00Z">
        <w:r>
          <w:fldChar w:fldCharType="begin"/>
        </w:r>
        <w:r>
          <w:instrText xml:space="preserve"> HYPERLINK \l "_Toc140070125" </w:instrText>
        </w:r>
        <w:r>
          <w:fldChar w:fldCharType="separate"/>
        </w:r>
        <w:r w:rsidR="0054208F" w:rsidRPr="00861987">
          <w:rPr>
            <w:rStyle w:val="Hyperlink"/>
            <w:noProof/>
          </w:rPr>
          <w:t>1.2.2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Systeemdefinitie</w:t>
        </w:r>
        <w:r w:rsidR="0054208F">
          <w:rPr>
            <w:noProof/>
            <w:webHidden/>
          </w:rPr>
          <w:tab/>
        </w:r>
        <w:r w:rsidR="0054208F">
          <w:rPr>
            <w:noProof/>
            <w:webHidden/>
          </w:rPr>
          <w:fldChar w:fldCharType="begin"/>
        </w:r>
        <w:r w:rsidR="0054208F">
          <w:rPr>
            <w:noProof/>
            <w:webHidden/>
          </w:rPr>
          <w:instrText xml:space="preserve"> PAGEREF _Toc140070125 \h </w:instrText>
        </w:r>
        <w:r w:rsidR="0054208F">
          <w:rPr>
            <w:noProof/>
            <w:webHidden/>
          </w:rPr>
        </w:r>
        <w:r w:rsidR="0054208F">
          <w:rPr>
            <w:noProof/>
            <w:webHidden/>
          </w:rPr>
          <w:fldChar w:fldCharType="separate"/>
        </w:r>
        <w:r w:rsidR="00036D6F">
          <w:rPr>
            <w:noProof/>
            <w:webHidden/>
          </w:rPr>
          <w:t>5</w:t>
        </w:r>
        <w:r w:rsidR="0054208F">
          <w:rPr>
            <w:noProof/>
            <w:webHidden/>
          </w:rPr>
          <w:fldChar w:fldCharType="end"/>
        </w:r>
        <w:r>
          <w:rPr>
            <w:noProof/>
          </w:rPr>
          <w:fldChar w:fldCharType="end"/>
        </w:r>
      </w:ins>
    </w:p>
    <w:p w14:paraId="45C764DE" w14:textId="230CC19C" w:rsidR="0054208F" w:rsidRDefault="00977B73">
      <w:pPr>
        <w:pStyle w:val="Inhopg3"/>
        <w:tabs>
          <w:tab w:val="left" w:pos="1382"/>
          <w:tab w:val="right" w:leader="dot" w:pos="8041"/>
        </w:tabs>
        <w:rPr>
          <w:ins w:id="372" w:author="Versnel, N. (Nico)" w:date="2023-07-13T15:48:00Z"/>
          <w:rFonts w:asciiTheme="minorHAnsi" w:eastAsiaTheme="minorEastAsia" w:hAnsiTheme="minorHAnsi" w:cstheme="minorBidi"/>
          <w:noProof/>
          <w:sz w:val="22"/>
          <w:szCs w:val="22"/>
          <w:lang w:val="en-US" w:eastAsia="en-US"/>
        </w:rPr>
      </w:pPr>
      <w:ins w:id="373" w:author="Versnel, N. (Nico)" w:date="2023-07-13T15:48:00Z">
        <w:r>
          <w:fldChar w:fldCharType="begin"/>
        </w:r>
        <w:r>
          <w:instrText xml:space="preserve"> HYPERLINK \l "_Toc140070126" </w:instrText>
        </w:r>
        <w:r>
          <w:fldChar w:fldCharType="separate"/>
        </w:r>
        <w:r w:rsidR="0054208F" w:rsidRPr="00861987">
          <w:rPr>
            <w:rStyle w:val="Hyperlink"/>
            <w:noProof/>
          </w:rPr>
          <w:t>1.2.3</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Beschrijving systeemgrenzen</w:t>
        </w:r>
        <w:r w:rsidR="0054208F">
          <w:rPr>
            <w:noProof/>
            <w:webHidden/>
          </w:rPr>
          <w:tab/>
        </w:r>
        <w:r w:rsidR="0054208F">
          <w:rPr>
            <w:noProof/>
            <w:webHidden/>
          </w:rPr>
          <w:fldChar w:fldCharType="begin"/>
        </w:r>
        <w:r w:rsidR="0054208F">
          <w:rPr>
            <w:noProof/>
            <w:webHidden/>
          </w:rPr>
          <w:instrText xml:space="preserve"> PAGEREF _Toc140070126 \h </w:instrText>
        </w:r>
        <w:r w:rsidR="0054208F">
          <w:rPr>
            <w:noProof/>
            <w:webHidden/>
          </w:rPr>
        </w:r>
        <w:r w:rsidR="0054208F">
          <w:rPr>
            <w:noProof/>
            <w:webHidden/>
          </w:rPr>
          <w:fldChar w:fldCharType="separate"/>
        </w:r>
        <w:r w:rsidR="00036D6F">
          <w:rPr>
            <w:noProof/>
            <w:webHidden/>
          </w:rPr>
          <w:t>6</w:t>
        </w:r>
        <w:r w:rsidR="0054208F">
          <w:rPr>
            <w:noProof/>
            <w:webHidden/>
          </w:rPr>
          <w:fldChar w:fldCharType="end"/>
        </w:r>
        <w:r>
          <w:rPr>
            <w:noProof/>
          </w:rPr>
          <w:fldChar w:fldCharType="end"/>
        </w:r>
      </w:ins>
    </w:p>
    <w:p w14:paraId="0D757AA8" w14:textId="44C820E2" w:rsidR="0054208F" w:rsidRDefault="00977B73">
      <w:pPr>
        <w:pStyle w:val="Inhopg2"/>
        <w:tabs>
          <w:tab w:val="left" w:pos="1293"/>
          <w:tab w:val="right" w:leader="dot" w:pos="8041"/>
        </w:tabs>
        <w:rPr>
          <w:ins w:id="374" w:author="Versnel, N. (Nico)" w:date="2023-07-13T15:48:00Z"/>
          <w:rFonts w:asciiTheme="minorHAnsi" w:eastAsiaTheme="minorEastAsia" w:hAnsiTheme="minorHAnsi" w:cstheme="minorBidi"/>
          <w:noProof/>
          <w:sz w:val="22"/>
          <w:szCs w:val="22"/>
          <w:lang w:val="en-US" w:eastAsia="en-US"/>
        </w:rPr>
      </w:pPr>
      <w:ins w:id="375" w:author="Versnel, N. (Nico)" w:date="2023-07-13T15:48:00Z">
        <w:r>
          <w:fldChar w:fldCharType="begin"/>
        </w:r>
        <w:r>
          <w:instrText xml:space="preserve"> HYPERLINK \l "_Toc140070127" </w:instrText>
        </w:r>
        <w:r>
          <w:fldChar w:fldCharType="separate"/>
        </w:r>
        <w:r w:rsidR="0054208F" w:rsidRPr="00861987">
          <w:rPr>
            <w:rStyle w:val="Hyperlink"/>
            <w:noProof/>
          </w:rPr>
          <w:t>1.3</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Beschrijving bestaande situatie</w:t>
        </w:r>
        <w:r w:rsidR="0054208F">
          <w:rPr>
            <w:noProof/>
            <w:webHidden/>
          </w:rPr>
          <w:tab/>
        </w:r>
        <w:r w:rsidR="0054208F">
          <w:rPr>
            <w:noProof/>
            <w:webHidden/>
          </w:rPr>
          <w:fldChar w:fldCharType="begin"/>
        </w:r>
        <w:r w:rsidR="0054208F">
          <w:rPr>
            <w:noProof/>
            <w:webHidden/>
          </w:rPr>
          <w:instrText xml:space="preserve"> PAGEREF _Toc140070127 \h </w:instrText>
        </w:r>
        <w:r w:rsidR="0054208F">
          <w:rPr>
            <w:noProof/>
            <w:webHidden/>
          </w:rPr>
        </w:r>
        <w:r w:rsidR="0054208F">
          <w:rPr>
            <w:noProof/>
            <w:webHidden/>
          </w:rPr>
          <w:fldChar w:fldCharType="separate"/>
        </w:r>
        <w:r w:rsidR="00036D6F">
          <w:rPr>
            <w:noProof/>
            <w:webHidden/>
          </w:rPr>
          <w:t>6</w:t>
        </w:r>
        <w:r w:rsidR="0054208F">
          <w:rPr>
            <w:noProof/>
            <w:webHidden/>
          </w:rPr>
          <w:fldChar w:fldCharType="end"/>
        </w:r>
        <w:r>
          <w:rPr>
            <w:noProof/>
          </w:rPr>
          <w:fldChar w:fldCharType="end"/>
        </w:r>
      </w:ins>
    </w:p>
    <w:p w14:paraId="6EEF48FC" w14:textId="0DB52BF7" w:rsidR="0054208F" w:rsidRDefault="00977B73">
      <w:pPr>
        <w:pStyle w:val="Inhopg2"/>
        <w:tabs>
          <w:tab w:val="left" w:pos="1293"/>
          <w:tab w:val="right" w:leader="dot" w:pos="8041"/>
        </w:tabs>
        <w:rPr>
          <w:ins w:id="376" w:author="Versnel, N. (Nico)" w:date="2023-07-13T15:48:00Z"/>
          <w:rFonts w:asciiTheme="minorHAnsi" w:eastAsiaTheme="minorEastAsia" w:hAnsiTheme="minorHAnsi" w:cstheme="minorBidi"/>
          <w:noProof/>
          <w:sz w:val="22"/>
          <w:szCs w:val="22"/>
          <w:lang w:val="en-US" w:eastAsia="en-US"/>
        </w:rPr>
      </w:pPr>
      <w:ins w:id="377" w:author="Versnel, N. (Nico)" w:date="2023-07-13T15:48:00Z">
        <w:r>
          <w:fldChar w:fldCharType="begin"/>
        </w:r>
        <w:r>
          <w:instrText xml:space="preserve"> HYPERLINK \l "_Toc140070128" </w:instrText>
        </w:r>
        <w:r>
          <w:fldChar w:fldCharType="separate"/>
        </w:r>
        <w:r w:rsidR="0054208F" w:rsidRPr="00861987">
          <w:rPr>
            <w:rStyle w:val="Hyperlink"/>
            <w:noProof/>
          </w:rPr>
          <w:t>1.4</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Beschrijving werkzaamheden op hoofdlijnen</w:t>
        </w:r>
        <w:r w:rsidR="0054208F">
          <w:rPr>
            <w:noProof/>
            <w:webHidden/>
          </w:rPr>
          <w:tab/>
        </w:r>
        <w:r w:rsidR="0054208F">
          <w:rPr>
            <w:noProof/>
            <w:webHidden/>
          </w:rPr>
          <w:fldChar w:fldCharType="begin"/>
        </w:r>
        <w:r w:rsidR="0054208F">
          <w:rPr>
            <w:noProof/>
            <w:webHidden/>
          </w:rPr>
          <w:instrText xml:space="preserve"> PAGEREF _Toc140070128 \h </w:instrText>
        </w:r>
        <w:r w:rsidR="0054208F">
          <w:rPr>
            <w:noProof/>
            <w:webHidden/>
          </w:rPr>
        </w:r>
        <w:r w:rsidR="0054208F">
          <w:rPr>
            <w:noProof/>
            <w:webHidden/>
          </w:rPr>
          <w:fldChar w:fldCharType="separate"/>
        </w:r>
        <w:r w:rsidR="00036D6F">
          <w:rPr>
            <w:noProof/>
            <w:webHidden/>
          </w:rPr>
          <w:t>7</w:t>
        </w:r>
        <w:r w:rsidR="0054208F">
          <w:rPr>
            <w:noProof/>
            <w:webHidden/>
          </w:rPr>
          <w:fldChar w:fldCharType="end"/>
        </w:r>
        <w:r>
          <w:rPr>
            <w:noProof/>
          </w:rPr>
          <w:fldChar w:fldCharType="end"/>
        </w:r>
      </w:ins>
    </w:p>
    <w:p w14:paraId="6CCFD019" w14:textId="75718AC0" w:rsidR="0054208F" w:rsidRDefault="00977B73">
      <w:pPr>
        <w:pStyle w:val="Inhopg2"/>
        <w:tabs>
          <w:tab w:val="left" w:pos="1293"/>
          <w:tab w:val="right" w:leader="dot" w:pos="8041"/>
        </w:tabs>
        <w:rPr>
          <w:ins w:id="378" w:author="Versnel, N. (Nico)" w:date="2023-07-13T15:48:00Z"/>
          <w:rFonts w:asciiTheme="minorHAnsi" w:eastAsiaTheme="minorEastAsia" w:hAnsiTheme="minorHAnsi" w:cstheme="minorBidi"/>
          <w:noProof/>
          <w:sz w:val="22"/>
          <w:szCs w:val="22"/>
          <w:lang w:val="en-US" w:eastAsia="en-US"/>
        </w:rPr>
      </w:pPr>
      <w:ins w:id="379" w:author="Versnel, N. (Nico)" w:date="2023-07-13T15:48:00Z">
        <w:r>
          <w:fldChar w:fldCharType="begin"/>
        </w:r>
        <w:r>
          <w:instrText xml:space="preserve"> HYPERLINK \l "_Toc140070129" </w:instrText>
        </w:r>
        <w:r>
          <w:fldChar w:fldCharType="separate"/>
        </w:r>
        <w:r w:rsidR="0054208F" w:rsidRPr="00861987">
          <w:rPr>
            <w:rStyle w:val="Hyperlink"/>
            <w:noProof/>
          </w:rPr>
          <w:t>1.5</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Raakvlakken raamcontracten en werken door en in opdracht van derden</w:t>
        </w:r>
        <w:r w:rsidR="0054208F">
          <w:rPr>
            <w:noProof/>
            <w:webHidden/>
          </w:rPr>
          <w:tab/>
        </w:r>
        <w:r w:rsidR="0054208F">
          <w:rPr>
            <w:noProof/>
            <w:webHidden/>
          </w:rPr>
          <w:fldChar w:fldCharType="begin"/>
        </w:r>
        <w:r w:rsidR="0054208F">
          <w:rPr>
            <w:noProof/>
            <w:webHidden/>
          </w:rPr>
          <w:instrText xml:space="preserve"> PAGEREF _Toc140070129 \h </w:instrText>
        </w:r>
        <w:r w:rsidR="0054208F">
          <w:rPr>
            <w:noProof/>
            <w:webHidden/>
          </w:rPr>
        </w:r>
        <w:r w:rsidR="0054208F">
          <w:rPr>
            <w:noProof/>
            <w:webHidden/>
          </w:rPr>
          <w:fldChar w:fldCharType="separate"/>
        </w:r>
        <w:r w:rsidR="00036D6F">
          <w:rPr>
            <w:noProof/>
            <w:webHidden/>
          </w:rPr>
          <w:t>10</w:t>
        </w:r>
        <w:r w:rsidR="0054208F">
          <w:rPr>
            <w:noProof/>
            <w:webHidden/>
          </w:rPr>
          <w:fldChar w:fldCharType="end"/>
        </w:r>
        <w:r>
          <w:rPr>
            <w:noProof/>
          </w:rPr>
          <w:fldChar w:fldCharType="end"/>
        </w:r>
      </w:ins>
    </w:p>
    <w:p w14:paraId="7B6F464A" w14:textId="2C89430B" w:rsidR="0054208F" w:rsidRDefault="00977B73">
      <w:pPr>
        <w:pStyle w:val="Inhopg2"/>
        <w:tabs>
          <w:tab w:val="left" w:pos="1293"/>
          <w:tab w:val="right" w:leader="dot" w:pos="8041"/>
        </w:tabs>
        <w:rPr>
          <w:ins w:id="380" w:author="Versnel, N. (Nico)" w:date="2023-07-13T15:48:00Z"/>
          <w:rFonts w:asciiTheme="minorHAnsi" w:eastAsiaTheme="minorEastAsia" w:hAnsiTheme="minorHAnsi" w:cstheme="minorBidi"/>
          <w:noProof/>
          <w:sz w:val="22"/>
          <w:szCs w:val="22"/>
          <w:lang w:val="en-US" w:eastAsia="en-US"/>
        </w:rPr>
      </w:pPr>
      <w:ins w:id="381" w:author="Versnel, N. (Nico)" w:date="2023-07-13T15:48:00Z">
        <w:r>
          <w:fldChar w:fldCharType="begin"/>
        </w:r>
        <w:r>
          <w:instrText xml:space="preserve"> HYPERLINK \l "_Toc140070130" </w:instrText>
        </w:r>
        <w:r>
          <w:fldChar w:fldCharType="separate"/>
        </w:r>
        <w:r w:rsidR="0054208F" w:rsidRPr="00861987">
          <w:rPr>
            <w:rStyle w:val="Hyperlink"/>
            <w:noProof/>
          </w:rPr>
          <w:t>1.6</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Raakvlakprojecten</w:t>
        </w:r>
        <w:r w:rsidR="0054208F">
          <w:rPr>
            <w:noProof/>
            <w:webHidden/>
          </w:rPr>
          <w:tab/>
        </w:r>
        <w:r w:rsidR="0054208F">
          <w:rPr>
            <w:noProof/>
            <w:webHidden/>
          </w:rPr>
          <w:fldChar w:fldCharType="begin"/>
        </w:r>
        <w:r w:rsidR="0054208F">
          <w:rPr>
            <w:noProof/>
            <w:webHidden/>
          </w:rPr>
          <w:instrText xml:space="preserve"> PAGEREF _Toc140070130 \h </w:instrText>
        </w:r>
        <w:r w:rsidR="0054208F">
          <w:rPr>
            <w:noProof/>
            <w:webHidden/>
          </w:rPr>
        </w:r>
        <w:r w:rsidR="0054208F">
          <w:rPr>
            <w:noProof/>
            <w:webHidden/>
          </w:rPr>
          <w:fldChar w:fldCharType="separate"/>
        </w:r>
        <w:r w:rsidR="00036D6F">
          <w:rPr>
            <w:noProof/>
            <w:webHidden/>
          </w:rPr>
          <w:t>13</w:t>
        </w:r>
        <w:r w:rsidR="0054208F">
          <w:rPr>
            <w:noProof/>
            <w:webHidden/>
          </w:rPr>
          <w:fldChar w:fldCharType="end"/>
        </w:r>
        <w:r>
          <w:rPr>
            <w:noProof/>
          </w:rPr>
          <w:fldChar w:fldCharType="end"/>
        </w:r>
      </w:ins>
    </w:p>
    <w:p w14:paraId="76E884C8" w14:textId="5F17DD7A" w:rsidR="0054208F" w:rsidRDefault="00977B73">
      <w:pPr>
        <w:pStyle w:val="Inhopg2"/>
        <w:tabs>
          <w:tab w:val="left" w:pos="1293"/>
          <w:tab w:val="right" w:leader="dot" w:pos="8041"/>
        </w:tabs>
        <w:rPr>
          <w:ins w:id="382" w:author="Versnel, N. (Nico)" w:date="2023-07-13T15:48:00Z"/>
          <w:rFonts w:asciiTheme="minorHAnsi" w:eastAsiaTheme="minorEastAsia" w:hAnsiTheme="minorHAnsi" w:cstheme="minorBidi"/>
          <w:noProof/>
          <w:sz w:val="22"/>
          <w:szCs w:val="22"/>
          <w:lang w:val="en-US" w:eastAsia="en-US"/>
        </w:rPr>
      </w:pPr>
      <w:ins w:id="383" w:author="Versnel, N. (Nico)" w:date="2023-07-13T15:48:00Z">
        <w:r>
          <w:fldChar w:fldCharType="begin"/>
        </w:r>
        <w:r>
          <w:instrText xml:space="preserve"> HYPERLINK \l "_Toc140070131" </w:instrText>
        </w:r>
        <w:r>
          <w:fldChar w:fldCharType="separate"/>
        </w:r>
        <w:r w:rsidR="0054208F" w:rsidRPr="00861987">
          <w:rPr>
            <w:rStyle w:val="Hyperlink"/>
            <w:noProof/>
          </w:rPr>
          <w:t>1.7</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Leeswijzer</w:t>
        </w:r>
        <w:r w:rsidR="0054208F">
          <w:rPr>
            <w:noProof/>
            <w:webHidden/>
          </w:rPr>
          <w:tab/>
        </w:r>
        <w:r w:rsidR="0054208F">
          <w:rPr>
            <w:noProof/>
            <w:webHidden/>
          </w:rPr>
          <w:fldChar w:fldCharType="begin"/>
        </w:r>
        <w:r w:rsidR="0054208F">
          <w:rPr>
            <w:noProof/>
            <w:webHidden/>
          </w:rPr>
          <w:instrText xml:space="preserve"> PAGEREF _Toc140070131 \h </w:instrText>
        </w:r>
        <w:r w:rsidR="0054208F">
          <w:rPr>
            <w:noProof/>
            <w:webHidden/>
          </w:rPr>
        </w:r>
        <w:r w:rsidR="0054208F">
          <w:rPr>
            <w:noProof/>
            <w:webHidden/>
          </w:rPr>
          <w:fldChar w:fldCharType="separate"/>
        </w:r>
        <w:r w:rsidR="00036D6F">
          <w:rPr>
            <w:noProof/>
            <w:webHidden/>
          </w:rPr>
          <w:t>14</w:t>
        </w:r>
        <w:r w:rsidR="0054208F">
          <w:rPr>
            <w:noProof/>
            <w:webHidden/>
          </w:rPr>
          <w:fldChar w:fldCharType="end"/>
        </w:r>
        <w:r>
          <w:rPr>
            <w:noProof/>
          </w:rPr>
          <w:fldChar w:fldCharType="end"/>
        </w:r>
      </w:ins>
    </w:p>
    <w:p w14:paraId="513AEF41" w14:textId="410BA1C8" w:rsidR="0054208F" w:rsidRDefault="00977B73">
      <w:pPr>
        <w:pStyle w:val="Inhopg3"/>
        <w:tabs>
          <w:tab w:val="left" w:pos="1382"/>
          <w:tab w:val="right" w:leader="dot" w:pos="8041"/>
        </w:tabs>
        <w:rPr>
          <w:ins w:id="384" w:author="Versnel, N. (Nico)" w:date="2023-07-13T15:48:00Z"/>
          <w:rFonts w:asciiTheme="minorHAnsi" w:eastAsiaTheme="minorEastAsia" w:hAnsiTheme="minorHAnsi" w:cstheme="minorBidi"/>
          <w:noProof/>
          <w:sz w:val="22"/>
          <w:szCs w:val="22"/>
          <w:lang w:val="en-US" w:eastAsia="en-US"/>
        </w:rPr>
      </w:pPr>
      <w:ins w:id="385" w:author="Versnel, N. (Nico)" w:date="2023-07-13T15:48:00Z">
        <w:r>
          <w:fldChar w:fldCharType="begin"/>
        </w:r>
        <w:r>
          <w:instrText xml:space="preserve"> HYPERLINK \l "_Toc140070132" </w:instrText>
        </w:r>
        <w:r>
          <w:fldChar w:fldCharType="separate"/>
        </w:r>
        <w:r w:rsidR="0054208F" w:rsidRPr="00861987">
          <w:rPr>
            <w:rStyle w:val="Hyperlink"/>
            <w:noProof/>
          </w:rPr>
          <w:t>1.7.1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Inleiding</w:t>
        </w:r>
        <w:r w:rsidR="0054208F">
          <w:rPr>
            <w:noProof/>
            <w:webHidden/>
          </w:rPr>
          <w:tab/>
        </w:r>
        <w:r w:rsidR="0054208F">
          <w:rPr>
            <w:noProof/>
            <w:webHidden/>
          </w:rPr>
          <w:fldChar w:fldCharType="begin"/>
        </w:r>
        <w:r w:rsidR="0054208F">
          <w:rPr>
            <w:noProof/>
            <w:webHidden/>
          </w:rPr>
          <w:instrText xml:space="preserve"> PAGEREF _Toc140070132 \h </w:instrText>
        </w:r>
        <w:r w:rsidR="0054208F">
          <w:rPr>
            <w:noProof/>
            <w:webHidden/>
          </w:rPr>
        </w:r>
        <w:r w:rsidR="0054208F">
          <w:rPr>
            <w:noProof/>
            <w:webHidden/>
          </w:rPr>
          <w:fldChar w:fldCharType="separate"/>
        </w:r>
        <w:r w:rsidR="00036D6F">
          <w:rPr>
            <w:noProof/>
            <w:webHidden/>
          </w:rPr>
          <w:t>14</w:t>
        </w:r>
        <w:r w:rsidR="0054208F">
          <w:rPr>
            <w:noProof/>
            <w:webHidden/>
          </w:rPr>
          <w:fldChar w:fldCharType="end"/>
        </w:r>
        <w:r>
          <w:rPr>
            <w:noProof/>
          </w:rPr>
          <w:fldChar w:fldCharType="end"/>
        </w:r>
      </w:ins>
    </w:p>
    <w:p w14:paraId="5CF98187" w14:textId="19464A6D" w:rsidR="0054208F" w:rsidRDefault="00977B73">
      <w:pPr>
        <w:pStyle w:val="Inhopg3"/>
        <w:tabs>
          <w:tab w:val="left" w:pos="1382"/>
          <w:tab w:val="right" w:leader="dot" w:pos="8041"/>
        </w:tabs>
        <w:rPr>
          <w:ins w:id="386" w:author="Versnel, N. (Nico)" w:date="2023-07-13T15:48:00Z"/>
          <w:rFonts w:asciiTheme="minorHAnsi" w:eastAsiaTheme="minorEastAsia" w:hAnsiTheme="minorHAnsi" w:cstheme="minorBidi"/>
          <w:noProof/>
          <w:sz w:val="22"/>
          <w:szCs w:val="22"/>
          <w:lang w:val="en-US" w:eastAsia="en-US"/>
        </w:rPr>
      </w:pPr>
      <w:ins w:id="387" w:author="Versnel, N. (Nico)" w:date="2023-07-13T15:48:00Z">
        <w:r>
          <w:fldChar w:fldCharType="begin"/>
        </w:r>
        <w:r>
          <w:instrText xml:space="preserve"> HYPERLINK </w:instrText>
        </w:r>
        <w:r>
          <w:instrText xml:space="preserve">\l "_Toc140070133" </w:instrText>
        </w:r>
        <w:r>
          <w:fldChar w:fldCharType="separate"/>
        </w:r>
        <w:r w:rsidR="0054208F" w:rsidRPr="00861987">
          <w:rPr>
            <w:rStyle w:val="Hyperlink"/>
            <w:noProof/>
          </w:rPr>
          <w:t>1.7.2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Functionele eisen</w:t>
        </w:r>
        <w:r w:rsidR="0054208F">
          <w:rPr>
            <w:noProof/>
            <w:webHidden/>
          </w:rPr>
          <w:tab/>
        </w:r>
        <w:r w:rsidR="0054208F">
          <w:rPr>
            <w:noProof/>
            <w:webHidden/>
          </w:rPr>
          <w:fldChar w:fldCharType="begin"/>
        </w:r>
        <w:r w:rsidR="0054208F">
          <w:rPr>
            <w:noProof/>
            <w:webHidden/>
          </w:rPr>
          <w:instrText xml:space="preserve"> PAGEREF _Toc140070133 \h </w:instrText>
        </w:r>
        <w:r w:rsidR="0054208F">
          <w:rPr>
            <w:noProof/>
            <w:webHidden/>
          </w:rPr>
        </w:r>
        <w:r w:rsidR="0054208F">
          <w:rPr>
            <w:noProof/>
            <w:webHidden/>
          </w:rPr>
          <w:fldChar w:fldCharType="separate"/>
        </w:r>
        <w:r w:rsidR="00036D6F">
          <w:rPr>
            <w:noProof/>
            <w:webHidden/>
          </w:rPr>
          <w:t>14</w:t>
        </w:r>
        <w:r w:rsidR="0054208F">
          <w:rPr>
            <w:noProof/>
            <w:webHidden/>
          </w:rPr>
          <w:fldChar w:fldCharType="end"/>
        </w:r>
        <w:r>
          <w:rPr>
            <w:noProof/>
          </w:rPr>
          <w:fldChar w:fldCharType="end"/>
        </w:r>
      </w:ins>
    </w:p>
    <w:p w14:paraId="6AEB0DFA" w14:textId="3A282285" w:rsidR="0054208F" w:rsidRDefault="00977B73">
      <w:pPr>
        <w:pStyle w:val="Inhopg3"/>
        <w:tabs>
          <w:tab w:val="left" w:pos="1382"/>
          <w:tab w:val="right" w:leader="dot" w:pos="8041"/>
        </w:tabs>
        <w:rPr>
          <w:ins w:id="388" w:author="Versnel, N. (Nico)" w:date="2023-07-13T15:48:00Z"/>
          <w:rFonts w:asciiTheme="minorHAnsi" w:eastAsiaTheme="minorEastAsia" w:hAnsiTheme="minorHAnsi" w:cstheme="minorBidi"/>
          <w:noProof/>
          <w:sz w:val="22"/>
          <w:szCs w:val="22"/>
          <w:lang w:val="en-US" w:eastAsia="en-US"/>
        </w:rPr>
      </w:pPr>
      <w:ins w:id="389" w:author="Versnel, N. (Nico)" w:date="2023-07-13T15:48:00Z">
        <w:r>
          <w:fldChar w:fldCharType="begin"/>
        </w:r>
        <w:r>
          <w:instrText xml:space="preserve"> HYPERLINK \l "_Toc140070134" </w:instrText>
        </w:r>
        <w:r>
          <w:fldChar w:fldCharType="separate"/>
        </w:r>
        <w:r w:rsidR="0054208F" w:rsidRPr="00861987">
          <w:rPr>
            <w:rStyle w:val="Hyperlink"/>
            <w:noProof/>
          </w:rPr>
          <w:t>1.7.3</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Aspecteisen</w:t>
        </w:r>
        <w:r w:rsidR="0054208F">
          <w:rPr>
            <w:noProof/>
            <w:webHidden/>
          </w:rPr>
          <w:tab/>
        </w:r>
        <w:r w:rsidR="0054208F">
          <w:rPr>
            <w:noProof/>
            <w:webHidden/>
          </w:rPr>
          <w:fldChar w:fldCharType="begin"/>
        </w:r>
        <w:r w:rsidR="0054208F">
          <w:rPr>
            <w:noProof/>
            <w:webHidden/>
          </w:rPr>
          <w:instrText xml:space="preserve"> PAGEREF _Toc140070134 \h </w:instrText>
        </w:r>
        <w:r w:rsidR="0054208F">
          <w:rPr>
            <w:noProof/>
            <w:webHidden/>
          </w:rPr>
        </w:r>
        <w:r w:rsidR="0054208F">
          <w:rPr>
            <w:noProof/>
            <w:webHidden/>
          </w:rPr>
          <w:fldChar w:fldCharType="separate"/>
        </w:r>
        <w:r w:rsidR="00036D6F">
          <w:rPr>
            <w:noProof/>
            <w:webHidden/>
          </w:rPr>
          <w:t>14</w:t>
        </w:r>
        <w:r w:rsidR="0054208F">
          <w:rPr>
            <w:noProof/>
            <w:webHidden/>
          </w:rPr>
          <w:fldChar w:fldCharType="end"/>
        </w:r>
        <w:r>
          <w:rPr>
            <w:noProof/>
          </w:rPr>
          <w:fldChar w:fldCharType="end"/>
        </w:r>
      </w:ins>
    </w:p>
    <w:p w14:paraId="56842C46" w14:textId="79AD4834" w:rsidR="0054208F" w:rsidRDefault="00977B73">
      <w:pPr>
        <w:pStyle w:val="Inhopg3"/>
        <w:tabs>
          <w:tab w:val="left" w:pos="1382"/>
          <w:tab w:val="right" w:leader="dot" w:pos="8041"/>
        </w:tabs>
        <w:rPr>
          <w:ins w:id="390" w:author="Versnel, N. (Nico)" w:date="2023-07-13T15:48:00Z"/>
          <w:rFonts w:asciiTheme="minorHAnsi" w:eastAsiaTheme="minorEastAsia" w:hAnsiTheme="minorHAnsi" w:cstheme="minorBidi"/>
          <w:noProof/>
          <w:sz w:val="22"/>
          <w:szCs w:val="22"/>
          <w:lang w:val="en-US" w:eastAsia="en-US"/>
        </w:rPr>
      </w:pPr>
      <w:ins w:id="391" w:author="Versnel, N. (Nico)" w:date="2023-07-13T15:48:00Z">
        <w:r>
          <w:fldChar w:fldCharType="begin"/>
        </w:r>
        <w:r>
          <w:instrText xml:space="preserve"> HYPERLINK \l "_Toc140070135" </w:instrText>
        </w:r>
        <w:r>
          <w:fldChar w:fldCharType="separate"/>
        </w:r>
        <w:r w:rsidR="0054208F" w:rsidRPr="00861987">
          <w:rPr>
            <w:rStyle w:val="Hyperlink"/>
            <w:noProof/>
          </w:rPr>
          <w:t>1.7.4</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Externe en interne raakvlakeisen</w:t>
        </w:r>
        <w:r w:rsidR="0054208F">
          <w:rPr>
            <w:noProof/>
            <w:webHidden/>
          </w:rPr>
          <w:tab/>
        </w:r>
        <w:r w:rsidR="0054208F">
          <w:rPr>
            <w:noProof/>
            <w:webHidden/>
          </w:rPr>
          <w:fldChar w:fldCharType="begin"/>
        </w:r>
        <w:r w:rsidR="0054208F">
          <w:rPr>
            <w:noProof/>
            <w:webHidden/>
          </w:rPr>
          <w:instrText xml:space="preserve"> PAGEREF _Toc140070135 \h </w:instrText>
        </w:r>
        <w:r w:rsidR="0054208F">
          <w:rPr>
            <w:noProof/>
            <w:webHidden/>
          </w:rPr>
        </w:r>
        <w:r w:rsidR="0054208F">
          <w:rPr>
            <w:noProof/>
            <w:webHidden/>
          </w:rPr>
          <w:fldChar w:fldCharType="separate"/>
        </w:r>
        <w:r w:rsidR="00036D6F">
          <w:rPr>
            <w:noProof/>
            <w:webHidden/>
          </w:rPr>
          <w:t>14</w:t>
        </w:r>
        <w:r w:rsidR="0054208F">
          <w:rPr>
            <w:noProof/>
            <w:webHidden/>
          </w:rPr>
          <w:fldChar w:fldCharType="end"/>
        </w:r>
        <w:r>
          <w:rPr>
            <w:noProof/>
          </w:rPr>
          <w:fldChar w:fldCharType="end"/>
        </w:r>
      </w:ins>
    </w:p>
    <w:p w14:paraId="27A36E65" w14:textId="3671776A" w:rsidR="0054208F" w:rsidRDefault="00977B73">
      <w:pPr>
        <w:pStyle w:val="Inhopg3"/>
        <w:tabs>
          <w:tab w:val="left" w:pos="1382"/>
          <w:tab w:val="right" w:leader="dot" w:pos="8041"/>
        </w:tabs>
        <w:rPr>
          <w:ins w:id="392" w:author="Versnel, N. (Nico)" w:date="2023-07-13T15:48:00Z"/>
          <w:rFonts w:asciiTheme="minorHAnsi" w:eastAsiaTheme="minorEastAsia" w:hAnsiTheme="minorHAnsi" w:cstheme="minorBidi"/>
          <w:noProof/>
          <w:sz w:val="22"/>
          <w:szCs w:val="22"/>
          <w:lang w:val="en-US" w:eastAsia="en-US"/>
        </w:rPr>
      </w:pPr>
      <w:ins w:id="393" w:author="Versnel, N. (Nico)" w:date="2023-07-13T15:48:00Z">
        <w:r>
          <w:fldChar w:fldCharType="begin"/>
        </w:r>
        <w:r>
          <w:instrText xml:space="preserve"> HYPERLINK \l "_Toc140070136" </w:instrText>
        </w:r>
        <w:r>
          <w:fldChar w:fldCharType="separate"/>
        </w:r>
        <w:r w:rsidR="0054208F" w:rsidRPr="00861987">
          <w:rPr>
            <w:rStyle w:val="Hyperlink"/>
            <w:noProof/>
          </w:rPr>
          <w:t>1.7.5</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Realisatie-eisen</w:t>
        </w:r>
        <w:r w:rsidR="0054208F">
          <w:rPr>
            <w:noProof/>
            <w:webHidden/>
          </w:rPr>
          <w:tab/>
        </w:r>
        <w:r w:rsidR="0054208F">
          <w:rPr>
            <w:noProof/>
            <w:webHidden/>
          </w:rPr>
          <w:fldChar w:fldCharType="begin"/>
        </w:r>
        <w:r w:rsidR="0054208F">
          <w:rPr>
            <w:noProof/>
            <w:webHidden/>
          </w:rPr>
          <w:instrText xml:space="preserve"> PAGEREF _Toc140070136 \h </w:instrText>
        </w:r>
        <w:r w:rsidR="0054208F">
          <w:rPr>
            <w:noProof/>
            <w:webHidden/>
          </w:rPr>
        </w:r>
        <w:r w:rsidR="0054208F">
          <w:rPr>
            <w:noProof/>
            <w:webHidden/>
          </w:rPr>
          <w:fldChar w:fldCharType="separate"/>
        </w:r>
        <w:r w:rsidR="00036D6F">
          <w:rPr>
            <w:noProof/>
            <w:webHidden/>
          </w:rPr>
          <w:t>15</w:t>
        </w:r>
        <w:r w:rsidR="0054208F">
          <w:rPr>
            <w:noProof/>
            <w:webHidden/>
          </w:rPr>
          <w:fldChar w:fldCharType="end"/>
        </w:r>
        <w:r>
          <w:rPr>
            <w:noProof/>
          </w:rPr>
          <w:fldChar w:fldCharType="end"/>
        </w:r>
      </w:ins>
    </w:p>
    <w:p w14:paraId="43CEE0EC" w14:textId="0607BBA3" w:rsidR="0054208F" w:rsidRDefault="00977B73">
      <w:pPr>
        <w:pStyle w:val="Inhopg3"/>
        <w:tabs>
          <w:tab w:val="left" w:pos="1382"/>
          <w:tab w:val="right" w:leader="dot" w:pos="8041"/>
        </w:tabs>
        <w:rPr>
          <w:ins w:id="394" w:author="Versnel, N. (Nico)" w:date="2023-07-13T15:48:00Z"/>
          <w:rFonts w:asciiTheme="minorHAnsi" w:eastAsiaTheme="minorEastAsia" w:hAnsiTheme="minorHAnsi" w:cstheme="minorBidi"/>
          <w:noProof/>
          <w:sz w:val="22"/>
          <w:szCs w:val="22"/>
          <w:lang w:val="en-US" w:eastAsia="en-US"/>
        </w:rPr>
      </w:pPr>
      <w:ins w:id="395" w:author="Versnel, N. (Nico)" w:date="2023-07-13T15:48:00Z">
        <w:r>
          <w:fldChar w:fldCharType="begin"/>
        </w:r>
        <w:r>
          <w:instrText xml:space="preserve"> HYPERLINK \l "_Toc140070137" </w:instrText>
        </w:r>
        <w:r>
          <w:fldChar w:fldCharType="separate"/>
        </w:r>
        <w:r w:rsidR="0054208F" w:rsidRPr="00861987">
          <w:rPr>
            <w:rStyle w:val="Hyperlink"/>
            <w:noProof/>
          </w:rPr>
          <w:t>1.7.6</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Van toepassing zijnde documenten</w:t>
        </w:r>
        <w:r w:rsidR="0054208F">
          <w:rPr>
            <w:noProof/>
            <w:webHidden/>
          </w:rPr>
          <w:tab/>
        </w:r>
        <w:r w:rsidR="0054208F">
          <w:rPr>
            <w:noProof/>
            <w:webHidden/>
          </w:rPr>
          <w:fldChar w:fldCharType="begin"/>
        </w:r>
        <w:r w:rsidR="0054208F">
          <w:rPr>
            <w:noProof/>
            <w:webHidden/>
          </w:rPr>
          <w:instrText xml:space="preserve"> PAGEREF _Toc140070137 \h </w:instrText>
        </w:r>
        <w:r w:rsidR="0054208F">
          <w:rPr>
            <w:noProof/>
            <w:webHidden/>
          </w:rPr>
        </w:r>
        <w:r w:rsidR="0054208F">
          <w:rPr>
            <w:noProof/>
            <w:webHidden/>
          </w:rPr>
          <w:fldChar w:fldCharType="separate"/>
        </w:r>
        <w:r w:rsidR="00036D6F">
          <w:rPr>
            <w:noProof/>
            <w:webHidden/>
          </w:rPr>
          <w:t>15</w:t>
        </w:r>
        <w:r w:rsidR="0054208F">
          <w:rPr>
            <w:noProof/>
            <w:webHidden/>
          </w:rPr>
          <w:fldChar w:fldCharType="end"/>
        </w:r>
        <w:r>
          <w:rPr>
            <w:noProof/>
          </w:rPr>
          <w:fldChar w:fldCharType="end"/>
        </w:r>
      </w:ins>
    </w:p>
    <w:p w14:paraId="72979B78" w14:textId="6FBE73E5" w:rsidR="0054208F" w:rsidRDefault="00977B73">
      <w:pPr>
        <w:pStyle w:val="Inhopg3"/>
        <w:tabs>
          <w:tab w:val="left" w:pos="1382"/>
          <w:tab w:val="right" w:leader="dot" w:pos="8041"/>
        </w:tabs>
        <w:rPr>
          <w:ins w:id="396" w:author="Versnel, N. (Nico)" w:date="2023-07-13T15:48:00Z"/>
          <w:rFonts w:asciiTheme="minorHAnsi" w:eastAsiaTheme="minorEastAsia" w:hAnsiTheme="minorHAnsi" w:cstheme="minorBidi"/>
          <w:noProof/>
          <w:sz w:val="22"/>
          <w:szCs w:val="22"/>
          <w:lang w:val="en-US" w:eastAsia="en-US"/>
        </w:rPr>
      </w:pPr>
      <w:ins w:id="397" w:author="Versnel, N. (Nico)" w:date="2023-07-13T15:48:00Z">
        <w:r>
          <w:fldChar w:fldCharType="begin"/>
        </w:r>
        <w:r>
          <w:instrText xml:space="preserve"> HYPERLINK \l "_Toc140070138" </w:instrText>
        </w:r>
        <w:r>
          <w:fldChar w:fldCharType="separate"/>
        </w:r>
        <w:r w:rsidR="0054208F" w:rsidRPr="00861987">
          <w:rPr>
            <w:rStyle w:val="Hyperlink"/>
            <w:rFonts w:cs="Arial"/>
            <w:noProof/>
          </w:rPr>
          <w:t>1.7.7</w:t>
        </w:r>
        <w:r w:rsidR="0054208F">
          <w:rPr>
            <w:rFonts w:asciiTheme="minorHAnsi" w:eastAsiaTheme="minorEastAsia" w:hAnsiTheme="minorHAnsi" w:cstheme="minorBidi"/>
            <w:noProof/>
            <w:sz w:val="22"/>
            <w:szCs w:val="22"/>
            <w:lang w:val="en-US" w:eastAsia="en-US"/>
          </w:rPr>
          <w:tab/>
        </w:r>
        <w:r w:rsidR="0054208F" w:rsidRPr="00861987">
          <w:rPr>
            <w:rStyle w:val="Hyperlink"/>
            <w:rFonts w:cs="Arial"/>
            <w:noProof/>
          </w:rPr>
          <w:t>Hiërarchie van eisen</w:t>
        </w:r>
        <w:r w:rsidR="0054208F">
          <w:rPr>
            <w:noProof/>
            <w:webHidden/>
          </w:rPr>
          <w:tab/>
        </w:r>
        <w:r w:rsidR="0054208F">
          <w:rPr>
            <w:noProof/>
            <w:webHidden/>
          </w:rPr>
          <w:fldChar w:fldCharType="begin"/>
        </w:r>
        <w:r w:rsidR="0054208F">
          <w:rPr>
            <w:noProof/>
            <w:webHidden/>
          </w:rPr>
          <w:instrText xml:space="preserve"> PAGEREF _Toc140070138 \h </w:instrText>
        </w:r>
        <w:r w:rsidR="0054208F">
          <w:rPr>
            <w:noProof/>
            <w:webHidden/>
          </w:rPr>
        </w:r>
        <w:r w:rsidR="0054208F">
          <w:rPr>
            <w:noProof/>
            <w:webHidden/>
          </w:rPr>
          <w:fldChar w:fldCharType="separate"/>
        </w:r>
        <w:r w:rsidR="00036D6F">
          <w:rPr>
            <w:noProof/>
            <w:webHidden/>
          </w:rPr>
          <w:t>15</w:t>
        </w:r>
        <w:r w:rsidR="0054208F">
          <w:rPr>
            <w:noProof/>
            <w:webHidden/>
          </w:rPr>
          <w:fldChar w:fldCharType="end"/>
        </w:r>
        <w:r>
          <w:rPr>
            <w:noProof/>
          </w:rPr>
          <w:fldChar w:fldCharType="end"/>
        </w:r>
      </w:ins>
    </w:p>
    <w:p w14:paraId="3D342D5A" w14:textId="22521404" w:rsidR="0054208F" w:rsidRDefault="00977B73">
      <w:pPr>
        <w:pStyle w:val="Inhopg3"/>
        <w:tabs>
          <w:tab w:val="left" w:pos="1382"/>
          <w:tab w:val="right" w:leader="dot" w:pos="8041"/>
        </w:tabs>
        <w:rPr>
          <w:ins w:id="398" w:author="Versnel, N. (Nico)" w:date="2023-07-13T15:48:00Z"/>
          <w:rFonts w:asciiTheme="minorHAnsi" w:eastAsiaTheme="minorEastAsia" w:hAnsiTheme="minorHAnsi" w:cstheme="minorBidi"/>
          <w:noProof/>
          <w:sz w:val="22"/>
          <w:szCs w:val="22"/>
          <w:lang w:val="en-US" w:eastAsia="en-US"/>
        </w:rPr>
      </w:pPr>
      <w:ins w:id="399" w:author="Versnel, N. (Nico)" w:date="2023-07-13T15:48:00Z">
        <w:r>
          <w:fldChar w:fldCharType="begin"/>
        </w:r>
        <w:r>
          <w:instrText xml:space="preserve"> HYPERLINK \l "_Toc140070139" </w:instrText>
        </w:r>
        <w:r>
          <w:fldChar w:fldCharType="separate"/>
        </w:r>
        <w:r w:rsidR="0054208F" w:rsidRPr="00861987">
          <w:rPr>
            <w:rStyle w:val="Hyperlink"/>
            <w:noProof/>
          </w:rPr>
          <w:t>1.7.8</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Structuur van de eisenspecificatie</w:t>
        </w:r>
        <w:r w:rsidR="0054208F">
          <w:rPr>
            <w:noProof/>
            <w:webHidden/>
          </w:rPr>
          <w:tab/>
        </w:r>
        <w:r w:rsidR="0054208F">
          <w:rPr>
            <w:noProof/>
            <w:webHidden/>
          </w:rPr>
          <w:fldChar w:fldCharType="begin"/>
        </w:r>
        <w:r w:rsidR="0054208F">
          <w:rPr>
            <w:noProof/>
            <w:webHidden/>
          </w:rPr>
          <w:instrText xml:space="preserve"> PAGEREF _Toc140070139 \h </w:instrText>
        </w:r>
        <w:r w:rsidR="0054208F">
          <w:rPr>
            <w:noProof/>
            <w:webHidden/>
          </w:rPr>
        </w:r>
        <w:r w:rsidR="0054208F">
          <w:rPr>
            <w:noProof/>
            <w:webHidden/>
          </w:rPr>
          <w:fldChar w:fldCharType="separate"/>
        </w:r>
        <w:r w:rsidR="00036D6F">
          <w:rPr>
            <w:noProof/>
            <w:webHidden/>
          </w:rPr>
          <w:t>15</w:t>
        </w:r>
        <w:r w:rsidR="0054208F">
          <w:rPr>
            <w:noProof/>
            <w:webHidden/>
          </w:rPr>
          <w:fldChar w:fldCharType="end"/>
        </w:r>
        <w:r>
          <w:rPr>
            <w:noProof/>
          </w:rPr>
          <w:fldChar w:fldCharType="end"/>
        </w:r>
      </w:ins>
    </w:p>
    <w:p w14:paraId="15BC98C2" w14:textId="5FC20949" w:rsidR="0054208F" w:rsidRDefault="00977B73">
      <w:pPr>
        <w:pStyle w:val="Inhopg3"/>
        <w:tabs>
          <w:tab w:val="left" w:pos="1382"/>
          <w:tab w:val="right" w:leader="dot" w:pos="8041"/>
        </w:tabs>
        <w:rPr>
          <w:ins w:id="400" w:author="Versnel, N. (Nico)" w:date="2023-07-13T15:48:00Z"/>
          <w:rFonts w:asciiTheme="minorHAnsi" w:eastAsiaTheme="minorEastAsia" w:hAnsiTheme="minorHAnsi" w:cstheme="minorBidi"/>
          <w:noProof/>
          <w:sz w:val="22"/>
          <w:szCs w:val="22"/>
          <w:lang w:val="en-US" w:eastAsia="en-US"/>
        </w:rPr>
      </w:pPr>
      <w:ins w:id="401" w:author="Versnel, N. (Nico)" w:date="2023-07-13T15:48:00Z">
        <w:r>
          <w:fldChar w:fldCharType="begin"/>
        </w:r>
        <w:r>
          <w:instrText xml:space="preserve"> HYPERLINK \l "_Toc</w:instrText>
        </w:r>
        <w:r>
          <w:instrText xml:space="preserve">140070140" </w:instrText>
        </w:r>
        <w:r>
          <w:fldChar w:fldCharType="separate"/>
        </w:r>
        <w:r w:rsidR="0054208F" w:rsidRPr="00861987">
          <w:rPr>
            <w:rStyle w:val="Hyperlink"/>
            <w:noProof/>
          </w:rPr>
          <w:t>1.7.9</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Begrippen en afkortingen in dit document</w:t>
        </w:r>
        <w:r w:rsidR="0054208F">
          <w:rPr>
            <w:noProof/>
            <w:webHidden/>
          </w:rPr>
          <w:tab/>
        </w:r>
        <w:r w:rsidR="0054208F">
          <w:rPr>
            <w:noProof/>
            <w:webHidden/>
          </w:rPr>
          <w:fldChar w:fldCharType="begin"/>
        </w:r>
        <w:r w:rsidR="0054208F">
          <w:rPr>
            <w:noProof/>
            <w:webHidden/>
          </w:rPr>
          <w:instrText xml:space="preserve"> PAGEREF _Toc140070140 \h </w:instrText>
        </w:r>
        <w:r w:rsidR="0054208F">
          <w:rPr>
            <w:noProof/>
            <w:webHidden/>
          </w:rPr>
        </w:r>
        <w:r w:rsidR="0054208F">
          <w:rPr>
            <w:noProof/>
            <w:webHidden/>
          </w:rPr>
          <w:fldChar w:fldCharType="separate"/>
        </w:r>
        <w:r w:rsidR="00036D6F">
          <w:rPr>
            <w:noProof/>
            <w:webHidden/>
          </w:rPr>
          <w:t>16</w:t>
        </w:r>
        <w:r w:rsidR="0054208F">
          <w:rPr>
            <w:noProof/>
            <w:webHidden/>
          </w:rPr>
          <w:fldChar w:fldCharType="end"/>
        </w:r>
        <w:r>
          <w:rPr>
            <w:noProof/>
          </w:rPr>
          <w:fldChar w:fldCharType="end"/>
        </w:r>
      </w:ins>
    </w:p>
    <w:p w14:paraId="7F3D13C1" w14:textId="2550E4B6" w:rsidR="0054208F" w:rsidRDefault="00977B73">
      <w:pPr>
        <w:pStyle w:val="Inhopg1"/>
        <w:tabs>
          <w:tab w:val="left" w:pos="1160"/>
          <w:tab w:val="right" w:leader="dot" w:pos="8041"/>
        </w:tabs>
        <w:rPr>
          <w:ins w:id="402" w:author="Versnel, N. (Nico)" w:date="2023-07-13T15:48:00Z"/>
          <w:rFonts w:asciiTheme="minorHAnsi" w:eastAsiaTheme="minorEastAsia" w:hAnsiTheme="minorHAnsi" w:cstheme="minorBidi"/>
          <w:b w:val="0"/>
          <w:noProof/>
          <w:sz w:val="22"/>
          <w:szCs w:val="22"/>
          <w:lang w:val="en-US" w:eastAsia="en-US"/>
        </w:rPr>
      </w:pPr>
      <w:ins w:id="403" w:author="Versnel, N. (Nico)" w:date="2023-07-13T15:48:00Z">
        <w:r>
          <w:fldChar w:fldCharType="begin"/>
        </w:r>
        <w:r>
          <w:instrText xml:space="preserve"> HYPERLINK \l "_Toc140070141" </w:instrText>
        </w:r>
        <w:r>
          <w:fldChar w:fldCharType="separate"/>
        </w:r>
        <w:r w:rsidR="0054208F" w:rsidRPr="00861987">
          <w:rPr>
            <w:rStyle w:val="Hyperlink"/>
            <w:noProof/>
          </w:rPr>
          <w:t>2</w:t>
        </w:r>
        <w:r w:rsidR="0054208F">
          <w:rPr>
            <w:rFonts w:asciiTheme="minorHAnsi" w:eastAsiaTheme="minorEastAsia" w:hAnsiTheme="minorHAnsi" w:cstheme="minorBidi"/>
            <w:b w:val="0"/>
            <w:noProof/>
            <w:sz w:val="22"/>
            <w:szCs w:val="22"/>
            <w:lang w:val="en-US" w:eastAsia="en-US"/>
          </w:rPr>
          <w:tab/>
        </w:r>
        <w:r w:rsidR="0054208F" w:rsidRPr="00861987">
          <w:rPr>
            <w:rStyle w:val="Hyperlink"/>
            <w:noProof/>
          </w:rPr>
          <w:t>Van toepassing zijnde documenten</w:t>
        </w:r>
        <w:r w:rsidR="0054208F">
          <w:rPr>
            <w:noProof/>
            <w:webHidden/>
          </w:rPr>
          <w:tab/>
        </w:r>
        <w:r w:rsidR="0054208F">
          <w:rPr>
            <w:noProof/>
            <w:webHidden/>
          </w:rPr>
          <w:fldChar w:fldCharType="begin"/>
        </w:r>
        <w:r w:rsidR="0054208F">
          <w:rPr>
            <w:noProof/>
            <w:webHidden/>
          </w:rPr>
          <w:instrText xml:space="preserve"> PAGEREF _Toc140070141 \h </w:instrText>
        </w:r>
        <w:r w:rsidR="0054208F">
          <w:rPr>
            <w:noProof/>
            <w:webHidden/>
          </w:rPr>
        </w:r>
        <w:r w:rsidR="0054208F">
          <w:rPr>
            <w:noProof/>
            <w:webHidden/>
          </w:rPr>
          <w:fldChar w:fldCharType="separate"/>
        </w:r>
        <w:r w:rsidR="00036D6F">
          <w:rPr>
            <w:noProof/>
            <w:webHidden/>
          </w:rPr>
          <w:t>18</w:t>
        </w:r>
        <w:r w:rsidR="0054208F">
          <w:rPr>
            <w:noProof/>
            <w:webHidden/>
          </w:rPr>
          <w:fldChar w:fldCharType="end"/>
        </w:r>
        <w:r>
          <w:rPr>
            <w:noProof/>
          </w:rPr>
          <w:fldChar w:fldCharType="end"/>
        </w:r>
      </w:ins>
    </w:p>
    <w:p w14:paraId="652BC5AD" w14:textId="0BFCA949" w:rsidR="0054208F" w:rsidRDefault="00977B73">
      <w:pPr>
        <w:pStyle w:val="Inhopg2"/>
        <w:tabs>
          <w:tab w:val="left" w:pos="1293"/>
          <w:tab w:val="right" w:leader="dot" w:pos="8041"/>
        </w:tabs>
        <w:rPr>
          <w:ins w:id="404" w:author="Versnel, N. (Nico)" w:date="2023-07-13T15:48:00Z"/>
          <w:rFonts w:asciiTheme="minorHAnsi" w:eastAsiaTheme="minorEastAsia" w:hAnsiTheme="minorHAnsi" w:cstheme="minorBidi"/>
          <w:noProof/>
          <w:sz w:val="22"/>
          <w:szCs w:val="22"/>
          <w:lang w:val="en-US" w:eastAsia="en-US"/>
        </w:rPr>
      </w:pPr>
      <w:ins w:id="405" w:author="Versnel, N. (Nico)" w:date="2023-07-13T15:48:00Z">
        <w:r>
          <w:fldChar w:fldCharType="begin"/>
        </w:r>
        <w:r>
          <w:instrText xml:space="preserve"> HYPERLINK \l "_Toc140070142" </w:instrText>
        </w:r>
        <w:r>
          <w:fldChar w:fldCharType="separate"/>
        </w:r>
        <w:r w:rsidR="0054208F" w:rsidRPr="00861987">
          <w:rPr>
            <w:rStyle w:val="Hyperlink"/>
            <w:noProof/>
          </w:rPr>
          <w:t>2.1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Bindende documenten</w:t>
        </w:r>
        <w:r w:rsidR="0054208F">
          <w:rPr>
            <w:noProof/>
            <w:webHidden/>
          </w:rPr>
          <w:tab/>
        </w:r>
        <w:r w:rsidR="0054208F">
          <w:rPr>
            <w:noProof/>
            <w:webHidden/>
          </w:rPr>
          <w:fldChar w:fldCharType="begin"/>
        </w:r>
        <w:r w:rsidR="0054208F">
          <w:rPr>
            <w:noProof/>
            <w:webHidden/>
          </w:rPr>
          <w:instrText xml:space="preserve"> PAGEREF _Toc140070142 \h </w:instrText>
        </w:r>
        <w:r w:rsidR="0054208F">
          <w:rPr>
            <w:noProof/>
            <w:webHidden/>
          </w:rPr>
        </w:r>
        <w:r w:rsidR="0054208F">
          <w:rPr>
            <w:noProof/>
            <w:webHidden/>
          </w:rPr>
          <w:fldChar w:fldCharType="separate"/>
        </w:r>
        <w:r w:rsidR="00036D6F">
          <w:rPr>
            <w:noProof/>
            <w:webHidden/>
          </w:rPr>
          <w:t>18</w:t>
        </w:r>
        <w:r w:rsidR="0054208F">
          <w:rPr>
            <w:noProof/>
            <w:webHidden/>
          </w:rPr>
          <w:fldChar w:fldCharType="end"/>
        </w:r>
        <w:r>
          <w:rPr>
            <w:noProof/>
          </w:rPr>
          <w:fldChar w:fldCharType="end"/>
        </w:r>
      </w:ins>
    </w:p>
    <w:p w14:paraId="5B4B73B5" w14:textId="7F9C5F3C" w:rsidR="0054208F" w:rsidRDefault="00977B73">
      <w:pPr>
        <w:pStyle w:val="Inhopg2"/>
        <w:tabs>
          <w:tab w:val="left" w:pos="1293"/>
          <w:tab w:val="right" w:leader="dot" w:pos="8041"/>
        </w:tabs>
        <w:rPr>
          <w:ins w:id="406" w:author="Versnel, N. (Nico)" w:date="2023-07-13T15:48:00Z"/>
          <w:rFonts w:asciiTheme="minorHAnsi" w:eastAsiaTheme="minorEastAsia" w:hAnsiTheme="minorHAnsi" w:cstheme="minorBidi"/>
          <w:noProof/>
          <w:sz w:val="22"/>
          <w:szCs w:val="22"/>
          <w:lang w:val="en-US" w:eastAsia="en-US"/>
        </w:rPr>
      </w:pPr>
      <w:ins w:id="407" w:author="Versnel, N. (Nico)" w:date="2023-07-13T15:48:00Z">
        <w:r>
          <w:fldChar w:fldCharType="begin"/>
        </w:r>
        <w:r>
          <w:instrText xml:space="preserve"> HY</w:instrText>
        </w:r>
        <w:r>
          <w:instrText xml:space="preserve">PERLINK \l "_Toc140070143" </w:instrText>
        </w:r>
        <w:r>
          <w:fldChar w:fldCharType="separate"/>
        </w:r>
        <w:r w:rsidR="0054208F" w:rsidRPr="00861987">
          <w:rPr>
            <w:rStyle w:val="Hyperlink"/>
            <w:noProof/>
          </w:rPr>
          <w:t>2.2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Informatieve documenten</w:t>
        </w:r>
        <w:r w:rsidR="0054208F">
          <w:rPr>
            <w:noProof/>
            <w:webHidden/>
          </w:rPr>
          <w:tab/>
        </w:r>
        <w:r w:rsidR="0054208F">
          <w:rPr>
            <w:noProof/>
            <w:webHidden/>
          </w:rPr>
          <w:fldChar w:fldCharType="begin"/>
        </w:r>
        <w:r w:rsidR="0054208F">
          <w:rPr>
            <w:noProof/>
            <w:webHidden/>
          </w:rPr>
          <w:instrText xml:space="preserve"> PAGEREF _Toc140070143 \h </w:instrText>
        </w:r>
        <w:r w:rsidR="0054208F">
          <w:rPr>
            <w:noProof/>
            <w:webHidden/>
          </w:rPr>
        </w:r>
        <w:r w:rsidR="0054208F">
          <w:rPr>
            <w:noProof/>
            <w:webHidden/>
          </w:rPr>
          <w:fldChar w:fldCharType="separate"/>
        </w:r>
        <w:r w:rsidR="00036D6F">
          <w:rPr>
            <w:noProof/>
            <w:webHidden/>
          </w:rPr>
          <w:t>22</w:t>
        </w:r>
        <w:r w:rsidR="0054208F">
          <w:rPr>
            <w:noProof/>
            <w:webHidden/>
          </w:rPr>
          <w:fldChar w:fldCharType="end"/>
        </w:r>
        <w:r>
          <w:rPr>
            <w:noProof/>
          </w:rPr>
          <w:fldChar w:fldCharType="end"/>
        </w:r>
      </w:ins>
    </w:p>
    <w:p w14:paraId="78A2DC3D" w14:textId="3993BB2A" w:rsidR="0054208F" w:rsidRDefault="00977B73">
      <w:pPr>
        <w:pStyle w:val="Inhopg1"/>
        <w:tabs>
          <w:tab w:val="left" w:pos="1160"/>
          <w:tab w:val="right" w:leader="dot" w:pos="8041"/>
        </w:tabs>
        <w:rPr>
          <w:ins w:id="408" w:author="Versnel, N. (Nico)" w:date="2023-07-13T15:48:00Z"/>
          <w:rFonts w:asciiTheme="minorHAnsi" w:eastAsiaTheme="minorEastAsia" w:hAnsiTheme="minorHAnsi" w:cstheme="minorBidi"/>
          <w:b w:val="0"/>
          <w:noProof/>
          <w:sz w:val="22"/>
          <w:szCs w:val="22"/>
          <w:lang w:val="en-US" w:eastAsia="en-US"/>
        </w:rPr>
      </w:pPr>
      <w:ins w:id="409" w:author="Versnel, N. (Nico)" w:date="2023-07-13T15:48:00Z">
        <w:r>
          <w:fldChar w:fldCharType="begin"/>
        </w:r>
        <w:r>
          <w:instrText xml:space="preserve"> HYPERLINK \l "_Toc140070144" </w:instrText>
        </w:r>
        <w:r>
          <w:fldChar w:fldCharType="separate"/>
        </w:r>
        <w:r w:rsidR="0054208F" w:rsidRPr="00861987">
          <w:rPr>
            <w:rStyle w:val="Hyperlink"/>
            <w:noProof/>
            <w:lang w:val="nl"/>
          </w:rPr>
          <w:t>3</w:t>
        </w:r>
        <w:r w:rsidR="0054208F">
          <w:rPr>
            <w:rFonts w:asciiTheme="minorHAnsi" w:eastAsiaTheme="minorEastAsia" w:hAnsiTheme="minorHAnsi" w:cstheme="minorBidi"/>
            <w:b w:val="0"/>
            <w:noProof/>
            <w:sz w:val="22"/>
            <w:szCs w:val="22"/>
            <w:lang w:val="en-US" w:eastAsia="en-US"/>
          </w:rPr>
          <w:tab/>
        </w:r>
        <w:r w:rsidR="0054208F" w:rsidRPr="00861987">
          <w:rPr>
            <w:rStyle w:val="Hyperlink"/>
            <w:noProof/>
            <w:lang w:val="nl"/>
          </w:rPr>
          <w:t>Systeemeisen</w:t>
        </w:r>
        <w:r w:rsidR="0054208F">
          <w:rPr>
            <w:noProof/>
            <w:webHidden/>
          </w:rPr>
          <w:tab/>
        </w:r>
        <w:r w:rsidR="0054208F">
          <w:rPr>
            <w:noProof/>
            <w:webHidden/>
          </w:rPr>
          <w:fldChar w:fldCharType="begin"/>
        </w:r>
        <w:r w:rsidR="0054208F">
          <w:rPr>
            <w:noProof/>
            <w:webHidden/>
          </w:rPr>
          <w:instrText xml:space="preserve"> PAGEREF _Toc140070144 \h </w:instrText>
        </w:r>
        <w:r w:rsidR="0054208F">
          <w:rPr>
            <w:noProof/>
            <w:webHidden/>
          </w:rPr>
        </w:r>
        <w:r w:rsidR="0054208F">
          <w:rPr>
            <w:noProof/>
            <w:webHidden/>
          </w:rPr>
          <w:fldChar w:fldCharType="separate"/>
        </w:r>
        <w:r w:rsidR="00036D6F">
          <w:rPr>
            <w:noProof/>
            <w:webHidden/>
          </w:rPr>
          <w:t>27</w:t>
        </w:r>
        <w:r w:rsidR="0054208F">
          <w:rPr>
            <w:noProof/>
            <w:webHidden/>
          </w:rPr>
          <w:fldChar w:fldCharType="end"/>
        </w:r>
        <w:r>
          <w:rPr>
            <w:noProof/>
          </w:rPr>
          <w:fldChar w:fldCharType="end"/>
        </w:r>
      </w:ins>
    </w:p>
    <w:p w14:paraId="1AE8092C" w14:textId="10961707" w:rsidR="0054208F" w:rsidRDefault="00977B73">
      <w:pPr>
        <w:pStyle w:val="Inhopg2"/>
        <w:tabs>
          <w:tab w:val="left" w:pos="1293"/>
          <w:tab w:val="right" w:leader="dot" w:pos="8041"/>
        </w:tabs>
        <w:rPr>
          <w:ins w:id="410" w:author="Versnel, N. (Nico)" w:date="2023-07-13T15:48:00Z"/>
          <w:rFonts w:asciiTheme="minorHAnsi" w:eastAsiaTheme="minorEastAsia" w:hAnsiTheme="minorHAnsi" w:cstheme="minorBidi"/>
          <w:noProof/>
          <w:sz w:val="22"/>
          <w:szCs w:val="22"/>
          <w:lang w:val="en-US" w:eastAsia="en-US"/>
        </w:rPr>
      </w:pPr>
      <w:ins w:id="411" w:author="Versnel, N. (Nico)" w:date="2023-07-13T15:48:00Z">
        <w:r>
          <w:fldChar w:fldCharType="begin"/>
        </w:r>
        <w:r>
          <w:instrText xml:space="preserve"> HYPERLINK \l "_Toc140070145" </w:instrText>
        </w:r>
        <w:r>
          <w:fldChar w:fldCharType="separate"/>
        </w:r>
        <w:r w:rsidR="0054208F" w:rsidRPr="00861987">
          <w:rPr>
            <w:rStyle w:val="Hyperlink"/>
            <w:noProof/>
          </w:rPr>
          <w:t>3.1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Nijmegen Heyendaal (Nmh)</w:t>
        </w:r>
        <w:r w:rsidR="0054208F">
          <w:rPr>
            <w:noProof/>
            <w:webHidden/>
          </w:rPr>
          <w:tab/>
        </w:r>
        <w:r w:rsidR="0054208F">
          <w:rPr>
            <w:noProof/>
            <w:webHidden/>
          </w:rPr>
          <w:fldChar w:fldCharType="begin"/>
        </w:r>
        <w:r w:rsidR="0054208F">
          <w:rPr>
            <w:noProof/>
            <w:webHidden/>
          </w:rPr>
          <w:instrText xml:space="preserve"> PAGEREF _Toc140070145 \h </w:instrText>
        </w:r>
        <w:r w:rsidR="0054208F">
          <w:rPr>
            <w:noProof/>
            <w:webHidden/>
          </w:rPr>
        </w:r>
        <w:r w:rsidR="0054208F">
          <w:rPr>
            <w:noProof/>
            <w:webHidden/>
          </w:rPr>
          <w:fldChar w:fldCharType="separate"/>
        </w:r>
        <w:r w:rsidR="00036D6F">
          <w:rPr>
            <w:noProof/>
            <w:webHidden/>
          </w:rPr>
          <w:t>27</w:t>
        </w:r>
        <w:r w:rsidR="0054208F">
          <w:rPr>
            <w:noProof/>
            <w:webHidden/>
          </w:rPr>
          <w:fldChar w:fldCharType="end"/>
        </w:r>
        <w:r>
          <w:rPr>
            <w:noProof/>
          </w:rPr>
          <w:fldChar w:fldCharType="end"/>
        </w:r>
      </w:ins>
    </w:p>
    <w:p w14:paraId="52B49DF2" w14:textId="7A000239" w:rsidR="0054208F" w:rsidRDefault="00977B73">
      <w:pPr>
        <w:pStyle w:val="Inhopg2"/>
        <w:tabs>
          <w:tab w:val="left" w:pos="1293"/>
          <w:tab w:val="right" w:leader="dot" w:pos="8041"/>
        </w:tabs>
        <w:rPr>
          <w:ins w:id="412" w:author="Versnel, N. (Nico)" w:date="2023-07-13T15:48:00Z"/>
          <w:rFonts w:asciiTheme="minorHAnsi" w:eastAsiaTheme="minorEastAsia" w:hAnsiTheme="minorHAnsi" w:cstheme="minorBidi"/>
          <w:noProof/>
          <w:sz w:val="22"/>
          <w:szCs w:val="22"/>
          <w:lang w:val="en-US" w:eastAsia="en-US"/>
        </w:rPr>
      </w:pPr>
      <w:ins w:id="413" w:author="Versnel, N. (Nico)" w:date="2023-07-13T15:48:00Z">
        <w:r>
          <w:fldChar w:fldCharType="begin"/>
        </w:r>
        <w:r>
          <w:instrText xml:space="preserve"> HYPERLINK \l "_Toc140070146" </w:instrText>
        </w:r>
        <w:r>
          <w:fldChar w:fldCharType="separate"/>
        </w:r>
        <w:r w:rsidR="0054208F" w:rsidRPr="00861987">
          <w:rPr>
            <w:rStyle w:val="Hyperlink"/>
            <w:noProof/>
          </w:rPr>
          <w:t>3.2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Railinfrasysteem</w:t>
        </w:r>
        <w:r w:rsidR="0054208F">
          <w:rPr>
            <w:noProof/>
            <w:webHidden/>
          </w:rPr>
          <w:tab/>
        </w:r>
        <w:r w:rsidR="0054208F">
          <w:rPr>
            <w:noProof/>
            <w:webHidden/>
          </w:rPr>
          <w:fldChar w:fldCharType="begin"/>
        </w:r>
        <w:r w:rsidR="0054208F">
          <w:rPr>
            <w:noProof/>
            <w:webHidden/>
          </w:rPr>
          <w:instrText xml:space="preserve"> PAGEREF _Toc140070146 \h </w:instrText>
        </w:r>
        <w:r w:rsidR="0054208F">
          <w:rPr>
            <w:noProof/>
            <w:webHidden/>
          </w:rPr>
        </w:r>
        <w:r w:rsidR="0054208F">
          <w:rPr>
            <w:noProof/>
            <w:webHidden/>
          </w:rPr>
          <w:fldChar w:fldCharType="separate"/>
        </w:r>
        <w:r w:rsidR="00036D6F">
          <w:rPr>
            <w:noProof/>
            <w:webHidden/>
          </w:rPr>
          <w:t>35</w:t>
        </w:r>
        <w:r w:rsidR="0054208F">
          <w:rPr>
            <w:noProof/>
            <w:webHidden/>
          </w:rPr>
          <w:fldChar w:fldCharType="end"/>
        </w:r>
        <w:r>
          <w:rPr>
            <w:noProof/>
          </w:rPr>
          <w:fldChar w:fldCharType="end"/>
        </w:r>
      </w:ins>
    </w:p>
    <w:p w14:paraId="761C3942" w14:textId="6D1FFA38" w:rsidR="0054208F" w:rsidRDefault="00977B73">
      <w:pPr>
        <w:pStyle w:val="Inhopg2"/>
        <w:tabs>
          <w:tab w:val="left" w:pos="1293"/>
          <w:tab w:val="right" w:leader="dot" w:pos="8041"/>
        </w:tabs>
        <w:rPr>
          <w:ins w:id="414" w:author="Versnel, N. (Nico)" w:date="2023-07-13T15:48:00Z"/>
          <w:rFonts w:asciiTheme="minorHAnsi" w:eastAsiaTheme="minorEastAsia" w:hAnsiTheme="minorHAnsi" w:cstheme="minorBidi"/>
          <w:noProof/>
          <w:sz w:val="22"/>
          <w:szCs w:val="22"/>
          <w:lang w:val="en-US" w:eastAsia="en-US"/>
        </w:rPr>
      </w:pPr>
      <w:ins w:id="415" w:author="Versnel, N. (Nico)" w:date="2023-07-13T15:48:00Z">
        <w:r>
          <w:fldChar w:fldCharType="begin"/>
        </w:r>
        <w:r>
          <w:instrText xml:space="preserve"> HYPERLINK \l "_Toc140070147" </w:instrText>
        </w:r>
        <w:r>
          <w:fldChar w:fldCharType="separate"/>
        </w:r>
        <w:r w:rsidR="0054208F" w:rsidRPr="00861987">
          <w:rPr>
            <w:rStyle w:val="Hyperlink"/>
            <w:noProof/>
          </w:rPr>
          <w:t>3.3</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Transfersysteem</w:t>
        </w:r>
        <w:r w:rsidR="0054208F">
          <w:rPr>
            <w:noProof/>
            <w:webHidden/>
          </w:rPr>
          <w:tab/>
        </w:r>
        <w:r w:rsidR="0054208F">
          <w:rPr>
            <w:noProof/>
            <w:webHidden/>
          </w:rPr>
          <w:fldChar w:fldCharType="begin"/>
        </w:r>
        <w:r w:rsidR="0054208F">
          <w:rPr>
            <w:noProof/>
            <w:webHidden/>
          </w:rPr>
          <w:instrText xml:space="preserve"> PAGEREF _Toc140070147 \h </w:instrText>
        </w:r>
        <w:r w:rsidR="0054208F">
          <w:rPr>
            <w:noProof/>
            <w:webHidden/>
          </w:rPr>
        </w:r>
        <w:r w:rsidR="0054208F">
          <w:rPr>
            <w:noProof/>
            <w:webHidden/>
          </w:rPr>
          <w:fldChar w:fldCharType="separate"/>
        </w:r>
        <w:r w:rsidR="00036D6F">
          <w:rPr>
            <w:noProof/>
            <w:webHidden/>
          </w:rPr>
          <w:t>36</w:t>
        </w:r>
        <w:r w:rsidR="0054208F">
          <w:rPr>
            <w:noProof/>
            <w:webHidden/>
          </w:rPr>
          <w:fldChar w:fldCharType="end"/>
        </w:r>
        <w:r>
          <w:rPr>
            <w:noProof/>
          </w:rPr>
          <w:fldChar w:fldCharType="end"/>
        </w:r>
      </w:ins>
    </w:p>
    <w:p w14:paraId="33CD8BD8" w14:textId="6A9B1693" w:rsidR="0054208F" w:rsidRDefault="00977B73">
      <w:pPr>
        <w:pStyle w:val="Inhopg2"/>
        <w:tabs>
          <w:tab w:val="left" w:pos="1293"/>
          <w:tab w:val="right" w:leader="dot" w:pos="8041"/>
        </w:tabs>
        <w:rPr>
          <w:ins w:id="416" w:author="Versnel, N. (Nico)" w:date="2023-07-13T15:48:00Z"/>
          <w:rFonts w:asciiTheme="minorHAnsi" w:eastAsiaTheme="minorEastAsia" w:hAnsiTheme="minorHAnsi" w:cstheme="minorBidi"/>
          <w:noProof/>
          <w:sz w:val="22"/>
          <w:szCs w:val="22"/>
          <w:lang w:val="en-US" w:eastAsia="en-US"/>
        </w:rPr>
      </w:pPr>
      <w:ins w:id="417" w:author="Versnel, N. (Nico)" w:date="2023-07-13T15:48:00Z">
        <w:r>
          <w:fldChar w:fldCharType="begin"/>
        </w:r>
        <w:r>
          <w:instrText xml:space="preserve"> HYPERLINK \l "_Toc140070148" </w:instrText>
        </w:r>
        <w:r>
          <w:fldChar w:fldCharType="separate"/>
        </w:r>
        <w:r w:rsidR="0054208F" w:rsidRPr="00861987">
          <w:rPr>
            <w:rStyle w:val="Hyperlink"/>
            <w:noProof/>
          </w:rPr>
          <w:t>3.4</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Perron</w:t>
        </w:r>
        <w:r w:rsidR="0054208F">
          <w:rPr>
            <w:noProof/>
            <w:webHidden/>
          </w:rPr>
          <w:tab/>
        </w:r>
        <w:r w:rsidR="0054208F">
          <w:rPr>
            <w:noProof/>
            <w:webHidden/>
          </w:rPr>
          <w:fldChar w:fldCharType="begin"/>
        </w:r>
        <w:r w:rsidR="0054208F">
          <w:rPr>
            <w:noProof/>
            <w:webHidden/>
          </w:rPr>
          <w:instrText xml:space="preserve"> PAGEREF _Toc140070148 \h </w:instrText>
        </w:r>
        <w:r w:rsidR="0054208F">
          <w:rPr>
            <w:noProof/>
            <w:webHidden/>
          </w:rPr>
        </w:r>
        <w:r w:rsidR="0054208F">
          <w:rPr>
            <w:noProof/>
            <w:webHidden/>
          </w:rPr>
          <w:fldChar w:fldCharType="separate"/>
        </w:r>
        <w:r w:rsidR="00036D6F">
          <w:rPr>
            <w:noProof/>
            <w:webHidden/>
          </w:rPr>
          <w:t>38</w:t>
        </w:r>
        <w:r w:rsidR="0054208F">
          <w:rPr>
            <w:noProof/>
            <w:webHidden/>
          </w:rPr>
          <w:fldChar w:fldCharType="end"/>
        </w:r>
        <w:r>
          <w:rPr>
            <w:noProof/>
          </w:rPr>
          <w:fldChar w:fldCharType="end"/>
        </w:r>
      </w:ins>
    </w:p>
    <w:p w14:paraId="6F7AA27A" w14:textId="45297128" w:rsidR="0054208F" w:rsidRDefault="00977B73">
      <w:pPr>
        <w:pStyle w:val="Inhopg2"/>
        <w:tabs>
          <w:tab w:val="left" w:pos="1293"/>
          <w:tab w:val="right" w:leader="dot" w:pos="8041"/>
        </w:tabs>
        <w:rPr>
          <w:ins w:id="418" w:author="Versnel, N. (Nico)" w:date="2023-07-13T15:48:00Z"/>
          <w:rFonts w:asciiTheme="minorHAnsi" w:eastAsiaTheme="minorEastAsia" w:hAnsiTheme="minorHAnsi" w:cstheme="minorBidi"/>
          <w:noProof/>
          <w:sz w:val="22"/>
          <w:szCs w:val="22"/>
          <w:lang w:val="en-US" w:eastAsia="en-US"/>
        </w:rPr>
      </w:pPr>
      <w:ins w:id="419" w:author="Versnel, N. (Nico)" w:date="2023-07-13T15:48:00Z">
        <w:r>
          <w:fldChar w:fldCharType="begin"/>
        </w:r>
        <w:r>
          <w:instrText xml:space="preserve"> HYPERLINK \l "_Toc140070149" </w:instrText>
        </w:r>
        <w:r>
          <w:fldChar w:fldCharType="separate"/>
        </w:r>
        <w:r w:rsidR="0054208F" w:rsidRPr="00861987">
          <w:rPr>
            <w:rStyle w:val="Hyperlink"/>
            <w:noProof/>
          </w:rPr>
          <w:t>3.5</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Fietsenvoorziening</w:t>
        </w:r>
        <w:r w:rsidR="0054208F">
          <w:rPr>
            <w:noProof/>
            <w:webHidden/>
          </w:rPr>
          <w:tab/>
        </w:r>
        <w:r w:rsidR="0054208F">
          <w:rPr>
            <w:noProof/>
            <w:webHidden/>
          </w:rPr>
          <w:fldChar w:fldCharType="begin"/>
        </w:r>
        <w:r w:rsidR="0054208F">
          <w:rPr>
            <w:noProof/>
            <w:webHidden/>
          </w:rPr>
          <w:instrText xml:space="preserve"> PAGEREF _Toc140070149 \h </w:instrText>
        </w:r>
        <w:r w:rsidR="0054208F">
          <w:rPr>
            <w:noProof/>
            <w:webHidden/>
          </w:rPr>
        </w:r>
        <w:r w:rsidR="0054208F">
          <w:rPr>
            <w:noProof/>
            <w:webHidden/>
          </w:rPr>
          <w:fldChar w:fldCharType="separate"/>
        </w:r>
        <w:r w:rsidR="00036D6F">
          <w:rPr>
            <w:noProof/>
            <w:webHidden/>
          </w:rPr>
          <w:t>41</w:t>
        </w:r>
        <w:r w:rsidR="0054208F">
          <w:rPr>
            <w:noProof/>
            <w:webHidden/>
          </w:rPr>
          <w:fldChar w:fldCharType="end"/>
        </w:r>
        <w:r>
          <w:rPr>
            <w:noProof/>
          </w:rPr>
          <w:fldChar w:fldCharType="end"/>
        </w:r>
      </w:ins>
    </w:p>
    <w:p w14:paraId="4EB80753" w14:textId="70848FFE" w:rsidR="0054208F" w:rsidRDefault="00977B73">
      <w:pPr>
        <w:pStyle w:val="Inhopg2"/>
        <w:tabs>
          <w:tab w:val="left" w:pos="1293"/>
          <w:tab w:val="right" w:leader="dot" w:pos="8041"/>
        </w:tabs>
        <w:rPr>
          <w:ins w:id="420" w:author="Versnel, N. (Nico)" w:date="2023-07-13T15:48:00Z"/>
          <w:rFonts w:asciiTheme="minorHAnsi" w:eastAsiaTheme="minorEastAsia" w:hAnsiTheme="minorHAnsi" w:cstheme="minorBidi"/>
          <w:noProof/>
          <w:sz w:val="22"/>
          <w:szCs w:val="22"/>
          <w:lang w:val="en-US" w:eastAsia="en-US"/>
        </w:rPr>
      </w:pPr>
      <w:ins w:id="421" w:author="Versnel, N. (Nico)" w:date="2023-07-13T15:48:00Z">
        <w:r>
          <w:fldChar w:fldCharType="begin"/>
        </w:r>
        <w:r>
          <w:instrText xml:space="preserve"> HYPERLINK \l "_Toc140070150" </w:instrText>
        </w:r>
        <w:r>
          <w:fldChar w:fldCharType="separate"/>
        </w:r>
        <w:r w:rsidR="0054208F" w:rsidRPr="00861987">
          <w:rPr>
            <w:rStyle w:val="Hyperlink"/>
            <w:noProof/>
          </w:rPr>
          <w:t>3.6</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Toegangs- en transportvoorziening</w:t>
        </w:r>
        <w:r w:rsidR="0054208F">
          <w:rPr>
            <w:noProof/>
            <w:webHidden/>
          </w:rPr>
          <w:tab/>
        </w:r>
        <w:r w:rsidR="0054208F">
          <w:rPr>
            <w:noProof/>
            <w:webHidden/>
          </w:rPr>
          <w:fldChar w:fldCharType="begin"/>
        </w:r>
        <w:r w:rsidR="0054208F">
          <w:rPr>
            <w:noProof/>
            <w:webHidden/>
          </w:rPr>
          <w:instrText xml:space="preserve"> PAGEREF _Toc140070150 \h </w:instrText>
        </w:r>
        <w:r w:rsidR="0054208F">
          <w:rPr>
            <w:noProof/>
            <w:webHidden/>
          </w:rPr>
        </w:r>
        <w:r w:rsidR="0054208F">
          <w:rPr>
            <w:noProof/>
            <w:webHidden/>
          </w:rPr>
          <w:fldChar w:fldCharType="separate"/>
        </w:r>
        <w:r w:rsidR="00036D6F">
          <w:rPr>
            <w:noProof/>
            <w:webHidden/>
          </w:rPr>
          <w:t>43</w:t>
        </w:r>
        <w:r w:rsidR="0054208F">
          <w:rPr>
            <w:noProof/>
            <w:webHidden/>
          </w:rPr>
          <w:fldChar w:fldCharType="end"/>
        </w:r>
        <w:r>
          <w:rPr>
            <w:noProof/>
          </w:rPr>
          <w:fldChar w:fldCharType="end"/>
        </w:r>
      </w:ins>
    </w:p>
    <w:p w14:paraId="04FDCF4D" w14:textId="776E342B" w:rsidR="0054208F" w:rsidRDefault="00977B73">
      <w:pPr>
        <w:pStyle w:val="Inhopg2"/>
        <w:tabs>
          <w:tab w:val="left" w:pos="1293"/>
          <w:tab w:val="right" w:leader="dot" w:pos="8041"/>
        </w:tabs>
        <w:rPr>
          <w:ins w:id="422" w:author="Versnel, N. (Nico)" w:date="2023-07-13T15:48:00Z"/>
          <w:rFonts w:asciiTheme="minorHAnsi" w:eastAsiaTheme="minorEastAsia" w:hAnsiTheme="minorHAnsi" w:cstheme="minorBidi"/>
          <w:noProof/>
          <w:sz w:val="22"/>
          <w:szCs w:val="22"/>
          <w:lang w:val="en-US" w:eastAsia="en-US"/>
        </w:rPr>
      </w:pPr>
      <w:ins w:id="423" w:author="Versnel, N. (Nico)" w:date="2023-07-13T15:48:00Z">
        <w:r>
          <w:fldChar w:fldCharType="begin"/>
        </w:r>
        <w:r>
          <w:instrText xml:space="preserve"> HYPERLINK \l "_Toc140070151" </w:instrText>
        </w:r>
        <w:r>
          <w:fldChar w:fldCharType="separate"/>
        </w:r>
        <w:r w:rsidR="0054208F" w:rsidRPr="00861987">
          <w:rPr>
            <w:rStyle w:val="Hyperlink"/>
            <w:noProof/>
          </w:rPr>
          <w:t>3.7</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Lift transfer</w:t>
        </w:r>
        <w:r w:rsidR="0054208F">
          <w:rPr>
            <w:noProof/>
            <w:webHidden/>
          </w:rPr>
          <w:tab/>
        </w:r>
        <w:r w:rsidR="0054208F">
          <w:rPr>
            <w:noProof/>
            <w:webHidden/>
          </w:rPr>
          <w:fldChar w:fldCharType="begin"/>
        </w:r>
        <w:r w:rsidR="0054208F">
          <w:rPr>
            <w:noProof/>
            <w:webHidden/>
          </w:rPr>
          <w:instrText xml:space="preserve"> PAGEREF _Toc140070151 \h </w:instrText>
        </w:r>
        <w:r w:rsidR="0054208F">
          <w:rPr>
            <w:noProof/>
            <w:webHidden/>
          </w:rPr>
        </w:r>
        <w:r w:rsidR="0054208F">
          <w:rPr>
            <w:noProof/>
            <w:webHidden/>
          </w:rPr>
          <w:fldChar w:fldCharType="separate"/>
        </w:r>
        <w:r w:rsidR="00036D6F">
          <w:rPr>
            <w:noProof/>
            <w:webHidden/>
          </w:rPr>
          <w:t>44</w:t>
        </w:r>
        <w:r w:rsidR="0054208F">
          <w:rPr>
            <w:noProof/>
            <w:webHidden/>
          </w:rPr>
          <w:fldChar w:fldCharType="end"/>
        </w:r>
        <w:r>
          <w:rPr>
            <w:noProof/>
          </w:rPr>
          <w:fldChar w:fldCharType="end"/>
        </w:r>
      </w:ins>
    </w:p>
    <w:p w14:paraId="18066FC7" w14:textId="407A8228" w:rsidR="0054208F" w:rsidRDefault="00977B73">
      <w:pPr>
        <w:pStyle w:val="Inhopg2"/>
        <w:tabs>
          <w:tab w:val="left" w:pos="1293"/>
          <w:tab w:val="right" w:leader="dot" w:pos="8041"/>
        </w:tabs>
        <w:rPr>
          <w:ins w:id="424" w:author="Versnel, N. (Nico)" w:date="2023-07-13T15:48:00Z"/>
          <w:rFonts w:asciiTheme="minorHAnsi" w:eastAsiaTheme="minorEastAsia" w:hAnsiTheme="minorHAnsi" w:cstheme="minorBidi"/>
          <w:noProof/>
          <w:sz w:val="22"/>
          <w:szCs w:val="22"/>
          <w:lang w:val="en-US" w:eastAsia="en-US"/>
        </w:rPr>
      </w:pPr>
      <w:ins w:id="425" w:author="Versnel, N. (Nico)" w:date="2023-07-13T15:48:00Z">
        <w:r>
          <w:fldChar w:fldCharType="begin"/>
        </w:r>
        <w:r>
          <w:instrText xml:space="preserve"> HYPERLINK \l "_Toc140070152" </w:instrText>
        </w:r>
        <w:r>
          <w:fldChar w:fldCharType="separate"/>
        </w:r>
        <w:r w:rsidR="0054208F" w:rsidRPr="00861987">
          <w:rPr>
            <w:rStyle w:val="Hyperlink"/>
            <w:noProof/>
          </w:rPr>
          <w:t>3.8</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Vaste trap</w:t>
        </w:r>
        <w:r w:rsidR="0054208F">
          <w:rPr>
            <w:noProof/>
            <w:webHidden/>
          </w:rPr>
          <w:tab/>
        </w:r>
        <w:r w:rsidR="0054208F">
          <w:rPr>
            <w:noProof/>
            <w:webHidden/>
          </w:rPr>
          <w:fldChar w:fldCharType="begin"/>
        </w:r>
        <w:r w:rsidR="0054208F">
          <w:rPr>
            <w:noProof/>
            <w:webHidden/>
          </w:rPr>
          <w:instrText xml:space="preserve"> PAGEREF _Toc140070152 \h </w:instrText>
        </w:r>
        <w:r w:rsidR="0054208F">
          <w:rPr>
            <w:noProof/>
            <w:webHidden/>
          </w:rPr>
        </w:r>
        <w:r w:rsidR="0054208F">
          <w:rPr>
            <w:noProof/>
            <w:webHidden/>
          </w:rPr>
          <w:fldChar w:fldCharType="separate"/>
        </w:r>
        <w:r w:rsidR="00036D6F">
          <w:rPr>
            <w:noProof/>
            <w:webHidden/>
          </w:rPr>
          <w:t>52</w:t>
        </w:r>
        <w:r w:rsidR="0054208F">
          <w:rPr>
            <w:noProof/>
            <w:webHidden/>
          </w:rPr>
          <w:fldChar w:fldCharType="end"/>
        </w:r>
        <w:r>
          <w:rPr>
            <w:noProof/>
          </w:rPr>
          <w:fldChar w:fldCharType="end"/>
        </w:r>
      </w:ins>
    </w:p>
    <w:p w14:paraId="49FADE9D" w14:textId="4E612A58" w:rsidR="0054208F" w:rsidRDefault="00977B73">
      <w:pPr>
        <w:pStyle w:val="Inhopg2"/>
        <w:tabs>
          <w:tab w:val="left" w:pos="1293"/>
          <w:tab w:val="right" w:leader="dot" w:pos="8041"/>
        </w:tabs>
        <w:rPr>
          <w:ins w:id="426" w:author="Versnel, N. (Nico)" w:date="2023-07-13T15:48:00Z"/>
          <w:rFonts w:asciiTheme="minorHAnsi" w:eastAsiaTheme="minorEastAsia" w:hAnsiTheme="minorHAnsi" w:cstheme="minorBidi"/>
          <w:noProof/>
          <w:sz w:val="22"/>
          <w:szCs w:val="22"/>
          <w:lang w:val="en-US" w:eastAsia="en-US"/>
        </w:rPr>
      </w:pPr>
      <w:ins w:id="427" w:author="Versnel, N. (Nico)" w:date="2023-07-13T15:48:00Z">
        <w:r>
          <w:fldChar w:fldCharType="begin"/>
        </w:r>
        <w:r>
          <w:instrText xml:space="preserve"> HYPERLINK \l "_Toc140070153" </w:instrText>
        </w:r>
        <w:r>
          <w:fldChar w:fldCharType="separate"/>
        </w:r>
        <w:r w:rsidR="0054208F" w:rsidRPr="00861987">
          <w:rPr>
            <w:rStyle w:val="Hyperlink"/>
            <w:noProof/>
          </w:rPr>
          <w:t>3.9</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Verlichting transfer</w:t>
        </w:r>
        <w:r w:rsidR="0054208F">
          <w:rPr>
            <w:noProof/>
            <w:webHidden/>
          </w:rPr>
          <w:tab/>
        </w:r>
        <w:r w:rsidR="0054208F">
          <w:rPr>
            <w:noProof/>
            <w:webHidden/>
          </w:rPr>
          <w:fldChar w:fldCharType="begin"/>
        </w:r>
        <w:r w:rsidR="0054208F">
          <w:rPr>
            <w:noProof/>
            <w:webHidden/>
          </w:rPr>
          <w:instrText xml:space="preserve"> PAGEREF _Toc140070153 \h </w:instrText>
        </w:r>
        <w:r w:rsidR="0054208F">
          <w:rPr>
            <w:noProof/>
            <w:webHidden/>
          </w:rPr>
        </w:r>
        <w:r w:rsidR="0054208F">
          <w:rPr>
            <w:noProof/>
            <w:webHidden/>
          </w:rPr>
          <w:fldChar w:fldCharType="separate"/>
        </w:r>
        <w:r w:rsidR="00036D6F">
          <w:rPr>
            <w:noProof/>
            <w:webHidden/>
          </w:rPr>
          <w:t>54</w:t>
        </w:r>
        <w:r w:rsidR="0054208F">
          <w:rPr>
            <w:noProof/>
            <w:webHidden/>
          </w:rPr>
          <w:fldChar w:fldCharType="end"/>
        </w:r>
        <w:r>
          <w:rPr>
            <w:noProof/>
          </w:rPr>
          <w:fldChar w:fldCharType="end"/>
        </w:r>
      </w:ins>
    </w:p>
    <w:p w14:paraId="383B0527" w14:textId="701A5526" w:rsidR="0054208F" w:rsidRDefault="00977B73">
      <w:pPr>
        <w:pStyle w:val="Inhopg2"/>
        <w:tabs>
          <w:tab w:val="left" w:pos="1382"/>
          <w:tab w:val="right" w:leader="dot" w:pos="8041"/>
        </w:tabs>
        <w:rPr>
          <w:ins w:id="428" w:author="Versnel, N. (Nico)" w:date="2023-07-13T15:48:00Z"/>
          <w:rFonts w:asciiTheme="minorHAnsi" w:eastAsiaTheme="minorEastAsia" w:hAnsiTheme="minorHAnsi" w:cstheme="minorBidi"/>
          <w:noProof/>
          <w:sz w:val="22"/>
          <w:szCs w:val="22"/>
          <w:lang w:val="en-US" w:eastAsia="en-US"/>
        </w:rPr>
      </w:pPr>
      <w:ins w:id="429" w:author="Versnel, N. (Nico)" w:date="2023-07-13T15:48:00Z">
        <w:r>
          <w:fldChar w:fldCharType="begin"/>
        </w:r>
        <w:r>
          <w:instrText xml:space="preserve"> HYPERLINK \l "_Toc140070154" </w:instrText>
        </w:r>
        <w:r>
          <w:fldChar w:fldCharType="separate"/>
        </w:r>
        <w:r w:rsidR="0054208F" w:rsidRPr="00861987">
          <w:rPr>
            <w:rStyle w:val="Hyperlink"/>
            <w:noProof/>
          </w:rPr>
          <w:t>3.10</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Traverse/Stationsbrug</w:t>
        </w:r>
        <w:r w:rsidR="0054208F">
          <w:rPr>
            <w:noProof/>
            <w:webHidden/>
          </w:rPr>
          <w:tab/>
        </w:r>
        <w:r w:rsidR="0054208F">
          <w:rPr>
            <w:noProof/>
            <w:webHidden/>
          </w:rPr>
          <w:fldChar w:fldCharType="begin"/>
        </w:r>
        <w:r w:rsidR="0054208F">
          <w:rPr>
            <w:noProof/>
            <w:webHidden/>
          </w:rPr>
          <w:instrText xml:space="preserve"> PAGEREF _Toc140070154 \h </w:instrText>
        </w:r>
        <w:r w:rsidR="0054208F">
          <w:rPr>
            <w:noProof/>
            <w:webHidden/>
          </w:rPr>
        </w:r>
        <w:r w:rsidR="0054208F">
          <w:rPr>
            <w:noProof/>
            <w:webHidden/>
          </w:rPr>
          <w:fldChar w:fldCharType="separate"/>
        </w:r>
        <w:r w:rsidR="00036D6F">
          <w:rPr>
            <w:noProof/>
            <w:webHidden/>
          </w:rPr>
          <w:t>55</w:t>
        </w:r>
        <w:r w:rsidR="0054208F">
          <w:rPr>
            <w:noProof/>
            <w:webHidden/>
          </w:rPr>
          <w:fldChar w:fldCharType="end"/>
        </w:r>
        <w:r>
          <w:rPr>
            <w:noProof/>
          </w:rPr>
          <w:fldChar w:fldCharType="end"/>
        </w:r>
      </w:ins>
    </w:p>
    <w:p w14:paraId="4B417405" w14:textId="169ABD7C" w:rsidR="0054208F" w:rsidRDefault="00977B73">
      <w:pPr>
        <w:pStyle w:val="Inhopg2"/>
        <w:tabs>
          <w:tab w:val="left" w:pos="1382"/>
          <w:tab w:val="right" w:leader="dot" w:pos="8041"/>
        </w:tabs>
        <w:rPr>
          <w:ins w:id="430" w:author="Versnel, N. (Nico)" w:date="2023-07-13T15:48:00Z"/>
          <w:rFonts w:asciiTheme="minorHAnsi" w:eastAsiaTheme="minorEastAsia" w:hAnsiTheme="minorHAnsi" w:cstheme="minorBidi"/>
          <w:noProof/>
          <w:sz w:val="22"/>
          <w:szCs w:val="22"/>
          <w:lang w:val="en-US" w:eastAsia="en-US"/>
        </w:rPr>
      </w:pPr>
      <w:ins w:id="431" w:author="Versnel, N. (Nico)" w:date="2023-07-13T15:48:00Z">
        <w:r>
          <w:fldChar w:fldCharType="begin"/>
        </w:r>
        <w:r>
          <w:instrText xml:space="preserve"> HYPERLINK \l "_Toc140070155" </w:instrText>
        </w:r>
        <w:r>
          <w:fldChar w:fldCharType="separate"/>
        </w:r>
        <w:r w:rsidR="0054208F" w:rsidRPr="00861987">
          <w:rPr>
            <w:rStyle w:val="Hyperlink"/>
            <w:noProof/>
          </w:rPr>
          <w:t>3.11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Opleggingen</w:t>
        </w:r>
        <w:r w:rsidR="0054208F">
          <w:rPr>
            <w:noProof/>
            <w:webHidden/>
          </w:rPr>
          <w:tab/>
        </w:r>
        <w:r w:rsidR="0054208F">
          <w:rPr>
            <w:noProof/>
            <w:webHidden/>
          </w:rPr>
          <w:fldChar w:fldCharType="begin"/>
        </w:r>
        <w:r w:rsidR="0054208F">
          <w:rPr>
            <w:noProof/>
            <w:webHidden/>
          </w:rPr>
          <w:instrText xml:space="preserve"> PAGEREF _Toc140070155 \h </w:instrText>
        </w:r>
        <w:r w:rsidR="0054208F">
          <w:rPr>
            <w:noProof/>
            <w:webHidden/>
          </w:rPr>
        </w:r>
        <w:r w:rsidR="0054208F">
          <w:rPr>
            <w:noProof/>
            <w:webHidden/>
          </w:rPr>
          <w:fldChar w:fldCharType="separate"/>
        </w:r>
        <w:r w:rsidR="00036D6F">
          <w:rPr>
            <w:noProof/>
            <w:webHidden/>
          </w:rPr>
          <w:t>61</w:t>
        </w:r>
        <w:r w:rsidR="0054208F">
          <w:rPr>
            <w:noProof/>
            <w:webHidden/>
          </w:rPr>
          <w:fldChar w:fldCharType="end"/>
        </w:r>
        <w:r>
          <w:rPr>
            <w:noProof/>
          </w:rPr>
          <w:fldChar w:fldCharType="end"/>
        </w:r>
      </w:ins>
    </w:p>
    <w:p w14:paraId="290CCF44" w14:textId="1C65FA23" w:rsidR="0054208F" w:rsidRDefault="00977B73">
      <w:pPr>
        <w:pStyle w:val="Inhopg2"/>
        <w:tabs>
          <w:tab w:val="left" w:pos="1382"/>
          <w:tab w:val="right" w:leader="dot" w:pos="8041"/>
        </w:tabs>
        <w:rPr>
          <w:ins w:id="432" w:author="Versnel, N. (Nico)" w:date="2023-07-13T15:48:00Z"/>
          <w:rFonts w:asciiTheme="minorHAnsi" w:eastAsiaTheme="minorEastAsia" w:hAnsiTheme="minorHAnsi" w:cstheme="minorBidi"/>
          <w:noProof/>
          <w:sz w:val="22"/>
          <w:szCs w:val="22"/>
          <w:lang w:val="en-US" w:eastAsia="en-US"/>
        </w:rPr>
      </w:pPr>
      <w:ins w:id="433" w:author="Versnel, N. (Nico)" w:date="2023-07-13T15:48:00Z">
        <w:r>
          <w:fldChar w:fldCharType="begin"/>
        </w:r>
        <w:r>
          <w:instrText xml:space="preserve"> HYPERLINK \l "_Toc140070156" </w:instrText>
        </w:r>
        <w:r>
          <w:fldChar w:fldCharType="separate"/>
        </w:r>
        <w:r w:rsidR="0054208F" w:rsidRPr="00861987">
          <w:rPr>
            <w:rStyle w:val="Hyperlink"/>
            <w:noProof/>
          </w:rPr>
          <w:t>3.12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Dek</w:t>
        </w:r>
        <w:r w:rsidR="0054208F">
          <w:rPr>
            <w:noProof/>
            <w:webHidden/>
          </w:rPr>
          <w:tab/>
        </w:r>
        <w:r w:rsidR="0054208F">
          <w:rPr>
            <w:noProof/>
            <w:webHidden/>
          </w:rPr>
          <w:fldChar w:fldCharType="begin"/>
        </w:r>
        <w:r w:rsidR="0054208F">
          <w:rPr>
            <w:noProof/>
            <w:webHidden/>
          </w:rPr>
          <w:instrText xml:space="preserve"> PAGEREF _Toc140070156 \h </w:instrText>
        </w:r>
        <w:r w:rsidR="0054208F">
          <w:rPr>
            <w:noProof/>
            <w:webHidden/>
          </w:rPr>
        </w:r>
        <w:r w:rsidR="0054208F">
          <w:rPr>
            <w:noProof/>
            <w:webHidden/>
          </w:rPr>
          <w:fldChar w:fldCharType="separate"/>
        </w:r>
        <w:r w:rsidR="00036D6F">
          <w:rPr>
            <w:noProof/>
            <w:webHidden/>
          </w:rPr>
          <w:t>62</w:t>
        </w:r>
        <w:r w:rsidR="0054208F">
          <w:rPr>
            <w:noProof/>
            <w:webHidden/>
          </w:rPr>
          <w:fldChar w:fldCharType="end"/>
        </w:r>
        <w:r>
          <w:rPr>
            <w:noProof/>
          </w:rPr>
          <w:fldChar w:fldCharType="end"/>
        </w:r>
      </w:ins>
    </w:p>
    <w:p w14:paraId="6B78294F" w14:textId="3664BAC2" w:rsidR="0054208F" w:rsidRDefault="00977B73">
      <w:pPr>
        <w:pStyle w:val="Inhopg2"/>
        <w:tabs>
          <w:tab w:val="left" w:pos="1382"/>
          <w:tab w:val="right" w:leader="dot" w:pos="8041"/>
        </w:tabs>
        <w:rPr>
          <w:ins w:id="434" w:author="Versnel, N. (Nico)" w:date="2023-07-13T15:48:00Z"/>
          <w:rFonts w:asciiTheme="minorHAnsi" w:eastAsiaTheme="minorEastAsia" w:hAnsiTheme="minorHAnsi" w:cstheme="minorBidi"/>
          <w:noProof/>
          <w:sz w:val="22"/>
          <w:szCs w:val="22"/>
          <w:lang w:val="en-US" w:eastAsia="en-US"/>
        </w:rPr>
      </w:pPr>
      <w:ins w:id="435" w:author="Versnel, N. (Nico)" w:date="2023-07-13T15:48:00Z">
        <w:r>
          <w:fldChar w:fldCharType="begin"/>
        </w:r>
        <w:r>
          <w:instrText xml:space="preserve"> HYPERLINK \l "_Toc140070157" </w:instrText>
        </w:r>
        <w:r>
          <w:fldChar w:fldCharType="separate"/>
        </w:r>
        <w:r w:rsidR="0054208F" w:rsidRPr="00861987">
          <w:rPr>
            <w:rStyle w:val="Hyperlink"/>
            <w:noProof/>
          </w:rPr>
          <w:t>3.13</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Afscherming</w:t>
        </w:r>
        <w:r w:rsidR="0054208F">
          <w:rPr>
            <w:noProof/>
            <w:webHidden/>
          </w:rPr>
          <w:tab/>
        </w:r>
        <w:r w:rsidR="0054208F">
          <w:rPr>
            <w:noProof/>
            <w:webHidden/>
          </w:rPr>
          <w:fldChar w:fldCharType="begin"/>
        </w:r>
        <w:r w:rsidR="0054208F">
          <w:rPr>
            <w:noProof/>
            <w:webHidden/>
          </w:rPr>
          <w:instrText xml:space="preserve"> PAGEREF _Toc140070157 \h </w:instrText>
        </w:r>
        <w:r w:rsidR="0054208F">
          <w:rPr>
            <w:noProof/>
            <w:webHidden/>
          </w:rPr>
        </w:r>
        <w:r w:rsidR="0054208F">
          <w:rPr>
            <w:noProof/>
            <w:webHidden/>
          </w:rPr>
          <w:fldChar w:fldCharType="separate"/>
        </w:r>
        <w:r w:rsidR="00036D6F">
          <w:rPr>
            <w:noProof/>
            <w:webHidden/>
          </w:rPr>
          <w:t>63</w:t>
        </w:r>
        <w:r w:rsidR="0054208F">
          <w:rPr>
            <w:noProof/>
            <w:webHidden/>
          </w:rPr>
          <w:fldChar w:fldCharType="end"/>
        </w:r>
        <w:r>
          <w:rPr>
            <w:noProof/>
          </w:rPr>
          <w:fldChar w:fldCharType="end"/>
        </w:r>
      </w:ins>
    </w:p>
    <w:p w14:paraId="7BD5B215" w14:textId="0939ECD2" w:rsidR="0054208F" w:rsidRDefault="00977B73">
      <w:pPr>
        <w:pStyle w:val="Inhopg2"/>
        <w:tabs>
          <w:tab w:val="left" w:pos="1382"/>
          <w:tab w:val="right" w:leader="dot" w:pos="8041"/>
        </w:tabs>
        <w:rPr>
          <w:ins w:id="436" w:author="Versnel, N. (Nico)" w:date="2023-07-13T15:48:00Z"/>
          <w:rFonts w:asciiTheme="minorHAnsi" w:eastAsiaTheme="minorEastAsia" w:hAnsiTheme="minorHAnsi" w:cstheme="minorBidi"/>
          <w:noProof/>
          <w:sz w:val="22"/>
          <w:szCs w:val="22"/>
          <w:lang w:val="en-US" w:eastAsia="en-US"/>
        </w:rPr>
      </w:pPr>
      <w:ins w:id="437" w:author="Versnel, N. (Nico)" w:date="2023-07-13T15:48:00Z">
        <w:r>
          <w:fldChar w:fldCharType="begin"/>
        </w:r>
        <w:r>
          <w:instrText xml:space="preserve"> HYPERLINK </w:instrText>
        </w:r>
        <w:r>
          <w:instrText xml:space="preserve">\l "_Toc140070158" </w:instrText>
        </w:r>
        <w:r>
          <w:fldChar w:fldCharType="separate"/>
        </w:r>
        <w:r w:rsidR="0054208F" w:rsidRPr="00861987">
          <w:rPr>
            <w:rStyle w:val="Hyperlink"/>
            <w:noProof/>
          </w:rPr>
          <w:t>3.14</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Check in/check out</w:t>
        </w:r>
        <w:r w:rsidR="0054208F">
          <w:rPr>
            <w:noProof/>
            <w:webHidden/>
          </w:rPr>
          <w:tab/>
        </w:r>
        <w:r w:rsidR="0054208F">
          <w:rPr>
            <w:noProof/>
            <w:webHidden/>
          </w:rPr>
          <w:fldChar w:fldCharType="begin"/>
        </w:r>
        <w:r w:rsidR="0054208F">
          <w:rPr>
            <w:noProof/>
            <w:webHidden/>
          </w:rPr>
          <w:instrText xml:space="preserve"> PAGEREF _Toc140070158 \h </w:instrText>
        </w:r>
        <w:r w:rsidR="0054208F">
          <w:rPr>
            <w:noProof/>
            <w:webHidden/>
          </w:rPr>
        </w:r>
        <w:r w:rsidR="0054208F">
          <w:rPr>
            <w:noProof/>
            <w:webHidden/>
          </w:rPr>
          <w:fldChar w:fldCharType="separate"/>
        </w:r>
        <w:r w:rsidR="00036D6F">
          <w:rPr>
            <w:noProof/>
            <w:webHidden/>
          </w:rPr>
          <w:t>64</w:t>
        </w:r>
        <w:r w:rsidR="0054208F">
          <w:rPr>
            <w:noProof/>
            <w:webHidden/>
          </w:rPr>
          <w:fldChar w:fldCharType="end"/>
        </w:r>
        <w:r>
          <w:rPr>
            <w:noProof/>
          </w:rPr>
          <w:fldChar w:fldCharType="end"/>
        </w:r>
      </w:ins>
    </w:p>
    <w:p w14:paraId="501DCF88" w14:textId="1C9C0F68" w:rsidR="0054208F" w:rsidRDefault="00977B73">
      <w:pPr>
        <w:pStyle w:val="Inhopg2"/>
        <w:tabs>
          <w:tab w:val="left" w:pos="1382"/>
          <w:tab w:val="right" w:leader="dot" w:pos="8041"/>
        </w:tabs>
        <w:rPr>
          <w:ins w:id="438" w:author="Versnel, N. (Nico)" w:date="2023-07-13T15:48:00Z"/>
          <w:rFonts w:asciiTheme="minorHAnsi" w:eastAsiaTheme="minorEastAsia" w:hAnsiTheme="minorHAnsi" w:cstheme="minorBidi"/>
          <w:noProof/>
          <w:sz w:val="22"/>
          <w:szCs w:val="22"/>
          <w:lang w:val="en-US" w:eastAsia="en-US"/>
        </w:rPr>
      </w:pPr>
      <w:ins w:id="439" w:author="Versnel, N. (Nico)" w:date="2023-07-13T15:48:00Z">
        <w:r>
          <w:fldChar w:fldCharType="begin"/>
        </w:r>
        <w:r>
          <w:instrText xml:space="preserve"> HYPERLINK \l "_Toc140070159" </w:instrText>
        </w:r>
        <w:r>
          <w:fldChar w:fldCharType="separate"/>
        </w:r>
        <w:r w:rsidR="0054208F" w:rsidRPr="00861987">
          <w:rPr>
            <w:rStyle w:val="Hyperlink"/>
            <w:noProof/>
          </w:rPr>
          <w:t>3.15</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Wayfinding</w:t>
        </w:r>
        <w:r w:rsidR="0054208F">
          <w:rPr>
            <w:noProof/>
            <w:webHidden/>
          </w:rPr>
          <w:tab/>
        </w:r>
        <w:r w:rsidR="0054208F">
          <w:rPr>
            <w:noProof/>
            <w:webHidden/>
          </w:rPr>
          <w:fldChar w:fldCharType="begin"/>
        </w:r>
        <w:r w:rsidR="0054208F">
          <w:rPr>
            <w:noProof/>
            <w:webHidden/>
          </w:rPr>
          <w:instrText xml:space="preserve"> PAGEREF _Toc140070159 \h </w:instrText>
        </w:r>
        <w:r w:rsidR="0054208F">
          <w:rPr>
            <w:noProof/>
            <w:webHidden/>
          </w:rPr>
        </w:r>
        <w:r w:rsidR="0054208F">
          <w:rPr>
            <w:noProof/>
            <w:webHidden/>
          </w:rPr>
          <w:fldChar w:fldCharType="separate"/>
        </w:r>
        <w:r w:rsidR="00036D6F">
          <w:rPr>
            <w:noProof/>
            <w:webHidden/>
          </w:rPr>
          <w:t>64</w:t>
        </w:r>
        <w:r w:rsidR="0054208F">
          <w:rPr>
            <w:noProof/>
            <w:webHidden/>
          </w:rPr>
          <w:fldChar w:fldCharType="end"/>
        </w:r>
        <w:r>
          <w:rPr>
            <w:noProof/>
          </w:rPr>
          <w:fldChar w:fldCharType="end"/>
        </w:r>
      </w:ins>
    </w:p>
    <w:p w14:paraId="22AF70A5" w14:textId="070193D0" w:rsidR="0054208F" w:rsidRDefault="00977B73">
      <w:pPr>
        <w:pStyle w:val="Inhopg2"/>
        <w:tabs>
          <w:tab w:val="left" w:pos="1382"/>
          <w:tab w:val="right" w:leader="dot" w:pos="8041"/>
        </w:tabs>
        <w:rPr>
          <w:ins w:id="440" w:author="Versnel, N. (Nico)" w:date="2023-07-13T15:48:00Z"/>
          <w:rFonts w:asciiTheme="minorHAnsi" w:eastAsiaTheme="minorEastAsia" w:hAnsiTheme="minorHAnsi" w:cstheme="minorBidi"/>
          <w:noProof/>
          <w:sz w:val="22"/>
          <w:szCs w:val="22"/>
          <w:lang w:val="en-US" w:eastAsia="en-US"/>
        </w:rPr>
      </w:pPr>
      <w:ins w:id="441" w:author="Versnel, N. (Nico)" w:date="2023-07-13T15:48:00Z">
        <w:r>
          <w:fldChar w:fldCharType="begin"/>
        </w:r>
        <w:r>
          <w:instrText xml:space="preserve"> HYPERLINK \l "_Toc140070160" </w:instrText>
        </w:r>
        <w:r>
          <w:fldChar w:fldCharType="separate"/>
        </w:r>
        <w:r w:rsidR="0054208F" w:rsidRPr="00861987">
          <w:rPr>
            <w:rStyle w:val="Hyperlink"/>
            <w:noProof/>
          </w:rPr>
          <w:t>3.16</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Kaartverkoopautomaat</w:t>
        </w:r>
        <w:r w:rsidR="0054208F">
          <w:rPr>
            <w:noProof/>
            <w:webHidden/>
          </w:rPr>
          <w:tab/>
        </w:r>
        <w:r w:rsidR="0054208F">
          <w:rPr>
            <w:noProof/>
            <w:webHidden/>
          </w:rPr>
          <w:fldChar w:fldCharType="begin"/>
        </w:r>
        <w:r w:rsidR="0054208F">
          <w:rPr>
            <w:noProof/>
            <w:webHidden/>
          </w:rPr>
          <w:instrText xml:space="preserve"> PAGEREF _Toc140070160 \h </w:instrText>
        </w:r>
        <w:r w:rsidR="0054208F">
          <w:rPr>
            <w:noProof/>
            <w:webHidden/>
          </w:rPr>
        </w:r>
        <w:r w:rsidR="0054208F">
          <w:rPr>
            <w:noProof/>
            <w:webHidden/>
          </w:rPr>
          <w:fldChar w:fldCharType="separate"/>
        </w:r>
        <w:r w:rsidR="00036D6F">
          <w:rPr>
            <w:noProof/>
            <w:webHidden/>
          </w:rPr>
          <w:t>66</w:t>
        </w:r>
        <w:r w:rsidR="0054208F">
          <w:rPr>
            <w:noProof/>
            <w:webHidden/>
          </w:rPr>
          <w:fldChar w:fldCharType="end"/>
        </w:r>
        <w:r>
          <w:rPr>
            <w:noProof/>
          </w:rPr>
          <w:fldChar w:fldCharType="end"/>
        </w:r>
      </w:ins>
    </w:p>
    <w:p w14:paraId="3F81346C" w14:textId="56B2FE96" w:rsidR="0054208F" w:rsidRDefault="00977B73">
      <w:pPr>
        <w:pStyle w:val="Inhopg2"/>
        <w:tabs>
          <w:tab w:val="left" w:pos="1382"/>
          <w:tab w:val="right" w:leader="dot" w:pos="8041"/>
        </w:tabs>
        <w:rPr>
          <w:ins w:id="442" w:author="Versnel, N. (Nico)" w:date="2023-07-13T15:48:00Z"/>
          <w:rFonts w:asciiTheme="minorHAnsi" w:eastAsiaTheme="minorEastAsia" w:hAnsiTheme="minorHAnsi" w:cstheme="minorBidi"/>
          <w:noProof/>
          <w:sz w:val="22"/>
          <w:szCs w:val="22"/>
          <w:lang w:val="en-US" w:eastAsia="en-US"/>
        </w:rPr>
      </w:pPr>
      <w:ins w:id="443" w:author="Versnel, N. (Nico)" w:date="2023-07-13T15:48:00Z">
        <w:r>
          <w:fldChar w:fldCharType="begin"/>
        </w:r>
        <w:r>
          <w:instrText xml:space="preserve"> HYPERLINK \l "_Toc140070161" </w:instrText>
        </w:r>
        <w:r>
          <w:fldChar w:fldCharType="separate"/>
        </w:r>
        <w:r w:rsidR="0054208F" w:rsidRPr="00861987">
          <w:rPr>
            <w:rStyle w:val="Hyperlink"/>
            <w:noProof/>
          </w:rPr>
          <w:t>3.17</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Alarm-/informatiezuil</w:t>
        </w:r>
        <w:r w:rsidR="0054208F">
          <w:rPr>
            <w:noProof/>
            <w:webHidden/>
          </w:rPr>
          <w:tab/>
        </w:r>
        <w:r w:rsidR="0054208F">
          <w:rPr>
            <w:noProof/>
            <w:webHidden/>
          </w:rPr>
          <w:fldChar w:fldCharType="begin"/>
        </w:r>
        <w:r w:rsidR="0054208F">
          <w:rPr>
            <w:noProof/>
            <w:webHidden/>
          </w:rPr>
          <w:instrText xml:space="preserve"> PAGEREF _Toc140070161 \h </w:instrText>
        </w:r>
        <w:r w:rsidR="0054208F">
          <w:rPr>
            <w:noProof/>
            <w:webHidden/>
          </w:rPr>
        </w:r>
        <w:r w:rsidR="0054208F">
          <w:rPr>
            <w:noProof/>
            <w:webHidden/>
          </w:rPr>
          <w:fldChar w:fldCharType="separate"/>
        </w:r>
        <w:r w:rsidR="00036D6F">
          <w:rPr>
            <w:noProof/>
            <w:webHidden/>
          </w:rPr>
          <w:t>66</w:t>
        </w:r>
        <w:r w:rsidR="0054208F">
          <w:rPr>
            <w:noProof/>
            <w:webHidden/>
          </w:rPr>
          <w:fldChar w:fldCharType="end"/>
        </w:r>
        <w:r>
          <w:rPr>
            <w:noProof/>
          </w:rPr>
          <w:fldChar w:fldCharType="end"/>
        </w:r>
      </w:ins>
    </w:p>
    <w:p w14:paraId="5AC4DBD7" w14:textId="6E5FAD18" w:rsidR="0054208F" w:rsidRDefault="00977B73">
      <w:pPr>
        <w:pStyle w:val="Inhopg2"/>
        <w:tabs>
          <w:tab w:val="left" w:pos="1382"/>
          <w:tab w:val="right" w:leader="dot" w:pos="8041"/>
        </w:tabs>
        <w:rPr>
          <w:ins w:id="444" w:author="Versnel, N. (Nico)" w:date="2023-07-13T15:48:00Z"/>
          <w:rFonts w:asciiTheme="minorHAnsi" w:eastAsiaTheme="minorEastAsia" w:hAnsiTheme="minorHAnsi" w:cstheme="minorBidi"/>
          <w:noProof/>
          <w:sz w:val="22"/>
          <w:szCs w:val="22"/>
          <w:lang w:val="en-US" w:eastAsia="en-US"/>
        </w:rPr>
      </w:pPr>
      <w:ins w:id="445" w:author="Versnel, N. (Nico)" w:date="2023-07-13T15:48:00Z">
        <w:r>
          <w:fldChar w:fldCharType="begin"/>
        </w:r>
        <w:r>
          <w:instrText xml:space="preserve"> HYPERLINK \l "_Toc140070162" </w:instrText>
        </w:r>
        <w:r>
          <w:fldChar w:fldCharType="separate"/>
        </w:r>
        <w:r w:rsidR="0054208F" w:rsidRPr="00861987">
          <w:rPr>
            <w:rStyle w:val="Hyperlink"/>
            <w:noProof/>
          </w:rPr>
          <w:t>3.18</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Klok</w:t>
        </w:r>
        <w:r w:rsidR="0054208F">
          <w:rPr>
            <w:noProof/>
            <w:webHidden/>
          </w:rPr>
          <w:tab/>
        </w:r>
        <w:r w:rsidR="0054208F">
          <w:rPr>
            <w:noProof/>
            <w:webHidden/>
          </w:rPr>
          <w:fldChar w:fldCharType="begin"/>
        </w:r>
        <w:r w:rsidR="0054208F">
          <w:rPr>
            <w:noProof/>
            <w:webHidden/>
          </w:rPr>
          <w:instrText xml:space="preserve"> PAGEREF _Toc140070162 \h </w:instrText>
        </w:r>
        <w:r w:rsidR="0054208F">
          <w:rPr>
            <w:noProof/>
            <w:webHidden/>
          </w:rPr>
        </w:r>
        <w:r w:rsidR="0054208F">
          <w:rPr>
            <w:noProof/>
            <w:webHidden/>
          </w:rPr>
          <w:fldChar w:fldCharType="separate"/>
        </w:r>
        <w:r w:rsidR="00036D6F">
          <w:rPr>
            <w:noProof/>
            <w:webHidden/>
          </w:rPr>
          <w:t>67</w:t>
        </w:r>
        <w:r w:rsidR="0054208F">
          <w:rPr>
            <w:noProof/>
            <w:webHidden/>
          </w:rPr>
          <w:fldChar w:fldCharType="end"/>
        </w:r>
        <w:r>
          <w:rPr>
            <w:noProof/>
          </w:rPr>
          <w:fldChar w:fldCharType="end"/>
        </w:r>
      </w:ins>
    </w:p>
    <w:p w14:paraId="4D32A152" w14:textId="42384398" w:rsidR="0054208F" w:rsidRDefault="00977B73">
      <w:pPr>
        <w:pStyle w:val="Inhopg2"/>
        <w:tabs>
          <w:tab w:val="left" w:pos="1382"/>
          <w:tab w:val="right" w:leader="dot" w:pos="8041"/>
        </w:tabs>
        <w:rPr>
          <w:ins w:id="446" w:author="Versnel, N. (Nico)" w:date="2023-07-13T15:48:00Z"/>
          <w:rFonts w:asciiTheme="minorHAnsi" w:eastAsiaTheme="minorEastAsia" w:hAnsiTheme="minorHAnsi" w:cstheme="minorBidi"/>
          <w:noProof/>
          <w:sz w:val="22"/>
          <w:szCs w:val="22"/>
          <w:lang w:val="en-US" w:eastAsia="en-US"/>
        </w:rPr>
      </w:pPr>
      <w:ins w:id="447" w:author="Versnel, N. (Nico)" w:date="2023-07-13T15:48:00Z">
        <w:r>
          <w:lastRenderedPageBreak/>
          <w:fldChar w:fldCharType="begin"/>
        </w:r>
        <w:r>
          <w:instrText xml:space="preserve"> HYPERLINK \l "_Toc140070163" </w:instrText>
        </w:r>
        <w:r>
          <w:fldChar w:fldCharType="separate"/>
        </w:r>
        <w:r w:rsidR="0054208F" w:rsidRPr="00861987">
          <w:rPr>
            <w:rStyle w:val="Hyperlink"/>
            <w:noProof/>
          </w:rPr>
          <w:t>3.19</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AED</w:t>
        </w:r>
        <w:r w:rsidR="0054208F">
          <w:rPr>
            <w:noProof/>
            <w:webHidden/>
          </w:rPr>
          <w:tab/>
        </w:r>
        <w:r w:rsidR="0054208F">
          <w:rPr>
            <w:noProof/>
            <w:webHidden/>
          </w:rPr>
          <w:fldChar w:fldCharType="begin"/>
        </w:r>
        <w:r w:rsidR="0054208F">
          <w:rPr>
            <w:noProof/>
            <w:webHidden/>
          </w:rPr>
          <w:instrText xml:space="preserve"> PAGEREF _Toc140070163 \h </w:instrText>
        </w:r>
        <w:r w:rsidR="0054208F">
          <w:rPr>
            <w:noProof/>
            <w:webHidden/>
          </w:rPr>
        </w:r>
        <w:r w:rsidR="0054208F">
          <w:rPr>
            <w:noProof/>
            <w:webHidden/>
          </w:rPr>
          <w:fldChar w:fldCharType="separate"/>
        </w:r>
        <w:r w:rsidR="00036D6F">
          <w:rPr>
            <w:noProof/>
            <w:webHidden/>
          </w:rPr>
          <w:t>67</w:t>
        </w:r>
        <w:r w:rsidR="0054208F">
          <w:rPr>
            <w:noProof/>
            <w:webHidden/>
          </w:rPr>
          <w:fldChar w:fldCharType="end"/>
        </w:r>
        <w:r>
          <w:rPr>
            <w:noProof/>
          </w:rPr>
          <w:fldChar w:fldCharType="end"/>
        </w:r>
      </w:ins>
    </w:p>
    <w:p w14:paraId="2A6394F1" w14:textId="42E0E7C5" w:rsidR="0054208F" w:rsidRDefault="00977B73">
      <w:pPr>
        <w:pStyle w:val="Inhopg2"/>
        <w:tabs>
          <w:tab w:val="left" w:pos="1382"/>
          <w:tab w:val="right" w:leader="dot" w:pos="8041"/>
        </w:tabs>
        <w:rPr>
          <w:ins w:id="448" w:author="Versnel, N. (Nico)" w:date="2023-07-13T15:48:00Z"/>
          <w:rFonts w:asciiTheme="minorHAnsi" w:eastAsiaTheme="minorEastAsia" w:hAnsiTheme="minorHAnsi" w:cstheme="minorBidi"/>
          <w:noProof/>
          <w:sz w:val="22"/>
          <w:szCs w:val="22"/>
          <w:lang w:val="en-US" w:eastAsia="en-US"/>
        </w:rPr>
      </w:pPr>
      <w:ins w:id="449" w:author="Versnel, N. (Nico)" w:date="2023-07-13T15:48:00Z">
        <w:r>
          <w:fldChar w:fldCharType="begin"/>
        </w:r>
        <w:r>
          <w:instrText xml:space="preserve"> HYPERLINK \l "_Toc140070164" </w:instrText>
        </w:r>
        <w:r>
          <w:fldChar w:fldCharType="separate"/>
        </w:r>
        <w:r w:rsidR="0054208F" w:rsidRPr="00861987">
          <w:rPr>
            <w:rStyle w:val="Hyperlink"/>
            <w:noProof/>
          </w:rPr>
          <w:t>3.20</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TB Scherm</w:t>
        </w:r>
        <w:r w:rsidR="0054208F">
          <w:rPr>
            <w:noProof/>
            <w:webHidden/>
          </w:rPr>
          <w:tab/>
        </w:r>
        <w:r w:rsidR="0054208F">
          <w:rPr>
            <w:noProof/>
            <w:webHidden/>
          </w:rPr>
          <w:fldChar w:fldCharType="begin"/>
        </w:r>
        <w:r w:rsidR="0054208F">
          <w:rPr>
            <w:noProof/>
            <w:webHidden/>
          </w:rPr>
          <w:instrText xml:space="preserve"> PAGEREF _Toc140070164 \h </w:instrText>
        </w:r>
        <w:r w:rsidR="0054208F">
          <w:rPr>
            <w:noProof/>
            <w:webHidden/>
          </w:rPr>
        </w:r>
        <w:r w:rsidR="0054208F">
          <w:rPr>
            <w:noProof/>
            <w:webHidden/>
          </w:rPr>
          <w:fldChar w:fldCharType="separate"/>
        </w:r>
        <w:r w:rsidR="00036D6F">
          <w:rPr>
            <w:noProof/>
            <w:webHidden/>
          </w:rPr>
          <w:t>67</w:t>
        </w:r>
        <w:r w:rsidR="0054208F">
          <w:rPr>
            <w:noProof/>
            <w:webHidden/>
          </w:rPr>
          <w:fldChar w:fldCharType="end"/>
        </w:r>
        <w:r>
          <w:rPr>
            <w:noProof/>
          </w:rPr>
          <w:fldChar w:fldCharType="end"/>
        </w:r>
      </w:ins>
    </w:p>
    <w:p w14:paraId="4955A656" w14:textId="2C4D8BD7" w:rsidR="0054208F" w:rsidRDefault="00977B73">
      <w:pPr>
        <w:pStyle w:val="Inhopg2"/>
        <w:tabs>
          <w:tab w:val="left" w:pos="1382"/>
          <w:tab w:val="right" w:leader="dot" w:pos="8041"/>
        </w:tabs>
        <w:rPr>
          <w:ins w:id="450" w:author="Versnel, N. (Nico)" w:date="2023-07-13T15:48:00Z"/>
          <w:rFonts w:asciiTheme="minorHAnsi" w:eastAsiaTheme="minorEastAsia" w:hAnsiTheme="minorHAnsi" w:cstheme="minorBidi"/>
          <w:noProof/>
          <w:sz w:val="22"/>
          <w:szCs w:val="22"/>
          <w:lang w:val="en-US" w:eastAsia="en-US"/>
        </w:rPr>
      </w:pPr>
      <w:ins w:id="451" w:author="Versnel, N. (Nico)" w:date="2023-07-13T15:48:00Z">
        <w:r>
          <w:fldChar w:fldCharType="begin"/>
        </w:r>
        <w:r>
          <w:instrText xml:space="preserve"> HYPERLINK \l "_Toc140070165" </w:instrText>
        </w:r>
        <w:r>
          <w:fldChar w:fldCharType="separate"/>
        </w:r>
        <w:r w:rsidR="0054208F" w:rsidRPr="00861987">
          <w:rPr>
            <w:rStyle w:val="Hyperlink"/>
            <w:noProof/>
          </w:rPr>
          <w:t>3.21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Communicatiesysteem</w:t>
        </w:r>
        <w:r w:rsidR="0054208F">
          <w:rPr>
            <w:noProof/>
            <w:webHidden/>
          </w:rPr>
          <w:tab/>
        </w:r>
        <w:r w:rsidR="0054208F">
          <w:rPr>
            <w:noProof/>
            <w:webHidden/>
          </w:rPr>
          <w:fldChar w:fldCharType="begin"/>
        </w:r>
        <w:r w:rsidR="0054208F">
          <w:rPr>
            <w:noProof/>
            <w:webHidden/>
          </w:rPr>
          <w:instrText xml:space="preserve"> PAGEREF _Toc140070165 \h </w:instrText>
        </w:r>
        <w:r w:rsidR="0054208F">
          <w:rPr>
            <w:noProof/>
            <w:webHidden/>
          </w:rPr>
        </w:r>
        <w:r w:rsidR="0054208F">
          <w:rPr>
            <w:noProof/>
            <w:webHidden/>
          </w:rPr>
          <w:fldChar w:fldCharType="separate"/>
        </w:r>
        <w:r w:rsidR="00036D6F">
          <w:rPr>
            <w:noProof/>
            <w:webHidden/>
          </w:rPr>
          <w:t>68</w:t>
        </w:r>
        <w:r w:rsidR="0054208F">
          <w:rPr>
            <w:noProof/>
            <w:webHidden/>
          </w:rPr>
          <w:fldChar w:fldCharType="end"/>
        </w:r>
        <w:r>
          <w:rPr>
            <w:noProof/>
          </w:rPr>
          <w:fldChar w:fldCharType="end"/>
        </w:r>
      </w:ins>
    </w:p>
    <w:p w14:paraId="75DB0156" w14:textId="6513AE10" w:rsidR="0054208F" w:rsidRDefault="00977B73">
      <w:pPr>
        <w:pStyle w:val="Inhopg2"/>
        <w:tabs>
          <w:tab w:val="left" w:pos="1382"/>
          <w:tab w:val="right" w:leader="dot" w:pos="8041"/>
        </w:tabs>
        <w:rPr>
          <w:ins w:id="452" w:author="Versnel, N. (Nico)" w:date="2023-07-13T15:48:00Z"/>
          <w:rFonts w:asciiTheme="minorHAnsi" w:eastAsiaTheme="minorEastAsia" w:hAnsiTheme="minorHAnsi" w:cstheme="minorBidi"/>
          <w:noProof/>
          <w:sz w:val="22"/>
          <w:szCs w:val="22"/>
          <w:lang w:val="en-US" w:eastAsia="en-US"/>
        </w:rPr>
      </w:pPr>
      <w:ins w:id="453" w:author="Versnel, N. (Nico)" w:date="2023-07-13T15:48:00Z">
        <w:r>
          <w:fldChar w:fldCharType="begin"/>
        </w:r>
        <w:r>
          <w:instrText xml:space="preserve"> HYPERLINK \l "_Toc140070166" </w:instrText>
        </w:r>
        <w:r>
          <w:fldChar w:fldCharType="separate"/>
        </w:r>
        <w:r w:rsidR="0054208F" w:rsidRPr="00861987">
          <w:rPr>
            <w:rStyle w:val="Hyperlink"/>
            <w:noProof/>
          </w:rPr>
          <w:t>3.22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Stationsomroepsysteem</w:t>
        </w:r>
        <w:r w:rsidR="0054208F">
          <w:rPr>
            <w:noProof/>
            <w:webHidden/>
          </w:rPr>
          <w:tab/>
        </w:r>
        <w:r w:rsidR="0054208F">
          <w:rPr>
            <w:noProof/>
            <w:webHidden/>
          </w:rPr>
          <w:fldChar w:fldCharType="begin"/>
        </w:r>
        <w:r w:rsidR="0054208F">
          <w:rPr>
            <w:noProof/>
            <w:webHidden/>
          </w:rPr>
          <w:instrText xml:space="preserve"> PAGEREF _Toc140070166 \h </w:instrText>
        </w:r>
        <w:r w:rsidR="0054208F">
          <w:rPr>
            <w:noProof/>
            <w:webHidden/>
          </w:rPr>
        </w:r>
        <w:r w:rsidR="0054208F">
          <w:rPr>
            <w:noProof/>
            <w:webHidden/>
          </w:rPr>
          <w:fldChar w:fldCharType="separate"/>
        </w:r>
        <w:r w:rsidR="00036D6F">
          <w:rPr>
            <w:noProof/>
            <w:webHidden/>
          </w:rPr>
          <w:t>68</w:t>
        </w:r>
        <w:r w:rsidR="0054208F">
          <w:rPr>
            <w:noProof/>
            <w:webHidden/>
          </w:rPr>
          <w:fldChar w:fldCharType="end"/>
        </w:r>
        <w:r>
          <w:rPr>
            <w:noProof/>
          </w:rPr>
          <w:fldChar w:fldCharType="end"/>
        </w:r>
      </w:ins>
    </w:p>
    <w:p w14:paraId="6DCF471C" w14:textId="6C7710DC" w:rsidR="0054208F" w:rsidRDefault="00977B73">
      <w:pPr>
        <w:pStyle w:val="Inhopg2"/>
        <w:tabs>
          <w:tab w:val="left" w:pos="1382"/>
          <w:tab w:val="right" w:leader="dot" w:pos="8041"/>
        </w:tabs>
        <w:rPr>
          <w:ins w:id="454" w:author="Versnel, N. (Nico)" w:date="2023-07-13T15:48:00Z"/>
          <w:rFonts w:asciiTheme="minorHAnsi" w:eastAsiaTheme="minorEastAsia" w:hAnsiTheme="minorHAnsi" w:cstheme="minorBidi"/>
          <w:noProof/>
          <w:sz w:val="22"/>
          <w:szCs w:val="22"/>
          <w:lang w:val="en-US" w:eastAsia="en-US"/>
        </w:rPr>
      </w:pPr>
      <w:ins w:id="455" w:author="Versnel, N. (Nico)" w:date="2023-07-13T15:48:00Z">
        <w:r>
          <w:fldChar w:fldCharType="begin"/>
        </w:r>
        <w:r>
          <w:instrText xml:space="preserve"> HYPERLINK \l "_Toc140070167" </w:instrText>
        </w:r>
        <w:r>
          <w:fldChar w:fldCharType="separate"/>
        </w:r>
        <w:r w:rsidR="0054208F" w:rsidRPr="00861987">
          <w:rPr>
            <w:rStyle w:val="Hyperlink"/>
            <w:rFonts w:eastAsia="Arial"/>
            <w:bCs/>
            <w:noProof/>
            <w:lang w:val="en-US" w:eastAsia="en-US"/>
          </w:rPr>
          <w:t>3.23</w:t>
        </w:r>
        <w:r w:rsidR="0054208F">
          <w:rPr>
            <w:rFonts w:asciiTheme="minorHAnsi" w:eastAsiaTheme="minorEastAsia" w:hAnsiTheme="minorHAnsi" w:cstheme="minorBidi"/>
            <w:noProof/>
            <w:sz w:val="22"/>
            <w:szCs w:val="22"/>
            <w:lang w:val="en-US" w:eastAsia="en-US"/>
          </w:rPr>
          <w:tab/>
        </w:r>
        <w:r w:rsidR="0054208F" w:rsidRPr="00861987">
          <w:rPr>
            <w:rStyle w:val="Hyperlink"/>
            <w:rFonts w:eastAsia="Arial"/>
            <w:noProof/>
            <w:lang w:val="en-US" w:eastAsia="en-US"/>
          </w:rPr>
          <w:t>Geleidingsysteem</w:t>
        </w:r>
        <w:r w:rsidR="0054208F">
          <w:rPr>
            <w:noProof/>
            <w:webHidden/>
          </w:rPr>
          <w:tab/>
        </w:r>
        <w:r w:rsidR="0054208F">
          <w:rPr>
            <w:noProof/>
            <w:webHidden/>
          </w:rPr>
          <w:fldChar w:fldCharType="begin"/>
        </w:r>
        <w:r w:rsidR="0054208F">
          <w:rPr>
            <w:noProof/>
            <w:webHidden/>
          </w:rPr>
          <w:instrText xml:space="preserve"> PAGEREF _Toc140070167 \h </w:instrText>
        </w:r>
        <w:r w:rsidR="0054208F">
          <w:rPr>
            <w:noProof/>
            <w:webHidden/>
          </w:rPr>
        </w:r>
        <w:r w:rsidR="0054208F">
          <w:rPr>
            <w:noProof/>
            <w:webHidden/>
          </w:rPr>
          <w:fldChar w:fldCharType="separate"/>
        </w:r>
        <w:r w:rsidR="00036D6F">
          <w:rPr>
            <w:noProof/>
            <w:webHidden/>
          </w:rPr>
          <w:t>69</w:t>
        </w:r>
        <w:r w:rsidR="0054208F">
          <w:rPr>
            <w:noProof/>
            <w:webHidden/>
          </w:rPr>
          <w:fldChar w:fldCharType="end"/>
        </w:r>
        <w:r>
          <w:rPr>
            <w:noProof/>
          </w:rPr>
          <w:fldChar w:fldCharType="end"/>
        </w:r>
      </w:ins>
    </w:p>
    <w:p w14:paraId="43E7FB93" w14:textId="4A3A0F7A" w:rsidR="0054208F" w:rsidRDefault="00977B73">
      <w:pPr>
        <w:pStyle w:val="Inhopg2"/>
        <w:tabs>
          <w:tab w:val="left" w:pos="1382"/>
          <w:tab w:val="right" w:leader="dot" w:pos="8041"/>
        </w:tabs>
        <w:rPr>
          <w:ins w:id="456" w:author="Versnel, N. (Nico)" w:date="2023-07-13T15:48:00Z"/>
          <w:rFonts w:asciiTheme="minorHAnsi" w:eastAsiaTheme="minorEastAsia" w:hAnsiTheme="minorHAnsi" w:cstheme="minorBidi"/>
          <w:noProof/>
          <w:sz w:val="22"/>
          <w:szCs w:val="22"/>
          <w:lang w:val="en-US" w:eastAsia="en-US"/>
        </w:rPr>
      </w:pPr>
      <w:ins w:id="457" w:author="Versnel, N. (Nico)" w:date="2023-07-13T15:48:00Z">
        <w:r>
          <w:fldChar w:fldCharType="begin"/>
        </w:r>
        <w:r>
          <w:instrText xml:space="preserve"> HYPERLINK \l "_Toc140070168" </w:instrText>
        </w:r>
        <w:r>
          <w:fldChar w:fldCharType="separate"/>
        </w:r>
        <w:r w:rsidR="0054208F" w:rsidRPr="00861987">
          <w:rPr>
            <w:rStyle w:val="Hyperlink"/>
            <w:rFonts w:eastAsia="Arial"/>
            <w:noProof/>
          </w:rPr>
          <w:t>3.24</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Kabels en leidingen derden</w:t>
        </w:r>
        <w:r w:rsidR="0054208F">
          <w:rPr>
            <w:noProof/>
            <w:webHidden/>
          </w:rPr>
          <w:tab/>
        </w:r>
        <w:r w:rsidR="0054208F">
          <w:rPr>
            <w:noProof/>
            <w:webHidden/>
          </w:rPr>
          <w:fldChar w:fldCharType="begin"/>
        </w:r>
        <w:r w:rsidR="0054208F">
          <w:rPr>
            <w:noProof/>
            <w:webHidden/>
          </w:rPr>
          <w:instrText xml:space="preserve"> PAGEREF _Toc140070168 \h </w:instrText>
        </w:r>
        <w:r w:rsidR="0054208F">
          <w:rPr>
            <w:noProof/>
            <w:webHidden/>
          </w:rPr>
        </w:r>
        <w:r w:rsidR="0054208F">
          <w:rPr>
            <w:noProof/>
            <w:webHidden/>
          </w:rPr>
          <w:fldChar w:fldCharType="separate"/>
        </w:r>
        <w:r w:rsidR="00036D6F">
          <w:rPr>
            <w:noProof/>
            <w:webHidden/>
          </w:rPr>
          <w:t>69</w:t>
        </w:r>
        <w:r w:rsidR="0054208F">
          <w:rPr>
            <w:noProof/>
            <w:webHidden/>
          </w:rPr>
          <w:fldChar w:fldCharType="end"/>
        </w:r>
        <w:r>
          <w:rPr>
            <w:noProof/>
          </w:rPr>
          <w:fldChar w:fldCharType="end"/>
        </w:r>
      </w:ins>
    </w:p>
    <w:p w14:paraId="35AB20BA" w14:textId="6B9B261B" w:rsidR="0054208F" w:rsidRDefault="00977B73">
      <w:pPr>
        <w:pStyle w:val="Inhopg2"/>
        <w:tabs>
          <w:tab w:val="left" w:pos="1382"/>
          <w:tab w:val="right" w:leader="dot" w:pos="8041"/>
        </w:tabs>
        <w:rPr>
          <w:ins w:id="458" w:author="Versnel, N. (Nico)" w:date="2023-07-13T15:48:00Z"/>
          <w:rFonts w:asciiTheme="minorHAnsi" w:eastAsiaTheme="minorEastAsia" w:hAnsiTheme="minorHAnsi" w:cstheme="minorBidi"/>
          <w:noProof/>
          <w:sz w:val="22"/>
          <w:szCs w:val="22"/>
          <w:lang w:val="en-US" w:eastAsia="en-US"/>
        </w:rPr>
      </w:pPr>
      <w:ins w:id="459" w:author="Versnel, N. (Nico)" w:date="2023-07-13T15:48:00Z">
        <w:r>
          <w:fldChar w:fldCharType="begin"/>
        </w:r>
        <w:r>
          <w:instrText xml:space="preserve"> HYPERLINK \l "_Toc14007016</w:instrText>
        </w:r>
        <w:r>
          <w:instrText xml:space="preserve">9" </w:instrText>
        </w:r>
        <w:r>
          <w:fldChar w:fldCharType="separate"/>
        </w:r>
        <w:r w:rsidR="0054208F" w:rsidRPr="00861987">
          <w:rPr>
            <w:rStyle w:val="Hyperlink"/>
            <w:noProof/>
          </w:rPr>
          <w:t>3.25</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Draagsysteem</w:t>
        </w:r>
        <w:r w:rsidR="0054208F">
          <w:rPr>
            <w:noProof/>
            <w:webHidden/>
          </w:rPr>
          <w:tab/>
        </w:r>
        <w:r w:rsidR="0054208F">
          <w:rPr>
            <w:noProof/>
            <w:webHidden/>
          </w:rPr>
          <w:fldChar w:fldCharType="begin"/>
        </w:r>
        <w:r w:rsidR="0054208F">
          <w:rPr>
            <w:noProof/>
            <w:webHidden/>
          </w:rPr>
          <w:instrText xml:space="preserve"> PAGEREF _Toc140070169 \h </w:instrText>
        </w:r>
        <w:r w:rsidR="0054208F">
          <w:rPr>
            <w:noProof/>
            <w:webHidden/>
          </w:rPr>
        </w:r>
        <w:r w:rsidR="0054208F">
          <w:rPr>
            <w:noProof/>
            <w:webHidden/>
          </w:rPr>
          <w:fldChar w:fldCharType="separate"/>
        </w:r>
        <w:r w:rsidR="00036D6F">
          <w:rPr>
            <w:noProof/>
            <w:webHidden/>
          </w:rPr>
          <w:t>70</w:t>
        </w:r>
        <w:r w:rsidR="0054208F">
          <w:rPr>
            <w:noProof/>
            <w:webHidden/>
          </w:rPr>
          <w:fldChar w:fldCharType="end"/>
        </w:r>
        <w:r>
          <w:rPr>
            <w:noProof/>
          </w:rPr>
          <w:fldChar w:fldCharType="end"/>
        </w:r>
      </w:ins>
    </w:p>
    <w:p w14:paraId="01134FBF" w14:textId="56F178C6" w:rsidR="0054208F" w:rsidRDefault="00977B73">
      <w:pPr>
        <w:pStyle w:val="Inhopg2"/>
        <w:tabs>
          <w:tab w:val="left" w:pos="1382"/>
          <w:tab w:val="right" w:leader="dot" w:pos="8041"/>
        </w:tabs>
        <w:rPr>
          <w:ins w:id="460" w:author="Versnel, N. (Nico)" w:date="2023-07-13T15:48:00Z"/>
          <w:rFonts w:asciiTheme="minorHAnsi" w:eastAsiaTheme="minorEastAsia" w:hAnsiTheme="minorHAnsi" w:cstheme="minorBidi"/>
          <w:noProof/>
          <w:sz w:val="22"/>
          <w:szCs w:val="22"/>
          <w:lang w:val="en-US" w:eastAsia="en-US"/>
        </w:rPr>
      </w:pPr>
      <w:ins w:id="461" w:author="Versnel, N. (Nico)" w:date="2023-07-13T15:48:00Z">
        <w:r>
          <w:fldChar w:fldCharType="begin"/>
        </w:r>
        <w:r>
          <w:instrText xml:space="preserve"> HYPERLINK \l "_Toc140070170" </w:instrText>
        </w:r>
        <w:r>
          <w:fldChar w:fldCharType="separate"/>
        </w:r>
        <w:r w:rsidR="0054208F" w:rsidRPr="00861987">
          <w:rPr>
            <w:rStyle w:val="Hyperlink"/>
            <w:noProof/>
          </w:rPr>
          <w:t>3.26</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Kabel en leidingbed</w:t>
        </w:r>
        <w:r w:rsidR="0054208F">
          <w:rPr>
            <w:noProof/>
            <w:webHidden/>
          </w:rPr>
          <w:tab/>
        </w:r>
        <w:r w:rsidR="0054208F">
          <w:rPr>
            <w:noProof/>
            <w:webHidden/>
          </w:rPr>
          <w:fldChar w:fldCharType="begin"/>
        </w:r>
        <w:r w:rsidR="0054208F">
          <w:rPr>
            <w:noProof/>
            <w:webHidden/>
          </w:rPr>
          <w:instrText xml:space="preserve"> PAGEREF _Toc140070170 \h </w:instrText>
        </w:r>
        <w:r w:rsidR="0054208F">
          <w:rPr>
            <w:noProof/>
            <w:webHidden/>
          </w:rPr>
        </w:r>
        <w:r w:rsidR="0054208F">
          <w:rPr>
            <w:noProof/>
            <w:webHidden/>
          </w:rPr>
          <w:fldChar w:fldCharType="separate"/>
        </w:r>
        <w:r w:rsidR="00036D6F">
          <w:rPr>
            <w:noProof/>
            <w:webHidden/>
          </w:rPr>
          <w:t>71</w:t>
        </w:r>
        <w:r w:rsidR="0054208F">
          <w:rPr>
            <w:noProof/>
            <w:webHidden/>
          </w:rPr>
          <w:fldChar w:fldCharType="end"/>
        </w:r>
        <w:r>
          <w:rPr>
            <w:noProof/>
          </w:rPr>
          <w:fldChar w:fldCharType="end"/>
        </w:r>
      </w:ins>
    </w:p>
    <w:p w14:paraId="5CE7137F" w14:textId="5BEB7054" w:rsidR="0054208F" w:rsidRDefault="00977B73">
      <w:pPr>
        <w:pStyle w:val="Inhopg2"/>
        <w:tabs>
          <w:tab w:val="left" w:pos="1382"/>
          <w:tab w:val="right" w:leader="dot" w:pos="8041"/>
        </w:tabs>
        <w:rPr>
          <w:ins w:id="462" w:author="Versnel, N. (Nico)" w:date="2023-07-13T15:48:00Z"/>
          <w:rFonts w:asciiTheme="minorHAnsi" w:eastAsiaTheme="minorEastAsia" w:hAnsiTheme="minorHAnsi" w:cstheme="minorBidi"/>
          <w:noProof/>
          <w:sz w:val="22"/>
          <w:szCs w:val="22"/>
          <w:lang w:val="en-US" w:eastAsia="en-US"/>
        </w:rPr>
      </w:pPr>
      <w:ins w:id="463" w:author="Versnel, N. (Nico)" w:date="2023-07-13T15:48:00Z">
        <w:r>
          <w:fldChar w:fldCharType="begin"/>
        </w:r>
        <w:r>
          <w:instrText xml:space="preserve"> HYPERLINK \l "_Toc140070171" </w:instrText>
        </w:r>
        <w:r>
          <w:fldChar w:fldCharType="separate"/>
        </w:r>
        <w:r w:rsidR="0054208F" w:rsidRPr="00861987">
          <w:rPr>
            <w:rStyle w:val="Hyperlink"/>
            <w:noProof/>
          </w:rPr>
          <w:t>3.27</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Voedingen transfersysteem</w:t>
        </w:r>
        <w:r w:rsidR="0054208F">
          <w:rPr>
            <w:noProof/>
            <w:webHidden/>
          </w:rPr>
          <w:tab/>
        </w:r>
        <w:r w:rsidR="0054208F">
          <w:rPr>
            <w:noProof/>
            <w:webHidden/>
          </w:rPr>
          <w:fldChar w:fldCharType="begin"/>
        </w:r>
        <w:r w:rsidR="0054208F">
          <w:rPr>
            <w:noProof/>
            <w:webHidden/>
          </w:rPr>
          <w:instrText xml:space="preserve"> PAGEREF _Toc140070171 \h </w:instrText>
        </w:r>
        <w:r w:rsidR="0054208F">
          <w:rPr>
            <w:noProof/>
            <w:webHidden/>
          </w:rPr>
        </w:r>
        <w:r w:rsidR="0054208F">
          <w:rPr>
            <w:noProof/>
            <w:webHidden/>
          </w:rPr>
          <w:fldChar w:fldCharType="separate"/>
        </w:r>
        <w:r w:rsidR="00036D6F">
          <w:rPr>
            <w:noProof/>
            <w:webHidden/>
          </w:rPr>
          <w:t>72</w:t>
        </w:r>
        <w:r w:rsidR="0054208F">
          <w:rPr>
            <w:noProof/>
            <w:webHidden/>
          </w:rPr>
          <w:fldChar w:fldCharType="end"/>
        </w:r>
        <w:r>
          <w:rPr>
            <w:noProof/>
          </w:rPr>
          <w:fldChar w:fldCharType="end"/>
        </w:r>
      </w:ins>
    </w:p>
    <w:p w14:paraId="27E3E96C" w14:textId="4BF84163" w:rsidR="0054208F" w:rsidRDefault="00977B73">
      <w:pPr>
        <w:pStyle w:val="Inhopg2"/>
        <w:tabs>
          <w:tab w:val="left" w:pos="1382"/>
          <w:tab w:val="right" w:leader="dot" w:pos="8041"/>
        </w:tabs>
        <w:rPr>
          <w:ins w:id="464" w:author="Versnel, N. (Nico)" w:date="2023-07-13T15:48:00Z"/>
          <w:rFonts w:asciiTheme="minorHAnsi" w:eastAsiaTheme="minorEastAsia" w:hAnsiTheme="minorHAnsi" w:cstheme="minorBidi"/>
          <w:noProof/>
          <w:sz w:val="22"/>
          <w:szCs w:val="22"/>
          <w:lang w:val="en-US" w:eastAsia="en-US"/>
        </w:rPr>
      </w:pPr>
      <w:ins w:id="465" w:author="Versnel, N. (Nico)" w:date="2023-07-13T15:48:00Z">
        <w:r>
          <w:fldChar w:fldCharType="begin"/>
        </w:r>
        <w:r>
          <w:instrText xml:space="preserve"> HYPERLINK \l "_Toc140070172" </w:instrText>
        </w:r>
        <w:r>
          <w:fldChar w:fldCharType="separate"/>
        </w:r>
        <w:r w:rsidR="0054208F" w:rsidRPr="00861987">
          <w:rPr>
            <w:rStyle w:val="Hyperlink"/>
            <w:noProof/>
          </w:rPr>
          <w:t>3.28</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Treinbeveiligingsysteem</w:t>
        </w:r>
        <w:r w:rsidR="0054208F">
          <w:rPr>
            <w:noProof/>
            <w:webHidden/>
          </w:rPr>
          <w:tab/>
        </w:r>
        <w:r w:rsidR="0054208F">
          <w:rPr>
            <w:noProof/>
            <w:webHidden/>
          </w:rPr>
          <w:fldChar w:fldCharType="begin"/>
        </w:r>
        <w:r w:rsidR="0054208F">
          <w:rPr>
            <w:noProof/>
            <w:webHidden/>
          </w:rPr>
          <w:instrText xml:space="preserve"> PAGEREF _Toc140070172 \h </w:instrText>
        </w:r>
        <w:r w:rsidR="0054208F">
          <w:rPr>
            <w:noProof/>
            <w:webHidden/>
          </w:rPr>
        </w:r>
        <w:r w:rsidR="0054208F">
          <w:rPr>
            <w:noProof/>
            <w:webHidden/>
          </w:rPr>
          <w:fldChar w:fldCharType="separate"/>
        </w:r>
        <w:r w:rsidR="00036D6F">
          <w:rPr>
            <w:noProof/>
            <w:webHidden/>
          </w:rPr>
          <w:t>74</w:t>
        </w:r>
        <w:r w:rsidR="0054208F">
          <w:rPr>
            <w:noProof/>
            <w:webHidden/>
          </w:rPr>
          <w:fldChar w:fldCharType="end"/>
        </w:r>
        <w:r>
          <w:rPr>
            <w:noProof/>
          </w:rPr>
          <w:fldChar w:fldCharType="end"/>
        </w:r>
      </w:ins>
    </w:p>
    <w:p w14:paraId="6D7EA3F5" w14:textId="7F1635BE" w:rsidR="0054208F" w:rsidRDefault="00977B73">
      <w:pPr>
        <w:pStyle w:val="Inhopg2"/>
        <w:tabs>
          <w:tab w:val="left" w:pos="1382"/>
          <w:tab w:val="right" w:leader="dot" w:pos="8041"/>
        </w:tabs>
        <w:rPr>
          <w:ins w:id="466" w:author="Versnel, N. (Nico)" w:date="2023-07-13T15:48:00Z"/>
          <w:rFonts w:asciiTheme="minorHAnsi" w:eastAsiaTheme="minorEastAsia" w:hAnsiTheme="minorHAnsi" w:cstheme="minorBidi"/>
          <w:noProof/>
          <w:sz w:val="22"/>
          <w:szCs w:val="22"/>
          <w:lang w:val="en-US" w:eastAsia="en-US"/>
        </w:rPr>
      </w:pPr>
      <w:ins w:id="467" w:author="Versnel, N. (Nico)" w:date="2023-07-13T15:48:00Z">
        <w:r>
          <w:fldChar w:fldCharType="begin"/>
        </w:r>
        <w:r>
          <w:instrText xml:space="preserve"> HYPERLINK \l "_Toc140070173" </w:instrText>
        </w:r>
        <w:r>
          <w:fldChar w:fldCharType="separate"/>
        </w:r>
        <w:r w:rsidR="0054208F" w:rsidRPr="00861987">
          <w:rPr>
            <w:rStyle w:val="Hyperlink"/>
            <w:noProof/>
          </w:rPr>
          <w:t>3.29</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Technische ruimte</w:t>
        </w:r>
        <w:r w:rsidR="0054208F">
          <w:rPr>
            <w:noProof/>
            <w:webHidden/>
          </w:rPr>
          <w:tab/>
        </w:r>
        <w:r w:rsidR="0054208F">
          <w:rPr>
            <w:noProof/>
            <w:webHidden/>
          </w:rPr>
          <w:fldChar w:fldCharType="begin"/>
        </w:r>
        <w:r w:rsidR="0054208F">
          <w:rPr>
            <w:noProof/>
            <w:webHidden/>
          </w:rPr>
          <w:instrText xml:space="preserve"> PAGEREF _Toc140070173 \h </w:instrText>
        </w:r>
        <w:r w:rsidR="0054208F">
          <w:rPr>
            <w:noProof/>
            <w:webHidden/>
          </w:rPr>
        </w:r>
        <w:r w:rsidR="0054208F">
          <w:rPr>
            <w:noProof/>
            <w:webHidden/>
          </w:rPr>
          <w:fldChar w:fldCharType="separate"/>
        </w:r>
        <w:r w:rsidR="00036D6F">
          <w:rPr>
            <w:noProof/>
            <w:webHidden/>
          </w:rPr>
          <w:t>74</w:t>
        </w:r>
        <w:r w:rsidR="0054208F">
          <w:rPr>
            <w:noProof/>
            <w:webHidden/>
          </w:rPr>
          <w:fldChar w:fldCharType="end"/>
        </w:r>
        <w:r>
          <w:rPr>
            <w:noProof/>
          </w:rPr>
          <w:fldChar w:fldCharType="end"/>
        </w:r>
      </w:ins>
    </w:p>
    <w:p w14:paraId="2E64D209" w14:textId="5A25CF62" w:rsidR="0054208F" w:rsidRDefault="00977B73">
      <w:pPr>
        <w:pStyle w:val="Inhopg2"/>
        <w:tabs>
          <w:tab w:val="left" w:pos="1382"/>
          <w:tab w:val="right" w:leader="dot" w:pos="8041"/>
        </w:tabs>
        <w:rPr>
          <w:ins w:id="468" w:author="Versnel, N. (Nico)" w:date="2023-07-13T15:48:00Z"/>
          <w:rFonts w:asciiTheme="minorHAnsi" w:eastAsiaTheme="minorEastAsia" w:hAnsiTheme="minorHAnsi" w:cstheme="minorBidi"/>
          <w:noProof/>
          <w:sz w:val="22"/>
          <w:szCs w:val="22"/>
          <w:lang w:val="en-US" w:eastAsia="en-US"/>
        </w:rPr>
      </w:pPr>
      <w:ins w:id="469" w:author="Versnel, N. (Nico)" w:date="2023-07-13T15:48:00Z">
        <w:r>
          <w:fldChar w:fldCharType="begin"/>
        </w:r>
        <w:r>
          <w:instrText xml:space="preserve"> HYPERLINK \l "_Toc140070174" </w:instrText>
        </w:r>
        <w:r>
          <w:fldChar w:fldCharType="separate"/>
        </w:r>
        <w:r w:rsidR="0054208F" w:rsidRPr="00861987">
          <w:rPr>
            <w:rStyle w:val="Hyperlink"/>
            <w:noProof/>
          </w:rPr>
          <w:t>3.30</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Assentelpunt</w:t>
        </w:r>
        <w:r w:rsidR="0054208F">
          <w:rPr>
            <w:noProof/>
            <w:webHidden/>
          </w:rPr>
          <w:tab/>
        </w:r>
        <w:r w:rsidR="0054208F">
          <w:rPr>
            <w:noProof/>
            <w:webHidden/>
          </w:rPr>
          <w:fldChar w:fldCharType="begin"/>
        </w:r>
        <w:r w:rsidR="0054208F">
          <w:rPr>
            <w:noProof/>
            <w:webHidden/>
          </w:rPr>
          <w:instrText xml:space="preserve"> PAGEREF _Toc140070174 \h </w:instrText>
        </w:r>
        <w:r w:rsidR="0054208F">
          <w:rPr>
            <w:noProof/>
            <w:webHidden/>
          </w:rPr>
        </w:r>
        <w:r w:rsidR="0054208F">
          <w:rPr>
            <w:noProof/>
            <w:webHidden/>
          </w:rPr>
          <w:fldChar w:fldCharType="separate"/>
        </w:r>
        <w:r w:rsidR="00036D6F">
          <w:rPr>
            <w:noProof/>
            <w:webHidden/>
          </w:rPr>
          <w:t>75</w:t>
        </w:r>
        <w:r w:rsidR="0054208F">
          <w:rPr>
            <w:noProof/>
            <w:webHidden/>
          </w:rPr>
          <w:fldChar w:fldCharType="end"/>
        </w:r>
        <w:r>
          <w:rPr>
            <w:noProof/>
          </w:rPr>
          <w:fldChar w:fldCharType="end"/>
        </w:r>
      </w:ins>
    </w:p>
    <w:p w14:paraId="6CDA69A0" w14:textId="30BFC124" w:rsidR="0054208F" w:rsidRDefault="00977B73">
      <w:pPr>
        <w:pStyle w:val="Inhopg2"/>
        <w:tabs>
          <w:tab w:val="left" w:pos="1382"/>
          <w:tab w:val="right" w:leader="dot" w:pos="8041"/>
        </w:tabs>
        <w:rPr>
          <w:ins w:id="470" w:author="Versnel, N. (Nico)" w:date="2023-07-13T15:48:00Z"/>
          <w:rFonts w:asciiTheme="minorHAnsi" w:eastAsiaTheme="minorEastAsia" w:hAnsiTheme="minorHAnsi" w:cstheme="minorBidi"/>
          <w:noProof/>
          <w:sz w:val="22"/>
          <w:szCs w:val="22"/>
          <w:lang w:val="en-US" w:eastAsia="en-US"/>
        </w:rPr>
      </w:pPr>
      <w:ins w:id="471" w:author="Versnel, N. (Nico)" w:date="2023-07-13T15:48:00Z">
        <w:r>
          <w:fldChar w:fldCharType="begin"/>
        </w:r>
        <w:r>
          <w:instrText xml:space="preserve"> HYPERLINK \l "_Toc140070175" </w:instrText>
        </w:r>
        <w:r>
          <w:fldChar w:fldCharType="separate"/>
        </w:r>
        <w:r w:rsidR="0054208F" w:rsidRPr="00861987">
          <w:rPr>
            <w:rStyle w:val="Hyperlink"/>
            <w:noProof/>
          </w:rPr>
          <w:t>3.31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Wegen</w:t>
        </w:r>
        <w:r w:rsidR="0054208F">
          <w:rPr>
            <w:noProof/>
            <w:webHidden/>
          </w:rPr>
          <w:tab/>
        </w:r>
        <w:r w:rsidR="0054208F">
          <w:rPr>
            <w:noProof/>
            <w:webHidden/>
          </w:rPr>
          <w:fldChar w:fldCharType="begin"/>
        </w:r>
        <w:r w:rsidR="0054208F">
          <w:rPr>
            <w:noProof/>
            <w:webHidden/>
          </w:rPr>
          <w:instrText xml:space="preserve"> PAGEREF _Toc140070175 \h </w:instrText>
        </w:r>
        <w:r w:rsidR="0054208F">
          <w:rPr>
            <w:noProof/>
            <w:webHidden/>
          </w:rPr>
        </w:r>
        <w:r w:rsidR="0054208F">
          <w:rPr>
            <w:noProof/>
            <w:webHidden/>
          </w:rPr>
          <w:fldChar w:fldCharType="separate"/>
        </w:r>
        <w:r w:rsidR="00036D6F">
          <w:rPr>
            <w:noProof/>
            <w:webHidden/>
          </w:rPr>
          <w:t>75</w:t>
        </w:r>
        <w:r w:rsidR="0054208F">
          <w:rPr>
            <w:noProof/>
            <w:webHidden/>
          </w:rPr>
          <w:fldChar w:fldCharType="end"/>
        </w:r>
        <w:r>
          <w:rPr>
            <w:noProof/>
          </w:rPr>
          <w:fldChar w:fldCharType="end"/>
        </w:r>
      </w:ins>
    </w:p>
    <w:p w14:paraId="12130E79" w14:textId="7BD9A602" w:rsidR="0054208F" w:rsidRDefault="00977B73">
      <w:pPr>
        <w:pStyle w:val="Inhopg2"/>
        <w:tabs>
          <w:tab w:val="left" w:pos="1382"/>
          <w:tab w:val="right" w:leader="dot" w:pos="8041"/>
        </w:tabs>
        <w:rPr>
          <w:ins w:id="472" w:author="Versnel, N. (Nico)" w:date="2023-07-13T15:48:00Z"/>
          <w:rFonts w:asciiTheme="minorHAnsi" w:eastAsiaTheme="minorEastAsia" w:hAnsiTheme="minorHAnsi" w:cstheme="minorBidi"/>
          <w:noProof/>
          <w:sz w:val="22"/>
          <w:szCs w:val="22"/>
          <w:lang w:val="en-US" w:eastAsia="en-US"/>
        </w:rPr>
      </w:pPr>
      <w:ins w:id="473" w:author="Versnel, N. (Nico)" w:date="2023-07-13T15:48:00Z">
        <w:r>
          <w:fldChar w:fldCharType="begin"/>
        </w:r>
        <w:r>
          <w:instrText xml:space="preserve"> HYPERLINK \l "_Toc140070176" </w:instrText>
        </w:r>
        <w:r>
          <w:fldChar w:fldCharType="separate"/>
        </w:r>
        <w:r w:rsidR="0054208F" w:rsidRPr="00861987">
          <w:rPr>
            <w:rStyle w:val="Hyperlink"/>
            <w:noProof/>
          </w:rPr>
          <w:t>3.32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Busbaan</w:t>
        </w:r>
        <w:r w:rsidR="0054208F">
          <w:rPr>
            <w:noProof/>
            <w:webHidden/>
          </w:rPr>
          <w:tab/>
        </w:r>
        <w:r w:rsidR="0054208F">
          <w:rPr>
            <w:noProof/>
            <w:webHidden/>
          </w:rPr>
          <w:fldChar w:fldCharType="begin"/>
        </w:r>
        <w:r w:rsidR="0054208F">
          <w:rPr>
            <w:noProof/>
            <w:webHidden/>
          </w:rPr>
          <w:instrText xml:space="preserve"> PAGEREF _Toc140070176 \h </w:instrText>
        </w:r>
        <w:r w:rsidR="0054208F">
          <w:rPr>
            <w:noProof/>
            <w:webHidden/>
          </w:rPr>
        </w:r>
        <w:r w:rsidR="0054208F">
          <w:rPr>
            <w:noProof/>
            <w:webHidden/>
          </w:rPr>
          <w:fldChar w:fldCharType="separate"/>
        </w:r>
        <w:r w:rsidR="00036D6F">
          <w:rPr>
            <w:noProof/>
            <w:webHidden/>
          </w:rPr>
          <w:t>76</w:t>
        </w:r>
        <w:r w:rsidR="0054208F">
          <w:rPr>
            <w:noProof/>
            <w:webHidden/>
          </w:rPr>
          <w:fldChar w:fldCharType="end"/>
        </w:r>
        <w:r>
          <w:rPr>
            <w:noProof/>
          </w:rPr>
          <w:fldChar w:fldCharType="end"/>
        </w:r>
      </w:ins>
    </w:p>
    <w:p w14:paraId="001EE871" w14:textId="2D62C95E" w:rsidR="0054208F" w:rsidRDefault="00977B73">
      <w:pPr>
        <w:pStyle w:val="Inhopg2"/>
        <w:tabs>
          <w:tab w:val="left" w:pos="1382"/>
          <w:tab w:val="right" w:leader="dot" w:pos="8041"/>
        </w:tabs>
        <w:rPr>
          <w:ins w:id="474" w:author="Versnel, N. (Nico)" w:date="2023-07-13T15:48:00Z"/>
          <w:rFonts w:asciiTheme="minorHAnsi" w:eastAsiaTheme="minorEastAsia" w:hAnsiTheme="minorHAnsi" w:cstheme="minorBidi"/>
          <w:noProof/>
          <w:sz w:val="22"/>
          <w:szCs w:val="22"/>
          <w:lang w:val="en-US" w:eastAsia="en-US"/>
        </w:rPr>
      </w:pPr>
      <w:ins w:id="475" w:author="Versnel, N. (Nico)" w:date="2023-07-13T15:48:00Z">
        <w:r>
          <w:fldChar w:fldCharType="begin"/>
        </w:r>
        <w:r>
          <w:instrText xml:space="preserve"> HYPERLINK \l "_Toc140070177" </w:instrText>
        </w:r>
        <w:r>
          <w:fldChar w:fldCharType="separate"/>
        </w:r>
        <w:r w:rsidR="0054208F" w:rsidRPr="00861987">
          <w:rPr>
            <w:rStyle w:val="Hyperlink"/>
            <w:noProof/>
          </w:rPr>
          <w:t>3.33</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K&amp;R</w:t>
        </w:r>
        <w:r w:rsidR="0054208F">
          <w:rPr>
            <w:noProof/>
            <w:webHidden/>
          </w:rPr>
          <w:tab/>
        </w:r>
        <w:r w:rsidR="0054208F">
          <w:rPr>
            <w:noProof/>
            <w:webHidden/>
          </w:rPr>
          <w:fldChar w:fldCharType="begin"/>
        </w:r>
        <w:r w:rsidR="0054208F">
          <w:rPr>
            <w:noProof/>
            <w:webHidden/>
          </w:rPr>
          <w:instrText xml:space="preserve"> PAGEREF _Toc140070177 \h </w:instrText>
        </w:r>
        <w:r w:rsidR="0054208F">
          <w:rPr>
            <w:noProof/>
            <w:webHidden/>
          </w:rPr>
        </w:r>
        <w:r w:rsidR="0054208F">
          <w:rPr>
            <w:noProof/>
            <w:webHidden/>
          </w:rPr>
          <w:fldChar w:fldCharType="separate"/>
        </w:r>
        <w:r w:rsidR="00036D6F">
          <w:rPr>
            <w:noProof/>
            <w:webHidden/>
          </w:rPr>
          <w:t>77</w:t>
        </w:r>
        <w:r w:rsidR="0054208F">
          <w:rPr>
            <w:noProof/>
            <w:webHidden/>
          </w:rPr>
          <w:fldChar w:fldCharType="end"/>
        </w:r>
        <w:r>
          <w:rPr>
            <w:noProof/>
          </w:rPr>
          <w:fldChar w:fldCharType="end"/>
        </w:r>
      </w:ins>
    </w:p>
    <w:p w14:paraId="3CC7D82B" w14:textId="79DAD18E" w:rsidR="0054208F" w:rsidRDefault="00977B73">
      <w:pPr>
        <w:pStyle w:val="Inhopg2"/>
        <w:tabs>
          <w:tab w:val="left" w:pos="1382"/>
          <w:tab w:val="right" w:leader="dot" w:pos="8041"/>
        </w:tabs>
        <w:rPr>
          <w:ins w:id="476" w:author="Versnel, N. (Nico)" w:date="2023-07-13T15:48:00Z"/>
          <w:rFonts w:asciiTheme="minorHAnsi" w:eastAsiaTheme="minorEastAsia" w:hAnsiTheme="minorHAnsi" w:cstheme="minorBidi"/>
          <w:noProof/>
          <w:sz w:val="22"/>
          <w:szCs w:val="22"/>
          <w:lang w:val="en-US" w:eastAsia="en-US"/>
        </w:rPr>
      </w:pPr>
      <w:ins w:id="477" w:author="Versnel, N. (Nico)" w:date="2023-07-13T15:48:00Z">
        <w:r>
          <w:fldChar w:fldCharType="begin"/>
        </w:r>
        <w:r>
          <w:instrText xml:space="preserve"> HYPERLINK \l "_Toc140070178" </w:instrText>
        </w:r>
        <w:r>
          <w:fldChar w:fldCharType="separate"/>
        </w:r>
        <w:r w:rsidR="0054208F" w:rsidRPr="00861987">
          <w:rPr>
            <w:rStyle w:val="Hyperlink"/>
            <w:noProof/>
          </w:rPr>
          <w:t>3.34</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(Viaduct) Heyendaalseweg</w:t>
        </w:r>
        <w:r w:rsidR="0054208F">
          <w:rPr>
            <w:noProof/>
            <w:webHidden/>
          </w:rPr>
          <w:tab/>
        </w:r>
        <w:r w:rsidR="0054208F">
          <w:rPr>
            <w:noProof/>
            <w:webHidden/>
          </w:rPr>
          <w:fldChar w:fldCharType="begin"/>
        </w:r>
        <w:r w:rsidR="0054208F">
          <w:rPr>
            <w:noProof/>
            <w:webHidden/>
          </w:rPr>
          <w:instrText xml:space="preserve"> PAGEREF _Toc140070178 \h </w:instrText>
        </w:r>
        <w:r w:rsidR="0054208F">
          <w:rPr>
            <w:noProof/>
            <w:webHidden/>
          </w:rPr>
        </w:r>
        <w:r w:rsidR="0054208F">
          <w:rPr>
            <w:noProof/>
            <w:webHidden/>
          </w:rPr>
          <w:fldChar w:fldCharType="separate"/>
        </w:r>
        <w:r w:rsidR="00036D6F">
          <w:rPr>
            <w:noProof/>
            <w:webHidden/>
          </w:rPr>
          <w:t>78</w:t>
        </w:r>
        <w:r w:rsidR="0054208F">
          <w:rPr>
            <w:noProof/>
            <w:webHidden/>
          </w:rPr>
          <w:fldChar w:fldCharType="end"/>
        </w:r>
        <w:r>
          <w:rPr>
            <w:noProof/>
          </w:rPr>
          <w:fldChar w:fldCharType="end"/>
        </w:r>
      </w:ins>
    </w:p>
    <w:p w14:paraId="59BCCE66" w14:textId="34CE2082" w:rsidR="0054208F" w:rsidRDefault="00977B73">
      <w:pPr>
        <w:pStyle w:val="Inhopg2"/>
        <w:tabs>
          <w:tab w:val="left" w:pos="1382"/>
          <w:tab w:val="right" w:leader="dot" w:pos="8041"/>
        </w:tabs>
        <w:rPr>
          <w:ins w:id="478" w:author="Versnel, N. (Nico)" w:date="2023-07-13T15:48:00Z"/>
          <w:rFonts w:asciiTheme="minorHAnsi" w:eastAsiaTheme="minorEastAsia" w:hAnsiTheme="minorHAnsi" w:cstheme="minorBidi"/>
          <w:noProof/>
          <w:sz w:val="22"/>
          <w:szCs w:val="22"/>
          <w:lang w:val="en-US" w:eastAsia="en-US"/>
        </w:rPr>
      </w:pPr>
      <w:ins w:id="479" w:author="Versnel, N. (Nico)" w:date="2023-07-13T15:48:00Z">
        <w:r>
          <w:fldChar w:fldCharType="begin"/>
        </w:r>
        <w:r>
          <w:instrText xml:space="preserve"> HYPERLINK \l "_Toc140070179" </w:instrText>
        </w:r>
        <w:r>
          <w:fldChar w:fldCharType="separate"/>
        </w:r>
        <w:r w:rsidR="0054208F" w:rsidRPr="00861987">
          <w:rPr>
            <w:rStyle w:val="Hyperlink"/>
            <w:noProof/>
          </w:rPr>
          <w:t>3.35</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Fietspaden</w:t>
        </w:r>
        <w:r w:rsidR="0054208F">
          <w:rPr>
            <w:noProof/>
            <w:webHidden/>
          </w:rPr>
          <w:tab/>
        </w:r>
        <w:r w:rsidR="0054208F">
          <w:rPr>
            <w:noProof/>
            <w:webHidden/>
          </w:rPr>
          <w:fldChar w:fldCharType="begin"/>
        </w:r>
        <w:r w:rsidR="0054208F">
          <w:rPr>
            <w:noProof/>
            <w:webHidden/>
          </w:rPr>
          <w:instrText xml:space="preserve"> PAGEREF _Toc140070179 \h </w:instrText>
        </w:r>
        <w:r w:rsidR="0054208F">
          <w:rPr>
            <w:noProof/>
            <w:webHidden/>
          </w:rPr>
        </w:r>
        <w:r w:rsidR="0054208F">
          <w:rPr>
            <w:noProof/>
            <w:webHidden/>
          </w:rPr>
          <w:fldChar w:fldCharType="separate"/>
        </w:r>
        <w:r w:rsidR="00036D6F">
          <w:rPr>
            <w:noProof/>
            <w:webHidden/>
          </w:rPr>
          <w:t>79</w:t>
        </w:r>
        <w:r w:rsidR="0054208F">
          <w:rPr>
            <w:noProof/>
            <w:webHidden/>
          </w:rPr>
          <w:fldChar w:fldCharType="end"/>
        </w:r>
        <w:r>
          <w:rPr>
            <w:noProof/>
          </w:rPr>
          <w:fldChar w:fldCharType="end"/>
        </w:r>
      </w:ins>
    </w:p>
    <w:p w14:paraId="3B47130B" w14:textId="447C0F03" w:rsidR="0054208F" w:rsidRDefault="00977B73">
      <w:pPr>
        <w:pStyle w:val="Inhopg2"/>
        <w:tabs>
          <w:tab w:val="left" w:pos="1382"/>
          <w:tab w:val="right" w:leader="dot" w:pos="8041"/>
        </w:tabs>
        <w:rPr>
          <w:ins w:id="480" w:author="Versnel, N. (Nico)" w:date="2023-07-13T15:48:00Z"/>
          <w:rFonts w:asciiTheme="minorHAnsi" w:eastAsiaTheme="minorEastAsia" w:hAnsiTheme="minorHAnsi" w:cstheme="minorBidi"/>
          <w:noProof/>
          <w:sz w:val="22"/>
          <w:szCs w:val="22"/>
          <w:lang w:val="en-US" w:eastAsia="en-US"/>
        </w:rPr>
      </w:pPr>
      <w:ins w:id="481" w:author="Versnel, N. (Nico)" w:date="2023-07-13T15:48:00Z">
        <w:r>
          <w:fldChar w:fldCharType="begin"/>
        </w:r>
        <w:r>
          <w:instrText xml:space="preserve"> HYPERLINK \l "_Toc140070180" </w:instrText>
        </w:r>
        <w:r>
          <w:fldChar w:fldCharType="separate"/>
        </w:r>
        <w:r w:rsidR="0054208F" w:rsidRPr="00861987">
          <w:rPr>
            <w:rStyle w:val="Hyperlink"/>
            <w:noProof/>
          </w:rPr>
          <w:t>3.36</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Voetpaden</w:t>
        </w:r>
        <w:r w:rsidR="0054208F">
          <w:rPr>
            <w:noProof/>
            <w:webHidden/>
          </w:rPr>
          <w:tab/>
        </w:r>
        <w:r w:rsidR="0054208F">
          <w:rPr>
            <w:noProof/>
            <w:webHidden/>
          </w:rPr>
          <w:fldChar w:fldCharType="begin"/>
        </w:r>
        <w:r w:rsidR="0054208F">
          <w:rPr>
            <w:noProof/>
            <w:webHidden/>
          </w:rPr>
          <w:instrText xml:space="preserve"> PAGEREF _Toc140070180 \h </w:instrText>
        </w:r>
        <w:r w:rsidR="0054208F">
          <w:rPr>
            <w:noProof/>
            <w:webHidden/>
          </w:rPr>
        </w:r>
        <w:r w:rsidR="0054208F">
          <w:rPr>
            <w:noProof/>
            <w:webHidden/>
          </w:rPr>
          <w:fldChar w:fldCharType="separate"/>
        </w:r>
        <w:r w:rsidR="00036D6F">
          <w:rPr>
            <w:noProof/>
            <w:webHidden/>
          </w:rPr>
          <w:t>79</w:t>
        </w:r>
        <w:r w:rsidR="0054208F">
          <w:rPr>
            <w:noProof/>
            <w:webHidden/>
          </w:rPr>
          <w:fldChar w:fldCharType="end"/>
        </w:r>
        <w:r>
          <w:rPr>
            <w:noProof/>
          </w:rPr>
          <w:fldChar w:fldCharType="end"/>
        </w:r>
      </w:ins>
    </w:p>
    <w:p w14:paraId="30B26DBB" w14:textId="782C2395" w:rsidR="0054208F" w:rsidRDefault="00977B73">
      <w:pPr>
        <w:pStyle w:val="Inhopg2"/>
        <w:tabs>
          <w:tab w:val="left" w:pos="1382"/>
          <w:tab w:val="right" w:leader="dot" w:pos="8041"/>
        </w:tabs>
        <w:rPr>
          <w:ins w:id="482" w:author="Versnel, N. (Nico)" w:date="2023-07-13T15:48:00Z"/>
          <w:rFonts w:asciiTheme="minorHAnsi" w:eastAsiaTheme="minorEastAsia" w:hAnsiTheme="minorHAnsi" w:cstheme="minorBidi"/>
          <w:noProof/>
          <w:sz w:val="22"/>
          <w:szCs w:val="22"/>
          <w:lang w:val="en-US" w:eastAsia="en-US"/>
        </w:rPr>
      </w:pPr>
      <w:ins w:id="483" w:author="Versnel, N. (Nico)" w:date="2023-07-13T15:48:00Z">
        <w:r>
          <w:fldChar w:fldCharType="begin"/>
        </w:r>
        <w:r>
          <w:instrText xml:space="preserve"> HYPERLINK \l "_Toc140070181" </w:instrText>
        </w:r>
        <w:r>
          <w:fldChar w:fldCharType="separate"/>
        </w:r>
        <w:r w:rsidR="0054208F" w:rsidRPr="00861987">
          <w:rPr>
            <w:rStyle w:val="Hyperlink"/>
            <w:noProof/>
          </w:rPr>
          <w:t>3.37</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Voetpad Verlengde Groenestraat</w:t>
        </w:r>
        <w:r w:rsidR="0054208F">
          <w:rPr>
            <w:noProof/>
            <w:webHidden/>
          </w:rPr>
          <w:tab/>
        </w:r>
        <w:r w:rsidR="0054208F">
          <w:rPr>
            <w:noProof/>
            <w:webHidden/>
          </w:rPr>
          <w:fldChar w:fldCharType="begin"/>
        </w:r>
        <w:r w:rsidR="0054208F">
          <w:rPr>
            <w:noProof/>
            <w:webHidden/>
          </w:rPr>
          <w:instrText xml:space="preserve"> PAGEREF _Toc140070181 \h </w:instrText>
        </w:r>
        <w:r w:rsidR="0054208F">
          <w:rPr>
            <w:noProof/>
            <w:webHidden/>
          </w:rPr>
        </w:r>
        <w:r w:rsidR="0054208F">
          <w:rPr>
            <w:noProof/>
            <w:webHidden/>
          </w:rPr>
          <w:fldChar w:fldCharType="separate"/>
        </w:r>
        <w:r w:rsidR="00036D6F">
          <w:rPr>
            <w:noProof/>
            <w:webHidden/>
          </w:rPr>
          <w:t>81</w:t>
        </w:r>
        <w:r w:rsidR="0054208F">
          <w:rPr>
            <w:noProof/>
            <w:webHidden/>
          </w:rPr>
          <w:fldChar w:fldCharType="end"/>
        </w:r>
        <w:r>
          <w:rPr>
            <w:noProof/>
          </w:rPr>
          <w:fldChar w:fldCharType="end"/>
        </w:r>
      </w:ins>
    </w:p>
    <w:p w14:paraId="48286584" w14:textId="4383A696" w:rsidR="0054208F" w:rsidRDefault="00977B73">
      <w:pPr>
        <w:pStyle w:val="Inhopg2"/>
        <w:tabs>
          <w:tab w:val="left" w:pos="1382"/>
          <w:tab w:val="right" w:leader="dot" w:pos="8041"/>
        </w:tabs>
        <w:rPr>
          <w:ins w:id="484" w:author="Versnel, N. (Nico)" w:date="2023-07-13T15:48:00Z"/>
          <w:rFonts w:asciiTheme="minorHAnsi" w:eastAsiaTheme="minorEastAsia" w:hAnsiTheme="minorHAnsi" w:cstheme="minorBidi"/>
          <w:noProof/>
          <w:sz w:val="22"/>
          <w:szCs w:val="22"/>
          <w:lang w:val="en-US" w:eastAsia="en-US"/>
        </w:rPr>
      </w:pPr>
      <w:ins w:id="485" w:author="Versnel, N. (Nico)" w:date="2023-07-13T15:48:00Z">
        <w:r>
          <w:fldChar w:fldCharType="begin"/>
        </w:r>
        <w:r>
          <w:instrText xml:space="preserve"> HYPERLINK \l "_Toc140070182" </w:instrText>
        </w:r>
        <w:r>
          <w:fldChar w:fldCharType="separate"/>
        </w:r>
        <w:r w:rsidR="0054208F" w:rsidRPr="00861987">
          <w:rPr>
            <w:rStyle w:val="Hyperlink"/>
            <w:noProof/>
          </w:rPr>
          <w:t>3.38</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Plein Heyendaal</w:t>
        </w:r>
        <w:r w:rsidR="0054208F">
          <w:rPr>
            <w:noProof/>
            <w:webHidden/>
          </w:rPr>
          <w:tab/>
        </w:r>
        <w:r w:rsidR="0054208F">
          <w:rPr>
            <w:noProof/>
            <w:webHidden/>
          </w:rPr>
          <w:fldChar w:fldCharType="begin"/>
        </w:r>
        <w:r w:rsidR="0054208F">
          <w:rPr>
            <w:noProof/>
            <w:webHidden/>
          </w:rPr>
          <w:instrText xml:space="preserve"> PAGEREF _Toc140070182 \h </w:instrText>
        </w:r>
        <w:r w:rsidR="0054208F">
          <w:rPr>
            <w:noProof/>
            <w:webHidden/>
          </w:rPr>
        </w:r>
        <w:r w:rsidR="0054208F">
          <w:rPr>
            <w:noProof/>
            <w:webHidden/>
          </w:rPr>
          <w:fldChar w:fldCharType="separate"/>
        </w:r>
        <w:r w:rsidR="00036D6F">
          <w:rPr>
            <w:noProof/>
            <w:webHidden/>
          </w:rPr>
          <w:t>81</w:t>
        </w:r>
        <w:r w:rsidR="0054208F">
          <w:rPr>
            <w:noProof/>
            <w:webHidden/>
          </w:rPr>
          <w:fldChar w:fldCharType="end"/>
        </w:r>
        <w:r>
          <w:rPr>
            <w:noProof/>
          </w:rPr>
          <w:fldChar w:fldCharType="end"/>
        </w:r>
      </w:ins>
    </w:p>
    <w:p w14:paraId="50CB56D6" w14:textId="45DEEB32" w:rsidR="0054208F" w:rsidRDefault="00977B73">
      <w:pPr>
        <w:pStyle w:val="Inhopg2"/>
        <w:tabs>
          <w:tab w:val="left" w:pos="1382"/>
          <w:tab w:val="right" w:leader="dot" w:pos="8041"/>
        </w:tabs>
        <w:rPr>
          <w:ins w:id="486" w:author="Versnel, N. (Nico)" w:date="2023-07-13T15:48:00Z"/>
          <w:rFonts w:asciiTheme="minorHAnsi" w:eastAsiaTheme="minorEastAsia" w:hAnsiTheme="minorHAnsi" w:cstheme="minorBidi"/>
          <w:noProof/>
          <w:sz w:val="22"/>
          <w:szCs w:val="22"/>
          <w:lang w:val="en-US" w:eastAsia="en-US"/>
        </w:rPr>
      </w:pPr>
      <w:ins w:id="487" w:author="Versnel, N. (Nico)" w:date="2023-07-13T15:48:00Z">
        <w:r>
          <w:fldChar w:fldCharType="begin"/>
        </w:r>
        <w:r>
          <w:instrText xml:space="preserve"> HYPERLINK \l "_Toc140070183" </w:instrText>
        </w:r>
        <w:r>
          <w:fldChar w:fldCharType="separate"/>
        </w:r>
        <w:r w:rsidR="0054208F" w:rsidRPr="00861987">
          <w:rPr>
            <w:rStyle w:val="Hyperlink"/>
            <w:noProof/>
          </w:rPr>
          <w:t>3.39</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Bushalte</w:t>
        </w:r>
        <w:r w:rsidR="0054208F">
          <w:rPr>
            <w:noProof/>
            <w:webHidden/>
          </w:rPr>
          <w:tab/>
        </w:r>
        <w:r w:rsidR="0054208F">
          <w:rPr>
            <w:noProof/>
            <w:webHidden/>
          </w:rPr>
          <w:fldChar w:fldCharType="begin"/>
        </w:r>
        <w:r w:rsidR="0054208F">
          <w:rPr>
            <w:noProof/>
            <w:webHidden/>
          </w:rPr>
          <w:instrText xml:space="preserve"> PAGEREF _Toc140070183 \h </w:instrText>
        </w:r>
        <w:r w:rsidR="0054208F">
          <w:rPr>
            <w:noProof/>
            <w:webHidden/>
          </w:rPr>
        </w:r>
        <w:r w:rsidR="0054208F">
          <w:rPr>
            <w:noProof/>
            <w:webHidden/>
          </w:rPr>
          <w:fldChar w:fldCharType="separate"/>
        </w:r>
        <w:r w:rsidR="00036D6F">
          <w:rPr>
            <w:noProof/>
            <w:webHidden/>
          </w:rPr>
          <w:t>81</w:t>
        </w:r>
        <w:r w:rsidR="0054208F">
          <w:rPr>
            <w:noProof/>
            <w:webHidden/>
          </w:rPr>
          <w:fldChar w:fldCharType="end"/>
        </w:r>
        <w:r>
          <w:rPr>
            <w:noProof/>
          </w:rPr>
          <w:fldChar w:fldCharType="end"/>
        </w:r>
      </w:ins>
    </w:p>
    <w:p w14:paraId="23CF4070" w14:textId="38BEED4A" w:rsidR="0054208F" w:rsidRDefault="00977B73">
      <w:pPr>
        <w:pStyle w:val="Inhopg2"/>
        <w:tabs>
          <w:tab w:val="left" w:pos="1382"/>
          <w:tab w:val="right" w:leader="dot" w:pos="8041"/>
        </w:tabs>
        <w:rPr>
          <w:ins w:id="488" w:author="Versnel, N. (Nico)" w:date="2023-07-13T15:48:00Z"/>
          <w:rFonts w:asciiTheme="minorHAnsi" w:eastAsiaTheme="minorEastAsia" w:hAnsiTheme="minorHAnsi" w:cstheme="minorBidi"/>
          <w:noProof/>
          <w:sz w:val="22"/>
          <w:szCs w:val="22"/>
          <w:lang w:val="en-US" w:eastAsia="en-US"/>
        </w:rPr>
      </w:pPr>
      <w:ins w:id="489" w:author="Versnel, N. (Nico)" w:date="2023-07-13T15:48:00Z">
        <w:r>
          <w:fldChar w:fldCharType="begin"/>
        </w:r>
        <w:r>
          <w:instrText xml:space="preserve"> HYPERLINK \l "_Toc140070184" </w:instrText>
        </w:r>
        <w:r>
          <w:fldChar w:fldCharType="separate"/>
        </w:r>
        <w:r w:rsidR="0054208F" w:rsidRPr="00861987">
          <w:rPr>
            <w:rStyle w:val="Hyperlink"/>
            <w:noProof/>
          </w:rPr>
          <w:t>3.40</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Perron bushalte</w:t>
        </w:r>
        <w:r w:rsidR="0054208F">
          <w:rPr>
            <w:noProof/>
            <w:webHidden/>
          </w:rPr>
          <w:tab/>
        </w:r>
        <w:r w:rsidR="0054208F">
          <w:rPr>
            <w:noProof/>
            <w:webHidden/>
          </w:rPr>
          <w:fldChar w:fldCharType="begin"/>
        </w:r>
        <w:r w:rsidR="0054208F">
          <w:rPr>
            <w:noProof/>
            <w:webHidden/>
          </w:rPr>
          <w:instrText xml:space="preserve"> PAGEREF _Toc140070184 \h </w:instrText>
        </w:r>
        <w:r w:rsidR="0054208F">
          <w:rPr>
            <w:noProof/>
            <w:webHidden/>
          </w:rPr>
        </w:r>
        <w:r w:rsidR="0054208F">
          <w:rPr>
            <w:noProof/>
            <w:webHidden/>
          </w:rPr>
          <w:fldChar w:fldCharType="separate"/>
        </w:r>
        <w:r w:rsidR="00036D6F">
          <w:rPr>
            <w:noProof/>
            <w:webHidden/>
          </w:rPr>
          <w:t>82</w:t>
        </w:r>
        <w:r w:rsidR="0054208F">
          <w:rPr>
            <w:noProof/>
            <w:webHidden/>
          </w:rPr>
          <w:fldChar w:fldCharType="end"/>
        </w:r>
        <w:r>
          <w:rPr>
            <w:noProof/>
          </w:rPr>
          <w:fldChar w:fldCharType="end"/>
        </w:r>
      </w:ins>
    </w:p>
    <w:p w14:paraId="60E7C35B" w14:textId="552DFD75" w:rsidR="0054208F" w:rsidRDefault="00977B73">
      <w:pPr>
        <w:pStyle w:val="Inhopg2"/>
        <w:tabs>
          <w:tab w:val="left" w:pos="1382"/>
          <w:tab w:val="right" w:leader="dot" w:pos="8041"/>
        </w:tabs>
        <w:rPr>
          <w:ins w:id="490" w:author="Versnel, N. (Nico)" w:date="2023-07-13T15:48:00Z"/>
          <w:rFonts w:asciiTheme="minorHAnsi" w:eastAsiaTheme="minorEastAsia" w:hAnsiTheme="minorHAnsi" w:cstheme="minorBidi"/>
          <w:noProof/>
          <w:sz w:val="22"/>
          <w:szCs w:val="22"/>
          <w:lang w:val="en-US" w:eastAsia="en-US"/>
        </w:rPr>
      </w:pPr>
      <w:ins w:id="491" w:author="Versnel, N. (Nico)" w:date="2023-07-13T15:48:00Z">
        <w:r>
          <w:fldChar w:fldCharType="begin"/>
        </w:r>
        <w:r>
          <w:instrText xml:space="preserve"> HYPERLINK \l "_Toc140070185" </w:instrText>
        </w:r>
        <w:r>
          <w:fldChar w:fldCharType="separate"/>
        </w:r>
        <w:r w:rsidR="0054208F" w:rsidRPr="00861987">
          <w:rPr>
            <w:rStyle w:val="Hyperlink"/>
            <w:noProof/>
          </w:rPr>
          <w:t>3.41</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Tribune</w:t>
        </w:r>
        <w:r w:rsidR="0054208F">
          <w:rPr>
            <w:noProof/>
            <w:webHidden/>
          </w:rPr>
          <w:tab/>
        </w:r>
        <w:r w:rsidR="0054208F">
          <w:rPr>
            <w:noProof/>
            <w:webHidden/>
          </w:rPr>
          <w:fldChar w:fldCharType="begin"/>
        </w:r>
        <w:r w:rsidR="0054208F">
          <w:rPr>
            <w:noProof/>
            <w:webHidden/>
          </w:rPr>
          <w:instrText xml:space="preserve"> PAGEREF _Toc140070185 \h </w:instrText>
        </w:r>
        <w:r w:rsidR="0054208F">
          <w:rPr>
            <w:noProof/>
            <w:webHidden/>
          </w:rPr>
        </w:r>
        <w:r w:rsidR="0054208F">
          <w:rPr>
            <w:noProof/>
            <w:webHidden/>
          </w:rPr>
          <w:fldChar w:fldCharType="separate"/>
        </w:r>
        <w:r w:rsidR="00036D6F">
          <w:rPr>
            <w:noProof/>
            <w:webHidden/>
          </w:rPr>
          <w:t>82</w:t>
        </w:r>
        <w:r w:rsidR="0054208F">
          <w:rPr>
            <w:noProof/>
            <w:webHidden/>
          </w:rPr>
          <w:fldChar w:fldCharType="end"/>
        </w:r>
        <w:r>
          <w:rPr>
            <w:noProof/>
          </w:rPr>
          <w:fldChar w:fldCharType="end"/>
        </w:r>
      </w:ins>
    </w:p>
    <w:p w14:paraId="363E5C84" w14:textId="111E0EED" w:rsidR="0054208F" w:rsidRDefault="00977B73">
      <w:pPr>
        <w:pStyle w:val="Inhopg2"/>
        <w:tabs>
          <w:tab w:val="left" w:pos="1382"/>
          <w:tab w:val="right" w:leader="dot" w:pos="8041"/>
        </w:tabs>
        <w:rPr>
          <w:ins w:id="492" w:author="Versnel, N. (Nico)" w:date="2023-07-13T15:48:00Z"/>
          <w:rFonts w:asciiTheme="minorHAnsi" w:eastAsiaTheme="minorEastAsia" w:hAnsiTheme="minorHAnsi" w:cstheme="minorBidi"/>
          <w:noProof/>
          <w:sz w:val="22"/>
          <w:szCs w:val="22"/>
          <w:lang w:val="en-US" w:eastAsia="en-US"/>
        </w:rPr>
      </w:pPr>
      <w:ins w:id="493" w:author="Versnel, N. (Nico)" w:date="2023-07-13T15:48:00Z">
        <w:r>
          <w:fldChar w:fldCharType="begin"/>
        </w:r>
        <w:r>
          <w:instrText xml:space="preserve"> HYPERLINK \l "_Toc140070186" </w:instrText>
        </w:r>
        <w:r>
          <w:fldChar w:fldCharType="separate"/>
        </w:r>
        <w:r w:rsidR="0054208F" w:rsidRPr="00861987">
          <w:rPr>
            <w:rStyle w:val="Hyperlink"/>
            <w:noProof/>
          </w:rPr>
          <w:t>3.42</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Hemelwaterafvoer</w:t>
        </w:r>
        <w:r w:rsidR="0054208F">
          <w:rPr>
            <w:noProof/>
            <w:webHidden/>
          </w:rPr>
          <w:tab/>
        </w:r>
        <w:r w:rsidR="0054208F">
          <w:rPr>
            <w:noProof/>
            <w:webHidden/>
          </w:rPr>
          <w:fldChar w:fldCharType="begin"/>
        </w:r>
        <w:r w:rsidR="0054208F">
          <w:rPr>
            <w:noProof/>
            <w:webHidden/>
          </w:rPr>
          <w:instrText xml:space="preserve"> PAGEREF _Toc140070186 \h </w:instrText>
        </w:r>
        <w:r w:rsidR="0054208F">
          <w:rPr>
            <w:noProof/>
            <w:webHidden/>
          </w:rPr>
        </w:r>
        <w:r w:rsidR="0054208F">
          <w:rPr>
            <w:noProof/>
            <w:webHidden/>
          </w:rPr>
          <w:fldChar w:fldCharType="separate"/>
        </w:r>
        <w:r w:rsidR="00036D6F">
          <w:rPr>
            <w:noProof/>
            <w:webHidden/>
          </w:rPr>
          <w:t>83</w:t>
        </w:r>
        <w:r w:rsidR="0054208F">
          <w:rPr>
            <w:noProof/>
            <w:webHidden/>
          </w:rPr>
          <w:fldChar w:fldCharType="end"/>
        </w:r>
        <w:r>
          <w:rPr>
            <w:noProof/>
          </w:rPr>
          <w:fldChar w:fldCharType="end"/>
        </w:r>
      </w:ins>
    </w:p>
    <w:p w14:paraId="1170015B" w14:textId="384F6019" w:rsidR="0054208F" w:rsidRDefault="00977B73">
      <w:pPr>
        <w:pStyle w:val="Inhopg2"/>
        <w:tabs>
          <w:tab w:val="left" w:pos="1382"/>
          <w:tab w:val="right" w:leader="dot" w:pos="8041"/>
        </w:tabs>
        <w:rPr>
          <w:ins w:id="494" w:author="Versnel, N. (Nico)" w:date="2023-07-13T15:48:00Z"/>
          <w:rFonts w:asciiTheme="minorHAnsi" w:eastAsiaTheme="minorEastAsia" w:hAnsiTheme="minorHAnsi" w:cstheme="minorBidi"/>
          <w:noProof/>
          <w:sz w:val="22"/>
          <w:szCs w:val="22"/>
          <w:lang w:val="en-US" w:eastAsia="en-US"/>
        </w:rPr>
      </w:pPr>
      <w:ins w:id="495" w:author="Versnel, N. (Nico)" w:date="2023-07-13T15:48:00Z">
        <w:r>
          <w:fldChar w:fldCharType="begin"/>
        </w:r>
        <w:r>
          <w:instrText xml:space="preserve"> HYPERLINK \l "_Toc140070187" </w:instrText>
        </w:r>
        <w:r>
          <w:fldChar w:fldCharType="separate"/>
        </w:r>
        <w:r w:rsidR="0054208F" w:rsidRPr="00861987">
          <w:rPr>
            <w:rStyle w:val="Hyperlink"/>
            <w:noProof/>
          </w:rPr>
          <w:t>3.43</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Waterhuishouding</w:t>
        </w:r>
        <w:r w:rsidR="0054208F">
          <w:rPr>
            <w:noProof/>
            <w:webHidden/>
          </w:rPr>
          <w:tab/>
        </w:r>
        <w:r w:rsidR="0054208F">
          <w:rPr>
            <w:noProof/>
            <w:webHidden/>
          </w:rPr>
          <w:fldChar w:fldCharType="begin"/>
        </w:r>
        <w:r w:rsidR="0054208F">
          <w:rPr>
            <w:noProof/>
            <w:webHidden/>
          </w:rPr>
          <w:instrText xml:space="preserve"> PAGEREF _Toc140070187 \h </w:instrText>
        </w:r>
        <w:r w:rsidR="0054208F">
          <w:rPr>
            <w:noProof/>
            <w:webHidden/>
          </w:rPr>
        </w:r>
        <w:r w:rsidR="0054208F">
          <w:rPr>
            <w:noProof/>
            <w:webHidden/>
          </w:rPr>
          <w:fldChar w:fldCharType="separate"/>
        </w:r>
        <w:r w:rsidR="00036D6F">
          <w:rPr>
            <w:noProof/>
            <w:webHidden/>
          </w:rPr>
          <w:t>83</w:t>
        </w:r>
        <w:r w:rsidR="0054208F">
          <w:rPr>
            <w:noProof/>
            <w:webHidden/>
          </w:rPr>
          <w:fldChar w:fldCharType="end"/>
        </w:r>
        <w:r>
          <w:rPr>
            <w:noProof/>
          </w:rPr>
          <w:fldChar w:fldCharType="end"/>
        </w:r>
      </w:ins>
    </w:p>
    <w:p w14:paraId="10F0CBE4" w14:textId="574D23A8" w:rsidR="0054208F" w:rsidRDefault="00977B73">
      <w:pPr>
        <w:pStyle w:val="Inhopg2"/>
        <w:tabs>
          <w:tab w:val="left" w:pos="1382"/>
          <w:tab w:val="right" w:leader="dot" w:pos="8041"/>
        </w:tabs>
        <w:rPr>
          <w:ins w:id="496" w:author="Versnel, N. (Nico)" w:date="2023-07-13T15:48:00Z"/>
          <w:rFonts w:asciiTheme="minorHAnsi" w:eastAsiaTheme="minorEastAsia" w:hAnsiTheme="minorHAnsi" w:cstheme="minorBidi"/>
          <w:noProof/>
          <w:sz w:val="22"/>
          <w:szCs w:val="22"/>
          <w:lang w:val="en-US" w:eastAsia="en-US"/>
        </w:rPr>
      </w:pPr>
      <w:ins w:id="497" w:author="Versnel, N. (Nico)" w:date="2023-07-13T15:48:00Z">
        <w:r>
          <w:fldChar w:fldCharType="begin"/>
        </w:r>
        <w:r>
          <w:instrText xml:space="preserve"> HYPERLINK \l "_Toc140070188" </w:instrText>
        </w:r>
        <w:r>
          <w:fldChar w:fldCharType="separate"/>
        </w:r>
        <w:r w:rsidR="0054208F" w:rsidRPr="00861987">
          <w:rPr>
            <w:rStyle w:val="Hyperlink"/>
            <w:noProof/>
          </w:rPr>
          <w:t>3.44</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Groenvoorziening</w:t>
        </w:r>
        <w:r w:rsidR="0054208F">
          <w:rPr>
            <w:noProof/>
            <w:webHidden/>
          </w:rPr>
          <w:tab/>
        </w:r>
        <w:r w:rsidR="0054208F">
          <w:rPr>
            <w:noProof/>
            <w:webHidden/>
          </w:rPr>
          <w:fldChar w:fldCharType="begin"/>
        </w:r>
        <w:r w:rsidR="0054208F">
          <w:rPr>
            <w:noProof/>
            <w:webHidden/>
          </w:rPr>
          <w:instrText xml:space="preserve"> PAGEREF _Toc140070188 \h </w:instrText>
        </w:r>
        <w:r w:rsidR="0054208F">
          <w:rPr>
            <w:noProof/>
            <w:webHidden/>
          </w:rPr>
        </w:r>
        <w:r w:rsidR="0054208F">
          <w:rPr>
            <w:noProof/>
            <w:webHidden/>
          </w:rPr>
          <w:fldChar w:fldCharType="separate"/>
        </w:r>
        <w:r w:rsidR="00036D6F">
          <w:rPr>
            <w:noProof/>
            <w:webHidden/>
          </w:rPr>
          <w:t>84</w:t>
        </w:r>
        <w:r w:rsidR="0054208F">
          <w:rPr>
            <w:noProof/>
            <w:webHidden/>
          </w:rPr>
          <w:fldChar w:fldCharType="end"/>
        </w:r>
        <w:r>
          <w:rPr>
            <w:noProof/>
          </w:rPr>
          <w:fldChar w:fldCharType="end"/>
        </w:r>
      </w:ins>
    </w:p>
    <w:p w14:paraId="00CA966A" w14:textId="378F0E17" w:rsidR="0054208F" w:rsidRDefault="00977B73">
      <w:pPr>
        <w:pStyle w:val="Inhopg2"/>
        <w:tabs>
          <w:tab w:val="left" w:pos="1382"/>
          <w:tab w:val="right" w:leader="dot" w:pos="8041"/>
        </w:tabs>
        <w:rPr>
          <w:ins w:id="498" w:author="Versnel, N. (Nico)" w:date="2023-07-13T15:48:00Z"/>
          <w:rFonts w:asciiTheme="minorHAnsi" w:eastAsiaTheme="minorEastAsia" w:hAnsiTheme="minorHAnsi" w:cstheme="minorBidi"/>
          <w:noProof/>
          <w:sz w:val="22"/>
          <w:szCs w:val="22"/>
          <w:lang w:val="en-US" w:eastAsia="en-US"/>
        </w:rPr>
      </w:pPr>
      <w:ins w:id="499" w:author="Versnel, N. (Nico)" w:date="2023-07-13T15:48:00Z">
        <w:r>
          <w:fldChar w:fldCharType="begin"/>
        </w:r>
        <w:r>
          <w:instrText xml:space="preserve"> HYPERLINK \l "_Toc140070189" </w:instrText>
        </w:r>
        <w:r>
          <w:fldChar w:fldCharType="separate"/>
        </w:r>
        <w:r w:rsidR="0054208F" w:rsidRPr="00861987">
          <w:rPr>
            <w:rStyle w:val="Hyperlink"/>
            <w:noProof/>
          </w:rPr>
          <w:t>3.45</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Bomen</w:t>
        </w:r>
        <w:r w:rsidR="0054208F">
          <w:rPr>
            <w:noProof/>
            <w:webHidden/>
          </w:rPr>
          <w:tab/>
        </w:r>
        <w:r w:rsidR="0054208F">
          <w:rPr>
            <w:noProof/>
            <w:webHidden/>
          </w:rPr>
          <w:fldChar w:fldCharType="begin"/>
        </w:r>
        <w:r w:rsidR="0054208F">
          <w:rPr>
            <w:noProof/>
            <w:webHidden/>
          </w:rPr>
          <w:instrText xml:space="preserve"> PAGEREF _Toc140070189 \h </w:instrText>
        </w:r>
        <w:r w:rsidR="0054208F">
          <w:rPr>
            <w:noProof/>
            <w:webHidden/>
          </w:rPr>
        </w:r>
        <w:r w:rsidR="0054208F">
          <w:rPr>
            <w:noProof/>
            <w:webHidden/>
          </w:rPr>
          <w:fldChar w:fldCharType="separate"/>
        </w:r>
        <w:r w:rsidR="00036D6F">
          <w:rPr>
            <w:noProof/>
            <w:webHidden/>
          </w:rPr>
          <w:t>85</w:t>
        </w:r>
        <w:r w:rsidR="0054208F">
          <w:rPr>
            <w:noProof/>
            <w:webHidden/>
          </w:rPr>
          <w:fldChar w:fldCharType="end"/>
        </w:r>
        <w:r>
          <w:rPr>
            <w:noProof/>
          </w:rPr>
          <w:fldChar w:fldCharType="end"/>
        </w:r>
      </w:ins>
    </w:p>
    <w:p w14:paraId="76F916E7" w14:textId="09C4CBC8" w:rsidR="0054208F" w:rsidRDefault="00977B73">
      <w:pPr>
        <w:pStyle w:val="Inhopg2"/>
        <w:tabs>
          <w:tab w:val="left" w:pos="1382"/>
          <w:tab w:val="right" w:leader="dot" w:pos="8041"/>
        </w:tabs>
        <w:rPr>
          <w:ins w:id="500" w:author="Versnel, N. (Nico)" w:date="2023-07-13T15:48:00Z"/>
          <w:rFonts w:asciiTheme="minorHAnsi" w:eastAsiaTheme="minorEastAsia" w:hAnsiTheme="minorHAnsi" w:cstheme="minorBidi"/>
          <w:noProof/>
          <w:sz w:val="22"/>
          <w:szCs w:val="22"/>
          <w:lang w:val="en-US" w:eastAsia="en-US"/>
        </w:rPr>
      </w:pPr>
      <w:ins w:id="501" w:author="Versnel, N. (Nico)" w:date="2023-07-13T15:48:00Z">
        <w:r>
          <w:fldChar w:fldCharType="begin"/>
        </w:r>
        <w:r>
          <w:instrText xml:space="preserve"> HYPERLINK \l "_Toc140070190" </w:instrText>
        </w:r>
        <w:r>
          <w:fldChar w:fldCharType="separate"/>
        </w:r>
        <w:r w:rsidR="0054208F" w:rsidRPr="00861987">
          <w:rPr>
            <w:rStyle w:val="Hyperlink"/>
            <w:noProof/>
          </w:rPr>
          <w:t>3.46</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Beplanting</w:t>
        </w:r>
        <w:r w:rsidR="0054208F">
          <w:rPr>
            <w:noProof/>
            <w:webHidden/>
          </w:rPr>
          <w:tab/>
        </w:r>
        <w:r w:rsidR="0054208F">
          <w:rPr>
            <w:noProof/>
            <w:webHidden/>
          </w:rPr>
          <w:fldChar w:fldCharType="begin"/>
        </w:r>
        <w:r w:rsidR="0054208F">
          <w:rPr>
            <w:noProof/>
            <w:webHidden/>
          </w:rPr>
          <w:instrText xml:space="preserve"> PAGEREF _Toc140070190 \h </w:instrText>
        </w:r>
        <w:r w:rsidR="0054208F">
          <w:rPr>
            <w:noProof/>
            <w:webHidden/>
          </w:rPr>
        </w:r>
        <w:r w:rsidR="0054208F">
          <w:rPr>
            <w:noProof/>
            <w:webHidden/>
          </w:rPr>
          <w:fldChar w:fldCharType="separate"/>
        </w:r>
        <w:r w:rsidR="00036D6F">
          <w:rPr>
            <w:noProof/>
            <w:webHidden/>
          </w:rPr>
          <w:t>86</w:t>
        </w:r>
        <w:r w:rsidR="0054208F">
          <w:rPr>
            <w:noProof/>
            <w:webHidden/>
          </w:rPr>
          <w:fldChar w:fldCharType="end"/>
        </w:r>
        <w:r>
          <w:rPr>
            <w:noProof/>
          </w:rPr>
          <w:fldChar w:fldCharType="end"/>
        </w:r>
      </w:ins>
    </w:p>
    <w:p w14:paraId="4CF0972D" w14:textId="372F8389" w:rsidR="0054208F" w:rsidRDefault="00977B73">
      <w:pPr>
        <w:pStyle w:val="Inhopg2"/>
        <w:tabs>
          <w:tab w:val="left" w:pos="1382"/>
          <w:tab w:val="right" w:leader="dot" w:pos="8041"/>
        </w:tabs>
        <w:rPr>
          <w:ins w:id="502" w:author="Versnel, N. (Nico)" w:date="2023-07-13T15:48:00Z"/>
          <w:rFonts w:asciiTheme="minorHAnsi" w:eastAsiaTheme="minorEastAsia" w:hAnsiTheme="minorHAnsi" w:cstheme="minorBidi"/>
          <w:noProof/>
          <w:sz w:val="22"/>
          <w:szCs w:val="22"/>
          <w:lang w:val="en-US" w:eastAsia="en-US"/>
        </w:rPr>
      </w:pPr>
      <w:ins w:id="503" w:author="Versnel, N. (Nico)" w:date="2023-07-13T15:48:00Z">
        <w:r>
          <w:fldChar w:fldCharType="begin"/>
        </w:r>
        <w:r>
          <w:instrText xml:space="preserve"> HYPERLINK \l "_Toc140070191" </w:instrText>
        </w:r>
        <w:r>
          <w:fldChar w:fldCharType="separate"/>
        </w:r>
        <w:r w:rsidR="0054208F" w:rsidRPr="00861987">
          <w:rPr>
            <w:rStyle w:val="Hyperlink"/>
            <w:noProof/>
          </w:rPr>
          <w:t>3.47</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Grondkerende constructie</w:t>
        </w:r>
        <w:r w:rsidR="0054208F">
          <w:rPr>
            <w:noProof/>
            <w:webHidden/>
          </w:rPr>
          <w:tab/>
        </w:r>
        <w:r w:rsidR="0054208F">
          <w:rPr>
            <w:noProof/>
            <w:webHidden/>
          </w:rPr>
          <w:fldChar w:fldCharType="begin"/>
        </w:r>
        <w:r w:rsidR="0054208F">
          <w:rPr>
            <w:noProof/>
            <w:webHidden/>
          </w:rPr>
          <w:instrText xml:space="preserve"> PAGEREF _Toc140070191 \h </w:instrText>
        </w:r>
        <w:r w:rsidR="0054208F">
          <w:rPr>
            <w:noProof/>
            <w:webHidden/>
          </w:rPr>
        </w:r>
        <w:r w:rsidR="0054208F">
          <w:rPr>
            <w:noProof/>
            <w:webHidden/>
          </w:rPr>
          <w:fldChar w:fldCharType="separate"/>
        </w:r>
        <w:r w:rsidR="00036D6F">
          <w:rPr>
            <w:noProof/>
            <w:webHidden/>
          </w:rPr>
          <w:t>87</w:t>
        </w:r>
        <w:r w:rsidR="0054208F">
          <w:rPr>
            <w:noProof/>
            <w:webHidden/>
          </w:rPr>
          <w:fldChar w:fldCharType="end"/>
        </w:r>
        <w:r>
          <w:rPr>
            <w:noProof/>
          </w:rPr>
          <w:fldChar w:fldCharType="end"/>
        </w:r>
      </w:ins>
    </w:p>
    <w:p w14:paraId="44E47715" w14:textId="0FBDA9B3" w:rsidR="0054208F" w:rsidRDefault="00977B73">
      <w:pPr>
        <w:pStyle w:val="Inhopg2"/>
        <w:tabs>
          <w:tab w:val="left" w:pos="1382"/>
          <w:tab w:val="right" w:leader="dot" w:pos="8041"/>
        </w:tabs>
        <w:rPr>
          <w:ins w:id="504" w:author="Versnel, N. (Nico)" w:date="2023-07-13T15:48:00Z"/>
          <w:rFonts w:asciiTheme="minorHAnsi" w:eastAsiaTheme="minorEastAsia" w:hAnsiTheme="minorHAnsi" w:cstheme="minorBidi"/>
          <w:noProof/>
          <w:sz w:val="22"/>
          <w:szCs w:val="22"/>
          <w:lang w:val="en-US" w:eastAsia="en-US"/>
        </w:rPr>
      </w:pPr>
      <w:ins w:id="505" w:author="Versnel, N. (Nico)" w:date="2023-07-13T15:48:00Z">
        <w:r>
          <w:fldChar w:fldCharType="begin"/>
        </w:r>
        <w:r>
          <w:instrText xml:space="preserve"> HYPERLINK \l "_Toc140070192" </w:instrText>
        </w:r>
        <w:r>
          <w:fldChar w:fldCharType="separate"/>
        </w:r>
        <w:r w:rsidR="0054208F" w:rsidRPr="00861987">
          <w:rPr>
            <w:rStyle w:val="Hyperlink"/>
            <w:noProof/>
          </w:rPr>
          <w:t>3.48</w:t>
        </w:r>
        <w:r w:rsidR="0054208F">
          <w:rPr>
            <w:rFonts w:asciiTheme="minorHAnsi" w:eastAsiaTheme="minorEastAsia" w:hAnsiTheme="minorHAnsi" w:cstheme="minorBidi"/>
            <w:noProof/>
            <w:sz w:val="22"/>
            <w:szCs w:val="22"/>
            <w:lang w:val="en-US" w:eastAsia="en-US"/>
          </w:rPr>
          <w:tab/>
        </w:r>
        <w:r w:rsidR="0054208F" w:rsidRPr="00861987">
          <w:rPr>
            <w:rStyle w:val="Hyperlink"/>
            <w:noProof/>
          </w:rPr>
          <w:t>Straatmeubilair</w:t>
        </w:r>
        <w:r w:rsidR="0054208F">
          <w:rPr>
            <w:noProof/>
            <w:webHidden/>
          </w:rPr>
          <w:tab/>
        </w:r>
        <w:r w:rsidR="0054208F">
          <w:rPr>
            <w:noProof/>
            <w:webHidden/>
          </w:rPr>
          <w:fldChar w:fldCharType="begin"/>
        </w:r>
        <w:r w:rsidR="0054208F">
          <w:rPr>
            <w:noProof/>
            <w:webHidden/>
          </w:rPr>
          <w:instrText xml:space="preserve"> PAGEREF _Toc140070192 \h </w:instrText>
        </w:r>
        <w:r w:rsidR="0054208F">
          <w:rPr>
            <w:noProof/>
            <w:webHidden/>
          </w:rPr>
        </w:r>
        <w:r w:rsidR="0054208F">
          <w:rPr>
            <w:noProof/>
            <w:webHidden/>
          </w:rPr>
          <w:fldChar w:fldCharType="separate"/>
        </w:r>
        <w:r w:rsidR="00036D6F">
          <w:rPr>
            <w:noProof/>
            <w:webHidden/>
          </w:rPr>
          <w:t>89</w:t>
        </w:r>
        <w:r w:rsidR="0054208F">
          <w:rPr>
            <w:noProof/>
            <w:webHidden/>
          </w:rPr>
          <w:fldChar w:fldCharType="end"/>
        </w:r>
        <w:r>
          <w:rPr>
            <w:noProof/>
          </w:rPr>
          <w:fldChar w:fldCharType="end"/>
        </w:r>
      </w:ins>
    </w:p>
    <w:p w14:paraId="0BB94363" w14:textId="51A687A9" w:rsidR="0054208F" w:rsidRDefault="00977B73">
      <w:pPr>
        <w:pStyle w:val="Inhopg1"/>
        <w:tabs>
          <w:tab w:val="right" w:leader="dot" w:pos="8041"/>
        </w:tabs>
        <w:rPr>
          <w:ins w:id="506" w:author="Versnel, N. (Nico)" w:date="2023-07-13T15:48:00Z"/>
          <w:rFonts w:asciiTheme="minorHAnsi" w:eastAsiaTheme="minorEastAsia" w:hAnsiTheme="minorHAnsi" w:cstheme="minorBidi"/>
          <w:b w:val="0"/>
          <w:noProof/>
          <w:sz w:val="22"/>
          <w:szCs w:val="22"/>
          <w:lang w:val="en-US" w:eastAsia="en-US"/>
        </w:rPr>
      </w:pPr>
      <w:ins w:id="507" w:author="Versnel, N. (Nico)" w:date="2023-07-13T15:48:00Z">
        <w:r>
          <w:fldChar w:fldCharType="begin"/>
        </w:r>
        <w:r>
          <w:instrText xml:space="preserve"> HYPERLINK \l "_Toc140070193" </w:instrText>
        </w:r>
        <w:r>
          <w:fldChar w:fldCharType="separate"/>
        </w:r>
        <w:r w:rsidR="0054208F" w:rsidRPr="00861987">
          <w:rPr>
            <w:rStyle w:val="Hyperlink"/>
            <w:noProof/>
          </w:rPr>
          <w:t>Appendices</w:t>
        </w:r>
        <w:r w:rsidR="0054208F">
          <w:rPr>
            <w:noProof/>
            <w:webHidden/>
          </w:rPr>
          <w:tab/>
        </w:r>
        <w:r w:rsidR="0054208F">
          <w:rPr>
            <w:noProof/>
            <w:webHidden/>
          </w:rPr>
          <w:fldChar w:fldCharType="begin"/>
        </w:r>
        <w:r w:rsidR="0054208F">
          <w:rPr>
            <w:noProof/>
            <w:webHidden/>
          </w:rPr>
          <w:instrText xml:space="preserve"> PAGEREF _Toc140070193 \h </w:instrText>
        </w:r>
        <w:r w:rsidR="0054208F">
          <w:rPr>
            <w:noProof/>
            <w:webHidden/>
          </w:rPr>
        </w:r>
        <w:r w:rsidR="0054208F">
          <w:rPr>
            <w:noProof/>
            <w:webHidden/>
          </w:rPr>
          <w:fldChar w:fldCharType="separate"/>
        </w:r>
        <w:r w:rsidR="00036D6F">
          <w:rPr>
            <w:noProof/>
            <w:webHidden/>
          </w:rPr>
          <w:t>91</w:t>
        </w:r>
        <w:r w:rsidR="0054208F">
          <w:rPr>
            <w:noProof/>
            <w:webHidden/>
          </w:rPr>
          <w:fldChar w:fldCharType="end"/>
        </w:r>
        <w:r>
          <w:rPr>
            <w:noProof/>
          </w:rPr>
          <w:fldChar w:fldCharType="end"/>
        </w:r>
      </w:ins>
    </w:p>
    <w:p w14:paraId="5D5AEFE0" w14:textId="6A0FDBD4" w:rsidR="0054208F" w:rsidRDefault="00977B73">
      <w:pPr>
        <w:pStyle w:val="Inhopg2"/>
        <w:tabs>
          <w:tab w:val="right" w:leader="dot" w:pos="8041"/>
        </w:tabs>
        <w:rPr>
          <w:ins w:id="508" w:author="Versnel, N. (Nico)" w:date="2023-07-13T15:48:00Z"/>
          <w:rFonts w:asciiTheme="minorHAnsi" w:eastAsiaTheme="minorEastAsia" w:hAnsiTheme="minorHAnsi" w:cstheme="minorBidi"/>
          <w:noProof/>
          <w:sz w:val="22"/>
          <w:szCs w:val="22"/>
          <w:lang w:val="en-US" w:eastAsia="en-US"/>
        </w:rPr>
      </w:pPr>
      <w:ins w:id="509" w:author="Versnel, N. (Nico)" w:date="2023-07-13T15:48:00Z">
        <w:r>
          <w:fldChar w:fldCharType="begin"/>
        </w:r>
        <w:r>
          <w:instrText xml:space="preserve"> HYPERLINK \l "_Toc140070194" </w:instrText>
        </w:r>
        <w:r>
          <w:fldChar w:fldCharType="separate"/>
        </w:r>
        <w:r w:rsidR="0054208F" w:rsidRPr="00861987">
          <w:rPr>
            <w:rStyle w:val="Hyperlink"/>
            <w:noProof/>
          </w:rPr>
          <w:t>Appendix 1 - Gehanteerde boomstructuren</w:t>
        </w:r>
        <w:r w:rsidR="0054208F">
          <w:rPr>
            <w:noProof/>
            <w:webHidden/>
          </w:rPr>
          <w:tab/>
        </w:r>
        <w:r w:rsidR="0054208F">
          <w:rPr>
            <w:noProof/>
            <w:webHidden/>
          </w:rPr>
          <w:fldChar w:fldCharType="begin"/>
        </w:r>
        <w:r w:rsidR="0054208F">
          <w:rPr>
            <w:noProof/>
            <w:webHidden/>
          </w:rPr>
          <w:instrText xml:space="preserve"> PAGEREF _Toc140070194 \h </w:instrText>
        </w:r>
        <w:r w:rsidR="0054208F">
          <w:rPr>
            <w:noProof/>
            <w:webHidden/>
          </w:rPr>
        </w:r>
        <w:r w:rsidR="0054208F">
          <w:rPr>
            <w:noProof/>
            <w:webHidden/>
          </w:rPr>
          <w:fldChar w:fldCharType="separate"/>
        </w:r>
        <w:r w:rsidR="00036D6F">
          <w:rPr>
            <w:noProof/>
            <w:webHidden/>
          </w:rPr>
          <w:t>92</w:t>
        </w:r>
        <w:r w:rsidR="0054208F">
          <w:rPr>
            <w:noProof/>
            <w:webHidden/>
          </w:rPr>
          <w:fldChar w:fldCharType="end"/>
        </w:r>
        <w:r>
          <w:rPr>
            <w:noProof/>
          </w:rPr>
          <w:fldChar w:fldCharType="end"/>
        </w:r>
      </w:ins>
    </w:p>
    <w:p w14:paraId="04B14616" w14:textId="7BD06705" w:rsidR="0054208F" w:rsidRDefault="00977B73">
      <w:pPr>
        <w:pStyle w:val="Inhopg3"/>
        <w:tabs>
          <w:tab w:val="right" w:leader="dot" w:pos="8041"/>
        </w:tabs>
        <w:rPr>
          <w:ins w:id="510" w:author="Versnel, N. (Nico)" w:date="2023-07-13T15:48:00Z"/>
          <w:rFonts w:asciiTheme="minorHAnsi" w:eastAsiaTheme="minorEastAsia" w:hAnsiTheme="minorHAnsi" w:cstheme="minorBidi"/>
          <w:noProof/>
          <w:sz w:val="22"/>
          <w:szCs w:val="22"/>
          <w:lang w:val="en-US" w:eastAsia="en-US"/>
        </w:rPr>
      </w:pPr>
      <w:ins w:id="511" w:author="Versnel, N. (Nico)" w:date="2023-07-13T15:48:00Z">
        <w:r>
          <w:fldChar w:fldCharType="begin"/>
        </w:r>
        <w:r>
          <w:instrText xml:space="preserve"> HYPERLINK \l "_Toc</w:instrText>
        </w:r>
        <w:r>
          <w:instrText xml:space="preserve">140070195" </w:instrText>
        </w:r>
        <w:r>
          <w:fldChar w:fldCharType="separate"/>
        </w:r>
        <w:r w:rsidR="0054208F" w:rsidRPr="00861987">
          <w:rPr>
            <w:rStyle w:val="Hyperlink"/>
            <w:noProof/>
          </w:rPr>
          <w:t>Objectenboom</w:t>
        </w:r>
        <w:r w:rsidR="0054208F">
          <w:rPr>
            <w:noProof/>
            <w:webHidden/>
          </w:rPr>
          <w:tab/>
        </w:r>
        <w:r w:rsidR="0054208F">
          <w:rPr>
            <w:noProof/>
            <w:webHidden/>
          </w:rPr>
          <w:fldChar w:fldCharType="begin"/>
        </w:r>
        <w:r w:rsidR="0054208F">
          <w:rPr>
            <w:noProof/>
            <w:webHidden/>
          </w:rPr>
          <w:instrText xml:space="preserve"> PAGEREF _Toc140070195 \h </w:instrText>
        </w:r>
        <w:r w:rsidR="0054208F">
          <w:rPr>
            <w:noProof/>
            <w:webHidden/>
          </w:rPr>
        </w:r>
        <w:r w:rsidR="0054208F">
          <w:rPr>
            <w:noProof/>
            <w:webHidden/>
          </w:rPr>
          <w:fldChar w:fldCharType="separate"/>
        </w:r>
        <w:r w:rsidR="00036D6F">
          <w:rPr>
            <w:noProof/>
            <w:webHidden/>
          </w:rPr>
          <w:t>92</w:t>
        </w:r>
        <w:r w:rsidR="0054208F">
          <w:rPr>
            <w:noProof/>
            <w:webHidden/>
          </w:rPr>
          <w:fldChar w:fldCharType="end"/>
        </w:r>
        <w:r>
          <w:rPr>
            <w:noProof/>
          </w:rPr>
          <w:fldChar w:fldCharType="end"/>
        </w:r>
      </w:ins>
    </w:p>
    <w:p w14:paraId="1FDA6813" w14:textId="61A059F2" w:rsidR="0054208F" w:rsidRDefault="00977B73">
      <w:pPr>
        <w:pStyle w:val="Inhopg3"/>
        <w:tabs>
          <w:tab w:val="right" w:leader="dot" w:pos="8041"/>
        </w:tabs>
        <w:rPr>
          <w:ins w:id="512" w:author="Versnel, N. (Nico)" w:date="2023-07-13T15:48:00Z"/>
          <w:rFonts w:asciiTheme="minorHAnsi" w:eastAsiaTheme="minorEastAsia" w:hAnsiTheme="minorHAnsi" w:cstheme="minorBidi"/>
          <w:noProof/>
          <w:sz w:val="22"/>
          <w:szCs w:val="22"/>
          <w:lang w:val="en-US" w:eastAsia="en-US"/>
        </w:rPr>
      </w:pPr>
      <w:ins w:id="513" w:author="Versnel, N. (Nico)" w:date="2023-07-13T15:48:00Z">
        <w:r>
          <w:fldChar w:fldCharType="begin"/>
        </w:r>
        <w:r>
          <w:instrText xml:space="preserve"> HYPERLINK \l "_Toc140070196" </w:instrText>
        </w:r>
        <w:r>
          <w:fldChar w:fldCharType="separate"/>
        </w:r>
        <w:r w:rsidR="0054208F" w:rsidRPr="00861987">
          <w:rPr>
            <w:rStyle w:val="Hyperlink"/>
            <w:noProof/>
            <w:lang w:val="it-IT"/>
          </w:rPr>
          <w:t>Functieboom</w:t>
        </w:r>
        <w:r w:rsidR="0054208F">
          <w:rPr>
            <w:noProof/>
            <w:webHidden/>
          </w:rPr>
          <w:tab/>
        </w:r>
        <w:r w:rsidR="0054208F">
          <w:rPr>
            <w:noProof/>
            <w:webHidden/>
          </w:rPr>
          <w:fldChar w:fldCharType="begin"/>
        </w:r>
        <w:r w:rsidR="0054208F">
          <w:rPr>
            <w:noProof/>
            <w:webHidden/>
          </w:rPr>
          <w:instrText xml:space="preserve"> PAGEREF _Toc140070196 \h </w:instrText>
        </w:r>
        <w:r w:rsidR="0054208F">
          <w:rPr>
            <w:noProof/>
            <w:webHidden/>
          </w:rPr>
        </w:r>
        <w:r w:rsidR="0054208F">
          <w:rPr>
            <w:noProof/>
            <w:webHidden/>
          </w:rPr>
          <w:fldChar w:fldCharType="separate"/>
        </w:r>
        <w:r w:rsidR="00036D6F">
          <w:rPr>
            <w:noProof/>
            <w:webHidden/>
          </w:rPr>
          <w:t>94</w:t>
        </w:r>
        <w:r w:rsidR="0054208F">
          <w:rPr>
            <w:noProof/>
            <w:webHidden/>
          </w:rPr>
          <w:fldChar w:fldCharType="end"/>
        </w:r>
        <w:r>
          <w:rPr>
            <w:noProof/>
          </w:rPr>
          <w:fldChar w:fldCharType="end"/>
        </w:r>
      </w:ins>
    </w:p>
    <w:p w14:paraId="697B7ADA" w14:textId="18D76F94" w:rsidR="00902164" w:rsidRDefault="00902164">
      <w:pPr>
        <w:pStyle w:val="Inhopg3"/>
      </w:pPr>
      <w:r>
        <w:fldChar w:fldCharType="end"/>
      </w:r>
    </w:p>
    <w:p w14:paraId="4124F9E0" w14:textId="77777777" w:rsidR="00493E94" w:rsidRPr="00493E94" w:rsidRDefault="00493E94" w:rsidP="00493E94">
      <w:pPr>
        <w:pStyle w:val="Bijschrift"/>
        <w:ind w:left="426"/>
      </w:pPr>
      <w:bookmarkStart w:id="514" w:name="_Toc498932917"/>
      <w:r>
        <w:rPr>
          <w:lang w:val="nl"/>
        </w:rPr>
        <w:br w:type="page"/>
      </w:r>
      <w:r w:rsidR="00DE5143">
        <w:lastRenderedPageBreak/>
        <w:t>R</w:t>
      </w:r>
      <w:r w:rsidRPr="00493E94">
        <w:t>evisiegegevens</w:t>
      </w:r>
    </w:p>
    <w:tbl>
      <w:tblPr>
        <w:tblW w:w="5000" w:type="pct"/>
        <w:tblBorders>
          <w:top w:val="single" w:sz="6" w:space="0" w:color="auto"/>
          <w:left w:val="single" w:sz="6" w:space="0" w:color="auto"/>
          <w:bottom w:val="single" w:sz="6" w:space="0" w:color="auto"/>
          <w:right w:val="single" w:sz="6" w:space="0" w:color="auto"/>
        </w:tblBorders>
        <w:tblCellMar>
          <w:left w:w="107" w:type="dxa"/>
          <w:right w:w="107" w:type="dxa"/>
        </w:tblCellMar>
        <w:tblLook w:val="0000" w:firstRow="0" w:lastRow="0" w:firstColumn="0" w:lastColumn="0" w:noHBand="0" w:noVBand="0"/>
      </w:tblPr>
      <w:tblGrid>
        <w:gridCol w:w="1279"/>
        <w:gridCol w:w="1279"/>
        <w:gridCol w:w="5477"/>
        <w:tblGridChange w:id="515">
          <w:tblGrid>
            <w:gridCol w:w="115"/>
            <w:gridCol w:w="1201"/>
            <w:gridCol w:w="78"/>
            <w:gridCol w:w="1238"/>
            <w:gridCol w:w="41"/>
            <w:gridCol w:w="5477"/>
            <w:gridCol w:w="115"/>
          </w:tblGrid>
        </w:tblGridChange>
      </w:tblGrid>
      <w:tr w:rsidR="00977B73" w:rsidRPr="00493E94" w14:paraId="69B3AEA0" w14:textId="77777777" w:rsidTr="007F1492">
        <w:tc>
          <w:tcPr>
            <w:tcW w:w="796" w:type="pct"/>
            <w:tcBorders>
              <w:top w:val="single" w:sz="6" w:space="0" w:color="auto"/>
              <w:left w:val="single" w:sz="6" w:space="0" w:color="auto"/>
              <w:bottom w:val="single" w:sz="6" w:space="0" w:color="auto"/>
              <w:right w:val="single" w:sz="6" w:space="0" w:color="auto"/>
            </w:tcBorders>
            <w:shd w:val="clear" w:color="auto" w:fill="E7E6E6"/>
          </w:tcPr>
          <w:p w14:paraId="4292E9CE" w14:textId="77777777" w:rsidR="00657FE8" w:rsidRPr="00DE5143" w:rsidRDefault="00657FE8" w:rsidP="00493E94">
            <w:pPr>
              <w:ind w:left="0"/>
              <w:rPr>
                <w:rFonts w:cs="Arial"/>
                <w:b/>
                <w:bCs/>
              </w:rPr>
            </w:pPr>
            <w:r w:rsidRPr="00DE5143">
              <w:rPr>
                <w:rFonts w:cs="Arial"/>
                <w:b/>
                <w:bCs/>
              </w:rPr>
              <w:t>Datum</w:t>
            </w:r>
          </w:p>
        </w:tc>
        <w:tc>
          <w:tcPr>
            <w:tcW w:w="796" w:type="pct"/>
            <w:tcBorders>
              <w:top w:val="single" w:sz="6" w:space="0" w:color="auto"/>
              <w:left w:val="single" w:sz="6" w:space="0" w:color="auto"/>
              <w:bottom w:val="single" w:sz="6" w:space="0" w:color="auto"/>
              <w:right w:val="single" w:sz="6" w:space="0" w:color="auto"/>
            </w:tcBorders>
            <w:shd w:val="clear" w:color="auto" w:fill="E7E6E6"/>
          </w:tcPr>
          <w:p w14:paraId="19205F1A" w14:textId="77777777" w:rsidR="00657FE8" w:rsidRPr="00DE5143" w:rsidRDefault="00DE5143" w:rsidP="00493E94">
            <w:pPr>
              <w:ind w:left="0"/>
              <w:rPr>
                <w:rFonts w:cs="Arial"/>
                <w:b/>
                <w:bCs/>
              </w:rPr>
            </w:pPr>
            <w:r>
              <w:rPr>
                <w:rFonts w:cs="Arial"/>
                <w:b/>
                <w:bCs/>
              </w:rPr>
              <w:t>V</w:t>
            </w:r>
            <w:r w:rsidR="00657FE8" w:rsidRPr="00DE5143">
              <w:rPr>
                <w:rFonts w:cs="Arial"/>
                <w:b/>
                <w:bCs/>
              </w:rPr>
              <w:t>ersie</w:t>
            </w:r>
          </w:p>
        </w:tc>
        <w:tc>
          <w:tcPr>
            <w:tcW w:w="3408" w:type="pct"/>
            <w:tcBorders>
              <w:top w:val="single" w:sz="6" w:space="0" w:color="auto"/>
              <w:left w:val="single" w:sz="6" w:space="0" w:color="auto"/>
              <w:bottom w:val="single" w:sz="6" w:space="0" w:color="auto"/>
              <w:right w:val="single" w:sz="6" w:space="0" w:color="auto"/>
            </w:tcBorders>
            <w:shd w:val="clear" w:color="auto" w:fill="E7E6E6"/>
          </w:tcPr>
          <w:p w14:paraId="09ED2511" w14:textId="77777777" w:rsidR="00657FE8" w:rsidRPr="00DE5143" w:rsidRDefault="00657FE8" w:rsidP="00493E94">
            <w:pPr>
              <w:ind w:left="0"/>
              <w:rPr>
                <w:rFonts w:cs="Arial"/>
                <w:b/>
                <w:bCs/>
              </w:rPr>
            </w:pPr>
            <w:r w:rsidRPr="00DE5143">
              <w:rPr>
                <w:rFonts w:cs="Arial"/>
                <w:b/>
                <w:bCs/>
              </w:rPr>
              <w:t>Korte omschrijving van de wijziging</w:t>
            </w:r>
          </w:p>
        </w:tc>
      </w:tr>
      <w:tr w:rsidR="00657FE8" w:rsidRPr="00493E94" w14:paraId="15840127" w14:textId="77777777" w:rsidTr="00657FE8">
        <w:tblPrEx>
          <w:tblW w:w="5000" w:type="pct"/>
          <w:tblBorders>
            <w:top w:val="single" w:sz="6" w:space="0" w:color="auto"/>
            <w:left w:val="single" w:sz="6" w:space="0" w:color="auto"/>
            <w:bottom w:val="single" w:sz="6" w:space="0" w:color="auto"/>
            <w:right w:val="single" w:sz="6" w:space="0" w:color="auto"/>
          </w:tblBorders>
          <w:tblCellMar>
            <w:left w:w="107" w:type="dxa"/>
            <w:right w:w="107" w:type="dxa"/>
          </w:tblCellMar>
          <w:tblLook w:val="0000" w:firstRow="0" w:lastRow="0" w:firstColumn="0" w:lastColumn="0" w:noHBand="0" w:noVBand="0"/>
          <w:tblPrExChange w:id="516" w:author="Versnel, N. (Nico)" w:date="2023-07-13T15:48:00Z">
            <w:tblPrEx>
              <w:tblW w:w="5000" w:type="pct"/>
              <w:tblBorders>
                <w:top w:val="single" w:sz="6" w:space="0" w:color="auto"/>
                <w:left w:val="single" w:sz="6" w:space="0" w:color="auto"/>
                <w:bottom w:val="single" w:sz="6" w:space="0" w:color="auto"/>
                <w:right w:val="single" w:sz="6" w:space="0" w:color="auto"/>
              </w:tblBorders>
              <w:tblCellMar>
                <w:left w:w="107" w:type="dxa"/>
                <w:right w:w="107" w:type="dxa"/>
              </w:tblCellMar>
              <w:tblLook w:val="0000" w:firstRow="0" w:lastRow="0" w:firstColumn="0" w:lastColumn="0" w:noHBand="0" w:noVBand="0"/>
            </w:tblPrEx>
          </w:tblPrExChange>
        </w:tblPrEx>
        <w:tc>
          <w:tcPr>
            <w:tcW w:w="796" w:type="pct"/>
            <w:tcBorders>
              <w:top w:val="single" w:sz="6" w:space="0" w:color="auto"/>
              <w:left w:val="single" w:sz="6" w:space="0" w:color="auto"/>
              <w:bottom w:val="single" w:sz="6" w:space="0" w:color="auto"/>
              <w:right w:val="single" w:sz="6" w:space="0" w:color="auto"/>
            </w:tcBorders>
            <w:tcPrChange w:id="517" w:author="Versnel, N. (Nico)" w:date="2023-07-13T15:48:00Z">
              <w:tcPr>
                <w:tcW w:w="796" w:type="pct"/>
                <w:gridSpan w:val="2"/>
                <w:tcBorders>
                  <w:top w:val="single" w:sz="6" w:space="0" w:color="auto"/>
                  <w:left w:val="single" w:sz="6" w:space="0" w:color="auto"/>
                  <w:bottom w:val="single" w:sz="6" w:space="0" w:color="auto"/>
                  <w:right w:val="single" w:sz="6" w:space="0" w:color="auto"/>
                </w:tcBorders>
              </w:tcPr>
            </w:tcPrChange>
          </w:tcPr>
          <w:p w14:paraId="2D3F2BD5" w14:textId="77777777" w:rsidR="00657FE8" w:rsidRPr="00493E94" w:rsidRDefault="00140555" w:rsidP="00493E94">
            <w:pPr>
              <w:ind w:left="0"/>
              <w:rPr>
                <w:rFonts w:cs="Arial"/>
              </w:rPr>
            </w:pPr>
            <w:r>
              <w:rPr>
                <w:rFonts w:cs="Arial"/>
              </w:rPr>
              <w:t>10</w:t>
            </w:r>
            <w:r w:rsidR="00133F1D">
              <w:rPr>
                <w:rFonts w:cs="Arial"/>
              </w:rPr>
              <w:t>-</w:t>
            </w:r>
            <w:r w:rsidR="00657FE8">
              <w:rPr>
                <w:rFonts w:cs="Arial"/>
              </w:rPr>
              <w:t>0</w:t>
            </w:r>
            <w:r w:rsidR="00C244B1">
              <w:rPr>
                <w:rFonts w:cs="Arial"/>
              </w:rPr>
              <w:t>4</w:t>
            </w:r>
            <w:r w:rsidR="00657FE8">
              <w:rPr>
                <w:rFonts w:cs="Arial"/>
              </w:rPr>
              <w:t>-2023</w:t>
            </w:r>
          </w:p>
        </w:tc>
        <w:tc>
          <w:tcPr>
            <w:tcW w:w="796" w:type="pct"/>
            <w:tcBorders>
              <w:top w:val="single" w:sz="6" w:space="0" w:color="auto"/>
              <w:left w:val="single" w:sz="6" w:space="0" w:color="auto"/>
              <w:bottom w:val="single" w:sz="6" w:space="0" w:color="auto"/>
              <w:right w:val="single" w:sz="6" w:space="0" w:color="auto"/>
            </w:tcBorders>
            <w:tcPrChange w:id="518" w:author="Versnel, N. (Nico)" w:date="2023-07-13T15:48:00Z">
              <w:tcPr>
                <w:tcW w:w="796" w:type="pct"/>
                <w:gridSpan w:val="2"/>
                <w:tcBorders>
                  <w:top w:val="single" w:sz="6" w:space="0" w:color="auto"/>
                  <w:left w:val="single" w:sz="6" w:space="0" w:color="auto"/>
                  <w:bottom w:val="single" w:sz="6" w:space="0" w:color="auto"/>
                  <w:right w:val="single" w:sz="6" w:space="0" w:color="auto"/>
                </w:tcBorders>
              </w:tcPr>
            </w:tcPrChange>
          </w:tcPr>
          <w:p w14:paraId="6B815FF2" w14:textId="77777777" w:rsidR="00657FE8" w:rsidRPr="00493E94" w:rsidRDefault="00133F1D" w:rsidP="00493E94">
            <w:pPr>
              <w:ind w:left="0"/>
              <w:rPr>
                <w:rFonts w:cs="Arial"/>
              </w:rPr>
            </w:pPr>
            <w:r>
              <w:rPr>
                <w:rFonts w:cs="Arial"/>
              </w:rPr>
              <w:t>Concept 1.0</w:t>
            </w:r>
          </w:p>
        </w:tc>
        <w:tc>
          <w:tcPr>
            <w:tcW w:w="3408" w:type="pct"/>
            <w:tcBorders>
              <w:top w:val="single" w:sz="6" w:space="0" w:color="auto"/>
              <w:left w:val="single" w:sz="6" w:space="0" w:color="auto"/>
              <w:bottom w:val="single" w:sz="6" w:space="0" w:color="auto"/>
              <w:right w:val="single" w:sz="6" w:space="0" w:color="auto"/>
            </w:tcBorders>
            <w:tcPrChange w:id="519" w:author="Versnel, N. (Nico)" w:date="2023-07-13T15:48:00Z">
              <w:tcPr>
                <w:tcW w:w="3408" w:type="pct"/>
                <w:gridSpan w:val="3"/>
                <w:tcBorders>
                  <w:top w:val="single" w:sz="6" w:space="0" w:color="auto"/>
                  <w:left w:val="single" w:sz="6" w:space="0" w:color="auto"/>
                  <w:bottom w:val="single" w:sz="6" w:space="0" w:color="auto"/>
                  <w:right w:val="single" w:sz="6" w:space="0" w:color="auto"/>
                </w:tcBorders>
              </w:tcPr>
            </w:tcPrChange>
          </w:tcPr>
          <w:p w14:paraId="5D4AB163" w14:textId="77777777" w:rsidR="00657FE8" w:rsidRPr="00493E94" w:rsidRDefault="00657FE8" w:rsidP="00493E94">
            <w:pPr>
              <w:ind w:left="0"/>
              <w:rPr>
                <w:rFonts w:cs="Arial"/>
              </w:rPr>
            </w:pPr>
            <w:r>
              <w:rPr>
                <w:rFonts w:cs="Arial"/>
              </w:rPr>
              <w:t>Initiële versie</w:t>
            </w:r>
          </w:p>
        </w:tc>
      </w:tr>
      <w:tr w:rsidR="00A6000E" w:rsidRPr="00493E94" w14:paraId="1CFD6048" w14:textId="77777777" w:rsidTr="00657FE8">
        <w:tblPrEx>
          <w:tblW w:w="5000" w:type="pct"/>
          <w:tblBorders>
            <w:top w:val="single" w:sz="6" w:space="0" w:color="auto"/>
            <w:left w:val="single" w:sz="6" w:space="0" w:color="auto"/>
            <w:bottom w:val="single" w:sz="6" w:space="0" w:color="auto"/>
            <w:right w:val="single" w:sz="6" w:space="0" w:color="auto"/>
          </w:tblBorders>
          <w:tblCellMar>
            <w:left w:w="107" w:type="dxa"/>
            <w:right w:w="107" w:type="dxa"/>
          </w:tblCellMar>
          <w:tblLook w:val="0000" w:firstRow="0" w:lastRow="0" w:firstColumn="0" w:lastColumn="0" w:noHBand="0" w:noVBand="0"/>
          <w:tblPrExChange w:id="520" w:author="Versnel, N. (Nico)" w:date="2023-07-13T15:48:00Z">
            <w:tblPrEx>
              <w:tblW w:w="5000" w:type="pct"/>
              <w:tblBorders>
                <w:top w:val="single" w:sz="6" w:space="0" w:color="auto"/>
                <w:left w:val="single" w:sz="6" w:space="0" w:color="auto"/>
                <w:bottom w:val="single" w:sz="6" w:space="0" w:color="auto"/>
                <w:right w:val="single" w:sz="6" w:space="0" w:color="auto"/>
              </w:tblBorders>
              <w:tblCellMar>
                <w:left w:w="107" w:type="dxa"/>
                <w:right w:w="107" w:type="dxa"/>
              </w:tblCellMar>
              <w:tblLook w:val="0000" w:firstRow="0" w:lastRow="0" w:firstColumn="0" w:lastColumn="0" w:noHBand="0" w:noVBand="0"/>
            </w:tblPrEx>
          </w:tblPrExChange>
        </w:tblPrEx>
        <w:tc>
          <w:tcPr>
            <w:tcW w:w="796" w:type="pct"/>
            <w:tcBorders>
              <w:top w:val="single" w:sz="6" w:space="0" w:color="auto"/>
              <w:left w:val="single" w:sz="6" w:space="0" w:color="auto"/>
              <w:bottom w:val="single" w:sz="6" w:space="0" w:color="auto"/>
              <w:right w:val="single" w:sz="6" w:space="0" w:color="auto"/>
            </w:tcBorders>
            <w:tcPrChange w:id="521" w:author="Versnel, N. (Nico)" w:date="2023-07-13T15:48:00Z">
              <w:tcPr>
                <w:tcW w:w="796" w:type="pct"/>
                <w:gridSpan w:val="2"/>
                <w:tcBorders>
                  <w:top w:val="single" w:sz="6" w:space="0" w:color="auto"/>
                  <w:left w:val="single" w:sz="6" w:space="0" w:color="auto"/>
                  <w:bottom w:val="single" w:sz="6" w:space="0" w:color="auto"/>
                  <w:right w:val="single" w:sz="6" w:space="0" w:color="auto"/>
                </w:tcBorders>
              </w:tcPr>
            </w:tcPrChange>
          </w:tcPr>
          <w:p w14:paraId="042CF503" w14:textId="77777777" w:rsidR="00A6000E" w:rsidRDefault="00A6000E" w:rsidP="00493E94">
            <w:pPr>
              <w:ind w:left="0"/>
              <w:rPr>
                <w:rFonts w:cs="Arial"/>
              </w:rPr>
            </w:pPr>
            <w:r>
              <w:rPr>
                <w:rFonts w:cs="Arial"/>
              </w:rPr>
              <w:t>08-05-2023</w:t>
            </w:r>
          </w:p>
        </w:tc>
        <w:tc>
          <w:tcPr>
            <w:tcW w:w="796" w:type="pct"/>
            <w:tcBorders>
              <w:top w:val="single" w:sz="6" w:space="0" w:color="auto"/>
              <w:left w:val="single" w:sz="6" w:space="0" w:color="auto"/>
              <w:bottom w:val="single" w:sz="6" w:space="0" w:color="auto"/>
              <w:right w:val="single" w:sz="6" w:space="0" w:color="auto"/>
            </w:tcBorders>
            <w:tcPrChange w:id="522" w:author="Versnel, N. (Nico)" w:date="2023-07-13T15:48:00Z">
              <w:tcPr>
                <w:tcW w:w="796" w:type="pct"/>
                <w:gridSpan w:val="2"/>
                <w:tcBorders>
                  <w:top w:val="single" w:sz="6" w:space="0" w:color="auto"/>
                  <w:left w:val="single" w:sz="6" w:space="0" w:color="auto"/>
                  <w:bottom w:val="single" w:sz="6" w:space="0" w:color="auto"/>
                  <w:right w:val="single" w:sz="6" w:space="0" w:color="auto"/>
                </w:tcBorders>
              </w:tcPr>
            </w:tcPrChange>
          </w:tcPr>
          <w:p w14:paraId="4BC01E46" w14:textId="77777777" w:rsidR="00A6000E" w:rsidRDefault="00A6000E" w:rsidP="00493E94">
            <w:pPr>
              <w:ind w:left="0"/>
              <w:rPr>
                <w:rFonts w:cs="Arial"/>
              </w:rPr>
            </w:pPr>
            <w:r>
              <w:rPr>
                <w:rFonts w:cs="Arial"/>
              </w:rPr>
              <w:t>Definitief 2.0</w:t>
            </w:r>
          </w:p>
        </w:tc>
        <w:tc>
          <w:tcPr>
            <w:tcW w:w="3408" w:type="pct"/>
            <w:tcBorders>
              <w:top w:val="single" w:sz="6" w:space="0" w:color="auto"/>
              <w:left w:val="single" w:sz="6" w:space="0" w:color="auto"/>
              <w:bottom w:val="single" w:sz="6" w:space="0" w:color="auto"/>
              <w:right w:val="single" w:sz="6" w:space="0" w:color="auto"/>
            </w:tcBorders>
            <w:tcPrChange w:id="523" w:author="Versnel, N. (Nico)" w:date="2023-07-13T15:48:00Z">
              <w:tcPr>
                <w:tcW w:w="3408" w:type="pct"/>
                <w:gridSpan w:val="3"/>
                <w:tcBorders>
                  <w:top w:val="single" w:sz="6" w:space="0" w:color="auto"/>
                  <w:left w:val="single" w:sz="6" w:space="0" w:color="auto"/>
                  <w:bottom w:val="single" w:sz="6" w:space="0" w:color="auto"/>
                  <w:right w:val="single" w:sz="6" w:space="0" w:color="auto"/>
                </w:tcBorders>
              </w:tcPr>
            </w:tcPrChange>
          </w:tcPr>
          <w:p w14:paraId="24564763" w14:textId="77777777" w:rsidR="00A6000E" w:rsidRDefault="00A6000E" w:rsidP="00493E94">
            <w:pPr>
              <w:ind w:left="0"/>
              <w:rPr>
                <w:rFonts w:cs="Arial"/>
              </w:rPr>
            </w:pPr>
            <w:r>
              <w:rPr>
                <w:rFonts w:cs="Arial"/>
              </w:rPr>
              <w:t>Reviewcommentaar ProRail verwerkt</w:t>
            </w:r>
          </w:p>
        </w:tc>
      </w:tr>
      <w:tr w:rsidR="00566DBE" w:rsidRPr="00493E94" w14:paraId="651CDA3A" w14:textId="77777777" w:rsidTr="00657FE8">
        <w:trPr>
          <w:ins w:id="524" w:author="Versnel, N. (Nico)" w:date="2023-07-13T15:48:00Z"/>
        </w:trPr>
        <w:tc>
          <w:tcPr>
            <w:tcW w:w="796" w:type="pct"/>
            <w:tcBorders>
              <w:top w:val="single" w:sz="6" w:space="0" w:color="auto"/>
              <w:left w:val="single" w:sz="6" w:space="0" w:color="auto"/>
              <w:bottom w:val="single" w:sz="6" w:space="0" w:color="auto"/>
              <w:right w:val="single" w:sz="6" w:space="0" w:color="auto"/>
            </w:tcBorders>
          </w:tcPr>
          <w:p w14:paraId="2A6EC41B" w14:textId="3584EE91" w:rsidR="00566DBE" w:rsidRDefault="00C83A17" w:rsidP="00493E94">
            <w:pPr>
              <w:ind w:left="0"/>
              <w:rPr>
                <w:ins w:id="525" w:author="Versnel, N. (Nico)" w:date="2023-07-13T15:48:00Z"/>
                <w:rFonts w:cs="Arial"/>
              </w:rPr>
            </w:pPr>
            <w:ins w:id="526" w:author="Versnel, N. (Nico)" w:date="2023-07-13T15:48:00Z">
              <w:r>
                <w:rPr>
                  <w:rFonts w:cs="Arial"/>
                </w:rPr>
                <w:t>1</w:t>
              </w:r>
              <w:r w:rsidR="00D879BB">
                <w:rPr>
                  <w:rFonts w:cs="Arial"/>
                </w:rPr>
                <w:t>3</w:t>
              </w:r>
              <w:r w:rsidR="00566DBE">
                <w:rPr>
                  <w:rFonts w:cs="Arial"/>
                </w:rPr>
                <w:t>-0</w:t>
              </w:r>
              <w:r>
                <w:rPr>
                  <w:rFonts w:cs="Arial"/>
                </w:rPr>
                <w:t>7</w:t>
              </w:r>
              <w:r w:rsidR="00566DBE">
                <w:rPr>
                  <w:rFonts w:cs="Arial"/>
                </w:rPr>
                <w:t>-2023</w:t>
              </w:r>
            </w:ins>
          </w:p>
        </w:tc>
        <w:tc>
          <w:tcPr>
            <w:tcW w:w="796" w:type="pct"/>
            <w:tcBorders>
              <w:top w:val="single" w:sz="6" w:space="0" w:color="auto"/>
              <w:left w:val="single" w:sz="6" w:space="0" w:color="auto"/>
              <w:bottom w:val="single" w:sz="6" w:space="0" w:color="auto"/>
              <w:right w:val="single" w:sz="6" w:space="0" w:color="auto"/>
            </w:tcBorders>
          </w:tcPr>
          <w:p w14:paraId="7665FE39" w14:textId="4AC4C4A5" w:rsidR="00566DBE" w:rsidRDefault="00566DBE" w:rsidP="00493E94">
            <w:pPr>
              <w:ind w:left="0"/>
              <w:rPr>
                <w:ins w:id="527" w:author="Versnel, N. (Nico)" w:date="2023-07-13T15:48:00Z"/>
                <w:rFonts w:cs="Arial"/>
              </w:rPr>
            </w:pPr>
            <w:ins w:id="528" w:author="Versnel, N. (Nico)" w:date="2023-07-13T15:48:00Z">
              <w:r>
                <w:rPr>
                  <w:rFonts w:cs="Arial"/>
                </w:rPr>
                <w:t>Definitief 3.0</w:t>
              </w:r>
            </w:ins>
          </w:p>
        </w:tc>
        <w:tc>
          <w:tcPr>
            <w:tcW w:w="3408" w:type="pct"/>
            <w:tcBorders>
              <w:top w:val="single" w:sz="6" w:space="0" w:color="auto"/>
              <w:left w:val="single" w:sz="6" w:space="0" w:color="auto"/>
              <w:bottom w:val="single" w:sz="6" w:space="0" w:color="auto"/>
              <w:right w:val="single" w:sz="6" w:space="0" w:color="auto"/>
            </w:tcBorders>
          </w:tcPr>
          <w:p w14:paraId="41D6B64F" w14:textId="42563665" w:rsidR="00566DBE" w:rsidRDefault="00566DBE" w:rsidP="00493E94">
            <w:pPr>
              <w:ind w:left="0"/>
              <w:rPr>
                <w:ins w:id="529" w:author="Versnel, N. (Nico)" w:date="2023-07-13T15:48:00Z"/>
                <w:rFonts w:cs="Arial"/>
              </w:rPr>
            </w:pPr>
            <w:ins w:id="530" w:author="Versnel, N. (Nico)" w:date="2023-07-13T15:48:00Z">
              <w:r>
                <w:rPr>
                  <w:rFonts w:cs="Arial"/>
                </w:rPr>
                <w:t xml:space="preserve">Wijzigingen als gevolg van </w:t>
              </w:r>
              <w:proofErr w:type="spellStart"/>
              <w:r>
                <w:rPr>
                  <w:rFonts w:cs="Arial"/>
                </w:rPr>
                <w:t>NvI</w:t>
              </w:r>
              <w:proofErr w:type="spellEnd"/>
              <w:r>
                <w:rPr>
                  <w:rFonts w:cs="Arial"/>
                </w:rPr>
                <w:t xml:space="preserve"> verwerkt</w:t>
              </w:r>
            </w:ins>
          </w:p>
        </w:tc>
      </w:tr>
    </w:tbl>
    <w:p w14:paraId="3F63704A" w14:textId="77777777" w:rsidR="00902164" w:rsidRDefault="00493E94">
      <w:pPr>
        <w:pStyle w:val="Kop1"/>
        <w:rPr>
          <w:lang w:val="nl"/>
        </w:rPr>
      </w:pPr>
      <w:r w:rsidRPr="00493E94">
        <w:rPr>
          <w:b w:val="0"/>
          <w:kern w:val="0"/>
          <w:sz w:val="16"/>
          <w:lang w:val="nl"/>
        </w:rPr>
        <w:br w:type="page"/>
      </w:r>
      <w:bookmarkStart w:id="531" w:name="_Toc70940889"/>
      <w:bookmarkStart w:id="532" w:name="_Toc140070121"/>
      <w:bookmarkStart w:id="533" w:name="_Toc134196462"/>
      <w:bookmarkEnd w:id="514"/>
      <w:r w:rsidR="00902164">
        <w:lastRenderedPageBreak/>
        <w:t>Algemeen</w:t>
      </w:r>
      <w:bookmarkEnd w:id="531"/>
      <w:bookmarkEnd w:id="532"/>
      <w:bookmarkEnd w:id="533"/>
    </w:p>
    <w:p w14:paraId="64D7A152" w14:textId="77777777" w:rsidR="00902164" w:rsidRDefault="00902164">
      <w:pPr>
        <w:pStyle w:val="Kop2"/>
      </w:pPr>
      <w:bookmarkStart w:id="534" w:name="_Toc140070122"/>
      <w:bookmarkStart w:id="535" w:name="_Toc86234926"/>
      <w:bookmarkStart w:id="536" w:name="_Toc134196463"/>
      <w:r>
        <w:t>Inleiding</w:t>
      </w:r>
      <w:bookmarkEnd w:id="534"/>
      <w:bookmarkEnd w:id="536"/>
    </w:p>
    <w:p w14:paraId="3F54A9D8" w14:textId="77777777" w:rsidR="00902164" w:rsidRDefault="00902164">
      <w:r>
        <w:t xml:space="preserve">Dit document 01 – Eisenspecificatie maakt onderdeel uit van de Vraagspecificatie ten behoeve van het </w:t>
      </w:r>
      <w:r w:rsidR="005C26D1">
        <w:t xml:space="preserve">Werk </w:t>
      </w:r>
      <w:r w:rsidR="005C26D1" w:rsidRPr="005C26D1">
        <w:t xml:space="preserve">Nijmegen </w:t>
      </w:r>
      <w:proofErr w:type="spellStart"/>
      <w:r w:rsidR="005C26D1" w:rsidRPr="005C26D1">
        <w:t>Heyendaal</w:t>
      </w:r>
      <w:proofErr w:type="spellEnd"/>
      <w:r w:rsidR="005C26D1" w:rsidRPr="005C26D1">
        <w:t xml:space="preserve"> – Upgrade Station</w:t>
      </w:r>
      <w:r w:rsidRPr="005C26D1">
        <w:t xml:space="preserve">, </w:t>
      </w:r>
      <w:r w:rsidRPr="00902164">
        <w:t xml:space="preserve">hierna te noemen </w:t>
      </w:r>
      <w:proofErr w:type="spellStart"/>
      <w:r w:rsidR="00F75BD4" w:rsidRPr="00F75BD4">
        <w:t>Nmh</w:t>
      </w:r>
      <w:proofErr w:type="spellEnd"/>
      <w:r>
        <w:t xml:space="preserve">. Dit document bevat eisen waaraan het </w:t>
      </w:r>
      <w:r w:rsidR="001C6C6B">
        <w:t>Systeem</w:t>
      </w:r>
      <w:r>
        <w:t xml:space="preserve"> gedurende zijn levenscyclus dient te voldoen. Opdrachtnemer dient door het uitvoeren van de in document 02 – Procesdeel van de Vraagspecificatie benoemde activiteiten zorg te dragen dat voldaan zal worden aan deze eisen.</w:t>
      </w:r>
    </w:p>
    <w:p w14:paraId="2E04A241" w14:textId="77777777" w:rsidR="00902164" w:rsidRDefault="00902164"/>
    <w:p w14:paraId="02D168D7" w14:textId="77777777" w:rsidR="00902164" w:rsidRDefault="00902164"/>
    <w:p w14:paraId="36AFAFB0" w14:textId="77777777" w:rsidR="00902164" w:rsidRDefault="00902164">
      <w:pPr>
        <w:pStyle w:val="Kop2"/>
      </w:pPr>
      <w:bookmarkStart w:id="537" w:name="_Toc140070123"/>
      <w:bookmarkStart w:id="538" w:name="_Toc134196464"/>
      <w:r>
        <w:t>Definitie</w:t>
      </w:r>
      <w:bookmarkEnd w:id="537"/>
      <w:bookmarkEnd w:id="538"/>
      <w:r>
        <w:t xml:space="preserve"> </w:t>
      </w:r>
      <w:bookmarkEnd w:id="535"/>
    </w:p>
    <w:p w14:paraId="0CF3B388" w14:textId="77777777" w:rsidR="00902164" w:rsidRDefault="00902164">
      <w:pPr>
        <w:pStyle w:val="Kop3"/>
      </w:pPr>
      <w:bookmarkStart w:id="539" w:name="_Toc140070124"/>
      <w:bookmarkStart w:id="540" w:name="_Toc134196465"/>
      <w:r>
        <w:t>Projectcontext</w:t>
      </w:r>
      <w:bookmarkEnd w:id="539"/>
      <w:bookmarkEnd w:id="540"/>
    </w:p>
    <w:p w14:paraId="7C3B228C" w14:textId="77777777" w:rsidR="00F75BD4" w:rsidRDefault="006A5BC3" w:rsidP="00F75BD4">
      <w:r>
        <w:t>S</w:t>
      </w:r>
      <w:r w:rsidRPr="006A5BC3">
        <w:t xml:space="preserve">tation Nijmegen </w:t>
      </w:r>
      <w:proofErr w:type="spellStart"/>
      <w:r w:rsidRPr="006A5BC3">
        <w:t>Heyendaal</w:t>
      </w:r>
      <w:proofErr w:type="spellEnd"/>
      <w:r w:rsidRPr="006A5BC3">
        <w:t xml:space="preserve"> ligt in een kunstmatig aangelegde geul ten noorden van de wijk </w:t>
      </w:r>
      <w:proofErr w:type="spellStart"/>
      <w:r w:rsidRPr="006A5BC3">
        <w:t>Heyendaal</w:t>
      </w:r>
      <w:proofErr w:type="spellEnd"/>
      <w:r w:rsidRPr="006A5BC3">
        <w:t xml:space="preserve"> en werd geopend op 28 mei 1972. Het station is het derde grootste station van de regio Arnhem-Nijmegen.</w:t>
      </w:r>
      <w:r>
        <w:t xml:space="preserve"> Het station is gelegen op km. 19.276 aan de spoorlijn Nijmegen-Roermond, ook wel de Maaslijn genoemd.</w:t>
      </w:r>
    </w:p>
    <w:p w14:paraId="03A95344" w14:textId="77777777" w:rsidR="006A5BC3" w:rsidRDefault="006A5BC3" w:rsidP="00F75BD4"/>
    <w:p w14:paraId="11EC1BAB" w14:textId="77777777" w:rsidR="006A5BC3" w:rsidRPr="006A5BC3" w:rsidRDefault="006A5BC3" w:rsidP="006A5BC3">
      <w:pPr>
        <w:spacing w:line="360" w:lineRule="auto"/>
      </w:pPr>
      <w:r w:rsidRPr="006A5BC3">
        <w:t xml:space="preserve">Het station Nijmegen </w:t>
      </w:r>
      <w:proofErr w:type="spellStart"/>
      <w:r w:rsidRPr="006A5BC3">
        <w:t>Heyendaal</w:t>
      </w:r>
      <w:proofErr w:type="spellEnd"/>
      <w:r w:rsidRPr="006A5BC3">
        <w:t xml:space="preserve"> is gekenmerkt door de verdiepte ligging ten opzichte van de omliggende omgeving.</w:t>
      </w:r>
      <w:r>
        <w:t xml:space="preserve"> </w:t>
      </w:r>
      <w:r w:rsidRPr="006A5BC3">
        <w:t xml:space="preserve">De bijzondere ligging heeft twee belangrijke gevolgen: </w:t>
      </w:r>
    </w:p>
    <w:p w14:paraId="29EE18EF" w14:textId="77777777" w:rsidR="006A5BC3" w:rsidRPr="006A5BC3" w:rsidRDefault="006A5BC3" w:rsidP="00117FCC">
      <w:pPr>
        <w:pStyle w:val="Default"/>
        <w:numPr>
          <w:ilvl w:val="0"/>
          <w:numId w:val="8"/>
        </w:numPr>
        <w:spacing w:after="10" w:line="360" w:lineRule="auto"/>
        <w:rPr>
          <w:rFonts w:cs="Times New Roman"/>
          <w:color w:val="auto"/>
          <w:sz w:val="16"/>
          <w:szCs w:val="20"/>
          <w:lang w:val="nl-NL" w:eastAsia="nl-NL"/>
        </w:rPr>
      </w:pPr>
      <w:r w:rsidRPr="006A5BC3">
        <w:rPr>
          <w:rFonts w:cs="Times New Roman"/>
          <w:color w:val="auto"/>
          <w:sz w:val="16"/>
          <w:szCs w:val="20"/>
          <w:lang w:val="nl-NL" w:eastAsia="nl-NL"/>
        </w:rPr>
        <w:t xml:space="preserve">Het station is vanaf straatniveau nauwelijks zichtbaar, waardoor het in de hele stationsomgeving ontbreekt aan eigen identiteit en herkenbaarheid; </w:t>
      </w:r>
    </w:p>
    <w:p w14:paraId="2E3F49F0" w14:textId="77777777" w:rsidR="006A5BC3" w:rsidRPr="006A5BC3" w:rsidRDefault="006A5BC3" w:rsidP="00117FCC">
      <w:pPr>
        <w:pStyle w:val="Default"/>
        <w:numPr>
          <w:ilvl w:val="0"/>
          <w:numId w:val="8"/>
        </w:numPr>
        <w:spacing w:line="360" w:lineRule="auto"/>
        <w:rPr>
          <w:rFonts w:cs="Times New Roman"/>
          <w:color w:val="auto"/>
          <w:sz w:val="16"/>
          <w:szCs w:val="20"/>
          <w:lang w:val="nl-NL" w:eastAsia="nl-NL"/>
        </w:rPr>
      </w:pPr>
      <w:r w:rsidRPr="006A5BC3">
        <w:rPr>
          <w:rFonts w:cs="Times New Roman"/>
          <w:color w:val="auto"/>
          <w:sz w:val="16"/>
          <w:szCs w:val="20"/>
          <w:lang w:val="nl-NL" w:eastAsia="nl-NL"/>
        </w:rPr>
        <w:t xml:space="preserve">Reizigers ervaren een verlaagd gevoel van sociale veiligheid omdat de perrons vanaf de straat niet te zien zijn. </w:t>
      </w:r>
    </w:p>
    <w:p w14:paraId="4D04501B" w14:textId="77777777" w:rsidR="006A5BC3" w:rsidRDefault="006A5BC3" w:rsidP="006A5BC3">
      <w:pPr>
        <w:spacing w:line="360" w:lineRule="auto"/>
      </w:pPr>
    </w:p>
    <w:p w14:paraId="3982066F" w14:textId="77777777" w:rsidR="00A37829" w:rsidRDefault="008A0B53" w:rsidP="00A37829">
      <w:pPr>
        <w:pStyle w:val="Default"/>
        <w:spacing w:line="360" w:lineRule="auto"/>
        <w:ind w:left="851"/>
        <w:rPr>
          <w:rFonts w:cs="Times New Roman"/>
          <w:color w:val="auto"/>
          <w:sz w:val="16"/>
          <w:szCs w:val="20"/>
          <w:lang w:val="nl-NL" w:eastAsia="nl-NL"/>
        </w:rPr>
      </w:pPr>
      <w:r>
        <w:rPr>
          <w:rFonts w:cs="Times New Roman"/>
          <w:color w:val="auto"/>
          <w:sz w:val="16"/>
          <w:szCs w:val="20"/>
          <w:lang w:val="nl-NL" w:eastAsia="nl-NL"/>
        </w:rPr>
        <w:t>Het</w:t>
      </w:r>
      <w:r w:rsidR="006A5BC3" w:rsidRPr="006A5BC3">
        <w:rPr>
          <w:rFonts w:cs="Times New Roman"/>
          <w:color w:val="auto"/>
          <w:sz w:val="16"/>
          <w:szCs w:val="20"/>
          <w:lang w:val="nl-NL" w:eastAsia="nl-NL"/>
        </w:rPr>
        <w:t xml:space="preserve"> station ongeveer 8.000 trein in- en uitstappers en ruim 7.500 extra bus uitstappers, waarvan de helft ook de station traverse gebruikt als </w:t>
      </w:r>
      <w:proofErr w:type="spellStart"/>
      <w:r w:rsidR="006A5BC3" w:rsidRPr="006A5BC3">
        <w:rPr>
          <w:rFonts w:cs="Times New Roman"/>
          <w:color w:val="auto"/>
          <w:sz w:val="16"/>
          <w:szCs w:val="20"/>
          <w:lang w:val="nl-NL" w:eastAsia="nl-NL"/>
        </w:rPr>
        <w:t>interwijkverbinding</w:t>
      </w:r>
      <w:proofErr w:type="spellEnd"/>
      <w:r w:rsidR="006A5BC3" w:rsidRPr="006A5BC3">
        <w:rPr>
          <w:rFonts w:cs="Times New Roman"/>
          <w:color w:val="auto"/>
          <w:sz w:val="16"/>
          <w:szCs w:val="20"/>
          <w:lang w:val="nl-NL" w:eastAsia="nl-NL"/>
        </w:rPr>
        <w:t xml:space="preserve">. De huidige perrons en de traverse </w:t>
      </w:r>
      <w:r w:rsidR="006A5BC3">
        <w:rPr>
          <w:rFonts w:cs="Times New Roman"/>
          <w:color w:val="auto"/>
          <w:sz w:val="16"/>
          <w:szCs w:val="20"/>
          <w:lang w:val="nl-NL" w:eastAsia="nl-NL"/>
        </w:rPr>
        <w:t>zijn</w:t>
      </w:r>
      <w:r w:rsidR="006A5BC3" w:rsidRPr="006A5BC3">
        <w:rPr>
          <w:rFonts w:cs="Times New Roman"/>
          <w:color w:val="auto"/>
          <w:sz w:val="16"/>
          <w:szCs w:val="20"/>
          <w:lang w:val="nl-NL" w:eastAsia="nl-NL"/>
        </w:rPr>
        <w:t xml:space="preserve"> te smal voor het aantal reizigers</w:t>
      </w:r>
      <w:r w:rsidR="006A5BC3">
        <w:rPr>
          <w:rFonts w:cs="Times New Roman"/>
          <w:color w:val="auto"/>
          <w:sz w:val="16"/>
          <w:szCs w:val="20"/>
          <w:lang w:val="nl-NL" w:eastAsia="nl-NL"/>
        </w:rPr>
        <w:t>.</w:t>
      </w:r>
      <w:r w:rsidR="006A5BC3" w:rsidRPr="006A5BC3">
        <w:rPr>
          <w:rFonts w:cs="Times New Roman"/>
          <w:color w:val="auto"/>
          <w:sz w:val="16"/>
          <w:szCs w:val="20"/>
          <w:lang w:val="nl-NL" w:eastAsia="nl-NL"/>
        </w:rPr>
        <w:t xml:space="preserve"> </w:t>
      </w:r>
    </w:p>
    <w:p w14:paraId="4C3D9602" w14:textId="77777777" w:rsidR="00A37829" w:rsidRDefault="00A37829" w:rsidP="00A37829">
      <w:pPr>
        <w:pStyle w:val="Default"/>
        <w:spacing w:line="360" w:lineRule="auto"/>
        <w:ind w:left="851"/>
        <w:rPr>
          <w:rFonts w:cs="Times New Roman"/>
          <w:color w:val="auto"/>
          <w:sz w:val="16"/>
          <w:szCs w:val="20"/>
          <w:lang w:val="nl-NL" w:eastAsia="nl-NL"/>
        </w:rPr>
      </w:pPr>
    </w:p>
    <w:p w14:paraId="71B0A1B7" w14:textId="77777777" w:rsidR="00A37829" w:rsidRDefault="00A37829" w:rsidP="00A37829">
      <w:pPr>
        <w:pStyle w:val="Default"/>
        <w:spacing w:line="360" w:lineRule="auto"/>
        <w:ind w:left="851"/>
        <w:rPr>
          <w:rFonts w:cs="Times New Roman"/>
          <w:color w:val="auto"/>
          <w:sz w:val="16"/>
          <w:szCs w:val="20"/>
          <w:lang w:val="nl-NL" w:eastAsia="nl-NL"/>
        </w:rPr>
      </w:pPr>
      <w:r>
        <w:rPr>
          <w:rFonts w:cs="Times New Roman"/>
          <w:color w:val="auto"/>
          <w:sz w:val="16"/>
          <w:szCs w:val="20"/>
          <w:lang w:val="nl-NL" w:eastAsia="nl-NL"/>
        </w:rPr>
        <w:t xml:space="preserve">Om het station weer geschikt te maken voor de toekomst heeft ProRail samen met de Gemeente Nijmegen en de Provincie Gelderland besloten om het station te renoveren. Dit houdt in: Het geschikt maken van het transfersysteem voor het aantal reizigers en het transfersysteem beter zichtbaar en herkenbaar maken in de omgeving, met een eigen identiteit. </w:t>
      </w:r>
    </w:p>
    <w:p w14:paraId="2038E544" w14:textId="77777777" w:rsidR="00902164" w:rsidRDefault="00902164" w:rsidP="005B6419">
      <w:pPr>
        <w:ind w:left="0"/>
      </w:pPr>
    </w:p>
    <w:p w14:paraId="41C017E0" w14:textId="77777777" w:rsidR="00902164" w:rsidRDefault="00902164">
      <w:pPr>
        <w:pStyle w:val="Kop3"/>
      </w:pPr>
      <w:bookmarkStart w:id="541" w:name="_Toc86234927"/>
      <w:bookmarkStart w:id="542" w:name="_Toc140070125"/>
      <w:bookmarkStart w:id="543" w:name="_Toc134196466"/>
      <w:r>
        <w:t>Systeemdefinitie</w:t>
      </w:r>
      <w:bookmarkEnd w:id="541"/>
      <w:bookmarkEnd w:id="542"/>
      <w:bookmarkEnd w:id="543"/>
    </w:p>
    <w:p w14:paraId="0160D2BB" w14:textId="77777777" w:rsidR="00E36099" w:rsidRDefault="00E36099" w:rsidP="00E36099"/>
    <w:p w14:paraId="7A81080D" w14:textId="77777777" w:rsidR="00E36099" w:rsidRDefault="00E36099" w:rsidP="00E36099">
      <w:pPr>
        <w:pStyle w:val="Geenafstand"/>
        <w:ind w:left="708"/>
      </w:pPr>
      <w:r>
        <w:t xml:space="preserve">De systeemdefinitie geeft een korte beschrijving van de hoofdfunctionaliteit en omvang van het systeem, en is als volgt: </w:t>
      </w:r>
    </w:p>
    <w:p w14:paraId="431EDCCD" w14:textId="77777777" w:rsidR="00E36099" w:rsidRDefault="00E36099" w:rsidP="00E36099">
      <w:pPr>
        <w:pStyle w:val="Geenafstand"/>
      </w:pPr>
    </w:p>
    <w:p w14:paraId="12097014" w14:textId="77777777" w:rsidR="00902164" w:rsidRDefault="00E36099">
      <w:pPr>
        <w:rPr>
          <w:i/>
          <w:iCs/>
        </w:rPr>
      </w:pPr>
      <w:r w:rsidRPr="00E36099">
        <w:rPr>
          <w:i/>
          <w:iCs/>
        </w:rPr>
        <w:t xml:space="preserve">Het systeem </w:t>
      </w:r>
      <w:proofErr w:type="spellStart"/>
      <w:r w:rsidRPr="00E36099">
        <w:rPr>
          <w:i/>
          <w:iCs/>
        </w:rPr>
        <w:t>Nhm</w:t>
      </w:r>
      <w:proofErr w:type="spellEnd"/>
      <w:r w:rsidRPr="00E36099">
        <w:rPr>
          <w:i/>
          <w:iCs/>
        </w:rPr>
        <w:t xml:space="preserve"> omvat het aanpassen van het station en de stationsomgeving van station Nijmegen </w:t>
      </w:r>
      <w:proofErr w:type="spellStart"/>
      <w:r w:rsidRPr="00E36099">
        <w:rPr>
          <w:i/>
          <w:iCs/>
        </w:rPr>
        <w:t>Heyendaal</w:t>
      </w:r>
      <w:proofErr w:type="spellEnd"/>
      <w:r w:rsidRPr="00E36099">
        <w:rPr>
          <w:i/>
          <w:iCs/>
        </w:rPr>
        <w:t>, met daarin inbegrepen alle deelobjecten die gerealiseerd of aangepast dienen te zijn met als doel het station</w:t>
      </w:r>
      <w:r>
        <w:rPr>
          <w:i/>
          <w:iCs/>
        </w:rPr>
        <w:t xml:space="preserve"> en de stationsomgeving</w:t>
      </w:r>
      <w:r w:rsidRPr="00E36099">
        <w:rPr>
          <w:i/>
          <w:iCs/>
        </w:rPr>
        <w:t xml:space="preserve"> geschikt te maken voor het aantal reizigers, nu en in de toekomst </w:t>
      </w:r>
      <w:r>
        <w:rPr>
          <w:i/>
          <w:iCs/>
        </w:rPr>
        <w:t xml:space="preserve">en </w:t>
      </w:r>
      <w:r w:rsidRPr="00E36099">
        <w:rPr>
          <w:i/>
          <w:iCs/>
        </w:rPr>
        <w:t>het station zichtbaar te maken in de omgeving met een eigen identiteit</w:t>
      </w:r>
      <w:r>
        <w:rPr>
          <w:i/>
          <w:iCs/>
        </w:rPr>
        <w:t>.</w:t>
      </w:r>
    </w:p>
    <w:p w14:paraId="0F1D6D4F" w14:textId="77777777" w:rsidR="00E36099" w:rsidRDefault="00E36099">
      <w:pPr>
        <w:rPr>
          <w:i/>
          <w:iCs/>
        </w:rPr>
      </w:pPr>
    </w:p>
    <w:p w14:paraId="76F73275" w14:textId="300A35C1" w:rsidR="00E36099" w:rsidRDefault="00E36099">
      <w:r>
        <w:t xml:space="preserve">Het systeem </w:t>
      </w:r>
      <w:proofErr w:type="spellStart"/>
      <w:r>
        <w:t>Nmh</w:t>
      </w:r>
      <w:proofErr w:type="spellEnd"/>
      <w:r>
        <w:t xml:space="preserve"> is opgebouwd uit de </w:t>
      </w:r>
      <w:r w:rsidR="00567B45">
        <w:t>deelsystemen/</w:t>
      </w:r>
      <w:r>
        <w:t>objecten zoals weergegeven in ap</w:t>
      </w:r>
      <w:r w:rsidR="00567B45">
        <w:t>p</w:t>
      </w:r>
      <w:r>
        <w:t>endix</w:t>
      </w:r>
      <w:r w:rsidR="00567B45">
        <w:t xml:space="preserve"> 1</w:t>
      </w:r>
    </w:p>
    <w:p w14:paraId="12BCE96F" w14:textId="77777777" w:rsidR="00D879BB" w:rsidRPr="00E36099" w:rsidRDefault="00D879BB">
      <w:pPr>
        <w:rPr>
          <w:ins w:id="544" w:author="Versnel, N. (Nico)" w:date="2023-07-13T15:48:00Z"/>
        </w:rPr>
      </w:pPr>
    </w:p>
    <w:p w14:paraId="0457ACA4" w14:textId="77777777" w:rsidR="00902164" w:rsidRDefault="00567B45">
      <w:r>
        <w:br/>
      </w:r>
    </w:p>
    <w:p w14:paraId="3286C60D" w14:textId="77777777" w:rsidR="00902164" w:rsidRDefault="00902164">
      <w:pPr>
        <w:pStyle w:val="Kop3"/>
      </w:pPr>
      <w:bookmarkStart w:id="545" w:name="_Toc86234928"/>
      <w:bookmarkStart w:id="546" w:name="_Toc140070126"/>
      <w:bookmarkStart w:id="547" w:name="_Toc134196467"/>
      <w:r>
        <w:lastRenderedPageBreak/>
        <w:t>Beschrijving systeemgrenzen</w:t>
      </w:r>
      <w:bookmarkEnd w:id="545"/>
      <w:bookmarkEnd w:id="546"/>
      <w:bookmarkEnd w:id="547"/>
    </w:p>
    <w:p w14:paraId="7768BC95" w14:textId="77777777" w:rsidR="00A37829" w:rsidRDefault="00A37829" w:rsidP="00A37829">
      <w:pPr>
        <w:pStyle w:val="Lijstmetafbeeldingen"/>
        <w:numPr>
          <w:ilvl w:val="0"/>
          <w:numId w:val="0"/>
        </w:numPr>
        <w:ind w:left="1211"/>
      </w:pPr>
    </w:p>
    <w:p w14:paraId="0817947F" w14:textId="77777777" w:rsidR="00902164" w:rsidRDefault="00E4257E" w:rsidP="00117FCC">
      <w:pPr>
        <w:pStyle w:val="Lijstmetafbeeldingen"/>
        <w:numPr>
          <w:ilvl w:val="0"/>
          <w:numId w:val="5"/>
        </w:numPr>
      </w:pPr>
      <w:r>
        <w:t>Definitieve</w:t>
      </w:r>
      <w:r w:rsidR="00AF18C9">
        <w:t xml:space="preserve"> </w:t>
      </w:r>
      <w:r w:rsidR="00902164">
        <w:t xml:space="preserve">systeemgrens: De systeemgrenzen zijn weergegeven </w:t>
      </w:r>
      <w:r w:rsidR="000465B6">
        <w:t xml:space="preserve">in </w:t>
      </w:r>
      <w:r w:rsidR="006D4BD0" w:rsidRPr="008F2B40">
        <w:rPr>
          <w:rFonts w:cs="Arial"/>
        </w:rPr>
        <w:t>NMH</w:t>
      </w:r>
      <w:r w:rsidR="006D4BD0">
        <w:rPr>
          <w:rFonts w:cs="Arial"/>
        </w:rPr>
        <w:t>3-0</w:t>
      </w:r>
      <w:r w:rsidR="006D4BD0" w:rsidRPr="008F2B40">
        <w:rPr>
          <w:rFonts w:cs="Arial"/>
        </w:rPr>
        <w:t xml:space="preserve"> </w:t>
      </w:r>
      <w:r w:rsidR="006D4BD0">
        <w:rPr>
          <w:rFonts w:cs="Arial"/>
        </w:rPr>
        <w:t>02</w:t>
      </w:r>
      <w:r w:rsidR="00A37829" w:rsidRPr="007F1492">
        <w:rPr>
          <w:color w:val="000000"/>
        </w:rPr>
        <w:t>.</w:t>
      </w:r>
      <w:r w:rsidR="00902164">
        <w:t xml:space="preserve"> Het systeem </w:t>
      </w:r>
      <w:r w:rsidR="00902164" w:rsidRPr="00C7165E">
        <w:t xml:space="preserve">dient na oplevering </w:t>
      </w:r>
      <w:r w:rsidR="004C19FC">
        <w:t xml:space="preserve">binnen </w:t>
      </w:r>
      <w:r w:rsidR="00902164" w:rsidRPr="00C7165E">
        <w:t>deze grenzen te liggen. Deze grenzen vormen externe raakvlakken waarop het systeem dient</w:t>
      </w:r>
      <w:r w:rsidR="00902164">
        <w:t xml:space="preserve"> aan te sluiten</w:t>
      </w:r>
      <w:r w:rsidR="00E7529B">
        <w:t xml:space="preserve"> (het bouwterrein)</w:t>
      </w:r>
      <w:r w:rsidR="00902164">
        <w:t>.</w:t>
      </w:r>
      <w:r w:rsidR="00902164">
        <w:br/>
      </w:r>
    </w:p>
    <w:p w14:paraId="0BA88310" w14:textId="77777777" w:rsidR="00902164" w:rsidRPr="00C7165E" w:rsidRDefault="00902164" w:rsidP="00117FCC">
      <w:pPr>
        <w:numPr>
          <w:ilvl w:val="0"/>
          <w:numId w:val="5"/>
        </w:numPr>
      </w:pPr>
      <w:r>
        <w:t xml:space="preserve">Tijdelijke systeemgrens: De tijdelijke systeemgrens is weergegeven </w:t>
      </w:r>
      <w:r w:rsidR="000465B6">
        <w:t xml:space="preserve">in </w:t>
      </w:r>
      <w:r w:rsidR="006D4BD0" w:rsidRPr="008F2B40">
        <w:rPr>
          <w:rFonts w:cs="Arial"/>
        </w:rPr>
        <w:t>NMH</w:t>
      </w:r>
      <w:r w:rsidR="006D4BD0">
        <w:rPr>
          <w:rFonts w:cs="Arial"/>
        </w:rPr>
        <w:t>3-0</w:t>
      </w:r>
      <w:r w:rsidR="006D4BD0" w:rsidRPr="008F2B40">
        <w:rPr>
          <w:rFonts w:cs="Arial"/>
        </w:rPr>
        <w:t xml:space="preserve"> </w:t>
      </w:r>
      <w:r w:rsidR="006D4BD0">
        <w:rPr>
          <w:rFonts w:cs="Arial"/>
        </w:rPr>
        <w:t>02</w:t>
      </w:r>
      <w:r w:rsidR="00A37829">
        <w:rPr>
          <w:color w:val="0000FF"/>
        </w:rPr>
        <w:t>.</w:t>
      </w:r>
      <w:r>
        <w:t xml:space="preserve">Gedurende de realisatiefase van het </w:t>
      </w:r>
      <w:r w:rsidRPr="00C7165E">
        <w:t>systeem zijn de gronden binnen deze grens beschikbaar voor uitvoeringsactiviteiten (het Werkterrein)</w:t>
      </w:r>
      <w:r w:rsidRPr="00C7165E">
        <w:br/>
      </w:r>
    </w:p>
    <w:p w14:paraId="5AB8B5C2" w14:textId="77777777" w:rsidR="00902164" w:rsidRDefault="00902164" w:rsidP="00117FCC">
      <w:pPr>
        <w:numPr>
          <w:ilvl w:val="0"/>
          <w:numId w:val="5"/>
        </w:numPr>
      </w:pPr>
      <w:r>
        <w:t xml:space="preserve">Functionele grenzen: De functionele grenzen zijn niet planologisch ingekaderd doch geven een technisch inhoudelijke grens van het </w:t>
      </w:r>
      <w:r w:rsidR="001C6C6B">
        <w:t>systeem</w:t>
      </w:r>
      <w:r>
        <w:t xml:space="preserve"> op bestaande systemen. Deze grenzen vormen externe raakvlakken waarop het systeem dient aan te sluiten.</w:t>
      </w:r>
    </w:p>
    <w:p w14:paraId="7B21AF1C" w14:textId="77777777" w:rsidR="00902164" w:rsidRDefault="00902164" w:rsidP="00902164">
      <w:pPr>
        <w:ind w:left="491"/>
      </w:pPr>
    </w:p>
    <w:p w14:paraId="5647CAFE" w14:textId="77777777" w:rsidR="00902164" w:rsidRDefault="00902164"/>
    <w:p w14:paraId="1B435C00" w14:textId="77777777" w:rsidR="00E50C1B" w:rsidRDefault="00902164" w:rsidP="00E50C1B">
      <w:pPr>
        <w:pStyle w:val="Kop2"/>
      </w:pPr>
      <w:bookmarkStart w:id="548" w:name="_Toc86234929"/>
      <w:bookmarkStart w:id="549" w:name="_Toc140070127"/>
      <w:bookmarkStart w:id="550" w:name="_Toc134196468"/>
      <w:r w:rsidRPr="00AB2FD0">
        <w:t>Beschrijving</w:t>
      </w:r>
      <w:bookmarkEnd w:id="548"/>
      <w:r w:rsidR="00D9026B" w:rsidRPr="00AB2FD0">
        <w:t xml:space="preserve"> bestaande situatie</w:t>
      </w:r>
      <w:bookmarkEnd w:id="549"/>
      <w:bookmarkEnd w:id="550"/>
      <w:r w:rsidR="00D9026B" w:rsidRPr="00AB2FD0">
        <w:t xml:space="preserve"> </w:t>
      </w:r>
    </w:p>
    <w:p w14:paraId="022D2ACB" w14:textId="77777777" w:rsidR="00256DB7" w:rsidRPr="00256DB7" w:rsidRDefault="00256DB7" w:rsidP="00256DB7">
      <w:pPr>
        <w:ind w:left="0"/>
        <w:rPr>
          <w:b/>
          <w:bCs/>
        </w:rPr>
      </w:pPr>
      <w:r w:rsidRPr="00256DB7">
        <w:rPr>
          <w:b/>
          <w:bCs/>
        </w:rPr>
        <w:t xml:space="preserve">Station Nijmegen </w:t>
      </w:r>
      <w:proofErr w:type="spellStart"/>
      <w:r w:rsidRPr="00256DB7">
        <w:rPr>
          <w:b/>
          <w:bCs/>
        </w:rPr>
        <w:t>Heyendaal</w:t>
      </w:r>
      <w:proofErr w:type="spellEnd"/>
    </w:p>
    <w:p w14:paraId="19CF6977" w14:textId="77777777" w:rsidR="00256DB7" w:rsidRDefault="00256DB7" w:rsidP="00256DB7">
      <w:pPr>
        <w:ind w:left="0"/>
      </w:pPr>
    </w:p>
    <w:p w14:paraId="450DCB28" w14:textId="77777777" w:rsidR="00256DB7" w:rsidRDefault="00256DB7" w:rsidP="00183187">
      <w:pPr>
        <w:spacing w:line="276" w:lineRule="auto"/>
        <w:ind w:left="0"/>
        <w:jc w:val="both"/>
      </w:pPr>
      <w:r w:rsidRPr="00256DB7">
        <w:t xml:space="preserve">Station Nijmegen </w:t>
      </w:r>
      <w:proofErr w:type="spellStart"/>
      <w:r w:rsidRPr="00256DB7">
        <w:t>Heyendaal</w:t>
      </w:r>
      <w:proofErr w:type="spellEnd"/>
      <w:r w:rsidRPr="00256DB7">
        <w:t xml:space="preserve"> is in de oksel van </w:t>
      </w:r>
      <w:proofErr w:type="spellStart"/>
      <w:r w:rsidRPr="00256DB7">
        <w:t>Heyendaalseweg</w:t>
      </w:r>
      <w:proofErr w:type="spellEnd"/>
      <w:r w:rsidRPr="00256DB7">
        <w:t xml:space="preserve"> en Verlengde Groenestraat gelegen. Dit is het eerste station op de Maaslijn gezien vanaf station Nijmegen en is in 1972 opgeleverd.</w:t>
      </w:r>
      <w:r>
        <w:t xml:space="preserve"> </w:t>
      </w:r>
      <w:r w:rsidRPr="00256DB7">
        <w:t>Vanwege het hoogteverschil tussen het lagergelegen gebied langs de Waal en het hoger gelegen gebied richting het zuidoosten heeft men een geul gegraven voor de aanleg van het spoor. Het station is in deze geul aangelegd en verdient om deze reden de term dalstation, wat uniek is in Nederland.</w:t>
      </w:r>
    </w:p>
    <w:p w14:paraId="3D378E9B" w14:textId="77777777" w:rsidR="00B73FE5" w:rsidRDefault="00B73FE5" w:rsidP="00183187">
      <w:pPr>
        <w:spacing w:line="276" w:lineRule="auto"/>
        <w:ind w:left="0"/>
        <w:jc w:val="both"/>
      </w:pPr>
    </w:p>
    <w:p w14:paraId="17669851" w14:textId="77777777" w:rsidR="00B73FE5" w:rsidRPr="00B73FE5" w:rsidRDefault="00B73FE5" w:rsidP="00183187">
      <w:pPr>
        <w:pStyle w:val="Pa13"/>
        <w:spacing w:line="276" w:lineRule="auto"/>
        <w:jc w:val="both"/>
        <w:rPr>
          <w:rFonts w:ascii="Arial" w:hAnsi="Arial" w:cs="Times New Roman"/>
          <w:sz w:val="16"/>
          <w:szCs w:val="20"/>
          <w:lang w:val="nl-NL" w:eastAsia="nl-NL"/>
        </w:rPr>
      </w:pPr>
      <w:r w:rsidRPr="00B73FE5">
        <w:rPr>
          <w:rFonts w:ascii="Arial" w:hAnsi="Arial" w:cs="Times New Roman"/>
          <w:sz w:val="16"/>
          <w:szCs w:val="20"/>
          <w:lang w:val="nl-NL" w:eastAsia="nl-NL"/>
        </w:rPr>
        <w:t xml:space="preserve">Kenmerkend voor het spoor is de verdiepte ligging op ca. +28,0 NAP en de perrons op circa. +29,0 NAP. Daarbij komt dat de zuidelijke zijde van het stationsgebied (Verlengde Groenestraat ca. +32,0 NAP) ongeveer 3,5 meter lager ligt dan het noordelijke stationsgebied (Campusbaan ca. +35,5 NAP). </w:t>
      </w:r>
    </w:p>
    <w:p w14:paraId="55EE2441" w14:textId="77777777" w:rsidR="00B73FE5" w:rsidRDefault="00B73FE5" w:rsidP="00183187">
      <w:pPr>
        <w:spacing w:line="276" w:lineRule="auto"/>
        <w:ind w:left="0"/>
        <w:jc w:val="both"/>
      </w:pPr>
      <w:r w:rsidRPr="00B73FE5">
        <w:t>Het te overbruggen hoogteverschil vanuit het perronniveau naar de Campusbaan is circa 6,5 meter en aan de zuidkant, ter plaatse van de Verlengde Groenestraat, circa 3 meter.</w:t>
      </w:r>
    </w:p>
    <w:p w14:paraId="2BF1C0BC" w14:textId="77777777" w:rsidR="00256DB7" w:rsidRDefault="00256DB7" w:rsidP="00183187">
      <w:pPr>
        <w:spacing w:line="276" w:lineRule="auto"/>
        <w:ind w:left="0"/>
        <w:jc w:val="both"/>
      </w:pPr>
    </w:p>
    <w:p w14:paraId="747BAE15" w14:textId="77777777" w:rsidR="00256DB7" w:rsidRDefault="00256DB7" w:rsidP="00183187">
      <w:pPr>
        <w:spacing w:line="276" w:lineRule="auto"/>
        <w:ind w:left="0"/>
        <w:jc w:val="both"/>
        <w:rPr>
          <w:color w:val="211D1E"/>
          <w:sz w:val="20"/>
        </w:rPr>
      </w:pPr>
      <w:r>
        <w:t>Het station wordt bediend door 2 sporen. Spoor 1 aan de zuidzijde en spoor 2 aan de noordzijde</w:t>
      </w:r>
    </w:p>
    <w:p w14:paraId="47D247E6" w14:textId="77777777" w:rsidR="000359F4" w:rsidRDefault="00256DB7" w:rsidP="00183187">
      <w:pPr>
        <w:ind w:left="0"/>
        <w:jc w:val="both"/>
      </w:pPr>
      <w:r w:rsidRPr="00256DB7">
        <w:t xml:space="preserve">Spoor 1 aan de zuidzijde ontsloten door een zijperron en direct toegankelijk via een trap in het talud. Spoor 2 </w:t>
      </w:r>
      <w:r>
        <w:t>is</w:t>
      </w:r>
      <w:r w:rsidRPr="00256DB7">
        <w:t xml:space="preserve"> ontsloten via een </w:t>
      </w:r>
      <w:r>
        <w:t>zijperron</w:t>
      </w:r>
      <w:r w:rsidRPr="00256DB7">
        <w:t xml:space="preserve"> dat toegankelijk is via trappen die aangesloten zijn op een voetbrug die op zijn beurt de noord- en zuidzijde met elkaar verbindt.</w:t>
      </w:r>
      <w:r>
        <w:t xml:space="preserve"> Het perron langs spoor 2 was voorheen een eilandperron dat ingeklemd was tussen spoor 2 en het voormalige spoor 3. Spoor 3 werd gebruikt door treinen via de voormalige spoorlijn Nijmegen-Kleve. S</w:t>
      </w:r>
      <w:r w:rsidRPr="00256DB7">
        <w:t xml:space="preserve">poor 3 is ter plekke van het station verwijderd en ingekort tot de oostflank van het viaduct </w:t>
      </w:r>
      <w:proofErr w:type="spellStart"/>
      <w:r w:rsidRPr="00256DB7">
        <w:t>Heyendaalseweg</w:t>
      </w:r>
      <w:proofErr w:type="spellEnd"/>
      <w:r w:rsidRPr="00256DB7">
        <w:t>.</w:t>
      </w:r>
      <w:r w:rsidR="000359F4">
        <w:t xml:space="preserve"> </w:t>
      </w:r>
      <w:r w:rsidR="000359F4" w:rsidRPr="000359F4">
        <w:t>In 2011 zijn er op beide perrons liften geplaatst.</w:t>
      </w:r>
      <w:r w:rsidR="004C5588">
        <w:t xml:space="preserve"> </w:t>
      </w:r>
      <w:r w:rsidR="004C5588" w:rsidRPr="00256DB7">
        <w:t xml:space="preserve">Om </w:t>
      </w:r>
      <w:r w:rsidR="004C5588">
        <w:t>een</w:t>
      </w:r>
      <w:r w:rsidR="004C5588" w:rsidRPr="00256DB7">
        <w:t xml:space="preserve"> transferknelpunt te verhelpen is in 2017 een tijdelijke trap geplaatst tussen het </w:t>
      </w:r>
      <w:r w:rsidR="004C5588">
        <w:t xml:space="preserve">zijperron langs spoor 2 </w:t>
      </w:r>
      <w:r w:rsidR="004C5588" w:rsidRPr="00256DB7">
        <w:t>en de hoger gelegen bushalte. De trap dient als verlichting van het knelpunt ter plekke van de trap naar de traverse.</w:t>
      </w:r>
    </w:p>
    <w:p w14:paraId="691D2E86" w14:textId="77777777" w:rsidR="000359F4" w:rsidRDefault="000359F4" w:rsidP="00B73FE5">
      <w:pPr>
        <w:spacing w:line="276" w:lineRule="auto"/>
        <w:ind w:left="0"/>
      </w:pPr>
    </w:p>
    <w:p w14:paraId="1F8EC112" w14:textId="77777777" w:rsidR="000359F4" w:rsidRPr="000359F4" w:rsidRDefault="000359F4" w:rsidP="00B73FE5">
      <w:pPr>
        <w:overflowPunct/>
        <w:spacing w:line="276" w:lineRule="auto"/>
        <w:ind w:left="0"/>
        <w:jc w:val="both"/>
        <w:textAlignment w:val="auto"/>
      </w:pPr>
      <w:r w:rsidRPr="000359F4">
        <w:t xml:space="preserve">Op dit moment zijn de volgende voorzieningen op het station te vinden: </w:t>
      </w:r>
    </w:p>
    <w:p w14:paraId="429182B7" w14:textId="77777777" w:rsidR="000359F4" w:rsidRPr="000359F4" w:rsidRDefault="000359F4" w:rsidP="000359F4">
      <w:pPr>
        <w:overflowPunct/>
        <w:spacing w:before="100" w:after="100" w:line="201" w:lineRule="atLeast"/>
        <w:ind w:left="0"/>
        <w:textAlignment w:val="auto"/>
      </w:pPr>
      <w:r w:rsidRPr="000359F4">
        <w:t xml:space="preserve">Noordzijde </w:t>
      </w:r>
      <w:r>
        <w:t>(Campusbaan)</w:t>
      </w:r>
    </w:p>
    <w:p w14:paraId="635082A4" w14:textId="77777777" w:rsidR="000359F4" w:rsidRPr="000359F4" w:rsidRDefault="000359F4" w:rsidP="00117FCC">
      <w:pPr>
        <w:numPr>
          <w:ilvl w:val="0"/>
          <w:numId w:val="9"/>
        </w:numPr>
        <w:overflowPunct/>
        <w:spacing w:line="276" w:lineRule="auto"/>
        <w:textAlignment w:val="auto"/>
      </w:pPr>
      <w:r>
        <w:t>B</w:t>
      </w:r>
      <w:r w:rsidRPr="000359F4">
        <w:t xml:space="preserve">ushalte Station Nijmegen </w:t>
      </w:r>
      <w:proofErr w:type="spellStart"/>
      <w:r w:rsidRPr="000359F4">
        <w:t>Heyendaal</w:t>
      </w:r>
      <w:proofErr w:type="spellEnd"/>
      <w:r w:rsidRPr="000359F4">
        <w:t xml:space="preserve"> </w:t>
      </w:r>
    </w:p>
    <w:p w14:paraId="22B0B774" w14:textId="77777777" w:rsidR="000359F4" w:rsidRPr="000359F4" w:rsidRDefault="000359F4" w:rsidP="00117FCC">
      <w:pPr>
        <w:numPr>
          <w:ilvl w:val="0"/>
          <w:numId w:val="9"/>
        </w:numPr>
        <w:overflowPunct/>
        <w:spacing w:line="276" w:lineRule="auto"/>
        <w:textAlignment w:val="auto"/>
      </w:pPr>
      <w:r>
        <w:t>O</w:t>
      </w:r>
      <w:r w:rsidRPr="000359F4">
        <w:t xml:space="preserve">nbewaakte overkapte fietsenstalling 1 </w:t>
      </w:r>
      <w:proofErr w:type="spellStart"/>
      <w:r w:rsidRPr="000359F4">
        <w:t>travé</w:t>
      </w:r>
      <w:proofErr w:type="spellEnd"/>
      <w:r w:rsidRPr="000359F4">
        <w:t xml:space="preserve"> à 16 plaatsen </w:t>
      </w:r>
    </w:p>
    <w:p w14:paraId="707AA9DD" w14:textId="77777777" w:rsidR="000359F4" w:rsidRPr="000359F4" w:rsidRDefault="000359F4" w:rsidP="00117FCC">
      <w:pPr>
        <w:numPr>
          <w:ilvl w:val="0"/>
          <w:numId w:val="9"/>
        </w:numPr>
        <w:overflowPunct/>
        <w:spacing w:line="276" w:lineRule="auto"/>
        <w:textAlignment w:val="auto"/>
      </w:pPr>
      <w:r w:rsidRPr="000359F4">
        <w:t xml:space="preserve">Check-in/check-out paaltjes </w:t>
      </w:r>
    </w:p>
    <w:p w14:paraId="2CD3837D" w14:textId="77777777" w:rsidR="000359F4" w:rsidRPr="000359F4" w:rsidRDefault="000359F4" w:rsidP="00117FCC">
      <w:pPr>
        <w:numPr>
          <w:ilvl w:val="0"/>
          <w:numId w:val="9"/>
        </w:numPr>
        <w:overflowPunct/>
        <w:spacing w:line="276" w:lineRule="auto"/>
        <w:textAlignment w:val="auto"/>
      </w:pPr>
      <w:r>
        <w:t>S</w:t>
      </w:r>
      <w:r w:rsidRPr="000359F4">
        <w:t xml:space="preserve">tatische en dynamische reisinformatie </w:t>
      </w:r>
    </w:p>
    <w:p w14:paraId="49682428" w14:textId="77777777" w:rsidR="000359F4" w:rsidRPr="000359F4" w:rsidRDefault="000359F4" w:rsidP="00B73FE5">
      <w:pPr>
        <w:overflowPunct/>
        <w:spacing w:line="276" w:lineRule="auto"/>
        <w:ind w:left="0"/>
        <w:textAlignment w:val="auto"/>
      </w:pPr>
    </w:p>
    <w:p w14:paraId="3B3FF2E4" w14:textId="77777777" w:rsidR="000359F4" w:rsidRPr="000359F4" w:rsidRDefault="000359F4" w:rsidP="00B73FE5">
      <w:pPr>
        <w:overflowPunct/>
        <w:spacing w:before="100" w:after="100" w:line="276" w:lineRule="auto"/>
        <w:ind w:left="0"/>
        <w:textAlignment w:val="auto"/>
      </w:pPr>
      <w:r w:rsidRPr="000359F4">
        <w:t xml:space="preserve">Zuidzijde </w:t>
      </w:r>
      <w:r>
        <w:t>(Verlengde Groenestraat)</w:t>
      </w:r>
    </w:p>
    <w:p w14:paraId="1F55DEEF" w14:textId="77777777" w:rsidR="000359F4" w:rsidRPr="000359F4" w:rsidRDefault="000359F4" w:rsidP="00117FCC">
      <w:pPr>
        <w:numPr>
          <w:ilvl w:val="0"/>
          <w:numId w:val="10"/>
        </w:numPr>
        <w:overflowPunct/>
        <w:spacing w:line="276" w:lineRule="auto"/>
        <w:textAlignment w:val="auto"/>
      </w:pPr>
      <w:r>
        <w:t>G</w:t>
      </w:r>
      <w:r w:rsidRPr="000359F4">
        <w:t xml:space="preserve">ecombineerde taxiplaatsen met mogelijkheden voor kort parkeren / halen en brengen aan </w:t>
      </w:r>
      <w:r>
        <w:t>`</w:t>
      </w:r>
      <w:r>
        <w:tab/>
      </w:r>
      <w:r w:rsidRPr="000359F4">
        <w:t xml:space="preserve">de zuidzijde </w:t>
      </w:r>
    </w:p>
    <w:p w14:paraId="3C5642F4" w14:textId="77777777" w:rsidR="000359F4" w:rsidRPr="000359F4" w:rsidRDefault="000359F4" w:rsidP="00117FCC">
      <w:pPr>
        <w:numPr>
          <w:ilvl w:val="0"/>
          <w:numId w:val="10"/>
        </w:numPr>
        <w:overflowPunct/>
        <w:spacing w:line="276" w:lineRule="auto"/>
        <w:textAlignment w:val="auto"/>
      </w:pPr>
      <w:r>
        <w:t>O</w:t>
      </w:r>
      <w:r w:rsidRPr="000359F4">
        <w:t xml:space="preserve">nbewaakte overkapte fietsenstallingen á 592 plaatsen </w:t>
      </w:r>
    </w:p>
    <w:p w14:paraId="54535318" w14:textId="77777777" w:rsidR="000359F4" w:rsidRPr="000359F4" w:rsidRDefault="000359F4" w:rsidP="00117FCC">
      <w:pPr>
        <w:numPr>
          <w:ilvl w:val="0"/>
          <w:numId w:val="10"/>
        </w:numPr>
        <w:overflowPunct/>
        <w:spacing w:line="276" w:lineRule="auto"/>
        <w:textAlignment w:val="auto"/>
      </w:pPr>
      <w:r>
        <w:t>O</w:t>
      </w:r>
      <w:r w:rsidRPr="000359F4">
        <w:t xml:space="preserve">verkapte fietskluizen à 32 stuks </w:t>
      </w:r>
    </w:p>
    <w:p w14:paraId="1BA7B25D" w14:textId="77777777" w:rsidR="000359F4" w:rsidRPr="000359F4" w:rsidRDefault="000359F4" w:rsidP="00117FCC">
      <w:pPr>
        <w:numPr>
          <w:ilvl w:val="0"/>
          <w:numId w:val="10"/>
        </w:numPr>
        <w:overflowPunct/>
        <w:spacing w:line="276" w:lineRule="auto"/>
        <w:textAlignment w:val="auto"/>
      </w:pPr>
      <w:r>
        <w:t>K</w:t>
      </w:r>
      <w:r w:rsidRPr="000359F4">
        <w:t>aartverkoop</w:t>
      </w:r>
      <w:r>
        <w:t>automaat</w:t>
      </w:r>
    </w:p>
    <w:p w14:paraId="0B7249D1" w14:textId="77777777" w:rsidR="000359F4" w:rsidRPr="000359F4" w:rsidRDefault="000359F4" w:rsidP="00117FCC">
      <w:pPr>
        <w:numPr>
          <w:ilvl w:val="0"/>
          <w:numId w:val="10"/>
        </w:numPr>
        <w:overflowPunct/>
        <w:spacing w:line="276" w:lineRule="auto"/>
        <w:textAlignment w:val="auto"/>
      </w:pPr>
      <w:r w:rsidRPr="000359F4">
        <w:lastRenderedPageBreak/>
        <w:t xml:space="preserve">Check-in/check-out paaltjes </w:t>
      </w:r>
    </w:p>
    <w:p w14:paraId="3A869AF6" w14:textId="77777777" w:rsidR="000359F4" w:rsidRPr="000359F4" w:rsidRDefault="000359F4" w:rsidP="00117FCC">
      <w:pPr>
        <w:numPr>
          <w:ilvl w:val="0"/>
          <w:numId w:val="10"/>
        </w:numPr>
        <w:overflowPunct/>
        <w:spacing w:line="276" w:lineRule="auto"/>
        <w:textAlignment w:val="auto"/>
      </w:pPr>
      <w:r>
        <w:t>S</w:t>
      </w:r>
      <w:r w:rsidRPr="000359F4">
        <w:t xml:space="preserve">tatische en dynamische reisinformatie </w:t>
      </w:r>
    </w:p>
    <w:p w14:paraId="58F3A682" w14:textId="77777777" w:rsidR="000359F4" w:rsidRDefault="000359F4" w:rsidP="00256DB7">
      <w:pPr>
        <w:ind w:left="0"/>
      </w:pPr>
    </w:p>
    <w:p w14:paraId="1647AC96" w14:textId="77777777" w:rsidR="00256DB7" w:rsidRPr="00256DB7" w:rsidRDefault="00256DB7" w:rsidP="00256DB7">
      <w:pPr>
        <w:pStyle w:val="Bijschrift"/>
        <w:ind w:left="0"/>
      </w:pPr>
      <w:r>
        <w:t>Campusbaan</w:t>
      </w:r>
    </w:p>
    <w:p w14:paraId="56B4A46C" w14:textId="77777777" w:rsidR="00E50C1B" w:rsidRDefault="00256DB7" w:rsidP="00E50C1B">
      <w:pPr>
        <w:ind w:left="0"/>
      </w:pPr>
      <w:r w:rsidRPr="00256DB7">
        <w:t xml:space="preserve">In 2007 is de Campusbaan gerealiseerd - de directe busverbinding tussen station Nijmegen en station Nijmegen </w:t>
      </w:r>
      <w:proofErr w:type="spellStart"/>
      <w:r w:rsidRPr="00256DB7">
        <w:t>Heyendaal</w:t>
      </w:r>
      <w:proofErr w:type="spellEnd"/>
      <w:r w:rsidRPr="00256DB7">
        <w:t xml:space="preserve"> aan de noordzijde langs het spoor. Deze alleen voor bussen bestemde rijweg komt na bushalte Station Nijmegen </w:t>
      </w:r>
      <w:proofErr w:type="spellStart"/>
      <w:r w:rsidRPr="00256DB7">
        <w:t>Heyendaal</w:t>
      </w:r>
      <w:proofErr w:type="spellEnd"/>
      <w:r w:rsidRPr="00256DB7">
        <w:t xml:space="preserve"> uit op de </w:t>
      </w:r>
      <w:proofErr w:type="spellStart"/>
      <w:r w:rsidRPr="00256DB7">
        <w:t>Heyendaalseweg</w:t>
      </w:r>
      <w:proofErr w:type="spellEnd"/>
      <w:r w:rsidRPr="00256DB7">
        <w:t xml:space="preserve">. Om de aansluiting van de Campusbaan op de </w:t>
      </w:r>
      <w:proofErr w:type="spellStart"/>
      <w:r w:rsidRPr="00256DB7">
        <w:t>Heyendaalseweg</w:t>
      </w:r>
      <w:proofErr w:type="spellEnd"/>
      <w:r w:rsidRPr="00256DB7">
        <w:t xml:space="preserve"> mogelijk te maken en de bushalte te realiseren is een deel van het talud ten noorden van het station vlak gemaakt met behulp van </w:t>
      </w:r>
      <w:proofErr w:type="spellStart"/>
      <w:r w:rsidRPr="00256DB7">
        <w:t>grondkerende</w:t>
      </w:r>
      <w:proofErr w:type="spellEnd"/>
      <w:r w:rsidRPr="00256DB7">
        <w:t xml:space="preserve"> damwanden. Het hoogteverschil tussen de perrons en de hoger gelegen bushalte is fors. De damwanden zijn in het zicht gelaten en vanaf de perrons goed zichtbaar.</w:t>
      </w:r>
    </w:p>
    <w:p w14:paraId="6B14AA55" w14:textId="77777777" w:rsidR="00256DB7" w:rsidRDefault="00256DB7" w:rsidP="00E50C1B">
      <w:pPr>
        <w:ind w:left="0"/>
        <w:rPr>
          <w:b/>
          <w:bCs/>
        </w:rPr>
      </w:pPr>
    </w:p>
    <w:p w14:paraId="12D77CB0" w14:textId="77777777" w:rsidR="00E50C1B" w:rsidRPr="00256DB7" w:rsidRDefault="00EA76AC" w:rsidP="00E50C1B">
      <w:pPr>
        <w:ind w:left="0"/>
        <w:rPr>
          <w:b/>
          <w:bCs/>
        </w:rPr>
      </w:pPr>
      <w:r>
        <w:rPr>
          <w:b/>
          <w:bCs/>
        </w:rPr>
        <w:t>(</w:t>
      </w:r>
      <w:r w:rsidR="00E50C1B" w:rsidRPr="00256DB7">
        <w:rPr>
          <w:b/>
          <w:bCs/>
        </w:rPr>
        <w:t>Viaduct</w:t>
      </w:r>
      <w:r>
        <w:rPr>
          <w:b/>
          <w:bCs/>
        </w:rPr>
        <w:t>)</w:t>
      </w:r>
      <w:r w:rsidR="00E50C1B" w:rsidRPr="00256DB7">
        <w:rPr>
          <w:b/>
          <w:bCs/>
        </w:rPr>
        <w:t xml:space="preserve"> </w:t>
      </w:r>
      <w:proofErr w:type="spellStart"/>
      <w:r w:rsidR="00E50C1B" w:rsidRPr="00256DB7">
        <w:rPr>
          <w:b/>
          <w:bCs/>
        </w:rPr>
        <w:t>Heyendaal</w:t>
      </w:r>
      <w:r>
        <w:rPr>
          <w:b/>
          <w:bCs/>
        </w:rPr>
        <w:t>seweg</w:t>
      </w:r>
      <w:proofErr w:type="spellEnd"/>
    </w:p>
    <w:p w14:paraId="6FD71E83" w14:textId="77777777" w:rsidR="00B73FE5" w:rsidRDefault="00B73FE5" w:rsidP="00E50C1B">
      <w:pPr>
        <w:ind w:left="0"/>
      </w:pPr>
    </w:p>
    <w:p w14:paraId="2ABA78BC" w14:textId="77777777" w:rsidR="00E50C1B" w:rsidRPr="00E50C1B" w:rsidRDefault="005C26D1" w:rsidP="00B73FE5">
      <w:pPr>
        <w:overflowPunct/>
        <w:spacing w:line="360" w:lineRule="auto"/>
        <w:ind w:left="0"/>
        <w:textAlignment w:val="auto"/>
      </w:pPr>
      <w:r>
        <w:t xml:space="preserve">Aan de zuidzijde van de spoorkuil bevindt zich Viaduct </w:t>
      </w:r>
      <w:proofErr w:type="spellStart"/>
      <w:r>
        <w:t>Heyendaalseweg</w:t>
      </w:r>
      <w:proofErr w:type="spellEnd"/>
      <w:r>
        <w:t xml:space="preserve">. </w:t>
      </w:r>
      <w:r w:rsidR="00E50C1B" w:rsidRPr="00E50C1B">
        <w:t xml:space="preserve">Het viaduct </w:t>
      </w:r>
      <w:proofErr w:type="spellStart"/>
      <w:r w:rsidR="00E50C1B" w:rsidRPr="00E50C1B">
        <w:t>Heyendaalseweg</w:t>
      </w:r>
      <w:proofErr w:type="spellEnd"/>
      <w:r w:rsidR="00E50C1B" w:rsidRPr="00E50C1B">
        <w:t xml:space="preserve"> bestaat uit een in het werk gestort deel, uit 1966, en een uitbreiding</w:t>
      </w:r>
    </w:p>
    <w:p w14:paraId="4EB68290" w14:textId="77777777" w:rsidR="00EA76AC" w:rsidRDefault="00E50C1B" w:rsidP="00B73FE5">
      <w:pPr>
        <w:overflowPunct/>
        <w:spacing w:line="360" w:lineRule="auto"/>
        <w:ind w:left="0"/>
        <w:textAlignment w:val="auto"/>
      </w:pPr>
      <w:r w:rsidRPr="00E50C1B">
        <w:t>bestaande uit prefab volstortliggers voorzien van een druklaag. De</w:t>
      </w:r>
      <w:r w:rsidR="00B73FE5">
        <w:t>ze</w:t>
      </w:r>
      <w:r w:rsidRPr="00E50C1B">
        <w:t xml:space="preserve"> uitbreiding is in 2006 gerealiseerd. </w:t>
      </w:r>
      <w:r w:rsidR="00B73FE5">
        <w:t xml:space="preserve">Het dek van de uitbreiding ligt los van het </w:t>
      </w:r>
      <w:proofErr w:type="spellStart"/>
      <w:r w:rsidR="00B73FE5">
        <w:t>het</w:t>
      </w:r>
      <w:proofErr w:type="spellEnd"/>
      <w:r w:rsidR="00B73FE5">
        <w:t xml:space="preserve"> in 1966 gerealiseerde deel en biedt plaats aan een fietspad (2 richtingen) en een voetpad.</w:t>
      </w:r>
    </w:p>
    <w:p w14:paraId="4ABBA5FA" w14:textId="77777777" w:rsidR="008220B7" w:rsidRDefault="008220B7" w:rsidP="00B73FE5">
      <w:pPr>
        <w:overflowPunct/>
        <w:spacing w:line="360" w:lineRule="auto"/>
        <w:ind w:left="0"/>
        <w:textAlignment w:val="auto"/>
      </w:pPr>
    </w:p>
    <w:p w14:paraId="1BDB5598" w14:textId="77777777" w:rsidR="00EA76AC" w:rsidRPr="00EA76AC" w:rsidRDefault="00EA76AC" w:rsidP="00EA76AC">
      <w:pPr>
        <w:ind w:left="0"/>
        <w:rPr>
          <w:b/>
          <w:bCs/>
        </w:rPr>
      </w:pPr>
      <w:r w:rsidRPr="00EA76AC">
        <w:rPr>
          <w:b/>
          <w:bCs/>
        </w:rPr>
        <w:t>Verlengde Groenestraat</w:t>
      </w:r>
    </w:p>
    <w:p w14:paraId="486F5FAA" w14:textId="77777777" w:rsidR="00EA76AC" w:rsidRDefault="00EA76AC" w:rsidP="00EA76AC">
      <w:pPr>
        <w:ind w:left="0"/>
      </w:pPr>
      <w:r>
        <w:t>De Verlengde Groenestraat</w:t>
      </w:r>
      <w:r w:rsidR="005C26D1">
        <w:t xml:space="preserve"> bevindt zich aan de westzijde van station Nijmegen </w:t>
      </w:r>
      <w:proofErr w:type="spellStart"/>
      <w:r w:rsidR="005C26D1">
        <w:t>Heyendaal</w:t>
      </w:r>
      <w:proofErr w:type="spellEnd"/>
      <w:r w:rsidR="005C26D1">
        <w:t>. De Verlengde Groenestraat</w:t>
      </w:r>
      <w:r>
        <w:t xml:space="preserve"> is een fietsstraat, uitgevoerd in rood asfalt en maakt onderdeel uit van een belangrijke snelfietsverbinding richting station Nijmegen. De Verlengde Groenestraat wordt aan weerszijden begeleid door een bestaande zware laanbeplanting. Het voetpad biedt momenteel te weinig loopruimte voor de stroom voetgangers en tevens is er te weinig groeiruimte voor de bomen.</w:t>
      </w:r>
    </w:p>
    <w:p w14:paraId="73B5E67B" w14:textId="77777777" w:rsidR="008220B7" w:rsidRDefault="008220B7" w:rsidP="00EA76AC">
      <w:pPr>
        <w:ind w:left="0"/>
      </w:pPr>
    </w:p>
    <w:p w14:paraId="2457E1D7" w14:textId="77777777" w:rsidR="008220B7" w:rsidRDefault="000465B6" w:rsidP="00EA76AC">
      <w:pPr>
        <w:ind w:left="0"/>
        <w:rPr>
          <w:b/>
          <w:bCs/>
        </w:rPr>
      </w:pPr>
      <w:r>
        <w:rPr>
          <w:b/>
          <w:bCs/>
        </w:rPr>
        <w:t>Onderwijsinstellingen</w:t>
      </w:r>
    </w:p>
    <w:p w14:paraId="5A7FB0F9" w14:textId="77777777" w:rsidR="000103FE" w:rsidRDefault="008220B7" w:rsidP="00EA76AC">
      <w:pPr>
        <w:ind w:left="0"/>
      </w:pPr>
      <w:r>
        <w:t xml:space="preserve">Nijmegen </w:t>
      </w:r>
      <w:proofErr w:type="spellStart"/>
      <w:r>
        <w:t>Heyendaal</w:t>
      </w:r>
      <w:proofErr w:type="spellEnd"/>
      <w:r>
        <w:t xml:space="preserve"> is een belangrijk openbaar vervoerspunt in de regio. Het station wordt voornamelijk gebruikt door studenten</w:t>
      </w:r>
      <w:r w:rsidR="000103FE">
        <w:t xml:space="preserve">. Om het station bevinden zich diverse onderwijsinstellingen zoals de Hogeschool Arnhem Nijmegen (HAN), ROC </w:t>
      </w:r>
      <w:proofErr w:type="spellStart"/>
      <w:r w:rsidR="000103FE">
        <w:t>Technovium</w:t>
      </w:r>
      <w:proofErr w:type="spellEnd"/>
      <w:r w:rsidR="000103FE">
        <w:t xml:space="preserve"> en de Radbouduniversiteit. De looproutes in en om het station zijn onvoldoende geschikt om de grote hoeveelheden reizigers te verwerken.</w:t>
      </w:r>
    </w:p>
    <w:p w14:paraId="6FB51F50" w14:textId="77777777" w:rsidR="000103FE" w:rsidRDefault="000103FE" w:rsidP="00EA76AC">
      <w:pPr>
        <w:ind w:left="0"/>
      </w:pPr>
    </w:p>
    <w:p w14:paraId="127F3E9F" w14:textId="77777777" w:rsidR="00E50C1B" w:rsidRPr="00E50C1B" w:rsidRDefault="00E50C1B" w:rsidP="00E50C1B">
      <w:pPr>
        <w:ind w:left="0"/>
      </w:pPr>
    </w:p>
    <w:p w14:paraId="3692054C" w14:textId="77777777" w:rsidR="000103FE" w:rsidRDefault="00AB2FD0" w:rsidP="000103FE">
      <w:pPr>
        <w:pStyle w:val="Kop2"/>
      </w:pPr>
      <w:bookmarkStart w:id="551" w:name="_Toc140070128"/>
      <w:bookmarkStart w:id="552" w:name="_Toc134196469"/>
      <w:r>
        <w:t xml:space="preserve">Beschrijving </w:t>
      </w:r>
      <w:r w:rsidR="001A397D">
        <w:t>werkzaamheden op hoofdlijnen</w:t>
      </w:r>
      <w:bookmarkEnd w:id="551"/>
      <w:bookmarkEnd w:id="552"/>
      <w:r>
        <w:t xml:space="preserve"> </w:t>
      </w:r>
    </w:p>
    <w:p w14:paraId="1AE1FC8B" w14:textId="77777777" w:rsidR="000103FE" w:rsidRDefault="000103FE" w:rsidP="000103FE">
      <w:pPr>
        <w:ind w:left="0"/>
      </w:pPr>
      <w:r>
        <w:t xml:space="preserve">Om het station van Nijmegen </w:t>
      </w:r>
      <w:proofErr w:type="spellStart"/>
      <w:r>
        <w:t>Heyendaal</w:t>
      </w:r>
      <w:proofErr w:type="spellEnd"/>
      <w:r>
        <w:t xml:space="preserve"> en de stationsomgeving weer geschikt te maken voor de toekomst </w:t>
      </w:r>
      <w:r w:rsidR="003C0638">
        <w:t>en beter zichtbaar te maken</w:t>
      </w:r>
      <w:r w:rsidR="00A06E65">
        <w:t xml:space="preserve"> met een eigen </w:t>
      </w:r>
      <w:proofErr w:type="spellStart"/>
      <w:r w:rsidR="00A06E65">
        <w:t>indentiteit</w:t>
      </w:r>
      <w:proofErr w:type="spellEnd"/>
      <w:r w:rsidR="00A06E65">
        <w:t xml:space="preserve"> in de omgeving </w:t>
      </w:r>
      <w:r w:rsidR="003C0638">
        <w:t>wordt binnen het voorliggende Werk een renovatie van het station en de stationsomgeving uitgevraagd.</w:t>
      </w:r>
    </w:p>
    <w:p w14:paraId="6AA2225B" w14:textId="77777777" w:rsidR="003C0638" w:rsidRDefault="003C0638" w:rsidP="000103FE">
      <w:pPr>
        <w:ind w:left="0"/>
      </w:pPr>
    </w:p>
    <w:p w14:paraId="690CF04C" w14:textId="77777777" w:rsidR="003C0638" w:rsidRDefault="003C0638" w:rsidP="000103FE">
      <w:pPr>
        <w:ind w:left="0"/>
      </w:pPr>
      <w:r>
        <w:t xml:space="preserve">In onderstaande tabel is (op basis van de objectenboom) een beschrijving op hoofdlijnen van het werk </w:t>
      </w:r>
      <w:r w:rsidR="00A06E65">
        <w:t>weergegeven.</w:t>
      </w:r>
      <w:r w:rsidR="005A5204">
        <w:t xml:space="preserve"> </w:t>
      </w:r>
      <w:r w:rsidR="005A5204" w:rsidRPr="005A5204">
        <w:t>NB: Ontwerpwerkzaamheden zijn niet beschreven</w:t>
      </w:r>
      <w:r w:rsidR="005A5204">
        <w:t>.</w:t>
      </w:r>
    </w:p>
    <w:p w14:paraId="306B7B63" w14:textId="77777777" w:rsidR="005A5204" w:rsidRDefault="005A5204" w:rsidP="000103FE">
      <w:pPr>
        <w:ind w:left="0"/>
      </w:pPr>
    </w:p>
    <w:tbl>
      <w:tblPr>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82"/>
        <w:gridCol w:w="5893"/>
        <w:tblGridChange w:id="553">
          <w:tblGrid>
            <w:gridCol w:w="113"/>
            <w:gridCol w:w="2069"/>
            <w:gridCol w:w="113"/>
            <w:gridCol w:w="5780"/>
            <w:gridCol w:w="113"/>
          </w:tblGrid>
        </w:tblGridChange>
      </w:tblGrid>
      <w:tr w:rsidR="00977B73" w14:paraId="35037C90" w14:textId="77777777" w:rsidTr="001A397D">
        <w:trPr>
          <w:trHeight w:val="422"/>
          <w:tblHeader/>
        </w:trPr>
        <w:tc>
          <w:tcPr>
            <w:tcW w:w="2182" w:type="dxa"/>
            <w:tcBorders>
              <w:top w:val="single" w:sz="4" w:space="0" w:color="auto"/>
              <w:bottom w:val="single" w:sz="4" w:space="0" w:color="auto"/>
              <w:right w:val="single" w:sz="4" w:space="0" w:color="auto"/>
            </w:tcBorders>
            <w:shd w:val="clear" w:color="auto" w:fill="D9D9D9"/>
          </w:tcPr>
          <w:p w14:paraId="26694E65" w14:textId="77777777" w:rsidR="008B6D5A" w:rsidRDefault="008B6D5A">
            <w:pPr>
              <w:overflowPunct/>
              <w:ind w:left="0"/>
              <w:textAlignment w:val="auto"/>
              <w:rPr>
                <w:rFonts w:cs="Arial"/>
                <w:b/>
                <w:bCs/>
                <w:szCs w:val="16"/>
                <w:lang w:eastAsia="en-US"/>
              </w:rPr>
            </w:pPr>
            <w:r>
              <w:rPr>
                <w:rFonts w:cs="Arial"/>
                <w:b/>
                <w:bCs/>
                <w:szCs w:val="16"/>
                <w:lang w:eastAsia="en-US"/>
              </w:rPr>
              <w:lastRenderedPageBreak/>
              <w:t>Object</w:t>
            </w:r>
          </w:p>
        </w:tc>
        <w:tc>
          <w:tcPr>
            <w:tcW w:w="5893" w:type="dxa"/>
            <w:tcBorders>
              <w:top w:val="single" w:sz="4" w:space="0" w:color="auto"/>
              <w:left w:val="single" w:sz="4" w:space="0" w:color="auto"/>
              <w:bottom w:val="single" w:sz="4" w:space="0" w:color="auto"/>
            </w:tcBorders>
            <w:shd w:val="clear" w:color="auto" w:fill="D9D9D9"/>
          </w:tcPr>
          <w:p w14:paraId="30F152D5" w14:textId="77777777" w:rsidR="008B6D5A" w:rsidRDefault="008B6D5A">
            <w:pPr>
              <w:overflowPunct/>
              <w:ind w:left="0"/>
              <w:textAlignment w:val="auto"/>
              <w:rPr>
                <w:rFonts w:cs="Arial"/>
                <w:b/>
                <w:bCs/>
                <w:szCs w:val="16"/>
                <w:lang w:eastAsia="en-US"/>
              </w:rPr>
            </w:pPr>
            <w:r>
              <w:rPr>
                <w:rFonts w:cs="Arial"/>
                <w:b/>
                <w:bCs/>
                <w:szCs w:val="16"/>
                <w:lang w:eastAsia="en-US"/>
              </w:rPr>
              <w:t xml:space="preserve">Beschrijving werkzaamheden. </w:t>
            </w:r>
          </w:p>
        </w:tc>
      </w:tr>
      <w:tr w:rsidR="008B6D5A" w14:paraId="0E729E42"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554"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555"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556" w:author="Versnel, N. (Nico)" w:date="2023-07-13T15:48:00Z">
              <w:tcPr>
                <w:tcW w:w="2182" w:type="dxa"/>
                <w:gridSpan w:val="2"/>
                <w:tcBorders>
                  <w:top w:val="single" w:sz="4" w:space="0" w:color="auto"/>
                  <w:bottom w:val="single" w:sz="4" w:space="0" w:color="auto"/>
                  <w:right w:val="single" w:sz="4" w:space="0" w:color="auto"/>
                </w:tcBorders>
              </w:tcPr>
            </w:tcPrChange>
          </w:tcPr>
          <w:p w14:paraId="61CE6937" w14:textId="77777777" w:rsidR="008B6D5A" w:rsidRDefault="008B6D5A">
            <w:pPr>
              <w:overflowPunct/>
              <w:ind w:left="0"/>
              <w:textAlignment w:val="auto"/>
              <w:rPr>
                <w:rFonts w:cs="Arial"/>
                <w:szCs w:val="16"/>
                <w:lang w:eastAsia="en-US"/>
              </w:rPr>
            </w:pPr>
            <w:proofErr w:type="spellStart"/>
            <w:r>
              <w:rPr>
                <w:rFonts w:cs="Arial"/>
                <w:szCs w:val="16"/>
                <w:lang w:val="en-US" w:eastAsia="en-US"/>
              </w:rPr>
              <w:t>Transfersysteem</w:t>
            </w:r>
            <w:proofErr w:type="spellEnd"/>
          </w:p>
        </w:tc>
        <w:tc>
          <w:tcPr>
            <w:tcW w:w="5893" w:type="dxa"/>
            <w:tcBorders>
              <w:top w:val="single" w:sz="4" w:space="0" w:color="auto"/>
              <w:left w:val="single" w:sz="4" w:space="0" w:color="auto"/>
              <w:bottom w:val="single" w:sz="4" w:space="0" w:color="auto"/>
            </w:tcBorders>
            <w:tcPrChange w:id="557" w:author="Versnel, N. (Nico)" w:date="2023-07-13T15:48:00Z">
              <w:tcPr>
                <w:tcW w:w="5893" w:type="dxa"/>
                <w:gridSpan w:val="2"/>
                <w:tcBorders>
                  <w:top w:val="single" w:sz="4" w:space="0" w:color="auto"/>
                  <w:left w:val="single" w:sz="4" w:space="0" w:color="auto"/>
                  <w:bottom w:val="single" w:sz="4" w:space="0" w:color="auto"/>
                </w:tcBorders>
              </w:tcPr>
            </w:tcPrChange>
          </w:tcPr>
          <w:p w14:paraId="46A75911"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58"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van </w:t>
            </w:r>
            <w:proofErr w:type="spellStart"/>
            <w:r>
              <w:rPr>
                <w:rFonts w:cs="Arial"/>
                <w:szCs w:val="16"/>
                <w:lang w:eastAsia="en-US"/>
              </w:rPr>
              <w:t>hoofdontvangstdomeinen</w:t>
            </w:r>
            <w:proofErr w:type="spellEnd"/>
            <w:r>
              <w:rPr>
                <w:rFonts w:cs="Arial"/>
                <w:szCs w:val="16"/>
                <w:lang w:eastAsia="en-US"/>
              </w:rPr>
              <w:t xml:space="preserve"> Plein </w:t>
            </w:r>
            <w:proofErr w:type="spellStart"/>
            <w:r>
              <w:rPr>
                <w:rFonts w:cs="Arial"/>
                <w:szCs w:val="16"/>
                <w:lang w:eastAsia="en-US"/>
              </w:rPr>
              <w:t>Heyendaal</w:t>
            </w:r>
            <w:proofErr w:type="spellEnd"/>
            <w:r w:rsidR="00183187">
              <w:rPr>
                <w:rFonts w:cs="Arial"/>
                <w:szCs w:val="16"/>
                <w:lang w:eastAsia="en-US"/>
              </w:rPr>
              <w:t xml:space="preserve"> inclusief tribune met zitgelegenheden</w:t>
            </w:r>
            <w:r>
              <w:rPr>
                <w:rFonts w:cs="Arial"/>
                <w:szCs w:val="16"/>
                <w:lang w:eastAsia="en-US"/>
              </w:rPr>
              <w:t xml:space="preserve"> en</w:t>
            </w:r>
            <w:r w:rsidR="00183187">
              <w:rPr>
                <w:rFonts w:cs="Arial"/>
                <w:szCs w:val="16"/>
                <w:lang w:eastAsia="en-US"/>
              </w:rPr>
              <w:t xml:space="preserve"> </w:t>
            </w:r>
            <w:proofErr w:type="spellStart"/>
            <w:r w:rsidR="00183187">
              <w:rPr>
                <w:rFonts w:cs="Arial"/>
                <w:szCs w:val="16"/>
                <w:lang w:eastAsia="en-US"/>
              </w:rPr>
              <w:t>hoofdontvangstdomein</w:t>
            </w:r>
            <w:proofErr w:type="spellEnd"/>
            <w:r>
              <w:rPr>
                <w:rFonts w:cs="Arial"/>
                <w:szCs w:val="16"/>
                <w:lang w:eastAsia="en-US"/>
              </w:rPr>
              <w:t xml:space="preserve"> aan Verlengde Groenestraat</w:t>
            </w:r>
          </w:p>
          <w:p w14:paraId="1D10C535"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59"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van </w:t>
            </w:r>
            <w:proofErr w:type="spellStart"/>
            <w:r>
              <w:rPr>
                <w:rFonts w:cs="Arial"/>
                <w:szCs w:val="16"/>
                <w:lang w:eastAsia="en-US"/>
              </w:rPr>
              <w:t>nevenontvangstdomeinen</w:t>
            </w:r>
            <w:proofErr w:type="spellEnd"/>
            <w:r>
              <w:rPr>
                <w:rFonts w:cs="Arial"/>
                <w:szCs w:val="16"/>
                <w:lang w:eastAsia="en-US"/>
              </w:rPr>
              <w:t xml:space="preserve"> nabij kruising Campusbaan met </w:t>
            </w:r>
            <w:proofErr w:type="spellStart"/>
            <w:r>
              <w:rPr>
                <w:rFonts w:cs="Arial"/>
                <w:szCs w:val="16"/>
                <w:lang w:eastAsia="en-US"/>
              </w:rPr>
              <w:t>Heyendaalseweg</w:t>
            </w:r>
            <w:proofErr w:type="spellEnd"/>
            <w:r>
              <w:rPr>
                <w:rFonts w:cs="Arial"/>
                <w:szCs w:val="16"/>
                <w:lang w:eastAsia="en-US"/>
              </w:rPr>
              <w:t xml:space="preserve"> en nabij kruising Verlengde Groenestraat met </w:t>
            </w:r>
            <w:proofErr w:type="spellStart"/>
            <w:r>
              <w:rPr>
                <w:rFonts w:cs="Arial"/>
                <w:szCs w:val="16"/>
                <w:lang w:eastAsia="en-US"/>
              </w:rPr>
              <w:t>Heyendaalseweg</w:t>
            </w:r>
            <w:proofErr w:type="spellEnd"/>
          </w:p>
          <w:p w14:paraId="276A488A"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60" w:author="Versnel, N. (Nico)" w:date="2023-07-13T15:48:00Z">
                <w:pPr>
                  <w:numPr>
                    <w:numId w:val="20"/>
                  </w:numPr>
                  <w:overflowPunct/>
                  <w:spacing w:line="240" w:lineRule="auto"/>
                  <w:ind w:left="720" w:hanging="360"/>
                  <w:textAlignment w:val="auto"/>
                </w:pPr>
              </w:pPrChange>
            </w:pPr>
            <w:r>
              <w:rPr>
                <w:rFonts w:cs="Arial"/>
                <w:szCs w:val="16"/>
                <w:lang w:eastAsia="en-US"/>
              </w:rPr>
              <w:t>Bestraten van voetgangersgebieden met hoogwaardige pleinverharding</w:t>
            </w:r>
          </w:p>
          <w:p w14:paraId="336D9825" w14:textId="77777777" w:rsidR="008B6D5A" w:rsidRDefault="008B6D5A">
            <w:pPr>
              <w:overflowPunct/>
              <w:spacing w:line="240" w:lineRule="auto"/>
              <w:ind w:left="0"/>
              <w:textAlignment w:val="auto"/>
              <w:rPr>
                <w:rFonts w:cs="Arial"/>
                <w:szCs w:val="16"/>
                <w:lang w:eastAsia="en-US"/>
              </w:rPr>
            </w:pPr>
          </w:p>
        </w:tc>
      </w:tr>
      <w:tr w:rsidR="008B6D5A" w14:paraId="49DA83F8"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561"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562"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563" w:author="Versnel, N. (Nico)" w:date="2023-07-13T15:48:00Z">
              <w:tcPr>
                <w:tcW w:w="2182" w:type="dxa"/>
                <w:gridSpan w:val="2"/>
                <w:tcBorders>
                  <w:top w:val="single" w:sz="4" w:space="0" w:color="auto"/>
                  <w:bottom w:val="single" w:sz="4" w:space="0" w:color="auto"/>
                  <w:right w:val="single" w:sz="4" w:space="0" w:color="auto"/>
                </w:tcBorders>
              </w:tcPr>
            </w:tcPrChange>
          </w:tcPr>
          <w:p w14:paraId="5E2E0325" w14:textId="77777777" w:rsidR="008B6D5A" w:rsidRDefault="008B6D5A">
            <w:pPr>
              <w:overflowPunct/>
              <w:ind w:left="0"/>
              <w:textAlignment w:val="auto"/>
              <w:rPr>
                <w:rFonts w:cs="Arial"/>
                <w:szCs w:val="16"/>
                <w:lang w:eastAsia="en-US"/>
              </w:rPr>
            </w:pPr>
            <w:r>
              <w:rPr>
                <w:rFonts w:cs="Arial"/>
                <w:szCs w:val="16"/>
                <w:lang w:eastAsia="en-US"/>
              </w:rPr>
              <w:t>Transfersysteem – Perrons</w:t>
            </w:r>
          </w:p>
        </w:tc>
        <w:tc>
          <w:tcPr>
            <w:tcW w:w="5893" w:type="dxa"/>
            <w:tcBorders>
              <w:top w:val="single" w:sz="4" w:space="0" w:color="auto"/>
              <w:left w:val="single" w:sz="4" w:space="0" w:color="auto"/>
              <w:bottom w:val="single" w:sz="4" w:space="0" w:color="auto"/>
            </w:tcBorders>
            <w:tcPrChange w:id="564" w:author="Versnel, N. (Nico)" w:date="2023-07-13T15:48:00Z">
              <w:tcPr>
                <w:tcW w:w="5893" w:type="dxa"/>
                <w:gridSpan w:val="2"/>
                <w:tcBorders>
                  <w:top w:val="single" w:sz="4" w:space="0" w:color="auto"/>
                  <w:left w:val="single" w:sz="4" w:space="0" w:color="auto"/>
                  <w:bottom w:val="single" w:sz="4" w:space="0" w:color="auto"/>
                </w:tcBorders>
              </w:tcPr>
            </w:tcPrChange>
          </w:tcPr>
          <w:p w14:paraId="263B92FC"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65"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van een perronverlenging van beide zijperrons van circa 5 meter </w:t>
            </w:r>
            <w:r w:rsidR="00AE1BC4">
              <w:rPr>
                <w:rFonts w:cs="Arial"/>
                <w:szCs w:val="16"/>
                <w:lang w:eastAsia="en-US"/>
              </w:rPr>
              <w:t>aan de noordzijde van beide perrons</w:t>
            </w:r>
          </w:p>
          <w:p w14:paraId="5682A0A4"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66" w:author="Versnel, N. (Nico)" w:date="2023-07-13T15:48:00Z">
                <w:pPr>
                  <w:numPr>
                    <w:numId w:val="20"/>
                  </w:numPr>
                  <w:overflowPunct/>
                  <w:spacing w:line="240" w:lineRule="auto"/>
                  <w:ind w:left="720" w:hanging="360"/>
                  <w:textAlignment w:val="auto"/>
                </w:pPr>
              </w:pPrChange>
            </w:pPr>
            <w:r>
              <w:rPr>
                <w:rFonts w:cs="Arial"/>
                <w:szCs w:val="16"/>
                <w:lang w:eastAsia="en-US"/>
              </w:rPr>
              <w:t>Het aanpassen van de ruwbouw van de perrons aan de niet-spoorzijde</w:t>
            </w:r>
          </w:p>
          <w:p w14:paraId="6C599E46"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67" w:author="Versnel, N. (Nico)" w:date="2023-07-13T15:48:00Z">
                <w:pPr>
                  <w:numPr>
                    <w:numId w:val="20"/>
                  </w:numPr>
                  <w:overflowPunct/>
                  <w:spacing w:line="240" w:lineRule="auto"/>
                  <w:ind w:left="720" w:hanging="360"/>
                  <w:textAlignment w:val="auto"/>
                </w:pPr>
              </w:pPrChange>
            </w:pPr>
            <w:r>
              <w:rPr>
                <w:rFonts w:cs="Arial"/>
                <w:szCs w:val="16"/>
                <w:lang w:eastAsia="en-US"/>
              </w:rPr>
              <w:t>Het aanpassen van bestrating van de perrons</w:t>
            </w:r>
          </w:p>
          <w:p w14:paraId="4519D672" w14:textId="77777777" w:rsidR="00AE1BC4" w:rsidRDefault="00AE1BC4" w:rsidP="00117FCC">
            <w:pPr>
              <w:numPr>
                <w:ilvl w:val="0"/>
                <w:numId w:val="13"/>
              </w:numPr>
              <w:overflowPunct/>
              <w:spacing w:line="240" w:lineRule="auto"/>
              <w:ind w:left="720" w:hanging="360"/>
              <w:textAlignment w:val="auto"/>
              <w:rPr>
                <w:rFonts w:cs="Arial"/>
                <w:szCs w:val="16"/>
                <w:lang w:eastAsia="en-US"/>
              </w:rPr>
              <w:pPrChange w:id="568" w:author="Versnel, N. (Nico)" w:date="2023-07-13T15:48:00Z">
                <w:pPr>
                  <w:numPr>
                    <w:numId w:val="20"/>
                  </w:numPr>
                  <w:overflowPunct/>
                  <w:spacing w:line="240" w:lineRule="auto"/>
                  <w:ind w:left="720" w:hanging="360"/>
                  <w:textAlignment w:val="auto"/>
                </w:pPr>
              </w:pPrChange>
            </w:pPr>
            <w:r>
              <w:rPr>
                <w:rFonts w:cs="Arial"/>
                <w:szCs w:val="16"/>
                <w:lang w:eastAsia="en-US"/>
              </w:rPr>
              <w:t>Het realiseren van afschermingen aan de koppen van perrons met hekwerkpoorten</w:t>
            </w:r>
          </w:p>
          <w:p w14:paraId="0B44A65D" w14:textId="77777777" w:rsidR="00AE1BC4" w:rsidRDefault="00AE1BC4" w:rsidP="00117FCC">
            <w:pPr>
              <w:numPr>
                <w:ilvl w:val="0"/>
                <w:numId w:val="13"/>
              </w:numPr>
              <w:overflowPunct/>
              <w:spacing w:line="240" w:lineRule="auto"/>
              <w:ind w:left="720" w:hanging="360"/>
              <w:textAlignment w:val="auto"/>
              <w:rPr>
                <w:rFonts w:cs="Arial"/>
                <w:szCs w:val="16"/>
                <w:lang w:eastAsia="en-US"/>
              </w:rPr>
              <w:pPrChange w:id="569" w:author="Versnel, N. (Nico)" w:date="2023-07-13T15:48:00Z">
                <w:pPr>
                  <w:numPr>
                    <w:numId w:val="20"/>
                  </w:numPr>
                  <w:overflowPunct/>
                  <w:spacing w:line="240" w:lineRule="auto"/>
                  <w:ind w:left="720" w:hanging="360"/>
                  <w:textAlignment w:val="auto"/>
                </w:pPr>
              </w:pPrChange>
            </w:pPr>
            <w:r>
              <w:rPr>
                <w:rFonts w:cs="Arial"/>
                <w:szCs w:val="16"/>
                <w:lang w:eastAsia="en-US"/>
              </w:rPr>
              <w:t xml:space="preserve">Het aanpassen van de toegangen tussen perron en </w:t>
            </w:r>
            <w:proofErr w:type="spellStart"/>
            <w:r>
              <w:rPr>
                <w:rFonts w:cs="Arial"/>
                <w:szCs w:val="16"/>
                <w:lang w:eastAsia="en-US"/>
              </w:rPr>
              <w:t>inspectiepad</w:t>
            </w:r>
            <w:proofErr w:type="spellEnd"/>
            <w:r>
              <w:rPr>
                <w:rFonts w:cs="Arial"/>
                <w:szCs w:val="16"/>
                <w:lang w:eastAsia="en-US"/>
              </w:rPr>
              <w:t xml:space="preserve"> (</w:t>
            </w:r>
            <w:proofErr w:type="spellStart"/>
            <w:r>
              <w:rPr>
                <w:rFonts w:cs="Arial"/>
                <w:szCs w:val="16"/>
                <w:lang w:eastAsia="en-US"/>
              </w:rPr>
              <w:t>hellinbanen</w:t>
            </w:r>
            <w:proofErr w:type="spellEnd"/>
            <w:r>
              <w:rPr>
                <w:rFonts w:cs="Arial"/>
                <w:szCs w:val="16"/>
                <w:lang w:eastAsia="en-US"/>
              </w:rPr>
              <w:t xml:space="preserve"> en trappen) ter plaatse van perronverlengingen</w:t>
            </w:r>
          </w:p>
          <w:p w14:paraId="63AEF42E" w14:textId="77777777" w:rsidR="008B6D5A" w:rsidRDefault="008B6D5A">
            <w:pPr>
              <w:overflowPunct/>
              <w:spacing w:line="240" w:lineRule="auto"/>
              <w:ind w:left="0"/>
              <w:textAlignment w:val="auto"/>
              <w:rPr>
                <w:rFonts w:cs="Arial"/>
                <w:szCs w:val="16"/>
                <w:lang w:eastAsia="en-US"/>
              </w:rPr>
            </w:pPr>
            <w:r>
              <w:rPr>
                <w:rFonts w:cs="Arial"/>
                <w:szCs w:val="16"/>
                <w:lang w:eastAsia="en-US"/>
              </w:rPr>
              <w:t xml:space="preserve"> </w:t>
            </w:r>
          </w:p>
        </w:tc>
      </w:tr>
      <w:tr w:rsidR="008B6D5A" w14:paraId="62F213F9"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570"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571"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572" w:author="Versnel, N. (Nico)" w:date="2023-07-13T15:48:00Z">
              <w:tcPr>
                <w:tcW w:w="2182" w:type="dxa"/>
                <w:gridSpan w:val="2"/>
                <w:tcBorders>
                  <w:top w:val="single" w:sz="4" w:space="0" w:color="auto"/>
                  <w:bottom w:val="single" w:sz="4" w:space="0" w:color="auto"/>
                  <w:right w:val="single" w:sz="4" w:space="0" w:color="auto"/>
                </w:tcBorders>
              </w:tcPr>
            </w:tcPrChange>
          </w:tcPr>
          <w:p w14:paraId="5F059337" w14:textId="77777777" w:rsidR="008B6D5A" w:rsidRDefault="008B6D5A">
            <w:pPr>
              <w:overflowPunct/>
              <w:ind w:left="0"/>
              <w:textAlignment w:val="auto"/>
              <w:rPr>
                <w:rFonts w:cs="Arial"/>
                <w:szCs w:val="16"/>
                <w:lang w:eastAsia="en-US"/>
              </w:rPr>
            </w:pPr>
            <w:r>
              <w:rPr>
                <w:rFonts w:cs="Arial"/>
                <w:szCs w:val="16"/>
                <w:lang w:eastAsia="en-US"/>
              </w:rPr>
              <w:t>Transfersysteem – Fietsenvoorziening</w:t>
            </w:r>
          </w:p>
        </w:tc>
        <w:tc>
          <w:tcPr>
            <w:tcW w:w="5893" w:type="dxa"/>
            <w:tcBorders>
              <w:top w:val="single" w:sz="4" w:space="0" w:color="auto"/>
              <w:left w:val="single" w:sz="4" w:space="0" w:color="auto"/>
              <w:bottom w:val="single" w:sz="4" w:space="0" w:color="auto"/>
            </w:tcBorders>
            <w:tcPrChange w:id="573" w:author="Versnel, N. (Nico)" w:date="2023-07-13T15:48:00Z">
              <w:tcPr>
                <w:tcW w:w="5893" w:type="dxa"/>
                <w:gridSpan w:val="2"/>
                <w:tcBorders>
                  <w:top w:val="single" w:sz="4" w:space="0" w:color="auto"/>
                  <w:left w:val="single" w:sz="4" w:space="0" w:color="auto"/>
                  <w:bottom w:val="single" w:sz="4" w:space="0" w:color="auto"/>
                </w:tcBorders>
              </w:tcPr>
            </w:tcPrChange>
          </w:tcPr>
          <w:p w14:paraId="73ED81D0" w14:textId="77777777" w:rsidR="008B6D5A" w:rsidRDefault="00E36099" w:rsidP="00117FCC">
            <w:pPr>
              <w:numPr>
                <w:ilvl w:val="0"/>
                <w:numId w:val="13"/>
              </w:numPr>
              <w:overflowPunct/>
              <w:spacing w:line="240" w:lineRule="auto"/>
              <w:ind w:left="720" w:hanging="360"/>
              <w:textAlignment w:val="auto"/>
              <w:rPr>
                <w:rFonts w:cs="Arial"/>
                <w:szCs w:val="16"/>
                <w:lang w:eastAsia="en-US"/>
              </w:rPr>
              <w:pPrChange w:id="574"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w:t>
            </w:r>
            <w:r w:rsidR="008B6D5A">
              <w:rPr>
                <w:rFonts w:cs="Arial"/>
                <w:szCs w:val="16"/>
                <w:lang w:eastAsia="en-US"/>
              </w:rPr>
              <w:t xml:space="preserve">van een fietsenstalling aan de Verlengde Groenestraat met een capaciteit van  704 </w:t>
            </w:r>
            <w:proofErr w:type="spellStart"/>
            <w:r w:rsidR="008B6D5A">
              <w:rPr>
                <w:rFonts w:cs="Arial"/>
                <w:szCs w:val="16"/>
                <w:lang w:eastAsia="en-US"/>
              </w:rPr>
              <w:t>fietsparkeerplekken</w:t>
            </w:r>
            <w:proofErr w:type="spellEnd"/>
            <w:r w:rsidR="008B6D5A">
              <w:rPr>
                <w:rFonts w:cs="Arial"/>
                <w:szCs w:val="16"/>
                <w:lang w:eastAsia="en-US"/>
              </w:rPr>
              <w:t>, 40 fietskluizen en 8 BMXL-plekken</w:t>
            </w:r>
          </w:p>
          <w:p w14:paraId="799A0AC9"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75" w:author="Versnel, N. (Nico)" w:date="2023-07-13T15:48:00Z">
                <w:pPr>
                  <w:numPr>
                    <w:numId w:val="20"/>
                  </w:numPr>
                  <w:overflowPunct/>
                  <w:spacing w:line="240" w:lineRule="auto"/>
                  <w:ind w:left="720" w:hanging="360"/>
                  <w:textAlignment w:val="auto"/>
                </w:pPr>
              </w:pPrChange>
            </w:pPr>
            <w:r>
              <w:rPr>
                <w:rFonts w:cs="Arial"/>
                <w:szCs w:val="16"/>
                <w:lang w:eastAsia="en-US"/>
              </w:rPr>
              <w:t>Verwijderen van de bestaande fietsenstalling aan de noordzijde van het station</w:t>
            </w:r>
          </w:p>
          <w:p w14:paraId="259CB589"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76" w:author="Versnel, N. (Nico)" w:date="2023-07-13T15:48:00Z">
                <w:pPr>
                  <w:numPr>
                    <w:numId w:val="20"/>
                  </w:numPr>
                  <w:overflowPunct/>
                  <w:spacing w:line="240" w:lineRule="auto"/>
                  <w:ind w:left="720" w:hanging="360"/>
                  <w:textAlignment w:val="auto"/>
                </w:pPr>
              </w:pPrChange>
            </w:pPr>
            <w:r>
              <w:rPr>
                <w:rFonts w:cs="Arial"/>
                <w:szCs w:val="16"/>
                <w:lang w:eastAsia="en-US"/>
              </w:rPr>
              <w:t>Aansluiten van de fietsenstalling met toegangswegen op de Verlengde Groenestraat</w:t>
            </w:r>
          </w:p>
          <w:p w14:paraId="07ED0DA2"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77" w:author="Versnel, N. (Nico)" w:date="2023-07-13T15:48:00Z">
                <w:pPr>
                  <w:numPr>
                    <w:numId w:val="20"/>
                  </w:numPr>
                  <w:overflowPunct/>
                  <w:spacing w:line="240" w:lineRule="auto"/>
                  <w:ind w:left="720" w:hanging="360"/>
                  <w:textAlignment w:val="auto"/>
                </w:pPr>
              </w:pPrChange>
            </w:pPr>
            <w:r>
              <w:rPr>
                <w:rFonts w:cs="Arial"/>
                <w:szCs w:val="16"/>
                <w:lang w:eastAsia="en-US"/>
              </w:rPr>
              <w:t>Opnieuw bestraten van de fietsenstalling</w:t>
            </w:r>
          </w:p>
          <w:p w14:paraId="2C30B08E" w14:textId="77777777" w:rsidR="008B6D5A" w:rsidRDefault="008B6D5A">
            <w:pPr>
              <w:overflowPunct/>
              <w:spacing w:line="240" w:lineRule="auto"/>
              <w:ind w:left="720"/>
              <w:textAlignment w:val="auto"/>
              <w:rPr>
                <w:rFonts w:cs="Arial"/>
                <w:szCs w:val="16"/>
                <w:lang w:eastAsia="en-US"/>
              </w:rPr>
            </w:pPr>
          </w:p>
        </w:tc>
      </w:tr>
      <w:tr w:rsidR="008B6D5A" w14:paraId="494E2158"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578"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579"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580" w:author="Versnel, N. (Nico)" w:date="2023-07-13T15:48:00Z">
              <w:tcPr>
                <w:tcW w:w="2182" w:type="dxa"/>
                <w:gridSpan w:val="2"/>
                <w:tcBorders>
                  <w:top w:val="single" w:sz="4" w:space="0" w:color="auto"/>
                  <w:bottom w:val="single" w:sz="4" w:space="0" w:color="auto"/>
                  <w:right w:val="single" w:sz="4" w:space="0" w:color="auto"/>
                </w:tcBorders>
              </w:tcPr>
            </w:tcPrChange>
          </w:tcPr>
          <w:p w14:paraId="7BF50FDE" w14:textId="77777777" w:rsidR="008B6D5A" w:rsidRDefault="008B6D5A">
            <w:pPr>
              <w:overflowPunct/>
              <w:ind w:left="0"/>
              <w:textAlignment w:val="auto"/>
              <w:rPr>
                <w:rFonts w:cs="Arial"/>
                <w:szCs w:val="16"/>
                <w:lang w:eastAsia="en-US"/>
              </w:rPr>
            </w:pPr>
            <w:r>
              <w:rPr>
                <w:rFonts w:cs="Arial"/>
                <w:szCs w:val="16"/>
                <w:lang w:eastAsia="en-US"/>
              </w:rPr>
              <w:t>Transfersysteem – Toegangs- en transportvoorziening</w:t>
            </w:r>
          </w:p>
        </w:tc>
        <w:tc>
          <w:tcPr>
            <w:tcW w:w="5893" w:type="dxa"/>
            <w:tcBorders>
              <w:top w:val="single" w:sz="4" w:space="0" w:color="auto"/>
              <w:left w:val="single" w:sz="4" w:space="0" w:color="auto"/>
              <w:bottom w:val="single" w:sz="4" w:space="0" w:color="auto"/>
            </w:tcBorders>
            <w:tcPrChange w:id="581" w:author="Versnel, N. (Nico)" w:date="2023-07-13T15:48:00Z">
              <w:tcPr>
                <w:tcW w:w="5893" w:type="dxa"/>
                <w:gridSpan w:val="2"/>
                <w:tcBorders>
                  <w:top w:val="single" w:sz="4" w:space="0" w:color="auto"/>
                  <w:left w:val="single" w:sz="4" w:space="0" w:color="auto"/>
                  <w:bottom w:val="single" w:sz="4" w:space="0" w:color="auto"/>
                </w:tcBorders>
              </w:tcPr>
            </w:tcPrChange>
          </w:tcPr>
          <w:p w14:paraId="036EC4BE"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82" w:author="Versnel, N. (Nico)" w:date="2023-07-13T15:48:00Z">
                <w:pPr>
                  <w:numPr>
                    <w:numId w:val="20"/>
                  </w:numPr>
                  <w:overflowPunct/>
                  <w:spacing w:line="240" w:lineRule="auto"/>
                  <w:ind w:left="720" w:hanging="360"/>
                  <w:textAlignment w:val="auto"/>
                </w:pPr>
              </w:pPrChange>
            </w:pPr>
            <w:r>
              <w:rPr>
                <w:rFonts w:cs="Arial"/>
                <w:szCs w:val="16"/>
                <w:lang w:eastAsia="en-US"/>
              </w:rPr>
              <w:t>Verwijderen van bestaande trappen en liften</w:t>
            </w:r>
          </w:p>
          <w:p w14:paraId="4B7E61B3"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83"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van nieuwe vaste trappen tussen ontvangstdomeinen en perron, tussen </w:t>
            </w:r>
            <w:proofErr w:type="spellStart"/>
            <w:r>
              <w:rPr>
                <w:rFonts w:cs="Arial"/>
                <w:szCs w:val="16"/>
                <w:lang w:eastAsia="en-US"/>
              </w:rPr>
              <w:t>ontvangsdomeinen</w:t>
            </w:r>
            <w:proofErr w:type="spellEnd"/>
            <w:r>
              <w:rPr>
                <w:rFonts w:cs="Arial"/>
                <w:szCs w:val="16"/>
                <w:lang w:eastAsia="en-US"/>
              </w:rPr>
              <w:t xml:space="preserve"> en nieuwe traverse</w:t>
            </w:r>
          </w:p>
          <w:p w14:paraId="4A76DE1A"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84"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van 2 liften met liftverbindingen tussen de perrons, de traverse en de </w:t>
            </w:r>
            <w:proofErr w:type="spellStart"/>
            <w:r>
              <w:rPr>
                <w:rFonts w:cs="Arial"/>
                <w:szCs w:val="16"/>
                <w:lang w:eastAsia="en-US"/>
              </w:rPr>
              <w:t>hoofdontvangstomeinen</w:t>
            </w:r>
            <w:proofErr w:type="spellEnd"/>
          </w:p>
          <w:p w14:paraId="4D336FA0" w14:textId="77777777" w:rsidR="008B6D5A" w:rsidRDefault="008B6D5A">
            <w:pPr>
              <w:overflowPunct/>
              <w:spacing w:line="240" w:lineRule="auto"/>
              <w:ind w:left="720"/>
              <w:textAlignment w:val="auto"/>
              <w:rPr>
                <w:rFonts w:cs="Arial"/>
                <w:szCs w:val="16"/>
                <w:lang w:eastAsia="en-US"/>
              </w:rPr>
            </w:pPr>
          </w:p>
        </w:tc>
      </w:tr>
      <w:tr w:rsidR="008B6D5A" w14:paraId="1C3FD1B1"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585"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586"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587" w:author="Versnel, N. (Nico)" w:date="2023-07-13T15:48:00Z">
              <w:tcPr>
                <w:tcW w:w="2182" w:type="dxa"/>
                <w:gridSpan w:val="2"/>
                <w:tcBorders>
                  <w:top w:val="single" w:sz="4" w:space="0" w:color="auto"/>
                  <w:bottom w:val="single" w:sz="4" w:space="0" w:color="auto"/>
                  <w:right w:val="single" w:sz="4" w:space="0" w:color="auto"/>
                </w:tcBorders>
              </w:tcPr>
            </w:tcPrChange>
          </w:tcPr>
          <w:p w14:paraId="55620D1A" w14:textId="77777777" w:rsidR="008B6D5A" w:rsidRDefault="008B6D5A">
            <w:pPr>
              <w:overflowPunct/>
              <w:ind w:left="0"/>
              <w:textAlignment w:val="auto"/>
              <w:rPr>
                <w:rFonts w:cs="Arial"/>
                <w:szCs w:val="16"/>
                <w:lang w:eastAsia="en-US"/>
              </w:rPr>
            </w:pPr>
            <w:proofErr w:type="spellStart"/>
            <w:r>
              <w:rPr>
                <w:rFonts w:cs="Arial"/>
                <w:szCs w:val="16"/>
                <w:lang w:val="en-US" w:eastAsia="en-US"/>
              </w:rPr>
              <w:t>Transfersysteem</w:t>
            </w:r>
            <w:proofErr w:type="spellEnd"/>
            <w:r>
              <w:rPr>
                <w:rFonts w:cs="Arial"/>
                <w:szCs w:val="16"/>
                <w:lang w:val="en-US" w:eastAsia="en-US"/>
              </w:rPr>
              <w:t xml:space="preserve"> - </w:t>
            </w:r>
            <w:proofErr w:type="spellStart"/>
            <w:r>
              <w:rPr>
                <w:rFonts w:cs="Arial"/>
                <w:szCs w:val="16"/>
                <w:lang w:val="en-US" w:eastAsia="en-US"/>
              </w:rPr>
              <w:t>Verlichting</w:t>
            </w:r>
            <w:proofErr w:type="spellEnd"/>
            <w:r>
              <w:rPr>
                <w:rFonts w:cs="Arial"/>
                <w:szCs w:val="16"/>
                <w:lang w:val="en-US" w:eastAsia="en-US"/>
              </w:rPr>
              <w:t xml:space="preserve"> transfer</w:t>
            </w:r>
          </w:p>
        </w:tc>
        <w:tc>
          <w:tcPr>
            <w:tcW w:w="5893" w:type="dxa"/>
            <w:tcBorders>
              <w:top w:val="single" w:sz="4" w:space="0" w:color="auto"/>
              <w:left w:val="single" w:sz="4" w:space="0" w:color="auto"/>
              <w:bottom w:val="single" w:sz="4" w:space="0" w:color="auto"/>
            </w:tcBorders>
            <w:tcPrChange w:id="588" w:author="Versnel, N. (Nico)" w:date="2023-07-13T15:48:00Z">
              <w:tcPr>
                <w:tcW w:w="5893" w:type="dxa"/>
                <w:gridSpan w:val="2"/>
                <w:tcBorders>
                  <w:top w:val="single" w:sz="4" w:space="0" w:color="auto"/>
                  <w:left w:val="single" w:sz="4" w:space="0" w:color="auto"/>
                  <w:bottom w:val="single" w:sz="4" w:space="0" w:color="auto"/>
                </w:tcBorders>
              </w:tcPr>
            </w:tcPrChange>
          </w:tcPr>
          <w:p w14:paraId="2D9D7A02"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89" w:author="Versnel, N. (Nico)" w:date="2023-07-13T15:48:00Z">
                <w:pPr>
                  <w:numPr>
                    <w:numId w:val="20"/>
                  </w:numPr>
                  <w:overflowPunct/>
                  <w:spacing w:line="240" w:lineRule="auto"/>
                  <w:ind w:left="720" w:hanging="360"/>
                  <w:textAlignment w:val="auto"/>
                </w:pPr>
              </w:pPrChange>
            </w:pPr>
            <w:r>
              <w:rPr>
                <w:rFonts w:cs="Arial"/>
                <w:szCs w:val="16"/>
                <w:lang w:eastAsia="en-US"/>
              </w:rPr>
              <w:t>Verlichten van het station en de stationsomgeving met LED lichtbronnen</w:t>
            </w:r>
          </w:p>
          <w:p w14:paraId="0D5E7738"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90" w:author="Versnel, N. (Nico)" w:date="2023-07-13T15:48:00Z">
                <w:pPr>
                  <w:numPr>
                    <w:numId w:val="20"/>
                  </w:numPr>
                  <w:overflowPunct/>
                  <w:spacing w:line="240" w:lineRule="auto"/>
                  <w:ind w:left="720" w:hanging="360"/>
                  <w:textAlignment w:val="auto"/>
                </w:pPr>
              </w:pPrChange>
            </w:pPr>
            <w:r>
              <w:rPr>
                <w:rFonts w:cs="Arial"/>
                <w:szCs w:val="16"/>
                <w:lang w:eastAsia="en-US"/>
              </w:rPr>
              <w:t>Aansluiten van verlichting station en stationsomgeving op voeding in technische ruimte</w:t>
            </w:r>
          </w:p>
          <w:p w14:paraId="7C1066AC" w14:textId="77777777" w:rsidR="002A3698" w:rsidRDefault="002A3698" w:rsidP="002A3698">
            <w:pPr>
              <w:overflowPunct/>
              <w:spacing w:line="240" w:lineRule="auto"/>
              <w:ind w:left="720"/>
              <w:textAlignment w:val="auto"/>
              <w:rPr>
                <w:rFonts w:cs="Arial"/>
                <w:szCs w:val="16"/>
                <w:lang w:eastAsia="en-US"/>
              </w:rPr>
            </w:pPr>
          </w:p>
        </w:tc>
      </w:tr>
      <w:tr w:rsidR="008B6D5A" w14:paraId="472E6BD4"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591"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592"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593" w:author="Versnel, N. (Nico)" w:date="2023-07-13T15:48:00Z">
              <w:tcPr>
                <w:tcW w:w="2182" w:type="dxa"/>
                <w:gridSpan w:val="2"/>
                <w:tcBorders>
                  <w:top w:val="single" w:sz="4" w:space="0" w:color="auto"/>
                  <w:bottom w:val="single" w:sz="4" w:space="0" w:color="auto"/>
                  <w:right w:val="single" w:sz="4" w:space="0" w:color="auto"/>
                </w:tcBorders>
              </w:tcPr>
            </w:tcPrChange>
          </w:tcPr>
          <w:p w14:paraId="575C3ADB" w14:textId="77777777" w:rsidR="008B6D5A" w:rsidRDefault="008B6D5A">
            <w:pPr>
              <w:overflowPunct/>
              <w:ind w:left="0"/>
              <w:textAlignment w:val="auto"/>
              <w:rPr>
                <w:rFonts w:cs="Arial"/>
                <w:szCs w:val="16"/>
                <w:lang w:val="en-US" w:eastAsia="en-US"/>
              </w:rPr>
            </w:pPr>
            <w:proofErr w:type="spellStart"/>
            <w:r>
              <w:rPr>
                <w:rFonts w:cs="Arial"/>
                <w:szCs w:val="16"/>
                <w:lang w:val="en-US" w:eastAsia="en-US"/>
              </w:rPr>
              <w:t>Transfersysteem</w:t>
            </w:r>
            <w:proofErr w:type="spellEnd"/>
            <w:r>
              <w:rPr>
                <w:rFonts w:cs="Arial"/>
                <w:szCs w:val="16"/>
                <w:lang w:val="en-US" w:eastAsia="en-US"/>
              </w:rPr>
              <w:t xml:space="preserve"> -Traverse/</w:t>
            </w:r>
            <w:proofErr w:type="spellStart"/>
            <w:r>
              <w:rPr>
                <w:rFonts w:cs="Arial"/>
                <w:szCs w:val="16"/>
                <w:lang w:val="en-US" w:eastAsia="en-US"/>
              </w:rPr>
              <w:t>Stationsbrug</w:t>
            </w:r>
            <w:proofErr w:type="spellEnd"/>
          </w:p>
        </w:tc>
        <w:tc>
          <w:tcPr>
            <w:tcW w:w="5893" w:type="dxa"/>
            <w:tcBorders>
              <w:top w:val="single" w:sz="4" w:space="0" w:color="auto"/>
              <w:left w:val="single" w:sz="4" w:space="0" w:color="auto"/>
              <w:bottom w:val="single" w:sz="4" w:space="0" w:color="auto"/>
            </w:tcBorders>
            <w:tcPrChange w:id="594" w:author="Versnel, N. (Nico)" w:date="2023-07-13T15:48:00Z">
              <w:tcPr>
                <w:tcW w:w="5893" w:type="dxa"/>
                <w:gridSpan w:val="2"/>
                <w:tcBorders>
                  <w:top w:val="single" w:sz="4" w:space="0" w:color="auto"/>
                  <w:left w:val="single" w:sz="4" w:space="0" w:color="auto"/>
                  <w:bottom w:val="single" w:sz="4" w:space="0" w:color="auto"/>
                </w:tcBorders>
              </w:tcPr>
            </w:tcPrChange>
          </w:tcPr>
          <w:p w14:paraId="084ACF4F"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595"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van een traverse welke de </w:t>
            </w:r>
            <w:proofErr w:type="spellStart"/>
            <w:r>
              <w:rPr>
                <w:rFonts w:cs="Arial"/>
                <w:szCs w:val="16"/>
                <w:lang w:eastAsia="en-US"/>
              </w:rPr>
              <w:t>hoofdontvangstdomeinen</w:t>
            </w:r>
            <w:proofErr w:type="spellEnd"/>
            <w:r>
              <w:rPr>
                <w:rFonts w:cs="Arial"/>
                <w:szCs w:val="16"/>
                <w:lang w:eastAsia="en-US"/>
              </w:rPr>
              <w:t xml:space="preserve"> ongelijkvloers met de perrons verbindt.</w:t>
            </w:r>
          </w:p>
          <w:p w14:paraId="38FFC4D2" w14:textId="77777777" w:rsidR="008B6D5A" w:rsidRDefault="008B6D5A">
            <w:pPr>
              <w:overflowPunct/>
              <w:spacing w:line="240" w:lineRule="auto"/>
              <w:ind w:left="720"/>
              <w:textAlignment w:val="auto"/>
              <w:rPr>
                <w:rFonts w:cs="Arial"/>
                <w:szCs w:val="16"/>
                <w:lang w:eastAsia="en-US"/>
              </w:rPr>
            </w:pPr>
          </w:p>
        </w:tc>
      </w:tr>
      <w:tr w:rsidR="008B6D5A" w14:paraId="4B5FCC1F"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596"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597"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598" w:author="Versnel, N. (Nico)" w:date="2023-07-13T15:48:00Z">
              <w:tcPr>
                <w:tcW w:w="2182" w:type="dxa"/>
                <w:gridSpan w:val="2"/>
                <w:tcBorders>
                  <w:top w:val="single" w:sz="4" w:space="0" w:color="auto"/>
                  <w:bottom w:val="single" w:sz="4" w:space="0" w:color="auto"/>
                  <w:right w:val="single" w:sz="4" w:space="0" w:color="auto"/>
                </w:tcBorders>
              </w:tcPr>
            </w:tcPrChange>
          </w:tcPr>
          <w:p w14:paraId="5AEB7F0D" w14:textId="77777777" w:rsidR="008B6D5A" w:rsidRDefault="008B6D5A">
            <w:pPr>
              <w:overflowPunct/>
              <w:spacing w:line="240" w:lineRule="auto"/>
              <w:ind w:left="0"/>
              <w:textAlignment w:val="auto"/>
              <w:rPr>
                <w:rFonts w:cs="Arial"/>
                <w:szCs w:val="16"/>
                <w:lang w:val="en-US" w:eastAsia="en-US"/>
              </w:rPr>
            </w:pPr>
            <w:proofErr w:type="spellStart"/>
            <w:r>
              <w:rPr>
                <w:rFonts w:cs="Arial"/>
                <w:szCs w:val="16"/>
                <w:lang w:val="en-US" w:eastAsia="en-US"/>
              </w:rPr>
              <w:t>Transfersysteem</w:t>
            </w:r>
            <w:proofErr w:type="spellEnd"/>
            <w:r>
              <w:rPr>
                <w:rFonts w:cs="Arial"/>
                <w:szCs w:val="16"/>
                <w:lang w:val="en-US" w:eastAsia="en-US"/>
              </w:rPr>
              <w:t xml:space="preserve"> - Wayfinding</w:t>
            </w:r>
          </w:p>
          <w:p w14:paraId="17760A2A" w14:textId="77777777" w:rsidR="008B6D5A" w:rsidRDefault="008B6D5A">
            <w:pPr>
              <w:overflowPunct/>
              <w:ind w:left="0"/>
              <w:textAlignment w:val="auto"/>
              <w:rPr>
                <w:rFonts w:cs="Arial"/>
                <w:szCs w:val="16"/>
                <w:lang w:val="en-US" w:eastAsia="en-US"/>
              </w:rPr>
            </w:pPr>
          </w:p>
        </w:tc>
        <w:tc>
          <w:tcPr>
            <w:tcW w:w="5893" w:type="dxa"/>
            <w:tcBorders>
              <w:top w:val="single" w:sz="4" w:space="0" w:color="auto"/>
              <w:left w:val="single" w:sz="4" w:space="0" w:color="auto"/>
              <w:bottom w:val="single" w:sz="4" w:space="0" w:color="auto"/>
            </w:tcBorders>
            <w:tcPrChange w:id="599" w:author="Versnel, N. (Nico)" w:date="2023-07-13T15:48:00Z">
              <w:tcPr>
                <w:tcW w:w="5893" w:type="dxa"/>
                <w:gridSpan w:val="2"/>
                <w:tcBorders>
                  <w:top w:val="single" w:sz="4" w:space="0" w:color="auto"/>
                  <w:left w:val="single" w:sz="4" w:space="0" w:color="auto"/>
                  <w:bottom w:val="single" w:sz="4" w:space="0" w:color="auto"/>
                </w:tcBorders>
              </w:tcPr>
            </w:tcPrChange>
          </w:tcPr>
          <w:p w14:paraId="2670AB13"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00" w:author="Versnel, N. (Nico)" w:date="2023-07-13T15:48:00Z">
                <w:pPr>
                  <w:numPr>
                    <w:numId w:val="20"/>
                  </w:numPr>
                  <w:overflowPunct/>
                  <w:spacing w:line="240" w:lineRule="auto"/>
                  <w:ind w:left="720" w:hanging="360"/>
                  <w:textAlignment w:val="auto"/>
                </w:pPr>
              </w:pPrChange>
            </w:pPr>
            <w:r>
              <w:rPr>
                <w:rFonts w:cs="Arial"/>
                <w:szCs w:val="16"/>
                <w:lang w:eastAsia="en-US"/>
              </w:rPr>
              <w:t>Realiseren van bewegwijzering in het stationsgebied</w:t>
            </w:r>
          </w:p>
        </w:tc>
      </w:tr>
      <w:tr w:rsidR="008B6D5A" w14:paraId="7B27451A"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01"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02"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03" w:author="Versnel, N. (Nico)" w:date="2023-07-13T15:48:00Z">
              <w:tcPr>
                <w:tcW w:w="2182" w:type="dxa"/>
                <w:gridSpan w:val="2"/>
                <w:tcBorders>
                  <w:top w:val="single" w:sz="4" w:space="0" w:color="auto"/>
                  <w:bottom w:val="single" w:sz="4" w:space="0" w:color="auto"/>
                  <w:right w:val="single" w:sz="4" w:space="0" w:color="auto"/>
                </w:tcBorders>
              </w:tcPr>
            </w:tcPrChange>
          </w:tcPr>
          <w:p w14:paraId="3526A165" w14:textId="77777777" w:rsidR="008B6D5A" w:rsidRDefault="008B6D5A">
            <w:pPr>
              <w:overflowPunct/>
              <w:ind w:left="0"/>
              <w:textAlignment w:val="auto"/>
              <w:rPr>
                <w:rFonts w:cs="Arial"/>
                <w:szCs w:val="16"/>
                <w:lang w:eastAsia="en-US"/>
              </w:rPr>
            </w:pPr>
            <w:proofErr w:type="spellStart"/>
            <w:r>
              <w:rPr>
                <w:rFonts w:cs="Arial"/>
                <w:szCs w:val="16"/>
                <w:lang w:val="en-US" w:eastAsia="en-US"/>
              </w:rPr>
              <w:t>Transfersysteem</w:t>
            </w:r>
            <w:proofErr w:type="spellEnd"/>
            <w:r>
              <w:rPr>
                <w:rFonts w:cs="Arial"/>
                <w:szCs w:val="16"/>
                <w:lang w:val="en-US" w:eastAsia="en-US"/>
              </w:rPr>
              <w:t xml:space="preserve"> - </w:t>
            </w:r>
            <w:proofErr w:type="spellStart"/>
            <w:r>
              <w:rPr>
                <w:rFonts w:cs="Arial"/>
                <w:szCs w:val="16"/>
                <w:lang w:val="en-US" w:eastAsia="en-US"/>
              </w:rPr>
              <w:t>Overig</w:t>
            </w:r>
            <w:proofErr w:type="spellEnd"/>
          </w:p>
        </w:tc>
        <w:tc>
          <w:tcPr>
            <w:tcW w:w="5893" w:type="dxa"/>
            <w:tcBorders>
              <w:top w:val="single" w:sz="4" w:space="0" w:color="auto"/>
              <w:left w:val="single" w:sz="4" w:space="0" w:color="auto"/>
              <w:bottom w:val="single" w:sz="4" w:space="0" w:color="auto"/>
            </w:tcBorders>
            <w:tcPrChange w:id="604" w:author="Versnel, N. (Nico)" w:date="2023-07-13T15:48:00Z">
              <w:tcPr>
                <w:tcW w:w="5893" w:type="dxa"/>
                <w:gridSpan w:val="2"/>
                <w:tcBorders>
                  <w:top w:val="single" w:sz="4" w:space="0" w:color="auto"/>
                  <w:left w:val="single" w:sz="4" w:space="0" w:color="auto"/>
                  <w:bottom w:val="single" w:sz="4" w:space="0" w:color="auto"/>
                </w:tcBorders>
              </w:tcPr>
            </w:tcPrChange>
          </w:tcPr>
          <w:p w14:paraId="260A7B41" w14:textId="77777777" w:rsidR="002A3698" w:rsidRDefault="008B6D5A" w:rsidP="00117FCC">
            <w:pPr>
              <w:numPr>
                <w:ilvl w:val="0"/>
                <w:numId w:val="13"/>
              </w:numPr>
              <w:overflowPunct/>
              <w:spacing w:line="240" w:lineRule="auto"/>
              <w:ind w:left="720" w:hanging="360"/>
              <w:textAlignment w:val="auto"/>
              <w:rPr>
                <w:rFonts w:cs="Arial"/>
                <w:szCs w:val="16"/>
                <w:lang w:eastAsia="en-US"/>
              </w:rPr>
              <w:pPrChange w:id="605" w:author="Versnel, N. (Nico)" w:date="2023-07-13T15:48:00Z">
                <w:pPr>
                  <w:numPr>
                    <w:numId w:val="20"/>
                  </w:numPr>
                  <w:overflowPunct/>
                  <w:spacing w:line="240" w:lineRule="auto"/>
                  <w:ind w:left="720" w:hanging="360"/>
                  <w:textAlignment w:val="auto"/>
                </w:pPr>
              </w:pPrChange>
            </w:pPr>
            <w:r>
              <w:rPr>
                <w:rFonts w:cs="Arial"/>
                <w:szCs w:val="16"/>
                <w:lang w:eastAsia="en-US"/>
              </w:rPr>
              <w:t>Realiseren van klokken</w:t>
            </w:r>
          </w:p>
        </w:tc>
      </w:tr>
      <w:tr w:rsidR="008B6D5A" w14:paraId="333A9838"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06"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07"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08" w:author="Versnel, N. (Nico)" w:date="2023-07-13T15:48:00Z">
              <w:tcPr>
                <w:tcW w:w="2182" w:type="dxa"/>
                <w:gridSpan w:val="2"/>
                <w:tcBorders>
                  <w:top w:val="single" w:sz="4" w:space="0" w:color="auto"/>
                  <w:bottom w:val="single" w:sz="4" w:space="0" w:color="auto"/>
                  <w:right w:val="single" w:sz="4" w:space="0" w:color="auto"/>
                </w:tcBorders>
              </w:tcPr>
            </w:tcPrChange>
          </w:tcPr>
          <w:p w14:paraId="2C92E424" w14:textId="77777777" w:rsidR="008B6D5A" w:rsidRDefault="008B6D5A">
            <w:pPr>
              <w:overflowPunct/>
              <w:ind w:left="0"/>
              <w:textAlignment w:val="auto"/>
              <w:rPr>
                <w:rFonts w:cs="Arial"/>
                <w:szCs w:val="16"/>
                <w:lang w:val="en-US" w:eastAsia="en-US"/>
              </w:rPr>
            </w:pPr>
            <w:proofErr w:type="spellStart"/>
            <w:r>
              <w:rPr>
                <w:rFonts w:cs="Arial"/>
                <w:szCs w:val="16"/>
                <w:lang w:val="en-US" w:eastAsia="en-US"/>
              </w:rPr>
              <w:t>Communicatiesysteem</w:t>
            </w:r>
            <w:proofErr w:type="spellEnd"/>
            <w:r>
              <w:rPr>
                <w:rFonts w:cs="Arial"/>
                <w:szCs w:val="16"/>
                <w:lang w:val="en-US" w:eastAsia="en-US"/>
              </w:rPr>
              <w:t xml:space="preserve"> -</w:t>
            </w:r>
          </w:p>
        </w:tc>
        <w:tc>
          <w:tcPr>
            <w:tcW w:w="5893" w:type="dxa"/>
            <w:tcBorders>
              <w:top w:val="single" w:sz="4" w:space="0" w:color="auto"/>
              <w:left w:val="single" w:sz="4" w:space="0" w:color="auto"/>
              <w:bottom w:val="single" w:sz="4" w:space="0" w:color="auto"/>
            </w:tcBorders>
            <w:tcPrChange w:id="609" w:author="Versnel, N. (Nico)" w:date="2023-07-13T15:48:00Z">
              <w:tcPr>
                <w:tcW w:w="5893" w:type="dxa"/>
                <w:gridSpan w:val="2"/>
                <w:tcBorders>
                  <w:top w:val="single" w:sz="4" w:space="0" w:color="auto"/>
                  <w:left w:val="single" w:sz="4" w:space="0" w:color="auto"/>
                  <w:bottom w:val="single" w:sz="4" w:space="0" w:color="auto"/>
                </w:tcBorders>
              </w:tcPr>
            </w:tcPrChange>
          </w:tcPr>
          <w:p w14:paraId="1A470FEC" w14:textId="77777777" w:rsidR="008B6D5A" w:rsidRDefault="008B6D5A" w:rsidP="00117FCC">
            <w:pPr>
              <w:numPr>
                <w:ilvl w:val="0"/>
                <w:numId w:val="13"/>
              </w:numPr>
              <w:overflowPunct/>
              <w:spacing w:line="240" w:lineRule="auto"/>
              <w:ind w:left="720" w:hanging="360"/>
              <w:textAlignment w:val="auto"/>
              <w:rPr>
                <w:rFonts w:cs="Arial"/>
                <w:szCs w:val="16"/>
                <w:lang w:val="en-US" w:eastAsia="en-US"/>
              </w:rPr>
              <w:pPrChange w:id="610" w:author="Versnel, N. (Nico)" w:date="2023-07-13T15:48:00Z">
                <w:pPr>
                  <w:numPr>
                    <w:numId w:val="20"/>
                  </w:numPr>
                  <w:overflowPunct/>
                  <w:spacing w:line="240" w:lineRule="auto"/>
                  <w:ind w:left="720" w:hanging="360"/>
                  <w:textAlignment w:val="auto"/>
                </w:pPr>
              </w:pPrChange>
            </w:pPr>
            <w:proofErr w:type="spellStart"/>
            <w:r>
              <w:rPr>
                <w:rFonts w:cs="Arial"/>
                <w:szCs w:val="16"/>
                <w:lang w:val="en-US" w:eastAsia="en-US"/>
              </w:rPr>
              <w:t>Aansluiten</w:t>
            </w:r>
            <w:proofErr w:type="spellEnd"/>
            <w:r>
              <w:rPr>
                <w:rFonts w:cs="Arial"/>
                <w:szCs w:val="16"/>
                <w:lang w:val="en-US" w:eastAsia="en-US"/>
              </w:rPr>
              <w:t xml:space="preserve"> van </w:t>
            </w:r>
            <w:proofErr w:type="spellStart"/>
            <w:r>
              <w:rPr>
                <w:rFonts w:cs="Arial"/>
                <w:szCs w:val="16"/>
                <w:lang w:val="en-US" w:eastAsia="en-US"/>
              </w:rPr>
              <w:t>nieuwe</w:t>
            </w:r>
            <w:proofErr w:type="spellEnd"/>
            <w:r>
              <w:rPr>
                <w:rFonts w:cs="Arial"/>
                <w:szCs w:val="16"/>
                <w:lang w:val="en-US" w:eastAsia="en-US"/>
              </w:rPr>
              <w:t>/</w:t>
            </w:r>
            <w:proofErr w:type="spellStart"/>
            <w:r>
              <w:rPr>
                <w:rFonts w:cs="Arial"/>
                <w:szCs w:val="16"/>
                <w:lang w:val="en-US" w:eastAsia="en-US"/>
              </w:rPr>
              <w:t>aangepaste</w:t>
            </w:r>
            <w:proofErr w:type="spellEnd"/>
            <w:r>
              <w:rPr>
                <w:rFonts w:cs="Arial"/>
                <w:szCs w:val="16"/>
                <w:lang w:val="en-US" w:eastAsia="en-US"/>
              </w:rPr>
              <w:t xml:space="preserve"> </w:t>
            </w:r>
            <w:proofErr w:type="spellStart"/>
            <w:r>
              <w:rPr>
                <w:rFonts w:cs="Arial"/>
                <w:szCs w:val="16"/>
                <w:lang w:val="en-US" w:eastAsia="en-US"/>
              </w:rPr>
              <w:t>objecten</w:t>
            </w:r>
            <w:proofErr w:type="spellEnd"/>
            <w:r>
              <w:rPr>
                <w:rFonts w:cs="Arial"/>
                <w:szCs w:val="16"/>
                <w:lang w:val="en-US" w:eastAsia="en-US"/>
              </w:rPr>
              <w:t xml:space="preserve"> op het </w:t>
            </w:r>
            <w:proofErr w:type="spellStart"/>
            <w:r>
              <w:rPr>
                <w:rFonts w:cs="Arial"/>
                <w:szCs w:val="16"/>
                <w:lang w:val="en-US" w:eastAsia="en-US"/>
              </w:rPr>
              <w:t>communicatiesysteem</w:t>
            </w:r>
            <w:proofErr w:type="spellEnd"/>
          </w:p>
        </w:tc>
      </w:tr>
      <w:tr w:rsidR="008B6D5A" w14:paraId="3CF18485"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11"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12"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13" w:author="Versnel, N. (Nico)" w:date="2023-07-13T15:48:00Z">
              <w:tcPr>
                <w:tcW w:w="2182" w:type="dxa"/>
                <w:gridSpan w:val="2"/>
                <w:tcBorders>
                  <w:top w:val="single" w:sz="4" w:space="0" w:color="auto"/>
                  <w:bottom w:val="single" w:sz="4" w:space="0" w:color="auto"/>
                  <w:right w:val="single" w:sz="4" w:space="0" w:color="auto"/>
                </w:tcBorders>
              </w:tcPr>
            </w:tcPrChange>
          </w:tcPr>
          <w:p w14:paraId="69EE5AC2" w14:textId="77777777" w:rsidR="008B6D5A" w:rsidRDefault="008B6D5A">
            <w:pPr>
              <w:overflowPunct/>
              <w:ind w:left="0"/>
              <w:textAlignment w:val="auto"/>
              <w:rPr>
                <w:rFonts w:cs="Arial"/>
                <w:szCs w:val="16"/>
                <w:lang w:eastAsia="en-US"/>
              </w:rPr>
            </w:pPr>
            <w:proofErr w:type="spellStart"/>
            <w:r>
              <w:rPr>
                <w:rFonts w:cs="Arial"/>
                <w:szCs w:val="16"/>
                <w:lang w:val="en-US" w:eastAsia="en-US"/>
              </w:rPr>
              <w:t>Communicatiesysteem</w:t>
            </w:r>
            <w:proofErr w:type="spellEnd"/>
            <w:r>
              <w:rPr>
                <w:rFonts w:cs="Arial"/>
                <w:szCs w:val="16"/>
                <w:lang w:val="en-US" w:eastAsia="en-US"/>
              </w:rPr>
              <w:t xml:space="preserve"> -</w:t>
            </w:r>
            <w:proofErr w:type="spellStart"/>
            <w:r>
              <w:rPr>
                <w:rFonts w:cs="Arial"/>
                <w:szCs w:val="16"/>
                <w:lang w:val="en-US" w:eastAsia="en-US"/>
              </w:rPr>
              <w:t>Stationsomroepsysteem</w:t>
            </w:r>
            <w:proofErr w:type="spellEnd"/>
          </w:p>
        </w:tc>
        <w:tc>
          <w:tcPr>
            <w:tcW w:w="5893" w:type="dxa"/>
            <w:tcBorders>
              <w:top w:val="single" w:sz="4" w:space="0" w:color="auto"/>
              <w:left w:val="single" w:sz="4" w:space="0" w:color="auto"/>
              <w:bottom w:val="single" w:sz="4" w:space="0" w:color="auto"/>
            </w:tcBorders>
            <w:tcPrChange w:id="614" w:author="Versnel, N. (Nico)" w:date="2023-07-13T15:48:00Z">
              <w:tcPr>
                <w:tcW w:w="5893" w:type="dxa"/>
                <w:gridSpan w:val="2"/>
                <w:tcBorders>
                  <w:top w:val="single" w:sz="4" w:space="0" w:color="auto"/>
                  <w:left w:val="single" w:sz="4" w:space="0" w:color="auto"/>
                  <w:bottom w:val="single" w:sz="4" w:space="0" w:color="auto"/>
                </w:tcBorders>
              </w:tcPr>
            </w:tcPrChange>
          </w:tcPr>
          <w:p w14:paraId="781CAA14"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15" w:author="Versnel, N. (Nico)" w:date="2023-07-13T15:48:00Z">
                <w:pPr>
                  <w:numPr>
                    <w:numId w:val="20"/>
                  </w:numPr>
                  <w:overflowPunct/>
                  <w:spacing w:line="240" w:lineRule="auto"/>
                  <w:ind w:left="720" w:hanging="360"/>
                  <w:textAlignment w:val="auto"/>
                </w:pPr>
              </w:pPrChange>
            </w:pPr>
            <w:proofErr w:type="spellStart"/>
            <w:r>
              <w:rPr>
                <w:rFonts w:cs="Arial"/>
                <w:szCs w:val="16"/>
                <w:lang w:val="en-US" w:eastAsia="en-US"/>
              </w:rPr>
              <w:t>Uitbreiden</w:t>
            </w:r>
            <w:proofErr w:type="spellEnd"/>
            <w:r>
              <w:rPr>
                <w:rFonts w:cs="Arial"/>
                <w:szCs w:val="16"/>
                <w:lang w:val="en-US" w:eastAsia="en-US"/>
              </w:rPr>
              <w:t xml:space="preserve"> van het </w:t>
            </w:r>
            <w:proofErr w:type="spellStart"/>
            <w:r>
              <w:rPr>
                <w:rFonts w:cs="Arial"/>
                <w:szCs w:val="16"/>
                <w:lang w:val="en-US" w:eastAsia="en-US"/>
              </w:rPr>
              <w:t>stationsomroepsysteem</w:t>
            </w:r>
            <w:proofErr w:type="spellEnd"/>
            <w:r>
              <w:rPr>
                <w:rFonts w:cs="Arial"/>
                <w:szCs w:val="16"/>
                <w:lang w:val="en-US" w:eastAsia="en-US"/>
              </w:rPr>
              <w:t xml:space="preserve"> met extra </w:t>
            </w:r>
            <w:proofErr w:type="spellStart"/>
            <w:r>
              <w:rPr>
                <w:rFonts w:cs="Arial"/>
                <w:szCs w:val="16"/>
                <w:lang w:val="en-US" w:eastAsia="en-US"/>
              </w:rPr>
              <w:t>luidsprekers</w:t>
            </w:r>
            <w:proofErr w:type="spellEnd"/>
            <w:r>
              <w:rPr>
                <w:rFonts w:cs="Arial"/>
                <w:szCs w:val="16"/>
                <w:lang w:val="en-US" w:eastAsia="en-US"/>
              </w:rPr>
              <w:t xml:space="preserve">. </w:t>
            </w:r>
          </w:p>
          <w:p w14:paraId="7EB5A6CA"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16" w:author="Versnel, N. (Nico)" w:date="2023-07-13T15:48:00Z">
                <w:pPr>
                  <w:numPr>
                    <w:numId w:val="20"/>
                  </w:numPr>
                  <w:overflowPunct/>
                  <w:spacing w:line="240" w:lineRule="auto"/>
                  <w:ind w:left="720" w:hanging="360"/>
                  <w:textAlignment w:val="auto"/>
                </w:pPr>
              </w:pPrChange>
            </w:pPr>
            <w:r>
              <w:rPr>
                <w:rFonts w:cs="Arial"/>
                <w:szCs w:val="16"/>
                <w:lang w:eastAsia="en-US"/>
              </w:rPr>
              <w:t>Luidsprekers plaatsen op perrons</w:t>
            </w:r>
          </w:p>
          <w:p w14:paraId="19CC9862"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17" w:author="Versnel, N. (Nico)" w:date="2023-07-13T15:48:00Z">
                <w:pPr>
                  <w:numPr>
                    <w:numId w:val="20"/>
                  </w:numPr>
                  <w:overflowPunct/>
                  <w:spacing w:line="240" w:lineRule="auto"/>
                  <w:ind w:left="720" w:hanging="360"/>
                  <w:textAlignment w:val="auto"/>
                </w:pPr>
              </w:pPrChange>
            </w:pPr>
            <w:r>
              <w:rPr>
                <w:rFonts w:cs="Arial"/>
                <w:szCs w:val="16"/>
                <w:lang w:eastAsia="en-US"/>
              </w:rPr>
              <w:t>Aansluiten op bestaande IROS</w:t>
            </w:r>
          </w:p>
          <w:p w14:paraId="58FEAAF6" w14:textId="77777777" w:rsidR="008B6D5A" w:rsidRDefault="008B6D5A">
            <w:pPr>
              <w:overflowPunct/>
              <w:spacing w:line="240" w:lineRule="auto"/>
              <w:ind w:left="720"/>
              <w:textAlignment w:val="auto"/>
              <w:rPr>
                <w:rFonts w:cs="Arial"/>
                <w:szCs w:val="16"/>
                <w:lang w:eastAsia="en-US"/>
              </w:rPr>
            </w:pPr>
          </w:p>
        </w:tc>
      </w:tr>
      <w:tr w:rsidR="008B6D5A" w14:paraId="02485042"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18"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19"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20" w:author="Versnel, N. (Nico)" w:date="2023-07-13T15:48:00Z">
              <w:tcPr>
                <w:tcW w:w="2182" w:type="dxa"/>
                <w:gridSpan w:val="2"/>
                <w:tcBorders>
                  <w:top w:val="single" w:sz="4" w:space="0" w:color="auto"/>
                  <w:bottom w:val="single" w:sz="4" w:space="0" w:color="auto"/>
                  <w:right w:val="single" w:sz="4" w:space="0" w:color="auto"/>
                </w:tcBorders>
              </w:tcPr>
            </w:tcPrChange>
          </w:tcPr>
          <w:p w14:paraId="1875C466" w14:textId="77777777" w:rsidR="008B6D5A" w:rsidRDefault="008B6D5A">
            <w:pPr>
              <w:overflowPunct/>
              <w:ind w:left="0"/>
              <w:textAlignment w:val="auto"/>
              <w:rPr>
                <w:rFonts w:cs="Arial"/>
                <w:szCs w:val="16"/>
                <w:lang w:eastAsia="en-US"/>
              </w:rPr>
            </w:pPr>
            <w:proofErr w:type="spellStart"/>
            <w:r>
              <w:rPr>
                <w:rFonts w:cs="Arial"/>
                <w:szCs w:val="16"/>
                <w:lang w:val="en-US" w:eastAsia="en-US"/>
              </w:rPr>
              <w:t>Geleidingsysteem</w:t>
            </w:r>
            <w:proofErr w:type="spellEnd"/>
          </w:p>
        </w:tc>
        <w:tc>
          <w:tcPr>
            <w:tcW w:w="5893" w:type="dxa"/>
            <w:tcBorders>
              <w:top w:val="single" w:sz="4" w:space="0" w:color="auto"/>
              <w:left w:val="single" w:sz="4" w:space="0" w:color="auto"/>
              <w:bottom w:val="single" w:sz="4" w:space="0" w:color="auto"/>
            </w:tcBorders>
            <w:tcPrChange w:id="621" w:author="Versnel, N. (Nico)" w:date="2023-07-13T15:48:00Z">
              <w:tcPr>
                <w:tcW w:w="5893" w:type="dxa"/>
                <w:gridSpan w:val="2"/>
                <w:tcBorders>
                  <w:top w:val="single" w:sz="4" w:space="0" w:color="auto"/>
                  <w:left w:val="single" w:sz="4" w:space="0" w:color="auto"/>
                  <w:bottom w:val="single" w:sz="4" w:space="0" w:color="auto"/>
                </w:tcBorders>
              </w:tcPr>
            </w:tcPrChange>
          </w:tcPr>
          <w:p w14:paraId="78FC4DF9"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22" w:author="Versnel, N. (Nico)" w:date="2023-07-13T15:48:00Z">
                <w:pPr>
                  <w:numPr>
                    <w:numId w:val="20"/>
                  </w:numPr>
                  <w:overflowPunct/>
                  <w:spacing w:line="240" w:lineRule="auto"/>
                  <w:ind w:left="720" w:hanging="360"/>
                  <w:textAlignment w:val="auto"/>
                </w:pPr>
              </w:pPrChange>
            </w:pPr>
            <w:r>
              <w:rPr>
                <w:rFonts w:cs="Arial"/>
                <w:szCs w:val="16"/>
                <w:lang w:eastAsia="en-US"/>
              </w:rPr>
              <w:t>Handhaven conform situatie zoals bij aanvang van het Werk</w:t>
            </w:r>
          </w:p>
        </w:tc>
      </w:tr>
      <w:tr w:rsidR="008B6D5A" w14:paraId="32771608"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23"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24"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25" w:author="Versnel, N. (Nico)" w:date="2023-07-13T15:48:00Z">
              <w:tcPr>
                <w:tcW w:w="2182" w:type="dxa"/>
                <w:gridSpan w:val="2"/>
                <w:tcBorders>
                  <w:top w:val="single" w:sz="4" w:space="0" w:color="auto"/>
                  <w:bottom w:val="single" w:sz="4" w:space="0" w:color="auto"/>
                  <w:right w:val="single" w:sz="4" w:space="0" w:color="auto"/>
                </w:tcBorders>
              </w:tcPr>
            </w:tcPrChange>
          </w:tcPr>
          <w:p w14:paraId="2B3B9EC3" w14:textId="77777777" w:rsidR="008B6D5A" w:rsidRDefault="008B6D5A">
            <w:pPr>
              <w:overflowPunct/>
              <w:spacing w:line="240" w:lineRule="auto"/>
              <w:ind w:left="0"/>
              <w:textAlignment w:val="auto"/>
              <w:rPr>
                <w:rFonts w:cs="Arial"/>
                <w:szCs w:val="16"/>
                <w:lang w:val="en-US" w:eastAsia="en-US"/>
              </w:rPr>
            </w:pPr>
            <w:proofErr w:type="spellStart"/>
            <w:r>
              <w:rPr>
                <w:rFonts w:cs="Arial"/>
                <w:szCs w:val="16"/>
                <w:lang w:val="en-US" w:eastAsia="en-US"/>
              </w:rPr>
              <w:t>Doorsnijdingsysteem</w:t>
            </w:r>
            <w:proofErr w:type="spellEnd"/>
            <w:r>
              <w:rPr>
                <w:rFonts w:cs="Arial"/>
                <w:szCs w:val="16"/>
                <w:lang w:val="en-US" w:eastAsia="en-US"/>
              </w:rPr>
              <w:t xml:space="preserve"> -  </w:t>
            </w:r>
            <w:proofErr w:type="spellStart"/>
            <w:r>
              <w:rPr>
                <w:rFonts w:cs="Arial"/>
                <w:szCs w:val="16"/>
                <w:lang w:val="en-US" w:eastAsia="en-US"/>
              </w:rPr>
              <w:t>Niet</w:t>
            </w:r>
            <w:proofErr w:type="spellEnd"/>
            <w:r>
              <w:rPr>
                <w:rFonts w:cs="Arial"/>
                <w:szCs w:val="16"/>
                <w:lang w:val="en-US" w:eastAsia="en-US"/>
              </w:rPr>
              <w:t xml:space="preserve"> </w:t>
            </w:r>
            <w:proofErr w:type="spellStart"/>
            <w:r>
              <w:rPr>
                <w:rFonts w:cs="Arial"/>
                <w:szCs w:val="16"/>
                <w:lang w:val="en-US" w:eastAsia="en-US"/>
              </w:rPr>
              <w:t>spoordragend</w:t>
            </w:r>
            <w:proofErr w:type="spellEnd"/>
            <w:r>
              <w:rPr>
                <w:rFonts w:cs="Arial"/>
                <w:szCs w:val="16"/>
                <w:lang w:val="en-US" w:eastAsia="en-US"/>
              </w:rPr>
              <w:t xml:space="preserve"> </w:t>
            </w:r>
            <w:proofErr w:type="spellStart"/>
            <w:r>
              <w:rPr>
                <w:rFonts w:cs="Arial"/>
                <w:szCs w:val="16"/>
                <w:lang w:val="en-US" w:eastAsia="en-US"/>
              </w:rPr>
              <w:t>kunstwerk</w:t>
            </w:r>
            <w:proofErr w:type="spellEnd"/>
            <w:r>
              <w:rPr>
                <w:rFonts w:cs="Arial"/>
                <w:szCs w:val="16"/>
                <w:lang w:val="en-US" w:eastAsia="en-US"/>
              </w:rPr>
              <w:t xml:space="preserve"> (viaduct </w:t>
            </w:r>
            <w:proofErr w:type="spellStart"/>
            <w:r>
              <w:rPr>
                <w:rFonts w:cs="Arial"/>
                <w:szCs w:val="16"/>
                <w:lang w:val="en-US" w:eastAsia="en-US"/>
              </w:rPr>
              <w:t>Heyendaalseweg</w:t>
            </w:r>
            <w:proofErr w:type="spellEnd"/>
            <w:r>
              <w:rPr>
                <w:rFonts w:cs="Arial"/>
                <w:szCs w:val="16"/>
                <w:lang w:val="en-US" w:eastAsia="en-US"/>
              </w:rPr>
              <w:t>)</w:t>
            </w:r>
          </w:p>
          <w:p w14:paraId="29466DD1" w14:textId="77777777" w:rsidR="008B6D5A" w:rsidRDefault="008B6D5A">
            <w:pPr>
              <w:overflowPunct/>
              <w:ind w:left="0"/>
              <w:textAlignment w:val="auto"/>
              <w:rPr>
                <w:rFonts w:cs="Arial"/>
                <w:szCs w:val="16"/>
                <w:lang w:eastAsia="en-US"/>
              </w:rPr>
            </w:pPr>
          </w:p>
        </w:tc>
        <w:tc>
          <w:tcPr>
            <w:tcW w:w="5893" w:type="dxa"/>
            <w:tcBorders>
              <w:top w:val="single" w:sz="4" w:space="0" w:color="auto"/>
              <w:left w:val="single" w:sz="4" w:space="0" w:color="auto"/>
              <w:bottom w:val="single" w:sz="4" w:space="0" w:color="auto"/>
            </w:tcBorders>
            <w:tcPrChange w:id="626" w:author="Versnel, N. (Nico)" w:date="2023-07-13T15:48:00Z">
              <w:tcPr>
                <w:tcW w:w="5893" w:type="dxa"/>
                <w:gridSpan w:val="2"/>
                <w:tcBorders>
                  <w:top w:val="single" w:sz="4" w:space="0" w:color="auto"/>
                  <w:left w:val="single" w:sz="4" w:space="0" w:color="auto"/>
                  <w:bottom w:val="single" w:sz="4" w:space="0" w:color="auto"/>
                </w:tcBorders>
              </w:tcPr>
            </w:tcPrChange>
          </w:tcPr>
          <w:p w14:paraId="0DEFC6A4" w14:textId="77777777" w:rsidR="008B6D5A" w:rsidRPr="00183187" w:rsidRDefault="008B6D5A" w:rsidP="00117FCC">
            <w:pPr>
              <w:numPr>
                <w:ilvl w:val="0"/>
                <w:numId w:val="13"/>
              </w:numPr>
              <w:overflowPunct/>
              <w:spacing w:line="240" w:lineRule="auto"/>
              <w:ind w:left="720" w:hanging="360"/>
              <w:textAlignment w:val="auto"/>
              <w:rPr>
                <w:rFonts w:cs="Arial"/>
                <w:szCs w:val="16"/>
                <w:lang w:eastAsia="en-US"/>
              </w:rPr>
              <w:pPrChange w:id="627" w:author="Versnel, N. (Nico)" w:date="2023-07-13T15:48:00Z">
                <w:pPr>
                  <w:numPr>
                    <w:numId w:val="20"/>
                  </w:numPr>
                  <w:overflowPunct/>
                  <w:spacing w:line="240" w:lineRule="auto"/>
                  <w:ind w:left="720" w:hanging="360"/>
                  <w:textAlignment w:val="auto"/>
                </w:pPr>
              </w:pPrChange>
            </w:pPr>
            <w:r>
              <w:rPr>
                <w:rFonts w:cs="Arial"/>
                <w:szCs w:val="16"/>
                <w:lang w:eastAsia="en-US"/>
              </w:rPr>
              <w:t xml:space="preserve">Geschikt maken viaduct voor aangepaste wegindeling (fietspad en voetpad). </w:t>
            </w:r>
          </w:p>
          <w:p w14:paraId="42A441A4" w14:textId="77777777" w:rsidR="008B6D5A" w:rsidRDefault="008B6D5A">
            <w:pPr>
              <w:overflowPunct/>
              <w:spacing w:line="240" w:lineRule="auto"/>
              <w:ind w:left="720"/>
              <w:textAlignment w:val="auto"/>
              <w:rPr>
                <w:rFonts w:cs="Arial"/>
                <w:szCs w:val="16"/>
                <w:lang w:eastAsia="en-US"/>
              </w:rPr>
            </w:pPr>
          </w:p>
        </w:tc>
      </w:tr>
      <w:tr w:rsidR="008B6D5A" w14:paraId="735A9E65"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28"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29"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30" w:author="Versnel, N. (Nico)" w:date="2023-07-13T15:48:00Z">
              <w:tcPr>
                <w:tcW w:w="2182" w:type="dxa"/>
                <w:gridSpan w:val="2"/>
                <w:tcBorders>
                  <w:top w:val="single" w:sz="4" w:space="0" w:color="auto"/>
                  <w:bottom w:val="single" w:sz="4" w:space="0" w:color="auto"/>
                  <w:right w:val="single" w:sz="4" w:space="0" w:color="auto"/>
                </w:tcBorders>
              </w:tcPr>
            </w:tcPrChange>
          </w:tcPr>
          <w:p w14:paraId="1D950880" w14:textId="77777777" w:rsidR="008B6D5A" w:rsidRDefault="008B6D5A">
            <w:pPr>
              <w:overflowPunct/>
              <w:spacing w:line="240" w:lineRule="auto"/>
              <w:ind w:left="0"/>
              <w:textAlignment w:val="auto"/>
              <w:rPr>
                <w:rFonts w:cs="Arial"/>
                <w:szCs w:val="16"/>
                <w:lang w:val="en-US" w:eastAsia="en-US"/>
              </w:rPr>
            </w:pPr>
            <w:proofErr w:type="spellStart"/>
            <w:r>
              <w:rPr>
                <w:rFonts w:cs="Arial"/>
                <w:szCs w:val="16"/>
                <w:lang w:val="en-US" w:eastAsia="en-US"/>
              </w:rPr>
              <w:lastRenderedPageBreak/>
              <w:t>Doorsnijdingsysteem</w:t>
            </w:r>
            <w:proofErr w:type="spellEnd"/>
            <w:r>
              <w:rPr>
                <w:rFonts w:cs="Arial"/>
                <w:szCs w:val="16"/>
                <w:lang w:val="en-US" w:eastAsia="en-US"/>
              </w:rPr>
              <w:t xml:space="preserve"> - </w:t>
            </w:r>
            <w:proofErr w:type="spellStart"/>
            <w:r>
              <w:rPr>
                <w:rFonts w:cs="Arial"/>
                <w:szCs w:val="16"/>
                <w:lang w:val="en-US" w:eastAsia="en-US"/>
              </w:rPr>
              <w:t>Kabels</w:t>
            </w:r>
            <w:proofErr w:type="spellEnd"/>
            <w:r>
              <w:rPr>
                <w:rFonts w:cs="Arial"/>
                <w:szCs w:val="16"/>
                <w:lang w:val="en-US" w:eastAsia="en-US"/>
              </w:rPr>
              <w:t xml:space="preserve"> en </w:t>
            </w:r>
            <w:proofErr w:type="spellStart"/>
            <w:r>
              <w:rPr>
                <w:rFonts w:cs="Arial"/>
                <w:szCs w:val="16"/>
                <w:lang w:val="en-US" w:eastAsia="en-US"/>
              </w:rPr>
              <w:t>leidingen</w:t>
            </w:r>
            <w:proofErr w:type="spellEnd"/>
            <w:r>
              <w:rPr>
                <w:rFonts w:cs="Arial"/>
                <w:szCs w:val="16"/>
                <w:lang w:val="en-US" w:eastAsia="en-US"/>
              </w:rPr>
              <w:t xml:space="preserve"> </w:t>
            </w:r>
            <w:proofErr w:type="spellStart"/>
            <w:r>
              <w:rPr>
                <w:rFonts w:cs="Arial"/>
                <w:szCs w:val="16"/>
                <w:lang w:val="en-US" w:eastAsia="en-US"/>
              </w:rPr>
              <w:t>derden</w:t>
            </w:r>
            <w:proofErr w:type="spellEnd"/>
          </w:p>
          <w:p w14:paraId="7973D6EF" w14:textId="77777777" w:rsidR="008B6D5A" w:rsidRDefault="008B6D5A">
            <w:pPr>
              <w:overflowPunct/>
              <w:ind w:left="0"/>
              <w:textAlignment w:val="auto"/>
              <w:rPr>
                <w:rFonts w:cs="Arial"/>
                <w:szCs w:val="16"/>
                <w:lang w:eastAsia="en-US"/>
              </w:rPr>
            </w:pPr>
          </w:p>
        </w:tc>
        <w:tc>
          <w:tcPr>
            <w:tcW w:w="5893" w:type="dxa"/>
            <w:tcBorders>
              <w:top w:val="single" w:sz="4" w:space="0" w:color="auto"/>
              <w:left w:val="single" w:sz="4" w:space="0" w:color="auto"/>
              <w:bottom w:val="single" w:sz="4" w:space="0" w:color="auto"/>
            </w:tcBorders>
            <w:tcPrChange w:id="631" w:author="Versnel, N. (Nico)" w:date="2023-07-13T15:48:00Z">
              <w:tcPr>
                <w:tcW w:w="5893" w:type="dxa"/>
                <w:gridSpan w:val="2"/>
                <w:tcBorders>
                  <w:top w:val="single" w:sz="4" w:space="0" w:color="auto"/>
                  <w:left w:val="single" w:sz="4" w:space="0" w:color="auto"/>
                  <w:bottom w:val="single" w:sz="4" w:space="0" w:color="auto"/>
                </w:tcBorders>
              </w:tcPr>
            </w:tcPrChange>
          </w:tcPr>
          <w:p w14:paraId="6C09971E"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32" w:author="Versnel, N. (Nico)" w:date="2023-07-13T15:48:00Z">
                <w:pPr>
                  <w:numPr>
                    <w:numId w:val="20"/>
                  </w:numPr>
                  <w:overflowPunct/>
                  <w:spacing w:line="240" w:lineRule="auto"/>
                  <w:ind w:left="720" w:hanging="360"/>
                  <w:textAlignment w:val="auto"/>
                </w:pPr>
              </w:pPrChange>
            </w:pPr>
            <w:r>
              <w:rPr>
                <w:rFonts w:cs="Arial"/>
                <w:szCs w:val="16"/>
                <w:lang w:eastAsia="en-US"/>
              </w:rPr>
              <w:t>Behoud van functie en prestatie van kabels en leidingen derden. Verleggen indien noodzakelijk</w:t>
            </w:r>
          </w:p>
          <w:p w14:paraId="46F74353"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33" w:author="Versnel, N. (Nico)" w:date="2023-07-13T15:48:00Z">
                <w:pPr>
                  <w:numPr>
                    <w:numId w:val="20"/>
                  </w:numPr>
                  <w:overflowPunct/>
                  <w:spacing w:line="240" w:lineRule="auto"/>
                  <w:ind w:left="720" w:hanging="360"/>
                  <w:textAlignment w:val="auto"/>
                </w:pPr>
              </w:pPrChange>
            </w:pPr>
            <w:r>
              <w:rPr>
                <w:rFonts w:cs="Arial"/>
                <w:szCs w:val="16"/>
                <w:lang w:eastAsia="en-US"/>
              </w:rPr>
              <w:t xml:space="preserve">Inpassen zonder verlegging van </w:t>
            </w:r>
            <w:proofErr w:type="spellStart"/>
            <w:r>
              <w:rPr>
                <w:rFonts w:cs="Arial"/>
                <w:szCs w:val="16"/>
                <w:lang w:eastAsia="en-US"/>
              </w:rPr>
              <w:t>hoogspanningkabels</w:t>
            </w:r>
            <w:proofErr w:type="spellEnd"/>
            <w:r>
              <w:rPr>
                <w:rFonts w:cs="Arial"/>
                <w:szCs w:val="16"/>
                <w:lang w:eastAsia="en-US"/>
              </w:rPr>
              <w:t xml:space="preserve"> </w:t>
            </w:r>
            <w:proofErr w:type="spellStart"/>
            <w:r>
              <w:rPr>
                <w:rFonts w:cs="Arial"/>
                <w:szCs w:val="16"/>
                <w:lang w:eastAsia="en-US"/>
              </w:rPr>
              <w:t>Liander</w:t>
            </w:r>
            <w:proofErr w:type="spellEnd"/>
          </w:p>
          <w:p w14:paraId="16DE9083" w14:textId="77777777" w:rsidR="008B6D5A" w:rsidRDefault="008B6D5A" w:rsidP="005C26D1">
            <w:pPr>
              <w:overflowPunct/>
              <w:spacing w:line="240" w:lineRule="auto"/>
              <w:ind w:left="720"/>
              <w:textAlignment w:val="auto"/>
              <w:rPr>
                <w:rFonts w:cs="Arial"/>
                <w:szCs w:val="16"/>
                <w:lang w:eastAsia="en-US"/>
              </w:rPr>
            </w:pPr>
          </w:p>
        </w:tc>
      </w:tr>
      <w:tr w:rsidR="008B6D5A" w14:paraId="28BD5293"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34"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35"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36" w:author="Versnel, N. (Nico)" w:date="2023-07-13T15:48:00Z">
              <w:tcPr>
                <w:tcW w:w="2182" w:type="dxa"/>
                <w:gridSpan w:val="2"/>
                <w:tcBorders>
                  <w:top w:val="single" w:sz="4" w:space="0" w:color="auto"/>
                  <w:bottom w:val="single" w:sz="4" w:space="0" w:color="auto"/>
                  <w:right w:val="single" w:sz="4" w:space="0" w:color="auto"/>
                </w:tcBorders>
              </w:tcPr>
            </w:tcPrChange>
          </w:tcPr>
          <w:p w14:paraId="767B7A5B" w14:textId="77777777" w:rsidR="008B6D5A" w:rsidRDefault="008B6D5A">
            <w:pPr>
              <w:overflowPunct/>
              <w:spacing w:line="240" w:lineRule="auto"/>
              <w:ind w:left="0"/>
              <w:textAlignment w:val="auto"/>
              <w:rPr>
                <w:rFonts w:cs="Arial"/>
                <w:szCs w:val="16"/>
                <w:lang w:val="en-US" w:eastAsia="en-US"/>
              </w:rPr>
            </w:pPr>
            <w:proofErr w:type="spellStart"/>
            <w:r>
              <w:rPr>
                <w:rFonts w:cs="Arial"/>
                <w:szCs w:val="16"/>
                <w:lang w:val="en-US" w:eastAsia="en-US"/>
              </w:rPr>
              <w:t>Draagsysteem</w:t>
            </w:r>
            <w:proofErr w:type="spellEnd"/>
          </w:p>
        </w:tc>
        <w:tc>
          <w:tcPr>
            <w:tcW w:w="5893" w:type="dxa"/>
            <w:tcBorders>
              <w:top w:val="single" w:sz="4" w:space="0" w:color="auto"/>
              <w:left w:val="single" w:sz="4" w:space="0" w:color="auto"/>
              <w:bottom w:val="single" w:sz="4" w:space="0" w:color="auto"/>
            </w:tcBorders>
            <w:tcPrChange w:id="637" w:author="Versnel, N. (Nico)" w:date="2023-07-13T15:48:00Z">
              <w:tcPr>
                <w:tcW w:w="5893" w:type="dxa"/>
                <w:gridSpan w:val="2"/>
                <w:tcBorders>
                  <w:top w:val="single" w:sz="4" w:space="0" w:color="auto"/>
                  <w:left w:val="single" w:sz="4" w:space="0" w:color="auto"/>
                  <w:bottom w:val="single" w:sz="4" w:space="0" w:color="auto"/>
                </w:tcBorders>
              </w:tcPr>
            </w:tcPrChange>
          </w:tcPr>
          <w:p w14:paraId="7A11E406"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38" w:author="Versnel, N. (Nico)" w:date="2023-07-13T15:48:00Z">
                <w:pPr>
                  <w:numPr>
                    <w:numId w:val="20"/>
                  </w:numPr>
                  <w:overflowPunct/>
                  <w:spacing w:line="240" w:lineRule="auto"/>
                  <w:ind w:left="720" w:hanging="360"/>
                  <w:textAlignment w:val="auto"/>
                </w:pPr>
              </w:pPrChange>
            </w:pPr>
            <w:r>
              <w:rPr>
                <w:rFonts w:cs="Arial"/>
                <w:szCs w:val="16"/>
                <w:lang w:eastAsia="en-US"/>
              </w:rPr>
              <w:t xml:space="preserve">Aanvullen talud </w:t>
            </w:r>
            <w:proofErr w:type="spellStart"/>
            <w:r>
              <w:rPr>
                <w:rFonts w:cs="Arial"/>
                <w:szCs w:val="16"/>
                <w:lang w:eastAsia="en-US"/>
              </w:rPr>
              <w:t>noordzijdewaarbij</w:t>
            </w:r>
            <w:proofErr w:type="spellEnd"/>
            <w:r>
              <w:rPr>
                <w:rFonts w:cs="Arial"/>
                <w:szCs w:val="16"/>
                <w:lang w:eastAsia="en-US"/>
              </w:rPr>
              <w:t xml:space="preserve"> de teen van het talud samenvalt met de bovenzijde aan de niet spoorzijde van de perronrand van spoor 2 en de kruin van het talud aansluit op het in het Werk gerealiseerde Plein </w:t>
            </w:r>
            <w:proofErr w:type="spellStart"/>
            <w:r>
              <w:rPr>
                <w:rFonts w:cs="Arial"/>
                <w:szCs w:val="16"/>
                <w:lang w:eastAsia="en-US"/>
              </w:rPr>
              <w:t>Heyendaal</w:t>
            </w:r>
            <w:proofErr w:type="spellEnd"/>
            <w:r>
              <w:rPr>
                <w:rFonts w:cs="Arial"/>
                <w:szCs w:val="16"/>
                <w:lang w:eastAsia="en-US"/>
              </w:rPr>
              <w:t>.</w:t>
            </w:r>
          </w:p>
          <w:p w14:paraId="1B65BAD6" w14:textId="77777777" w:rsidR="008B6D5A" w:rsidRDefault="008B6D5A">
            <w:pPr>
              <w:overflowPunct/>
              <w:spacing w:line="240" w:lineRule="auto"/>
              <w:ind w:left="720"/>
              <w:textAlignment w:val="auto"/>
              <w:rPr>
                <w:rFonts w:cs="Arial"/>
                <w:szCs w:val="16"/>
                <w:lang w:eastAsia="en-US"/>
              </w:rPr>
            </w:pPr>
          </w:p>
        </w:tc>
      </w:tr>
      <w:tr w:rsidR="008B6D5A" w14:paraId="7A1AEA03"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39"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40"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41" w:author="Versnel, N. (Nico)" w:date="2023-07-13T15:48:00Z">
              <w:tcPr>
                <w:tcW w:w="2182" w:type="dxa"/>
                <w:gridSpan w:val="2"/>
                <w:tcBorders>
                  <w:top w:val="single" w:sz="4" w:space="0" w:color="auto"/>
                  <w:bottom w:val="single" w:sz="4" w:space="0" w:color="auto"/>
                  <w:right w:val="single" w:sz="4" w:space="0" w:color="auto"/>
                </w:tcBorders>
              </w:tcPr>
            </w:tcPrChange>
          </w:tcPr>
          <w:p w14:paraId="0215990A" w14:textId="77777777" w:rsidR="008B6D5A" w:rsidRDefault="008B6D5A">
            <w:pPr>
              <w:overflowPunct/>
              <w:ind w:left="0"/>
              <w:textAlignment w:val="auto"/>
              <w:rPr>
                <w:rFonts w:cs="Arial"/>
                <w:szCs w:val="16"/>
                <w:lang w:eastAsia="en-US"/>
              </w:rPr>
            </w:pPr>
            <w:proofErr w:type="spellStart"/>
            <w:r>
              <w:rPr>
                <w:rFonts w:cs="Arial"/>
                <w:szCs w:val="16"/>
                <w:lang w:val="en-US" w:eastAsia="en-US"/>
              </w:rPr>
              <w:t>Energievoorzieningsysteem</w:t>
            </w:r>
            <w:proofErr w:type="spellEnd"/>
            <w:r>
              <w:rPr>
                <w:rFonts w:cs="Arial"/>
                <w:szCs w:val="16"/>
                <w:lang w:val="en-US" w:eastAsia="en-US"/>
              </w:rPr>
              <w:t xml:space="preserve"> - </w:t>
            </w:r>
            <w:proofErr w:type="spellStart"/>
            <w:r>
              <w:rPr>
                <w:rFonts w:cs="Arial"/>
                <w:szCs w:val="16"/>
                <w:lang w:val="en-US" w:eastAsia="en-US"/>
              </w:rPr>
              <w:t>Voedingen</w:t>
            </w:r>
            <w:proofErr w:type="spellEnd"/>
            <w:r>
              <w:rPr>
                <w:rFonts w:cs="Arial"/>
                <w:szCs w:val="16"/>
                <w:lang w:val="en-US" w:eastAsia="en-US"/>
              </w:rPr>
              <w:t xml:space="preserve"> </w:t>
            </w:r>
            <w:proofErr w:type="spellStart"/>
            <w:r>
              <w:rPr>
                <w:rFonts w:cs="Arial"/>
                <w:szCs w:val="16"/>
                <w:lang w:val="en-US" w:eastAsia="en-US"/>
              </w:rPr>
              <w:t>transfersysteem</w:t>
            </w:r>
            <w:proofErr w:type="spellEnd"/>
          </w:p>
        </w:tc>
        <w:tc>
          <w:tcPr>
            <w:tcW w:w="5893" w:type="dxa"/>
            <w:tcBorders>
              <w:top w:val="single" w:sz="4" w:space="0" w:color="auto"/>
              <w:left w:val="single" w:sz="4" w:space="0" w:color="auto"/>
              <w:bottom w:val="single" w:sz="4" w:space="0" w:color="auto"/>
            </w:tcBorders>
            <w:tcPrChange w:id="642" w:author="Versnel, N. (Nico)" w:date="2023-07-13T15:48:00Z">
              <w:tcPr>
                <w:tcW w:w="5893" w:type="dxa"/>
                <w:gridSpan w:val="2"/>
                <w:tcBorders>
                  <w:top w:val="single" w:sz="4" w:space="0" w:color="auto"/>
                  <w:left w:val="single" w:sz="4" w:space="0" w:color="auto"/>
                  <w:bottom w:val="single" w:sz="4" w:space="0" w:color="auto"/>
                </w:tcBorders>
              </w:tcPr>
            </w:tcPrChange>
          </w:tcPr>
          <w:p w14:paraId="119CBAA0"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43" w:author="Versnel, N. (Nico)" w:date="2023-07-13T15:48:00Z">
                <w:pPr>
                  <w:numPr>
                    <w:numId w:val="20"/>
                  </w:numPr>
                  <w:overflowPunct/>
                  <w:spacing w:line="240" w:lineRule="auto"/>
                  <w:ind w:left="720" w:hanging="360"/>
                  <w:textAlignment w:val="auto"/>
                </w:pPr>
              </w:pPrChange>
            </w:pPr>
            <w:r>
              <w:rPr>
                <w:rFonts w:cs="Arial"/>
                <w:szCs w:val="16"/>
                <w:lang w:eastAsia="en-US"/>
              </w:rPr>
              <w:t>Realiseren nieuwe hoofdverdeler</w:t>
            </w:r>
          </w:p>
          <w:p w14:paraId="44B04320"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44"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w:t>
            </w:r>
            <w:proofErr w:type="spellStart"/>
            <w:r>
              <w:rPr>
                <w:rFonts w:cs="Arial"/>
                <w:szCs w:val="16"/>
                <w:lang w:eastAsia="en-US"/>
              </w:rPr>
              <w:t>seperate</w:t>
            </w:r>
            <w:proofErr w:type="spellEnd"/>
            <w:r>
              <w:rPr>
                <w:rFonts w:cs="Arial"/>
                <w:szCs w:val="16"/>
                <w:lang w:eastAsia="en-US"/>
              </w:rPr>
              <w:t xml:space="preserve"> verdeler + VIPS tussenmeter t.b.v. voeding componenten van vervoerder </w:t>
            </w:r>
            <w:proofErr w:type="spellStart"/>
            <w:r>
              <w:rPr>
                <w:rFonts w:cs="Arial"/>
                <w:szCs w:val="16"/>
                <w:lang w:eastAsia="en-US"/>
              </w:rPr>
              <w:t>Arriva</w:t>
            </w:r>
            <w:proofErr w:type="spellEnd"/>
          </w:p>
          <w:p w14:paraId="390BF98B"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45" w:author="Versnel, N. (Nico)" w:date="2023-07-13T15:48:00Z">
                <w:pPr>
                  <w:numPr>
                    <w:numId w:val="20"/>
                  </w:numPr>
                  <w:overflowPunct/>
                  <w:spacing w:line="240" w:lineRule="auto"/>
                  <w:ind w:left="720" w:hanging="360"/>
                  <w:textAlignment w:val="auto"/>
                </w:pPr>
              </w:pPrChange>
            </w:pPr>
            <w:r>
              <w:rPr>
                <w:rFonts w:cs="Arial"/>
                <w:szCs w:val="16"/>
                <w:lang w:eastAsia="en-US"/>
              </w:rPr>
              <w:t xml:space="preserve">Aansluiten van </w:t>
            </w:r>
            <w:proofErr w:type="spellStart"/>
            <w:r>
              <w:rPr>
                <w:rFonts w:cs="Arial"/>
                <w:szCs w:val="16"/>
                <w:lang w:eastAsia="en-US"/>
              </w:rPr>
              <w:t>voedingbehoevende</w:t>
            </w:r>
            <w:proofErr w:type="spellEnd"/>
            <w:r>
              <w:rPr>
                <w:rFonts w:cs="Arial"/>
                <w:szCs w:val="16"/>
                <w:lang w:eastAsia="en-US"/>
              </w:rPr>
              <w:t xml:space="preserve"> onderdelen op voeding</w:t>
            </w:r>
          </w:p>
          <w:p w14:paraId="1B7117F3"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46" w:author="Versnel, N. (Nico)" w:date="2023-07-13T15:48:00Z">
                <w:pPr>
                  <w:numPr>
                    <w:numId w:val="20"/>
                  </w:numPr>
                  <w:overflowPunct/>
                  <w:spacing w:line="240" w:lineRule="auto"/>
                  <w:ind w:left="720" w:hanging="360"/>
                  <w:textAlignment w:val="auto"/>
                </w:pPr>
              </w:pPrChange>
            </w:pPr>
            <w:r>
              <w:rPr>
                <w:rFonts w:cs="Arial"/>
                <w:szCs w:val="16"/>
                <w:lang w:eastAsia="en-US"/>
              </w:rPr>
              <w:t>Ver</w:t>
            </w:r>
            <w:r w:rsidR="005C26D1">
              <w:rPr>
                <w:rFonts w:cs="Arial"/>
                <w:szCs w:val="16"/>
                <w:lang w:eastAsia="en-US"/>
              </w:rPr>
              <w:t>wijderen</w:t>
            </w:r>
            <w:r>
              <w:rPr>
                <w:rFonts w:cs="Arial"/>
                <w:szCs w:val="16"/>
                <w:lang w:eastAsia="en-US"/>
              </w:rPr>
              <w:t xml:space="preserve"> voedingskast NS-ID  10856</w:t>
            </w:r>
          </w:p>
          <w:p w14:paraId="5CB07F92" w14:textId="77777777" w:rsidR="008B6D5A" w:rsidRDefault="008B6D5A">
            <w:pPr>
              <w:overflowPunct/>
              <w:spacing w:line="240" w:lineRule="auto"/>
              <w:ind w:left="720"/>
              <w:textAlignment w:val="auto"/>
              <w:rPr>
                <w:rFonts w:cs="Arial"/>
                <w:szCs w:val="16"/>
                <w:lang w:eastAsia="en-US"/>
              </w:rPr>
            </w:pPr>
          </w:p>
        </w:tc>
      </w:tr>
      <w:tr w:rsidR="008B6D5A" w14:paraId="15F4240A"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47"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48"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49" w:author="Versnel, N. (Nico)" w:date="2023-07-13T15:48:00Z">
              <w:tcPr>
                <w:tcW w:w="2182" w:type="dxa"/>
                <w:gridSpan w:val="2"/>
                <w:tcBorders>
                  <w:top w:val="single" w:sz="4" w:space="0" w:color="auto"/>
                  <w:bottom w:val="single" w:sz="4" w:space="0" w:color="auto"/>
                  <w:right w:val="single" w:sz="4" w:space="0" w:color="auto"/>
                </w:tcBorders>
              </w:tcPr>
            </w:tcPrChange>
          </w:tcPr>
          <w:p w14:paraId="75907D75" w14:textId="77777777" w:rsidR="008B6D5A" w:rsidRDefault="008B6D5A">
            <w:pPr>
              <w:overflowPunct/>
              <w:ind w:left="0"/>
              <w:textAlignment w:val="auto"/>
              <w:rPr>
                <w:rFonts w:cs="Arial"/>
                <w:szCs w:val="16"/>
                <w:lang w:eastAsia="en-US"/>
              </w:rPr>
            </w:pPr>
            <w:proofErr w:type="spellStart"/>
            <w:r>
              <w:rPr>
                <w:rFonts w:cs="Arial"/>
                <w:szCs w:val="16"/>
                <w:lang w:val="en-US" w:eastAsia="en-US"/>
              </w:rPr>
              <w:t>Wegen</w:t>
            </w:r>
            <w:proofErr w:type="spellEnd"/>
            <w:r>
              <w:rPr>
                <w:rFonts w:cs="Arial"/>
                <w:szCs w:val="16"/>
                <w:lang w:val="en-US" w:eastAsia="en-US"/>
              </w:rPr>
              <w:t xml:space="preserve"> - K&amp;R</w:t>
            </w:r>
          </w:p>
        </w:tc>
        <w:tc>
          <w:tcPr>
            <w:tcW w:w="5893" w:type="dxa"/>
            <w:tcBorders>
              <w:top w:val="single" w:sz="4" w:space="0" w:color="auto"/>
              <w:left w:val="single" w:sz="4" w:space="0" w:color="auto"/>
              <w:bottom w:val="single" w:sz="4" w:space="0" w:color="auto"/>
            </w:tcBorders>
            <w:tcPrChange w:id="650" w:author="Versnel, N. (Nico)" w:date="2023-07-13T15:48:00Z">
              <w:tcPr>
                <w:tcW w:w="5893" w:type="dxa"/>
                <w:gridSpan w:val="2"/>
                <w:tcBorders>
                  <w:top w:val="single" w:sz="4" w:space="0" w:color="auto"/>
                  <w:left w:val="single" w:sz="4" w:space="0" w:color="auto"/>
                  <w:bottom w:val="single" w:sz="4" w:space="0" w:color="auto"/>
                </w:tcBorders>
              </w:tcPr>
            </w:tcPrChange>
          </w:tcPr>
          <w:p w14:paraId="4329E1D2"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51" w:author="Versnel, N. (Nico)" w:date="2023-07-13T15:48:00Z">
                <w:pPr>
                  <w:numPr>
                    <w:numId w:val="20"/>
                  </w:numPr>
                  <w:overflowPunct/>
                  <w:spacing w:line="240" w:lineRule="auto"/>
                  <w:ind w:left="720" w:hanging="360"/>
                  <w:textAlignment w:val="auto"/>
                </w:pPr>
              </w:pPrChange>
            </w:pPr>
            <w:r>
              <w:rPr>
                <w:rFonts w:cs="Arial"/>
                <w:szCs w:val="16"/>
                <w:lang w:eastAsia="en-US"/>
              </w:rPr>
              <w:t>Verplaatsen van de K&amp;R gelegenheid ter plaatse van de oksel Verlengde Groenestraat/</w:t>
            </w:r>
            <w:proofErr w:type="spellStart"/>
            <w:r>
              <w:rPr>
                <w:rFonts w:cs="Arial"/>
                <w:szCs w:val="16"/>
                <w:lang w:eastAsia="en-US"/>
              </w:rPr>
              <w:t>Heyendaalseweg</w:t>
            </w:r>
            <w:proofErr w:type="spellEnd"/>
            <w:r>
              <w:rPr>
                <w:rFonts w:cs="Arial"/>
                <w:szCs w:val="16"/>
                <w:lang w:eastAsia="en-US"/>
              </w:rPr>
              <w:t xml:space="preserve"> naar de </w:t>
            </w:r>
            <w:proofErr w:type="spellStart"/>
            <w:r>
              <w:rPr>
                <w:rFonts w:cs="Arial"/>
                <w:szCs w:val="16"/>
                <w:lang w:eastAsia="en-US"/>
              </w:rPr>
              <w:t>Heyendaalseweg</w:t>
            </w:r>
            <w:proofErr w:type="spellEnd"/>
            <w:r>
              <w:rPr>
                <w:rFonts w:cs="Arial"/>
                <w:szCs w:val="16"/>
                <w:lang w:eastAsia="en-US"/>
              </w:rPr>
              <w:t xml:space="preserve"> aan de noordzijde van het spoor: 5 langsparkeervakken + 2 parkeervakken voor </w:t>
            </w:r>
            <w:proofErr w:type="spellStart"/>
            <w:r>
              <w:rPr>
                <w:rFonts w:cs="Arial"/>
                <w:szCs w:val="16"/>
                <w:lang w:eastAsia="en-US"/>
              </w:rPr>
              <w:t>langparkeren</w:t>
            </w:r>
            <w:proofErr w:type="spellEnd"/>
            <w:r>
              <w:rPr>
                <w:rFonts w:cs="Arial"/>
                <w:szCs w:val="16"/>
                <w:lang w:eastAsia="en-US"/>
              </w:rPr>
              <w:t xml:space="preserve"> mindervaliden</w:t>
            </w:r>
          </w:p>
          <w:p w14:paraId="38C919EB" w14:textId="77777777" w:rsidR="008B6D5A" w:rsidRDefault="008B6D5A">
            <w:pPr>
              <w:overflowPunct/>
              <w:spacing w:line="240" w:lineRule="auto"/>
              <w:ind w:left="720"/>
              <w:textAlignment w:val="auto"/>
              <w:rPr>
                <w:rFonts w:cs="Arial"/>
                <w:szCs w:val="16"/>
                <w:lang w:eastAsia="en-US"/>
              </w:rPr>
            </w:pPr>
          </w:p>
        </w:tc>
      </w:tr>
      <w:tr w:rsidR="008B6D5A" w14:paraId="779168B5"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52"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53"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54" w:author="Versnel, N. (Nico)" w:date="2023-07-13T15:48:00Z">
              <w:tcPr>
                <w:tcW w:w="2182" w:type="dxa"/>
                <w:gridSpan w:val="2"/>
                <w:tcBorders>
                  <w:top w:val="single" w:sz="4" w:space="0" w:color="auto"/>
                  <w:bottom w:val="single" w:sz="4" w:space="0" w:color="auto"/>
                  <w:right w:val="single" w:sz="4" w:space="0" w:color="auto"/>
                </w:tcBorders>
              </w:tcPr>
            </w:tcPrChange>
          </w:tcPr>
          <w:p w14:paraId="52175B0A" w14:textId="77777777" w:rsidR="008B6D5A" w:rsidRDefault="008B6D5A">
            <w:pPr>
              <w:overflowPunct/>
              <w:ind w:left="0"/>
              <w:textAlignment w:val="auto"/>
              <w:rPr>
                <w:rFonts w:cs="Arial"/>
                <w:szCs w:val="16"/>
                <w:lang w:eastAsia="en-US"/>
              </w:rPr>
            </w:pPr>
            <w:proofErr w:type="spellStart"/>
            <w:r>
              <w:rPr>
                <w:rFonts w:cs="Arial"/>
                <w:szCs w:val="16"/>
                <w:lang w:val="en-US" w:eastAsia="en-US"/>
              </w:rPr>
              <w:t>Wegen</w:t>
            </w:r>
            <w:proofErr w:type="spellEnd"/>
            <w:r>
              <w:rPr>
                <w:rFonts w:cs="Arial"/>
                <w:szCs w:val="16"/>
                <w:lang w:val="en-US" w:eastAsia="en-US"/>
              </w:rPr>
              <w:t xml:space="preserve"> - (Viaduct) </w:t>
            </w:r>
            <w:proofErr w:type="spellStart"/>
            <w:r>
              <w:rPr>
                <w:rFonts w:cs="Arial"/>
                <w:szCs w:val="16"/>
                <w:lang w:val="en-US" w:eastAsia="en-US"/>
              </w:rPr>
              <w:t>Heyendaalseweg</w:t>
            </w:r>
            <w:proofErr w:type="spellEnd"/>
          </w:p>
        </w:tc>
        <w:tc>
          <w:tcPr>
            <w:tcW w:w="5893" w:type="dxa"/>
            <w:tcBorders>
              <w:top w:val="single" w:sz="4" w:space="0" w:color="auto"/>
              <w:left w:val="single" w:sz="4" w:space="0" w:color="auto"/>
              <w:bottom w:val="single" w:sz="4" w:space="0" w:color="auto"/>
            </w:tcBorders>
            <w:tcPrChange w:id="655" w:author="Versnel, N. (Nico)" w:date="2023-07-13T15:48:00Z">
              <w:tcPr>
                <w:tcW w:w="5893" w:type="dxa"/>
                <w:gridSpan w:val="2"/>
                <w:tcBorders>
                  <w:top w:val="single" w:sz="4" w:space="0" w:color="auto"/>
                  <w:left w:val="single" w:sz="4" w:space="0" w:color="auto"/>
                  <w:bottom w:val="single" w:sz="4" w:space="0" w:color="auto"/>
                </w:tcBorders>
              </w:tcPr>
            </w:tcPrChange>
          </w:tcPr>
          <w:p w14:paraId="650C6C71"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56" w:author="Versnel, N. (Nico)" w:date="2023-07-13T15:48:00Z">
                <w:pPr>
                  <w:numPr>
                    <w:numId w:val="20"/>
                  </w:numPr>
                  <w:overflowPunct/>
                  <w:spacing w:line="240" w:lineRule="auto"/>
                  <w:ind w:left="720" w:hanging="360"/>
                  <w:textAlignment w:val="auto"/>
                </w:pPr>
              </w:pPrChange>
            </w:pPr>
            <w:r>
              <w:rPr>
                <w:rFonts w:cs="Arial"/>
                <w:szCs w:val="16"/>
                <w:lang w:eastAsia="en-US"/>
              </w:rPr>
              <w:t xml:space="preserve">Verbreden voetpad langs </w:t>
            </w:r>
            <w:proofErr w:type="spellStart"/>
            <w:r>
              <w:rPr>
                <w:rFonts w:cs="Arial"/>
                <w:szCs w:val="16"/>
                <w:lang w:eastAsia="en-US"/>
              </w:rPr>
              <w:t>Heyendaalseweg</w:t>
            </w:r>
            <w:proofErr w:type="spellEnd"/>
            <w:r>
              <w:rPr>
                <w:rFonts w:cs="Arial"/>
                <w:szCs w:val="16"/>
                <w:lang w:eastAsia="en-US"/>
              </w:rPr>
              <w:t xml:space="preserve"> en voorzien van hoogwaardige pleinverharding</w:t>
            </w:r>
          </w:p>
          <w:p w14:paraId="28A914C7"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57" w:author="Versnel, N. (Nico)" w:date="2023-07-13T15:48:00Z">
                <w:pPr>
                  <w:numPr>
                    <w:numId w:val="20"/>
                  </w:numPr>
                  <w:overflowPunct/>
                  <w:spacing w:line="240" w:lineRule="auto"/>
                  <w:ind w:left="720" w:hanging="360"/>
                  <w:textAlignment w:val="auto"/>
                </w:pPr>
              </w:pPrChange>
            </w:pPr>
            <w:r>
              <w:rPr>
                <w:rFonts w:cs="Arial"/>
                <w:szCs w:val="16"/>
                <w:lang w:eastAsia="en-US"/>
              </w:rPr>
              <w:t xml:space="preserve">Verbreden fietspad langs </w:t>
            </w:r>
            <w:proofErr w:type="spellStart"/>
            <w:r>
              <w:rPr>
                <w:rFonts w:cs="Arial"/>
                <w:szCs w:val="16"/>
                <w:lang w:eastAsia="en-US"/>
              </w:rPr>
              <w:t>Heyendaalseweg</w:t>
            </w:r>
            <w:proofErr w:type="spellEnd"/>
          </w:p>
          <w:p w14:paraId="798ED514" w14:textId="77777777" w:rsidR="008B6D5A" w:rsidRDefault="008B6D5A">
            <w:pPr>
              <w:overflowPunct/>
              <w:spacing w:line="240" w:lineRule="auto"/>
              <w:ind w:left="720"/>
              <w:textAlignment w:val="auto"/>
              <w:rPr>
                <w:rFonts w:cs="Arial"/>
                <w:szCs w:val="16"/>
                <w:lang w:eastAsia="en-US"/>
              </w:rPr>
            </w:pPr>
          </w:p>
        </w:tc>
      </w:tr>
      <w:tr w:rsidR="008B6D5A" w14:paraId="3B5D9E03"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58"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59"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60" w:author="Versnel, N. (Nico)" w:date="2023-07-13T15:48:00Z">
              <w:tcPr>
                <w:tcW w:w="2182" w:type="dxa"/>
                <w:gridSpan w:val="2"/>
                <w:tcBorders>
                  <w:top w:val="single" w:sz="4" w:space="0" w:color="auto"/>
                  <w:bottom w:val="single" w:sz="4" w:space="0" w:color="auto"/>
                  <w:right w:val="single" w:sz="4" w:space="0" w:color="auto"/>
                </w:tcBorders>
              </w:tcPr>
            </w:tcPrChange>
          </w:tcPr>
          <w:p w14:paraId="206ADF1E" w14:textId="77777777" w:rsidR="008B6D5A" w:rsidRDefault="008B6D5A">
            <w:pPr>
              <w:overflowPunct/>
              <w:ind w:left="0"/>
              <w:textAlignment w:val="auto"/>
              <w:rPr>
                <w:rFonts w:cs="Arial"/>
                <w:szCs w:val="16"/>
                <w:lang w:val="en-US" w:eastAsia="en-US"/>
              </w:rPr>
            </w:pPr>
            <w:proofErr w:type="spellStart"/>
            <w:r>
              <w:rPr>
                <w:rFonts w:cs="Arial"/>
                <w:szCs w:val="16"/>
                <w:lang w:val="en-US" w:eastAsia="en-US"/>
              </w:rPr>
              <w:t>Wegen</w:t>
            </w:r>
            <w:proofErr w:type="spellEnd"/>
            <w:r>
              <w:rPr>
                <w:rFonts w:cs="Arial"/>
                <w:szCs w:val="16"/>
                <w:lang w:val="en-US" w:eastAsia="en-US"/>
              </w:rPr>
              <w:t xml:space="preserve"> - </w:t>
            </w:r>
            <w:proofErr w:type="spellStart"/>
            <w:r>
              <w:rPr>
                <w:rFonts w:cs="Arial"/>
                <w:szCs w:val="16"/>
                <w:lang w:val="en-US" w:eastAsia="en-US"/>
              </w:rPr>
              <w:t>Voetpaden</w:t>
            </w:r>
            <w:proofErr w:type="spellEnd"/>
          </w:p>
        </w:tc>
        <w:tc>
          <w:tcPr>
            <w:tcW w:w="5893" w:type="dxa"/>
            <w:tcBorders>
              <w:top w:val="single" w:sz="4" w:space="0" w:color="auto"/>
              <w:left w:val="single" w:sz="4" w:space="0" w:color="auto"/>
              <w:bottom w:val="single" w:sz="4" w:space="0" w:color="auto"/>
            </w:tcBorders>
            <w:tcPrChange w:id="661" w:author="Versnel, N. (Nico)" w:date="2023-07-13T15:48:00Z">
              <w:tcPr>
                <w:tcW w:w="5893" w:type="dxa"/>
                <w:gridSpan w:val="2"/>
                <w:tcBorders>
                  <w:top w:val="single" w:sz="4" w:space="0" w:color="auto"/>
                  <w:left w:val="single" w:sz="4" w:space="0" w:color="auto"/>
                  <w:bottom w:val="single" w:sz="4" w:space="0" w:color="auto"/>
                </w:tcBorders>
              </w:tcPr>
            </w:tcPrChange>
          </w:tcPr>
          <w:p w14:paraId="3EFE4303"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62" w:author="Versnel, N. (Nico)" w:date="2023-07-13T15:48:00Z">
                <w:pPr>
                  <w:numPr>
                    <w:numId w:val="20"/>
                  </w:numPr>
                  <w:overflowPunct/>
                  <w:spacing w:line="240" w:lineRule="auto"/>
                  <w:ind w:left="720" w:hanging="360"/>
                  <w:textAlignment w:val="auto"/>
                </w:pPr>
              </w:pPrChange>
            </w:pPr>
            <w:r>
              <w:rPr>
                <w:rFonts w:cs="Arial"/>
                <w:szCs w:val="16"/>
                <w:lang w:eastAsia="en-US"/>
              </w:rPr>
              <w:t>Realiseren voetpad tussen fietsenstalling en groenstrook Verlengde Groenestraat</w:t>
            </w:r>
          </w:p>
        </w:tc>
      </w:tr>
      <w:tr w:rsidR="008B6D5A" w14:paraId="19A4E633"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63"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64"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65" w:author="Versnel, N. (Nico)" w:date="2023-07-13T15:48:00Z">
              <w:tcPr>
                <w:tcW w:w="2182" w:type="dxa"/>
                <w:gridSpan w:val="2"/>
                <w:tcBorders>
                  <w:top w:val="single" w:sz="4" w:space="0" w:color="auto"/>
                  <w:bottom w:val="single" w:sz="4" w:space="0" w:color="auto"/>
                  <w:right w:val="single" w:sz="4" w:space="0" w:color="auto"/>
                </w:tcBorders>
              </w:tcPr>
            </w:tcPrChange>
          </w:tcPr>
          <w:p w14:paraId="11839D5A" w14:textId="77777777" w:rsidR="008B6D5A" w:rsidRDefault="008B6D5A">
            <w:pPr>
              <w:overflowPunct/>
              <w:ind w:left="0"/>
              <w:textAlignment w:val="auto"/>
              <w:rPr>
                <w:rFonts w:cs="Arial"/>
                <w:szCs w:val="16"/>
                <w:lang w:eastAsia="en-US"/>
              </w:rPr>
            </w:pPr>
            <w:proofErr w:type="spellStart"/>
            <w:r>
              <w:rPr>
                <w:rFonts w:cs="Arial"/>
                <w:szCs w:val="16"/>
                <w:lang w:val="en-US" w:eastAsia="en-US"/>
              </w:rPr>
              <w:t>Wegen</w:t>
            </w:r>
            <w:proofErr w:type="spellEnd"/>
            <w:r>
              <w:rPr>
                <w:rFonts w:cs="Arial"/>
                <w:szCs w:val="16"/>
                <w:lang w:val="en-US" w:eastAsia="en-US"/>
              </w:rPr>
              <w:t xml:space="preserve"> - Plein </w:t>
            </w:r>
            <w:proofErr w:type="spellStart"/>
            <w:r>
              <w:rPr>
                <w:rFonts w:cs="Arial"/>
                <w:szCs w:val="16"/>
                <w:lang w:val="en-US" w:eastAsia="en-US"/>
              </w:rPr>
              <w:t>Heyendaal</w:t>
            </w:r>
            <w:proofErr w:type="spellEnd"/>
          </w:p>
        </w:tc>
        <w:tc>
          <w:tcPr>
            <w:tcW w:w="5893" w:type="dxa"/>
            <w:tcBorders>
              <w:top w:val="single" w:sz="4" w:space="0" w:color="auto"/>
              <w:left w:val="single" w:sz="4" w:space="0" w:color="auto"/>
              <w:bottom w:val="single" w:sz="4" w:space="0" w:color="auto"/>
            </w:tcBorders>
            <w:tcPrChange w:id="666" w:author="Versnel, N. (Nico)" w:date="2023-07-13T15:48:00Z">
              <w:tcPr>
                <w:tcW w:w="5893" w:type="dxa"/>
                <w:gridSpan w:val="2"/>
                <w:tcBorders>
                  <w:top w:val="single" w:sz="4" w:space="0" w:color="auto"/>
                  <w:left w:val="single" w:sz="4" w:space="0" w:color="auto"/>
                  <w:bottom w:val="single" w:sz="4" w:space="0" w:color="auto"/>
                </w:tcBorders>
              </w:tcPr>
            </w:tcPrChange>
          </w:tcPr>
          <w:p w14:paraId="01384B62"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67"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voetgangersoversteek tussen Plein </w:t>
            </w:r>
            <w:proofErr w:type="spellStart"/>
            <w:r>
              <w:rPr>
                <w:rFonts w:cs="Arial"/>
                <w:szCs w:val="16"/>
                <w:lang w:eastAsia="en-US"/>
              </w:rPr>
              <w:t>Heyendaal</w:t>
            </w:r>
            <w:proofErr w:type="spellEnd"/>
            <w:r>
              <w:rPr>
                <w:rFonts w:cs="Arial"/>
                <w:szCs w:val="16"/>
                <w:lang w:eastAsia="en-US"/>
              </w:rPr>
              <w:t xml:space="preserve"> en plein ROC </w:t>
            </w:r>
            <w:proofErr w:type="spellStart"/>
            <w:r>
              <w:rPr>
                <w:rFonts w:cs="Arial"/>
                <w:szCs w:val="16"/>
                <w:lang w:eastAsia="en-US"/>
              </w:rPr>
              <w:t>Technovium</w:t>
            </w:r>
            <w:proofErr w:type="spellEnd"/>
          </w:p>
          <w:p w14:paraId="67B09F3A"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68"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van een tribune tussen het spoortalud en plein </w:t>
            </w:r>
            <w:proofErr w:type="spellStart"/>
            <w:r>
              <w:rPr>
                <w:rFonts w:cs="Arial"/>
                <w:szCs w:val="16"/>
                <w:lang w:eastAsia="en-US"/>
              </w:rPr>
              <w:t>Heyendaal</w:t>
            </w:r>
            <w:proofErr w:type="spellEnd"/>
            <w:r>
              <w:rPr>
                <w:rFonts w:cs="Arial"/>
                <w:szCs w:val="16"/>
                <w:lang w:eastAsia="en-US"/>
              </w:rPr>
              <w:t xml:space="preserve"> als comfortabele verblijfsgelegenheid</w:t>
            </w:r>
          </w:p>
          <w:p w14:paraId="7DD96FD9" w14:textId="77777777" w:rsidR="008B6D5A" w:rsidRDefault="008B6D5A">
            <w:pPr>
              <w:overflowPunct/>
              <w:spacing w:line="240" w:lineRule="auto"/>
              <w:ind w:left="720"/>
              <w:textAlignment w:val="auto"/>
              <w:rPr>
                <w:rFonts w:cs="Arial"/>
                <w:szCs w:val="16"/>
                <w:lang w:eastAsia="en-US"/>
              </w:rPr>
            </w:pPr>
          </w:p>
        </w:tc>
      </w:tr>
      <w:tr w:rsidR="008B6D5A" w14:paraId="51B8B835"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69"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70"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71" w:author="Versnel, N. (Nico)" w:date="2023-07-13T15:48:00Z">
              <w:tcPr>
                <w:tcW w:w="2182" w:type="dxa"/>
                <w:gridSpan w:val="2"/>
                <w:tcBorders>
                  <w:top w:val="single" w:sz="4" w:space="0" w:color="auto"/>
                  <w:bottom w:val="single" w:sz="4" w:space="0" w:color="auto"/>
                  <w:right w:val="single" w:sz="4" w:space="0" w:color="auto"/>
                </w:tcBorders>
              </w:tcPr>
            </w:tcPrChange>
          </w:tcPr>
          <w:p w14:paraId="661FEA7F" w14:textId="77777777" w:rsidR="008B6D5A" w:rsidRDefault="008B6D5A">
            <w:pPr>
              <w:overflowPunct/>
              <w:ind w:left="0"/>
              <w:textAlignment w:val="auto"/>
              <w:rPr>
                <w:rFonts w:cs="Arial"/>
                <w:szCs w:val="16"/>
                <w:lang w:eastAsia="en-US"/>
              </w:rPr>
            </w:pPr>
            <w:proofErr w:type="spellStart"/>
            <w:r>
              <w:rPr>
                <w:rFonts w:cs="Arial"/>
                <w:szCs w:val="16"/>
                <w:lang w:val="en-US" w:eastAsia="en-US"/>
              </w:rPr>
              <w:t>Inpassingsvoorzieningen</w:t>
            </w:r>
            <w:proofErr w:type="spellEnd"/>
            <w:r>
              <w:rPr>
                <w:rFonts w:cs="Arial"/>
                <w:szCs w:val="16"/>
                <w:lang w:val="en-US" w:eastAsia="en-US"/>
              </w:rPr>
              <w:t xml:space="preserve"> - </w:t>
            </w:r>
            <w:proofErr w:type="spellStart"/>
            <w:r>
              <w:rPr>
                <w:rFonts w:cs="Arial"/>
                <w:szCs w:val="16"/>
                <w:lang w:val="en-US" w:eastAsia="en-US"/>
              </w:rPr>
              <w:t>Waterhuishouding</w:t>
            </w:r>
            <w:proofErr w:type="spellEnd"/>
          </w:p>
        </w:tc>
        <w:tc>
          <w:tcPr>
            <w:tcW w:w="5893" w:type="dxa"/>
            <w:tcBorders>
              <w:top w:val="single" w:sz="4" w:space="0" w:color="auto"/>
              <w:left w:val="single" w:sz="4" w:space="0" w:color="auto"/>
              <w:bottom w:val="single" w:sz="4" w:space="0" w:color="auto"/>
            </w:tcBorders>
            <w:tcPrChange w:id="672" w:author="Versnel, N. (Nico)" w:date="2023-07-13T15:48:00Z">
              <w:tcPr>
                <w:tcW w:w="5893" w:type="dxa"/>
                <w:gridSpan w:val="2"/>
                <w:tcBorders>
                  <w:top w:val="single" w:sz="4" w:space="0" w:color="auto"/>
                  <w:left w:val="single" w:sz="4" w:space="0" w:color="auto"/>
                  <w:bottom w:val="single" w:sz="4" w:space="0" w:color="auto"/>
                </w:tcBorders>
              </w:tcPr>
            </w:tcPrChange>
          </w:tcPr>
          <w:p w14:paraId="7173FE46" w14:textId="77777777" w:rsidR="00183187" w:rsidRDefault="008B6D5A" w:rsidP="00117FCC">
            <w:pPr>
              <w:numPr>
                <w:ilvl w:val="0"/>
                <w:numId w:val="13"/>
              </w:numPr>
              <w:overflowPunct/>
              <w:spacing w:line="240" w:lineRule="auto"/>
              <w:ind w:left="720" w:hanging="360"/>
              <w:textAlignment w:val="auto"/>
              <w:rPr>
                <w:rFonts w:cs="Arial"/>
                <w:szCs w:val="16"/>
                <w:lang w:eastAsia="en-US"/>
              </w:rPr>
              <w:pPrChange w:id="673" w:author="Versnel, N. (Nico)" w:date="2023-07-13T15:48:00Z">
                <w:pPr>
                  <w:numPr>
                    <w:numId w:val="20"/>
                  </w:numPr>
                  <w:overflowPunct/>
                  <w:spacing w:line="240" w:lineRule="auto"/>
                  <w:ind w:left="720" w:hanging="360"/>
                  <w:textAlignment w:val="auto"/>
                </w:pPr>
              </w:pPrChange>
            </w:pPr>
            <w:r>
              <w:rPr>
                <w:rFonts w:cs="Arial"/>
                <w:szCs w:val="16"/>
                <w:lang w:eastAsia="en-US"/>
              </w:rPr>
              <w:t>Realiseren hemelwaterafvoer van stationsomgeving</w:t>
            </w:r>
          </w:p>
          <w:p w14:paraId="09EEB21A" w14:textId="77777777" w:rsidR="008B6D5A" w:rsidRDefault="00183187" w:rsidP="00117FCC">
            <w:pPr>
              <w:numPr>
                <w:ilvl w:val="0"/>
                <w:numId w:val="13"/>
              </w:numPr>
              <w:overflowPunct/>
              <w:spacing w:line="240" w:lineRule="auto"/>
              <w:ind w:left="720" w:hanging="360"/>
              <w:textAlignment w:val="auto"/>
              <w:rPr>
                <w:rFonts w:cs="Arial"/>
                <w:szCs w:val="16"/>
                <w:lang w:eastAsia="en-US"/>
              </w:rPr>
              <w:pPrChange w:id="674" w:author="Versnel, N. (Nico)" w:date="2023-07-13T15:48:00Z">
                <w:pPr>
                  <w:numPr>
                    <w:numId w:val="20"/>
                  </w:numPr>
                  <w:overflowPunct/>
                  <w:spacing w:line="240" w:lineRule="auto"/>
                  <w:ind w:left="720" w:hanging="360"/>
                  <w:textAlignment w:val="auto"/>
                </w:pPr>
              </w:pPrChange>
            </w:pPr>
            <w:r>
              <w:rPr>
                <w:rFonts w:cs="Arial"/>
                <w:szCs w:val="16"/>
                <w:lang w:eastAsia="en-US"/>
              </w:rPr>
              <w:t>Realiseren hemelwaterafvoer</w:t>
            </w:r>
            <w:r w:rsidR="008B6D5A">
              <w:rPr>
                <w:rFonts w:cs="Arial"/>
                <w:szCs w:val="16"/>
                <w:lang w:eastAsia="en-US"/>
              </w:rPr>
              <w:t xml:space="preserve"> traverse</w:t>
            </w:r>
            <w:r>
              <w:rPr>
                <w:rFonts w:cs="Arial"/>
                <w:szCs w:val="16"/>
                <w:lang w:eastAsia="en-US"/>
              </w:rPr>
              <w:t xml:space="preserve"> (incl. liften)</w:t>
            </w:r>
          </w:p>
          <w:p w14:paraId="25334DDD"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75" w:author="Versnel, N. (Nico)" w:date="2023-07-13T15:48:00Z">
                <w:pPr>
                  <w:numPr>
                    <w:numId w:val="20"/>
                  </w:numPr>
                  <w:overflowPunct/>
                  <w:spacing w:line="240" w:lineRule="auto"/>
                  <w:ind w:left="720" w:hanging="360"/>
                  <w:textAlignment w:val="auto"/>
                </w:pPr>
              </w:pPrChange>
            </w:pPr>
            <w:r>
              <w:rPr>
                <w:rFonts w:cs="Arial"/>
                <w:szCs w:val="16"/>
                <w:lang w:eastAsia="en-US"/>
              </w:rPr>
              <w:t>Handhaven van hemelwaterafvoer van weginfrastructuur</w:t>
            </w:r>
          </w:p>
          <w:p w14:paraId="3C3ED686" w14:textId="77777777" w:rsidR="00183187" w:rsidRDefault="00183187" w:rsidP="00183187">
            <w:pPr>
              <w:overflowPunct/>
              <w:spacing w:line="240" w:lineRule="auto"/>
              <w:ind w:left="720"/>
              <w:textAlignment w:val="auto"/>
              <w:rPr>
                <w:rFonts w:cs="Arial"/>
                <w:szCs w:val="16"/>
                <w:lang w:eastAsia="en-US"/>
              </w:rPr>
            </w:pPr>
          </w:p>
        </w:tc>
      </w:tr>
      <w:tr w:rsidR="008B6D5A" w14:paraId="6F25584F"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76"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77"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78" w:author="Versnel, N. (Nico)" w:date="2023-07-13T15:48:00Z">
              <w:tcPr>
                <w:tcW w:w="2182" w:type="dxa"/>
                <w:gridSpan w:val="2"/>
                <w:tcBorders>
                  <w:top w:val="single" w:sz="4" w:space="0" w:color="auto"/>
                  <w:bottom w:val="single" w:sz="4" w:space="0" w:color="auto"/>
                  <w:right w:val="single" w:sz="4" w:space="0" w:color="auto"/>
                </w:tcBorders>
              </w:tcPr>
            </w:tcPrChange>
          </w:tcPr>
          <w:p w14:paraId="367FA7D0" w14:textId="77777777" w:rsidR="008B6D5A" w:rsidRDefault="008B6D5A">
            <w:pPr>
              <w:overflowPunct/>
              <w:ind w:left="0"/>
              <w:textAlignment w:val="auto"/>
              <w:rPr>
                <w:rFonts w:cs="Arial"/>
                <w:szCs w:val="16"/>
                <w:lang w:val="en-US" w:eastAsia="en-US"/>
              </w:rPr>
            </w:pPr>
            <w:proofErr w:type="spellStart"/>
            <w:r>
              <w:rPr>
                <w:rFonts w:cs="Arial"/>
                <w:szCs w:val="16"/>
                <w:lang w:val="en-US" w:eastAsia="en-US"/>
              </w:rPr>
              <w:t>Inpassingsvoorzieningen</w:t>
            </w:r>
            <w:proofErr w:type="spellEnd"/>
            <w:r>
              <w:rPr>
                <w:rFonts w:cs="Arial"/>
                <w:szCs w:val="16"/>
                <w:lang w:val="en-US" w:eastAsia="en-US"/>
              </w:rPr>
              <w:t xml:space="preserve"> -</w:t>
            </w:r>
            <w:proofErr w:type="spellStart"/>
            <w:r>
              <w:rPr>
                <w:rFonts w:cs="Arial"/>
                <w:szCs w:val="16"/>
                <w:lang w:val="en-US" w:eastAsia="en-US"/>
              </w:rPr>
              <w:t>Groenvoorziening</w:t>
            </w:r>
            <w:proofErr w:type="spellEnd"/>
          </w:p>
        </w:tc>
        <w:tc>
          <w:tcPr>
            <w:tcW w:w="5893" w:type="dxa"/>
            <w:tcBorders>
              <w:top w:val="single" w:sz="4" w:space="0" w:color="auto"/>
              <w:left w:val="single" w:sz="4" w:space="0" w:color="auto"/>
              <w:bottom w:val="single" w:sz="4" w:space="0" w:color="auto"/>
            </w:tcBorders>
            <w:tcPrChange w:id="679" w:author="Versnel, N. (Nico)" w:date="2023-07-13T15:48:00Z">
              <w:tcPr>
                <w:tcW w:w="5893" w:type="dxa"/>
                <w:gridSpan w:val="2"/>
                <w:tcBorders>
                  <w:top w:val="single" w:sz="4" w:space="0" w:color="auto"/>
                  <w:left w:val="single" w:sz="4" w:space="0" w:color="auto"/>
                  <w:bottom w:val="single" w:sz="4" w:space="0" w:color="auto"/>
                </w:tcBorders>
              </w:tcPr>
            </w:tcPrChange>
          </w:tcPr>
          <w:p w14:paraId="5A55B93E"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80" w:author="Versnel, N. (Nico)" w:date="2023-07-13T15:48:00Z">
                <w:pPr>
                  <w:numPr>
                    <w:numId w:val="20"/>
                  </w:numPr>
                  <w:overflowPunct/>
                  <w:spacing w:line="240" w:lineRule="auto"/>
                  <w:ind w:left="720" w:hanging="360"/>
                  <w:textAlignment w:val="auto"/>
                </w:pPr>
              </w:pPrChange>
            </w:pPr>
            <w:r>
              <w:rPr>
                <w:rFonts w:cs="Arial"/>
                <w:szCs w:val="16"/>
                <w:lang w:eastAsia="en-US"/>
              </w:rPr>
              <w:t xml:space="preserve">Planten van nieuwe bomen en heesters op talud spoorkuil, en de stationsomgeving (plantvakken, solitaire bomen, </w:t>
            </w:r>
            <w:proofErr w:type="spellStart"/>
            <w:r>
              <w:rPr>
                <w:rFonts w:cs="Arial"/>
                <w:szCs w:val="16"/>
                <w:lang w:eastAsia="en-US"/>
              </w:rPr>
              <w:t>middengeleider</w:t>
            </w:r>
            <w:proofErr w:type="spellEnd"/>
            <w:r>
              <w:rPr>
                <w:rFonts w:cs="Arial"/>
                <w:szCs w:val="16"/>
                <w:lang w:eastAsia="en-US"/>
              </w:rPr>
              <w:t xml:space="preserve"> busstation)</w:t>
            </w:r>
          </w:p>
          <w:p w14:paraId="25B061D5"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81" w:author="Versnel, N. (Nico)" w:date="2023-07-13T15:48:00Z">
                <w:pPr>
                  <w:numPr>
                    <w:numId w:val="20"/>
                  </w:numPr>
                  <w:overflowPunct/>
                  <w:spacing w:line="240" w:lineRule="auto"/>
                  <w:ind w:left="720" w:hanging="360"/>
                  <w:textAlignment w:val="auto"/>
                </w:pPr>
              </w:pPrChange>
            </w:pPr>
            <w:r>
              <w:rPr>
                <w:rFonts w:cs="Arial"/>
                <w:szCs w:val="16"/>
                <w:lang w:eastAsia="en-US"/>
              </w:rPr>
              <w:t>Realiseren groenblijvende haag tussen Verlengde Groenestraat en fietsenstalling</w:t>
            </w:r>
          </w:p>
          <w:p w14:paraId="7AA5E7D7"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82" w:author="Versnel, N. (Nico)" w:date="2023-07-13T15:48:00Z">
                <w:pPr>
                  <w:numPr>
                    <w:numId w:val="20"/>
                  </w:numPr>
                  <w:overflowPunct/>
                  <w:spacing w:line="240" w:lineRule="auto"/>
                  <w:ind w:left="720" w:hanging="360"/>
                  <w:textAlignment w:val="auto"/>
                </w:pPr>
              </w:pPrChange>
            </w:pPr>
            <w:r>
              <w:rPr>
                <w:rFonts w:cs="Arial"/>
                <w:szCs w:val="16"/>
                <w:lang w:eastAsia="en-US"/>
              </w:rPr>
              <w:t>Realiseren lage beplanting op talud spoorkuil en in plantvakken</w:t>
            </w:r>
          </w:p>
          <w:p w14:paraId="49BC1D8A"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83" w:author="Versnel, N. (Nico)" w:date="2023-07-13T15:48:00Z">
                <w:pPr>
                  <w:numPr>
                    <w:numId w:val="20"/>
                  </w:numPr>
                  <w:overflowPunct/>
                  <w:spacing w:line="240" w:lineRule="auto"/>
                  <w:ind w:left="720" w:hanging="360"/>
                  <w:textAlignment w:val="auto"/>
                </w:pPr>
              </w:pPrChange>
            </w:pPr>
            <w:r>
              <w:rPr>
                <w:rFonts w:cs="Arial"/>
                <w:szCs w:val="16"/>
                <w:lang w:eastAsia="en-US"/>
              </w:rPr>
              <w:t>Kappen van bomen welke conflicteren met het ontwerp</w:t>
            </w:r>
          </w:p>
          <w:p w14:paraId="50C6097A" w14:textId="77777777" w:rsidR="008B6D5A" w:rsidRDefault="008B6D5A" w:rsidP="00117FCC">
            <w:pPr>
              <w:numPr>
                <w:ilvl w:val="0"/>
                <w:numId w:val="13"/>
              </w:numPr>
              <w:overflowPunct/>
              <w:spacing w:line="240" w:lineRule="auto"/>
              <w:ind w:left="720" w:hanging="360"/>
              <w:textAlignment w:val="auto"/>
              <w:rPr>
                <w:rFonts w:cs="Arial"/>
                <w:szCs w:val="16"/>
                <w:lang w:eastAsia="en-US"/>
              </w:rPr>
              <w:pPrChange w:id="684" w:author="Versnel, N. (Nico)" w:date="2023-07-13T15:48:00Z">
                <w:pPr>
                  <w:numPr>
                    <w:numId w:val="20"/>
                  </w:numPr>
                  <w:overflowPunct/>
                  <w:spacing w:line="240" w:lineRule="auto"/>
                  <w:ind w:left="720" w:hanging="360"/>
                  <w:textAlignment w:val="auto"/>
                </w:pPr>
              </w:pPrChange>
            </w:pPr>
            <w:r>
              <w:rPr>
                <w:rFonts w:cs="Arial"/>
                <w:szCs w:val="16"/>
                <w:lang w:eastAsia="en-US"/>
              </w:rPr>
              <w:t>Behouden en beschermen van te handhaven bomen</w:t>
            </w:r>
          </w:p>
          <w:p w14:paraId="58667F0F" w14:textId="77777777" w:rsidR="008B6D5A" w:rsidRDefault="008B6D5A">
            <w:pPr>
              <w:overflowPunct/>
              <w:spacing w:line="240" w:lineRule="auto"/>
              <w:ind w:left="720"/>
              <w:textAlignment w:val="auto"/>
              <w:rPr>
                <w:rFonts w:cs="Arial"/>
                <w:szCs w:val="16"/>
                <w:lang w:eastAsia="en-US"/>
              </w:rPr>
            </w:pPr>
          </w:p>
        </w:tc>
      </w:tr>
      <w:tr w:rsidR="008B6D5A" w14:paraId="137C64E2" w14:textId="77777777" w:rsidTr="001A397D">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685" w:author="Versnel, N. (Nico)" w:date="2023-07-13T15:48:00Z">
            <w:tblPrEx>
              <w:tblW w:w="0" w:type="auto"/>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557"/>
          <w:tblHeader/>
          <w:trPrChange w:id="686" w:author="Versnel, N. (Nico)" w:date="2023-07-13T15:48:00Z">
            <w:trPr>
              <w:gridAfter w:val="0"/>
              <w:trHeight w:val="557"/>
              <w:tblHeader/>
            </w:trPr>
          </w:trPrChange>
        </w:trPr>
        <w:tc>
          <w:tcPr>
            <w:tcW w:w="2182" w:type="dxa"/>
            <w:tcBorders>
              <w:top w:val="single" w:sz="4" w:space="0" w:color="auto"/>
              <w:bottom w:val="single" w:sz="4" w:space="0" w:color="auto"/>
              <w:right w:val="single" w:sz="4" w:space="0" w:color="auto"/>
            </w:tcBorders>
            <w:tcPrChange w:id="687" w:author="Versnel, N. (Nico)" w:date="2023-07-13T15:48:00Z">
              <w:tcPr>
                <w:tcW w:w="2182" w:type="dxa"/>
                <w:gridSpan w:val="2"/>
                <w:tcBorders>
                  <w:top w:val="single" w:sz="4" w:space="0" w:color="auto"/>
                  <w:bottom w:val="single" w:sz="4" w:space="0" w:color="auto"/>
                  <w:right w:val="single" w:sz="4" w:space="0" w:color="auto"/>
                </w:tcBorders>
              </w:tcPr>
            </w:tcPrChange>
          </w:tcPr>
          <w:p w14:paraId="06B9C431" w14:textId="77777777" w:rsidR="008B6D5A" w:rsidRDefault="008B6D5A">
            <w:pPr>
              <w:overflowPunct/>
              <w:ind w:left="0"/>
              <w:textAlignment w:val="auto"/>
              <w:rPr>
                <w:rFonts w:cs="Arial"/>
                <w:szCs w:val="16"/>
                <w:lang w:val="en-US" w:eastAsia="en-US"/>
              </w:rPr>
            </w:pPr>
            <w:proofErr w:type="spellStart"/>
            <w:r>
              <w:rPr>
                <w:rFonts w:cs="Arial"/>
                <w:szCs w:val="16"/>
                <w:lang w:val="en-US" w:eastAsia="en-US"/>
              </w:rPr>
              <w:t>Inpassingsvoorzieningen</w:t>
            </w:r>
            <w:proofErr w:type="spellEnd"/>
            <w:r>
              <w:rPr>
                <w:rFonts w:cs="Arial"/>
                <w:szCs w:val="16"/>
                <w:lang w:val="en-US" w:eastAsia="en-US"/>
              </w:rPr>
              <w:t xml:space="preserve"> -</w:t>
            </w:r>
            <w:proofErr w:type="spellStart"/>
            <w:r>
              <w:rPr>
                <w:rFonts w:cs="Arial"/>
                <w:szCs w:val="16"/>
                <w:lang w:val="en-US" w:eastAsia="en-US"/>
              </w:rPr>
              <w:t>Grondkerende</w:t>
            </w:r>
            <w:proofErr w:type="spellEnd"/>
            <w:r>
              <w:rPr>
                <w:rFonts w:cs="Arial"/>
                <w:szCs w:val="16"/>
                <w:lang w:val="en-US" w:eastAsia="en-US"/>
              </w:rPr>
              <w:t xml:space="preserve"> </w:t>
            </w:r>
            <w:proofErr w:type="spellStart"/>
            <w:r>
              <w:rPr>
                <w:rFonts w:cs="Arial"/>
                <w:szCs w:val="16"/>
                <w:lang w:val="en-US" w:eastAsia="en-US"/>
              </w:rPr>
              <w:t>constructie</w:t>
            </w:r>
            <w:proofErr w:type="spellEnd"/>
          </w:p>
        </w:tc>
        <w:tc>
          <w:tcPr>
            <w:tcW w:w="5893" w:type="dxa"/>
            <w:tcBorders>
              <w:top w:val="single" w:sz="4" w:space="0" w:color="auto"/>
              <w:left w:val="single" w:sz="4" w:space="0" w:color="auto"/>
              <w:bottom w:val="single" w:sz="4" w:space="0" w:color="auto"/>
            </w:tcBorders>
            <w:tcPrChange w:id="688" w:author="Versnel, N. (Nico)" w:date="2023-07-13T15:48:00Z">
              <w:tcPr>
                <w:tcW w:w="5893" w:type="dxa"/>
                <w:gridSpan w:val="2"/>
                <w:tcBorders>
                  <w:top w:val="single" w:sz="4" w:space="0" w:color="auto"/>
                  <w:left w:val="single" w:sz="4" w:space="0" w:color="auto"/>
                  <w:bottom w:val="single" w:sz="4" w:space="0" w:color="auto"/>
                </w:tcBorders>
              </w:tcPr>
            </w:tcPrChange>
          </w:tcPr>
          <w:p w14:paraId="1FA83816" w14:textId="77777777" w:rsidR="008B6D5A" w:rsidRDefault="008B6D5A" w:rsidP="00117FCC">
            <w:pPr>
              <w:keepNext/>
              <w:numPr>
                <w:ilvl w:val="0"/>
                <w:numId w:val="13"/>
              </w:numPr>
              <w:overflowPunct/>
              <w:spacing w:line="240" w:lineRule="auto"/>
              <w:ind w:left="720" w:hanging="360"/>
              <w:textAlignment w:val="auto"/>
              <w:rPr>
                <w:rFonts w:cs="Arial"/>
                <w:szCs w:val="16"/>
                <w:lang w:eastAsia="en-US"/>
              </w:rPr>
              <w:pPrChange w:id="689" w:author="Versnel, N. (Nico)" w:date="2023-07-13T15:48:00Z">
                <w:pPr>
                  <w:keepNext/>
                  <w:numPr>
                    <w:numId w:val="20"/>
                  </w:numPr>
                  <w:overflowPunct/>
                  <w:spacing w:line="240" w:lineRule="auto"/>
                  <w:ind w:left="720" w:hanging="360"/>
                  <w:textAlignment w:val="auto"/>
                </w:pPr>
              </w:pPrChange>
            </w:pPr>
            <w:r>
              <w:rPr>
                <w:rFonts w:cs="Arial"/>
                <w:szCs w:val="16"/>
                <w:lang w:eastAsia="en-US"/>
              </w:rPr>
              <w:t>Aanpassen bestaande damwanden als gevolg van inpassing tribune</w:t>
            </w:r>
          </w:p>
        </w:tc>
      </w:tr>
    </w:tbl>
    <w:p w14:paraId="2636F11E" w14:textId="77777777" w:rsidR="008B6D5A" w:rsidRDefault="001A397D" w:rsidP="00E36099">
      <w:pPr>
        <w:pStyle w:val="Bijschrift"/>
        <w:ind w:left="0"/>
      </w:pPr>
      <w:r>
        <w:t>Werkzaamheden op hoofdlijnen</w:t>
      </w:r>
    </w:p>
    <w:p w14:paraId="24CCDC86" w14:textId="77777777" w:rsidR="00801DD3" w:rsidRPr="00801DD3" w:rsidRDefault="00801DD3" w:rsidP="00801DD3">
      <w:pPr>
        <w:ind w:left="0"/>
      </w:pPr>
    </w:p>
    <w:p w14:paraId="6234C53D" w14:textId="77777777" w:rsidR="00801DD3" w:rsidRDefault="00AE1BC4" w:rsidP="00801DD3">
      <w:pPr>
        <w:pStyle w:val="Kop2"/>
      </w:pPr>
      <w:bookmarkStart w:id="690" w:name="_Toc255917638"/>
      <w:bookmarkStart w:id="691" w:name="_Toc257102009"/>
      <w:bookmarkStart w:id="692" w:name="_Toc255917640"/>
      <w:bookmarkStart w:id="693" w:name="_Toc257102011"/>
      <w:bookmarkStart w:id="694" w:name="_Toc255917646"/>
      <w:bookmarkStart w:id="695" w:name="_Toc257102017"/>
      <w:bookmarkStart w:id="696" w:name="_Toc255917647"/>
      <w:bookmarkStart w:id="697" w:name="_Toc257102018"/>
      <w:bookmarkStart w:id="698" w:name="_Toc255917652"/>
      <w:bookmarkStart w:id="699" w:name="_Toc257102023"/>
      <w:bookmarkStart w:id="700" w:name="_Toc255917653"/>
      <w:bookmarkStart w:id="701" w:name="_Toc257102024"/>
      <w:bookmarkStart w:id="702" w:name="_Toc255917654"/>
      <w:bookmarkStart w:id="703" w:name="_Toc257102025"/>
      <w:bookmarkStart w:id="704" w:name="_Toc255917657"/>
      <w:bookmarkStart w:id="705" w:name="_Toc257102028"/>
      <w:bookmarkStart w:id="706" w:name="_Toc255917658"/>
      <w:bookmarkStart w:id="707" w:name="_Toc257102029"/>
      <w:bookmarkStart w:id="708" w:name="_Toc255917661"/>
      <w:bookmarkStart w:id="709" w:name="_Toc257102032"/>
      <w:bookmarkStart w:id="710" w:name="_Toc255917662"/>
      <w:bookmarkStart w:id="711" w:name="_Toc257102033"/>
      <w:bookmarkStart w:id="712" w:name="_Toc255917663"/>
      <w:bookmarkStart w:id="713" w:name="_Toc257102034"/>
      <w:bookmarkStart w:id="714" w:name="_Toc255917664"/>
      <w:bookmarkStart w:id="715" w:name="_Toc257102035"/>
      <w:bookmarkStart w:id="716" w:name="_Toc255917667"/>
      <w:bookmarkStart w:id="717" w:name="_Toc257102038"/>
      <w:bookmarkStart w:id="718" w:name="_Toc255917668"/>
      <w:bookmarkStart w:id="719" w:name="_Toc257102039"/>
      <w:bookmarkStart w:id="720" w:name="_Toc255917669"/>
      <w:bookmarkStart w:id="721" w:name="_Toc257102040"/>
      <w:bookmarkStart w:id="722" w:name="_Toc255917670"/>
      <w:bookmarkStart w:id="723" w:name="_Toc257102041"/>
      <w:bookmarkStart w:id="724" w:name="_Toc255917673"/>
      <w:bookmarkStart w:id="725" w:name="_Toc257102044"/>
      <w:bookmarkStart w:id="726" w:name="_Toc255917674"/>
      <w:bookmarkStart w:id="727" w:name="_Toc257102045"/>
      <w:bookmarkStart w:id="728" w:name="_Toc255917677"/>
      <w:bookmarkStart w:id="729" w:name="_Toc257102048"/>
      <w:bookmarkStart w:id="730" w:name="_Toc255917678"/>
      <w:bookmarkStart w:id="731" w:name="_Toc257102049"/>
      <w:bookmarkStart w:id="732" w:name="_Toc255917681"/>
      <w:bookmarkStart w:id="733" w:name="_Toc257102052"/>
      <w:bookmarkStart w:id="734" w:name="_Toc255917682"/>
      <w:bookmarkStart w:id="735" w:name="_Toc257102053"/>
      <w:bookmarkStart w:id="736" w:name="_Toc255917685"/>
      <w:bookmarkStart w:id="737" w:name="_Toc257102056"/>
      <w:bookmarkStart w:id="738" w:name="_Toc255917686"/>
      <w:bookmarkStart w:id="739" w:name="_Toc257102057"/>
      <w:bookmarkStart w:id="740" w:name="_Toc255917687"/>
      <w:bookmarkStart w:id="741" w:name="_Toc257102058"/>
      <w:bookmarkStart w:id="742" w:name="_Toc255917690"/>
      <w:bookmarkStart w:id="743" w:name="_Toc257102061"/>
      <w:bookmarkStart w:id="744" w:name="_Toc255917691"/>
      <w:bookmarkStart w:id="745" w:name="_Toc257102062"/>
      <w:bookmarkStart w:id="746" w:name="_Toc255917692"/>
      <w:bookmarkStart w:id="747" w:name="_Toc257102063"/>
      <w:bookmarkStart w:id="748" w:name="_Toc255917695"/>
      <w:bookmarkStart w:id="749" w:name="_Toc257102066"/>
      <w:bookmarkStart w:id="750" w:name="_Toc255917696"/>
      <w:bookmarkStart w:id="751" w:name="_Toc257102067"/>
      <w:bookmarkStart w:id="752" w:name="_Toc255917697"/>
      <w:bookmarkStart w:id="753" w:name="_Toc257102068"/>
      <w:bookmarkStart w:id="754" w:name="_Toc255917700"/>
      <w:bookmarkStart w:id="755" w:name="_Toc257102071"/>
      <w:bookmarkStart w:id="756" w:name="_Toc255917701"/>
      <w:bookmarkStart w:id="757" w:name="_Toc257102072"/>
      <w:bookmarkStart w:id="758" w:name="_Toc255917704"/>
      <w:bookmarkStart w:id="759" w:name="_Toc257102075"/>
      <w:bookmarkStart w:id="760" w:name="_Toc255917705"/>
      <w:bookmarkStart w:id="761" w:name="_Toc257102076"/>
      <w:bookmarkStart w:id="762" w:name="_Toc255917706"/>
      <w:bookmarkStart w:id="763" w:name="_Toc257102077"/>
      <w:bookmarkStart w:id="764" w:name="_Toc255917709"/>
      <w:bookmarkStart w:id="765" w:name="_Toc257102080"/>
      <w:bookmarkStart w:id="766" w:name="_Toc255917710"/>
      <w:bookmarkStart w:id="767" w:name="_Toc257102081"/>
      <w:bookmarkStart w:id="768" w:name="_Toc255917711"/>
      <w:bookmarkStart w:id="769" w:name="_Toc257102082"/>
      <w:bookmarkStart w:id="770" w:name="_Toc255917712"/>
      <w:bookmarkStart w:id="771" w:name="_Toc257102083"/>
      <w:bookmarkStart w:id="772" w:name="_Toc255917714"/>
      <w:bookmarkStart w:id="773" w:name="_Toc257102085"/>
      <w:bookmarkStart w:id="774" w:name="_Toc255917715"/>
      <w:bookmarkStart w:id="775" w:name="_Toc257102086"/>
      <w:bookmarkStart w:id="776" w:name="_Toc255917716"/>
      <w:bookmarkStart w:id="777" w:name="_Toc257102087"/>
      <w:bookmarkStart w:id="778" w:name="_Toc255917717"/>
      <w:bookmarkStart w:id="779" w:name="_Toc257102088"/>
      <w:bookmarkStart w:id="780" w:name="_Toc255917718"/>
      <w:bookmarkStart w:id="781" w:name="_Toc257102089"/>
      <w:bookmarkStart w:id="782" w:name="_Toc255917719"/>
      <w:bookmarkStart w:id="783" w:name="_Toc257102090"/>
      <w:bookmarkStart w:id="784" w:name="_Toc86234933"/>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r>
        <w:br w:type="page"/>
      </w:r>
      <w:bookmarkStart w:id="785" w:name="_Toc140070129"/>
      <w:bookmarkStart w:id="786" w:name="_Hlk134130687"/>
      <w:bookmarkStart w:id="787" w:name="_Toc134196470"/>
      <w:r w:rsidR="00F14FCD">
        <w:lastRenderedPageBreak/>
        <w:t>R</w:t>
      </w:r>
      <w:r w:rsidR="007E1B9F">
        <w:t>aakvlak</w:t>
      </w:r>
      <w:r w:rsidR="00B95B4E">
        <w:t>ken</w:t>
      </w:r>
      <w:r w:rsidR="00C90216">
        <w:t xml:space="preserve"> raamcontracten en werken </w:t>
      </w:r>
      <w:r w:rsidR="001E5FFA">
        <w:t xml:space="preserve">door en in opdracht van </w:t>
      </w:r>
      <w:r w:rsidR="00C90216">
        <w:t>derden</w:t>
      </w:r>
      <w:bookmarkEnd w:id="785"/>
      <w:bookmarkEnd w:id="787"/>
    </w:p>
    <w:p w14:paraId="4F0AFE59" w14:textId="77777777" w:rsidR="00AE1BC4" w:rsidRDefault="00AE1BC4" w:rsidP="007E1B9F">
      <w:pPr>
        <w:ind w:left="0"/>
        <w:rPr>
          <w:del w:id="788" w:author="Versnel, N. (Nico)" w:date="2023-07-13T15:48:00Z"/>
        </w:rPr>
      </w:pPr>
    </w:p>
    <w:tbl>
      <w:tblPr>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1"/>
        <w:gridCol w:w="3170"/>
        <w:gridCol w:w="3486"/>
        <w:tblGridChange w:id="789">
          <w:tblGrid>
            <w:gridCol w:w="113"/>
            <w:gridCol w:w="1468"/>
            <w:gridCol w:w="113"/>
            <w:gridCol w:w="3057"/>
            <w:gridCol w:w="113"/>
            <w:gridCol w:w="3373"/>
            <w:gridCol w:w="113"/>
          </w:tblGrid>
        </w:tblGridChange>
      </w:tblGrid>
      <w:tr w:rsidR="00977B73" w14:paraId="12B7B4B5" w14:textId="77777777" w:rsidTr="00154A10">
        <w:trPr>
          <w:trHeight w:val="266"/>
          <w:tblHeader/>
        </w:trPr>
        <w:tc>
          <w:tcPr>
            <w:tcW w:w="1581" w:type="dxa"/>
            <w:tcBorders>
              <w:top w:val="single" w:sz="4" w:space="0" w:color="auto"/>
              <w:bottom w:val="single" w:sz="4" w:space="0" w:color="auto"/>
              <w:right w:val="single" w:sz="4" w:space="0" w:color="auto"/>
            </w:tcBorders>
            <w:shd w:val="clear" w:color="auto" w:fill="D9D9D9"/>
          </w:tcPr>
          <w:p w14:paraId="42C5D75A" w14:textId="77777777" w:rsidR="00DB35EC" w:rsidRDefault="00DB35EC" w:rsidP="00B2701A">
            <w:pPr>
              <w:overflowPunct/>
              <w:ind w:left="0"/>
              <w:textAlignment w:val="auto"/>
              <w:rPr>
                <w:rFonts w:cs="Arial"/>
                <w:b/>
                <w:bCs/>
                <w:szCs w:val="16"/>
                <w:lang w:eastAsia="en-US"/>
              </w:rPr>
            </w:pPr>
            <w:r>
              <w:rPr>
                <w:rFonts w:cs="Arial"/>
                <w:b/>
                <w:bCs/>
                <w:szCs w:val="16"/>
                <w:lang w:eastAsia="en-US"/>
              </w:rPr>
              <w:lastRenderedPageBreak/>
              <w:t>Object</w:t>
            </w:r>
          </w:p>
        </w:tc>
        <w:tc>
          <w:tcPr>
            <w:tcW w:w="3170" w:type="dxa"/>
            <w:tcBorders>
              <w:top w:val="single" w:sz="4" w:space="0" w:color="auto"/>
              <w:bottom w:val="single" w:sz="4" w:space="0" w:color="auto"/>
              <w:right w:val="single" w:sz="4" w:space="0" w:color="auto"/>
            </w:tcBorders>
            <w:shd w:val="clear" w:color="auto" w:fill="D9D9D9"/>
          </w:tcPr>
          <w:p w14:paraId="3AE36E9D" w14:textId="77777777" w:rsidR="00DB35EC" w:rsidRDefault="00DB35EC" w:rsidP="00B2701A">
            <w:pPr>
              <w:overflowPunct/>
              <w:ind w:left="0"/>
              <w:textAlignment w:val="auto"/>
              <w:rPr>
                <w:rFonts w:cs="Arial"/>
                <w:b/>
                <w:bCs/>
                <w:szCs w:val="16"/>
                <w:lang w:eastAsia="en-US"/>
              </w:rPr>
            </w:pPr>
            <w:r>
              <w:rPr>
                <w:rFonts w:cs="Arial"/>
                <w:b/>
                <w:bCs/>
                <w:szCs w:val="16"/>
                <w:lang w:eastAsia="en-US"/>
              </w:rPr>
              <w:t xml:space="preserve">Scope </w:t>
            </w:r>
            <w:r w:rsidR="00D14764">
              <w:rPr>
                <w:rFonts w:cs="Arial"/>
                <w:b/>
                <w:bCs/>
                <w:szCs w:val="16"/>
                <w:lang w:eastAsia="en-US"/>
              </w:rPr>
              <w:t>ON</w:t>
            </w:r>
          </w:p>
        </w:tc>
        <w:tc>
          <w:tcPr>
            <w:tcW w:w="3486" w:type="dxa"/>
            <w:tcBorders>
              <w:top w:val="single" w:sz="4" w:space="0" w:color="auto"/>
              <w:left w:val="single" w:sz="4" w:space="0" w:color="auto"/>
              <w:bottom w:val="single" w:sz="4" w:space="0" w:color="auto"/>
            </w:tcBorders>
            <w:shd w:val="clear" w:color="auto" w:fill="D9D9D9"/>
          </w:tcPr>
          <w:p w14:paraId="42174B7C" w14:textId="77777777" w:rsidR="00DB35EC" w:rsidRDefault="00AE1BC4" w:rsidP="00B2701A">
            <w:pPr>
              <w:overflowPunct/>
              <w:ind w:left="0"/>
              <w:textAlignment w:val="auto"/>
              <w:rPr>
                <w:rFonts w:cs="Arial"/>
                <w:b/>
                <w:bCs/>
                <w:szCs w:val="16"/>
                <w:lang w:eastAsia="en-US"/>
              </w:rPr>
            </w:pPr>
            <w:r>
              <w:rPr>
                <w:rFonts w:cs="Arial"/>
                <w:b/>
                <w:bCs/>
                <w:szCs w:val="16"/>
                <w:lang w:eastAsia="en-US"/>
              </w:rPr>
              <w:t>Scope derden</w:t>
            </w:r>
          </w:p>
        </w:tc>
      </w:tr>
      <w:tr w:rsidR="00B95B4E" w14:paraId="55D67B7C" w14:textId="77777777" w:rsidTr="00B2701A">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790"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791" w:author="Versnel, N. (Nico)" w:date="2023-07-13T15:48:00Z">
            <w:trPr>
              <w:gridAfter w:val="0"/>
              <w:trHeight w:val="266"/>
              <w:tblHeader/>
            </w:trPr>
          </w:trPrChange>
        </w:trPr>
        <w:tc>
          <w:tcPr>
            <w:tcW w:w="8237" w:type="dxa"/>
            <w:gridSpan w:val="3"/>
            <w:tcBorders>
              <w:top w:val="single" w:sz="4" w:space="0" w:color="auto"/>
              <w:bottom w:val="single" w:sz="4" w:space="0" w:color="auto"/>
            </w:tcBorders>
            <w:shd w:val="clear" w:color="auto" w:fill="auto"/>
            <w:tcPrChange w:id="792" w:author="Versnel, N. (Nico)" w:date="2023-07-13T15:48:00Z">
              <w:tcPr>
                <w:tcW w:w="8237" w:type="dxa"/>
                <w:gridSpan w:val="6"/>
                <w:tcBorders>
                  <w:top w:val="single" w:sz="4" w:space="0" w:color="auto"/>
                  <w:bottom w:val="single" w:sz="4" w:space="0" w:color="auto"/>
                </w:tcBorders>
                <w:shd w:val="clear" w:color="auto" w:fill="auto"/>
              </w:tcPr>
            </w:tcPrChange>
          </w:tcPr>
          <w:p w14:paraId="2C9C435F" w14:textId="77777777" w:rsidR="00B95B4E" w:rsidRDefault="00B95B4E" w:rsidP="00B95B4E">
            <w:pPr>
              <w:ind w:left="0"/>
            </w:pPr>
            <w:r>
              <w:t xml:space="preserve">De in onderstaande is beschreven werkzaamheden worden door derden worden uitgevoerd binnen de systeemgrenzen van </w:t>
            </w:r>
            <w:proofErr w:type="spellStart"/>
            <w:r>
              <w:t>Nmh</w:t>
            </w:r>
            <w:proofErr w:type="spellEnd"/>
            <w:r>
              <w:t xml:space="preserve"> en gedurende de uitvoering van het Werk </w:t>
            </w:r>
            <w:proofErr w:type="spellStart"/>
            <w:r>
              <w:t>Nmh</w:t>
            </w:r>
            <w:proofErr w:type="spellEnd"/>
            <w:r>
              <w:t>.</w:t>
            </w:r>
            <w:r w:rsidR="00D14764">
              <w:t xml:space="preserve"> </w:t>
            </w:r>
            <w:r w:rsidR="001047A8">
              <w:t>Dit zijn werken welke in separate opdrachten middels raamcontracten of in opdracht van derden, door derden worden uitgevoerd.</w:t>
            </w:r>
          </w:p>
          <w:p w14:paraId="01D14F29" w14:textId="77777777" w:rsidR="00B95B4E" w:rsidRDefault="00B95B4E" w:rsidP="00B2701A">
            <w:pPr>
              <w:overflowPunct/>
              <w:ind w:left="0"/>
              <w:textAlignment w:val="auto"/>
              <w:rPr>
                <w:rFonts w:cs="Arial"/>
                <w:b/>
                <w:bCs/>
                <w:szCs w:val="16"/>
                <w:lang w:eastAsia="en-US"/>
              </w:rPr>
            </w:pPr>
          </w:p>
        </w:tc>
      </w:tr>
      <w:tr w:rsidR="003F5B2A" w14:paraId="6580E1EC"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793"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794"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795"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204C289B" w14:textId="77777777" w:rsidR="003F5B2A" w:rsidRDefault="003F5B2A" w:rsidP="003F5B2A">
            <w:pPr>
              <w:overflowPunct/>
              <w:ind w:left="0"/>
              <w:textAlignment w:val="auto"/>
              <w:rPr>
                <w:rFonts w:cs="Arial"/>
                <w:szCs w:val="16"/>
                <w:lang w:val="en-US" w:eastAsia="en-US"/>
              </w:rPr>
            </w:pPr>
            <w:proofErr w:type="spellStart"/>
            <w:r>
              <w:rPr>
                <w:rFonts w:cs="Arial"/>
                <w:szCs w:val="16"/>
                <w:lang w:val="en-US" w:eastAsia="en-US"/>
              </w:rPr>
              <w:t>Transfersysteem</w:t>
            </w:r>
            <w:proofErr w:type="spellEnd"/>
            <w:r>
              <w:rPr>
                <w:rFonts w:cs="Arial"/>
                <w:szCs w:val="16"/>
                <w:lang w:val="en-US" w:eastAsia="en-US"/>
              </w:rPr>
              <w:t xml:space="preserve"> – Check in/check out</w:t>
            </w:r>
            <w:r w:rsidR="00730B64">
              <w:rPr>
                <w:rFonts w:cs="Arial"/>
                <w:szCs w:val="16"/>
                <w:lang w:val="en-US" w:eastAsia="en-US"/>
              </w:rPr>
              <w:t xml:space="preserve">. </w:t>
            </w:r>
          </w:p>
        </w:tc>
        <w:tc>
          <w:tcPr>
            <w:tcW w:w="3170" w:type="dxa"/>
            <w:tcBorders>
              <w:top w:val="single" w:sz="4" w:space="0" w:color="auto"/>
              <w:bottom w:val="single" w:sz="4" w:space="0" w:color="auto"/>
              <w:right w:val="single" w:sz="4" w:space="0" w:color="auto"/>
            </w:tcBorders>
            <w:tcPrChange w:id="796" w:author="Versnel, N. (Nico)" w:date="2023-07-13T15:48:00Z">
              <w:tcPr>
                <w:tcW w:w="3170" w:type="dxa"/>
                <w:gridSpan w:val="2"/>
                <w:tcBorders>
                  <w:top w:val="single" w:sz="4" w:space="0" w:color="auto"/>
                  <w:bottom w:val="single" w:sz="4" w:space="0" w:color="auto"/>
                  <w:right w:val="single" w:sz="4" w:space="0" w:color="auto"/>
                </w:tcBorders>
              </w:tcPr>
            </w:tcPrChange>
          </w:tcPr>
          <w:p w14:paraId="24BE83A6"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797"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voedingsbekabeling tussen het voedingspunt en de toekomstige locaties van de </w:t>
            </w:r>
            <w:r w:rsidR="005974B8">
              <w:rPr>
                <w:rFonts w:cs="Arial"/>
                <w:szCs w:val="16"/>
                <w:lang w:eastAsia="en-US"/>
              </w:rPr>
              <w:t xml:space="preserve"> c</w:t>
            </w:r>
            <w:r>
              <w:rPr>
                <w:rFonts w:cs="Arial"/>
                <w:szCs w:val="16"/>
                <w:lang w:eastAsia="en-US"/>
              </w:rPr>
              <w:t xml:space="preserve">heck in/check out palen op conform het </w:t>
            </w:r>
            <w:proofErr w:type="spellStart"/>
            <w:r>
              <w:rPr>
                <w:rFonts w:cs="Arial"/>
                <w:szCs w:val="16"/>
                <w:lang w:eastAsia="en-US"/>
              </w:rPr>
              <w:t>refentie</w:t>
            </w:r>
            <w:proofErr w:type="spellEnd"/>
            <w:r>
              <w:rPr>
                <w:rFonts w:cs="Arial"/>
                <w:szCs w:val="16"/>
                <w:lang w:eastAsia="en-US"/>
              </w:rPr>
              <w:t>-ontwerp;</w:t>
            </w:r>
          </w:p>
          <w:p w14:paraId="3BCD39C4"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798" w:author="Versnel, N. (Nico)" w:date="2023-07-13T15:48:00Z">
                <w:pPr>
                  <w:numPr>
                    <w:numId w:val="20"/>
                  </w:numPr>
                  <w:overflowPunct/>
                  <w:spacing w:line="240" w:lineRule="auto"/>
                  <w:ind w:left="720" w:hanging="360"/>
                  <w:textAlignment w:val="auto"/>
                </w:pPr>
              </w:pPrChange>
            </w:pPr>
            <w:r>
              <w:rPr>
                <w:rFonts w:cs="Arial"/>
                <w:szCs w:val="16"/>
                <w:lang w:eastAsia="en-US"/>
              </w:rPr>
              <w:t xml:space="preserve">Het realiseren van voedingsaansluiting in de laagspanningsruimte in de </w:t>
            </w:r>
            <w:r w:rsidR="008A1F54">
              <w:rPr>
                <w:rFonts w:cs="Arial"/>
                <w:szCs w:val="16"/>
                <w:lang w:eastAsia="en-US"/>
              </w:rPr>
              <w:t>technische ruimte</w:t>
            </w:r>
            <w:r>
              <w:rPr>
                <w:rFonts w:cs="Arial"/>
                <w:szCs w:val="16"/>
                <w:lang w:eastAsia="en-US"/>
              </w:rPr>
              <w:t>;</w:t>
            </w:r>
          </w:p>
          <w:p w14:paraId="4B2DF276"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799" w:author="Versnel, N. (Nico)" w:date="2023-07-13T15:48:00Z">
                <w:pPr>
                  <w:numPr>
                    <w:numId w:val="20"/>
                  </w:numPr>
                  <w:overflowPunct/>
                  <w:spacing w:line="240" w:lineRule="auto"/>
                  <w:ind w:left="720" w:hanging="360"/>
                  <w:textAlignment w:val="auto"/>
                </w:pPr>
              </w:pPrChange>
            </w:pPr>
            <w:r>
              <w:rPr>
                <w:rFonts w:cs="Arial"/>
                <w:szCs w:val="16"/>
                <w:lang w:eastAsia="en-US"/>
              </w:rPr>
              <w:t xml:space="preserve">Coördinatie van werkzaamheden met derden. </w:t>
            </w:r>
          </w:p>
          <w:p w14:paraId="3CBB860A" w14:textId="77777777" w:rsidR="003F5B2A" w:rsidRDefault="003F5B2A" w:rsidP="003F5B2A">
            <w:pPr>
              <w:overflowPunct/>
              <w:spacing w:line="240" w:lineRule="auto"/>
              <w:ind w:left="0"/>
              <w:textAlignment w:val="auto"/>
              <w:rPr>
                <w:rFonts w:cs="Arial"/>
                <w:szCs w:val="16"/>
                <w:lang w:eastAsia="en-US"/>
              </w:rPr>
            </w:pPr>
          </w:p>
        </w:tc>
        <w:tc>
          <w:tcPr>
            <w:tcW w:w="3486" w:type="dxa"/>
            <w:tcBorders>
              <w:top w:val="single" w:sz="4" w:space="0" w:color="auto"/>
              <w:left w:val="single" w:sz="4" w:space="0" w:color="auto"/>
              <w:bottom w:val="single" w:sz="4" w:space="0" w:color="auto"/>
            </w:tcBorders>
            <w:shd w:val="clear" w:color="auto" w:fill="auto"/>
            <w:tcPrChange w:id="800"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0111FA10"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801" w:author="Versnel, N. (Nico)" w:date="2023-07-13T15:48:00Z">
                <w:pPr>
                  <w:numPr>
                    <w:numId w:val="20"/>
                  </w:numPr>
                  <w:overflowPunct/>
                  <w:spacing w:line="240" w:lineRule="auto"/>
                  <w:ind w:left="720" w:hanging="360"/>
                  <w:textAlignment w:val="auto"/>
                </w:pPr>
              </w:pPrChange>
            </w:pPr>
            <w:r>
              <w:rPr>
                <w:rFonts w:cs="Arial"/>
                <w:szCs w:val="16"/>
                <w:lang w:eastAsia="en-US"/>
              </w:rPr>
              <w:t>(Ver)plaatsen van Check in/check out palen (</w:t>
            </w:r>
            <w:proofErr w:type="spellStart"/>
            <w:r>
              <w:rPr>
                <w:rFonts w:cs="Arial"/>
                <w:szCs w:val="16"/>
                <w:lang w:eastAsia="en-US"/>
              </w:rPr>
              <w:t>cico’s</w:t>
            </w:r>
            <w:proofErr w:type="spellEnd"/>
            <w:r>
              <w:rPr>
                <w:rFonts w:cs="Arial"/>
                <w:szCs w:val="16"/>
                <w:lang w:eastAsia="en-US"/>
              </w:rPr>
              <w:t>)</w:t>
            </w:r>
            <w:r w:rsidR="00C90216">
              <w:rPr>
                <w:rFonts w:cs="Arial"/>
                <w:szCs w:val="16"/>
                <w:lang w:eastAsia="en-US"/>
              </w:rPr>
              <w:t>;</w:t>
            </w:r>
          </w:p>
          <w:p w14:paraId="29B2F5C8" w14:textId="77777777" w:rsidR="00C90216" w:rsidRDefault="003F5B2A" w:rsidP="00117FCC">
            <w:pPr>
              <w:numPr>
                <w:ilvl w:val="0"/>
                <w:numId w:val="13"/>
              </w:numPr>
              <w:overflowPunct/>
              <w:spacing w:line="240" w:lineRule="auto"/>
              <w:ind w:left="720" w:hanging="360"/>
              <w:textAlignment w:val="auto"/>
              <w:rPr>
                <w:rFonts w:cs="Arial"/>
                <w:szCs w:val="16"/>
                <w:lang w:eastAsia="en-US"/>
              </w:rPr>
              <w:pPrChange w:id="802" w:author="Versnel, N. (Nico)" w:date="2023-07-13T15:48:00Z">
                <w:pPr>
                  <w:numPr>
                    <w:numId w:val="20"/>
                  </w:numPr>
                  <w:overflowPunct/>
                  <w:spacing w:line="240" w:lineRule="auto"/>
                  <w:ind w:left="720" w:hanging="360"/>
                  <w:textAlignment w:val="auto"/>
                </w:pPr>
              </w:pPrChange>
            </w:pPr>
            <w:r>
              <w:rPr>
                <w:rFonts w:cs="Arial"/>
                <w:szCs w:val="16"/>
                <w:lang w:eastAsia="en-US"/>
              </w:rPr>
              <w:t>Het aansluiten van Check in/check out pale</w:t>
            </w:r>
            <w:r w:rsidR="00C90216">
              <w:rPr>
                <w:rFonts w:cs="Arial"/>
                <w:szCs w:val="16"/>
                <w:lang w:eastAsia="en-US"/>
              </w:rPr>
              <w:t>n.</w:t>
            </w:r>
          </w:p>
          <w:p w14:paraId="518BB573" w14:textId="77777777" w:rsidR="00C90216" w:rsidRDefault="00C90216" w:rsidP="00C90216">
            <w:pPr>
              <w:overflowPunct/>
              <w:spacing w:line="240" w:lineRule="auto"/>
              <w:ind w:left="0"/>
              <w:textAlignment w:val="auto"/>
              <w:rPr>
                <w:rFonts w:cs="Arial"/>
                <w:szCs w:val="16"/>
                <w:lang w:eastAsia="en-US"/>
              </w:rPr>
            </w:pPr>
          </w:p>
          <w:p w14:paraId="77BCE02B" w14:textId="77777777" w:rsidR="00C90216" w:rsidRPr="00C90216" w:rsidRDefault="00C90216" w:rsidP="00C90216">
            <w:pPr>
              <w:overflowPunct/>
              <w:spacing w:line="240" w:lineRule="auto"/>
              <w:ind w:left="0"/>
              <w:textAlignment w:val="auto"/>
              <w:rPr>
                <w:rFonts w:cs="Arial"/>
                <w:szCs w:val="16"/>
                <w:lang w:eastAsia="en-US"/>
              </w:rPr>
            </w:pPr>
            <w:r>
              <w:rPr>
                <w:rFonts w:cs="Arial"/>
                <w:szCs w:val="16"/>
                <w:lang w:eastAsia="en-US"/>
              </w:rPr>
              <w:t xml:space="preserve">Werk door derden wordt uitgevoerd in opdracht van </w:t>
            </w:r>
            <w:proofErr w:type="spellStart"/>
            <w:r>
              <w:rPr>
                <w:rFonts w:cs="Arial"/>
                <w:szCs w:val="16"/>
                <w:lang w:eastAsia="en-US"/>
              </w:rPr>
              <w:t>Arriva</w:t>
            </w:r>
            <w:proofErr w:type="spellEnd"/>
            <w:r>
              <w:rPr>
                <w:rFonts w:cs="Arial"/>
                <w:szCs w:val="16"/>
                <w:lang w:eastAsia="en-US"/>
              </w:rPr>
              <w:t>.</w:t>
            </w:r>
          </w:p>
          <w:p w14:paraId="23F0BC9F" w14:textId="77777777" w:rsidR="003F5B2A" w:rsidRDefault="003F5B2A" w:rsidP="003F5B2A">
            <w:pPr>
              <w:overflowPunct/>
              <w:spacing w:line="240" w:lineRule="auto"/>
              <w:ind w:left="720"/>
              <w:textAlignment w:val="auto"/>
              <w:rPr>
                <w:rFonts w:cs="Arial"/>
                <w:szCs w:val="16"/>
                <w:lang w:eastAsia="en-US"/>
              </w:rPr>
            </w:pPr>
          </w:p>
        </w:tc>
      </w:tr>
      <w:tr w:rsidR="003F5B2A" w14:paraId="6CF3785C"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03"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04"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05"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1C68037D" w14:textId="77777777" w:rsidR="003F5B2A" w:rsidRDefault="003F5B2A" w:rsidP="003F5B2A">
            <w:pPr>
              <w:overflowPunct/>
              <w:ind w:left="0"/>
              <w:textAlignment w:val="auto"/>
              <w:rPr>
                <w:rFonts w:cs="Arial"/>
                <w:szCs w:val="16"/>
                <w:lang w:val="en-US" w:eastAsia="en-US"/>
              </w:rPr>
            </w:pPr>
            <w:proofErr w:type="spellStart"/>
            <w:r>
              <w:rPr>
                <w:rFonts w:cs="Arial"/>
                <w:szCs w:val="16"/>
                <w:lang w:val="en-US" w:eastAsia="en-US"/>
              </w:rPr>
              <w:t>Transfersysteem</w:t>
            </w:r>
            <w:proofErr w:type="spellEnd"/>
            <w:r>
              <w:rPr>
                <w:rFonts w:cs="Arial"/>
                <w:szCs w:val="16"/>
                <w:lang w:val="en-US" w:eastAsia="en-US"/>
              </w:rPr>
              <w:t xml:space="preserve"> - </w:t>
            </w:r>
            <w:proofErr w:type="spellStart"/>
            <w:r>
              <w:rPr>
                <w:rFonts w:cs="Arial"/>
                <w:szCs w:val="16"/>
                <w:lang w:val="en-US" w:eastAsia="en-US"/>
              </w:rPr>
              <w:t>Kaartverkoopautomaat</w:t>
            </w:r>
            <w:proofErr w:type="spellEnd"/>
          </w:p>
        </w:tc>
        <w:tc>
          <w:tcPr>
            <w:tcW w:w="3170" w:type="dxa"/>
            <w:tcBorders>
              <w:top w:val="single" w:sz="4" w:space="0" w:color="auto"/>
              <w:bottom w:val="single" w:sz="4" w:space="0" w:color="auto"/>
              <w:right w:val="single" w:sz="4" w:space="0" w:color="auto"/>
            </w:tcBorders>
            <w:tcPrChange w:id="806" w:author="Versnel, N. (Nico)" w:date="2023-07-13T15:48:00Z">
              <w:tcPr>
                <w:tcW w:w="3170" w:type="dxa"/>
                <w:gridSpan w:val="2"/>
                <w:tcBorders>
                  <w:top w:val="single" w:sz="4" w:space="0" w:color="auto"/>
                  <w:bottom w:val="single" w:sz="4" w:space="0" w:color="auto"/>
                  <w:right w:val="single" w:sz="4" w:space="0" w:color="auto"/>
                </w:tcBorders>
              </w:tcPr>
            </w:tcPrChange>
          </w:tcPr>
          <w:p w14:paraId="5D5A8356"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807"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voedingsbekabeling tussen het voedingspunt en de toekomstige locaties van kaartverkoopautomaten (kaartverkoopautomaat + opwaardeerautomaat) conform het </w:t>
            </w:r>
            <w:proofErr w:type="spellStart"/>
            <w:r>
              <w:rPr>
                <w:rFonts w:cs="Arial"/>
                <w:szCs w:val="16"/>
                <w:lang w:eastAsia="en-US"/>
              </w:rPr>
              <w:t>refentie</w:t>
            </w:r>
            <w:proofErr w:type="spellEnd"/>
            <w:r>
              <w:rPr>
                <w:rFonts w:cs="Arial"/>
                <w:szCs w:val="16"/>
                <w:lang w:eastAsia="en-US"/>
              </w:rPr>
              <w:t>-ontwerp;</w:t>
            </w:r>
          </w:p>
          <w:p w14:paraId="746D6B88"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808" w:author="Versnel, N. (Nico)" w:date="2023-07-13T15:48:00Z">
                <w:pPr>
                  <w:numPr>
                    <w:numId w:val="20"/>
                  </w:numPr>
                  <w:overflowPunct/>
                  <w:spacing w:line="240" w:lineRule="auto"/>
                  <w:ind w:left="720" w:hanging="360"/>
                  <w:textAlignment w:val="auto"/>
                </w:pPr>
              </w:pPrChange>
            </w:pPr>
            <w:r>
              <w:rPr>
                <w:rFonts w:cs="Arial"/>
                <w:szCs w:val="16"/>
                <w:lang w:eastAsia="en-US"/>
              </w:rPr>
              <w:t xml:space="preserve">Het realiseren van voedingsaansluiting in de laagspanningsruimte in de </w:t>
            </w:r>
            <w:r w:rsidR="008A1F54">
              <w:rPr>
                <w:rFonts w:cs="Arial"/>
                <w:szCs w:val="16"/>
                <w:lang w:eastAsia="en-US"/>
              </w:rPr>
              <w:t>technische ruimte</w:t>
            </w:r>
            <w:r>
              <w:rPr>
                <w:rFonts w:cs="Arial"/>
                <w:szCs w:val="16"/>
                <w:lang w:eastAsia="en-US"/>
              </w:rPr>
              <w:t>;</w:t>
            </w:r>
          </w:p>
          <w:p w14:paraId="24C332D3"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809" w:author="Versnel, N. (Nico)" w:date="2023-07-13T15:48:00Z">
                <w:pPr>
                  <w:numPr>
                    <w:numId w:val="20"/>
                  </w:numPr>
                  <w:overflowPunct/>
                  <w:spacing w:line="240" w:lineRule="auto"/>
                  <w:ind w:left="720" w:hanging="360"/>
                  <w:textAlignment w:val="auto"/>
                </w:pPr>
              </w:pPrChange>
            </w:pPr>
            <w:r>
              <w:rPr>
                <w:rFonts w:cs="Arial"/>
                <w:szCs w:val="16"/>
                <w:lang w:eastAsia="en-US"/>
              </w:rPr>
              <w:t>Het realiseren van funderingsplaat voor kaartverkoopautomaten</w:t>
            </w:r>
          </w:p>
          <w:p w14:paraId="6F818A36"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810" w:author="Versnel, N. (Nico)" w:date="2023-07-13T15:48:00Z">
                <w:pPr>
                  <w:numPr>
                    <w:numId w:val="20"/>
                  </w:numPr>
                  <w:overflowPunct/>
                  <w:spacing w:line="240" w:lineRule="auto"/>
                  <w:ind w:left="720" w:hanging="360"/>
                  <w:textAlignment w:val="auto"/>
                </w:pPr>
              </w:pPrChange>
            </w:pPr>
            <w:r>
              <w:rPr>
                <w:rFonts w:cs="Arial"/>
                <w:szCs w:val="16"/>
                <w:lang w:eastAsia="en-US"/>
              </w:rPr>
              <w:t xml:space="preserve">Coördinatie van werkzaamheden met derden. </w:t>
            </w:r>
          </w:p>
          <w:p w14:paraId="57A03759" w14:textId="77777777" w:rsidR="00C90216" w:rsidRDefault="00C90216" w:rsidP="00C90216">
            <w:pPr>
              <w:overflowPunct/>
              <w:spacing w:line="240" w:lineRule="auto"/>
              <w:ind w:left="720"/>
              <w:textAlignment w:val="auto"/>
              <w:rPr>
                <w:rFonts w:cs="Arial"/>
                <w:szCs w:val="16"/>
                <w:lang w:eastAsia="en-US"/>
              </w:rPr>
            </w:pPr>
          </w:p>
        </w:tc>
        <w:tc>
          <w:tcPr>
            <w:tcW w:w="3486" w:type="dxa"/>
            <w:tcBorders>
              <w:top w:val="single" w:sz="4" w:space="0" w:color="auto"/>
              <w:left w:val="single" w:sz="4" w:space="0" w:color="auto"/>
              <w:bottom w:val="single" w:sz="4" w:space="0" w:color="auto"/>
            </w:tcBorders>
            <w:shd w:val="clear" w:color="auto" w:fill="auto"/>
            <w:tcPrChange w:id="811"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38782361" w14:textId="77777777" w:rsidR="003F5B2A" w:rsidRDefault="003F5B2A" w:rsidP="00117FCC">
            <w:pPr>
              <w:numPr>
                <w:ilvl w:val="0"/>
                <w:numId w:val="13"/>
              </w:numPr>
              <w:overflowPunct/>
              <w:spacing w:line="240" w:lineRule="auto"/>
              <w:ind w:left="720" w:hanging="360"/>
              <w:textAlignment w:val="auto"/>
              <w:rPr>
                <w:rFonts w:cs="Arial"/>
                <w:szCs w:val="16"/>
                <w:lang w:eastAsia="en-US"/>
              </w:rPr>
              <w:pPrChange w:id="812" w:author="Versnel, N. (Nico)" w:date="2023-07-13T15:48:00Z">
                <w:pPr>
                  <w:numPr>
                    <w:numId w:val="20"/>
                  </w:numPr>
                  <w:overflowPunct/>
                  <w:spacing w:line="240" w:lineRule="auto"/>
                  <w:ind w:left="720" w:hanging="360"/>
                  <w:textAlignment w:val="auto"/>
                </w:pPr>
              </w:pPrChange>
            </w:pPr>
            <w:r>
              <w:rPr>
                <w:rFonts w:cs="Arial"/>
                <w:szCs w:val="16"/>
                <w:lang w:eastAsia="en-US"/>
              </w:rPr>
              <w:t>(Ver)plaatsen van kaartverkoopautomaten (kaartverkoopautomaat + opwaardeerautomaat)</w:t>
            </w:r>
            <w:r w:rsidR="00C90216">
              <w:rPr>
                <w:rFonts w:cs="Arial"/>
                <w:szCs w:val="16"/>
                <w:lang w:eastAsia="en-US"/>
              </w:rPr>
              <w:t>;</w:t>
            </w:r>
          </w:p>
          <w:p w14:paraId="73F2161A" w14:textId="77777777" w:rsidR="003F5B2A" w:rsidRPr="003F5B2A" w:rsidRDefault="003F5B2A" w:rsidP="00117FCC">
            <w:pPr>
              <w:numPr>
                <w:ilvl w:val="0"/>
                <w:numId w:val="13"/>
              </w:numPr>
              <w:overflowPunct/>
              <w:spacing w:line="240" w:lineRule="auto"/>
              <w:ind w:left="720" w:hanging="360"/>
              <w:textAlignment w:val="auto"/>
              <w:rPr>
                <w:rFonts w:cs="Arial"/>
                <w:szCs w:val="16"/>
                <w:lang w:eastAsia="en-US"/>
              </w:rPr>
              <w:pPrChange w:id="813" w:author="Versnel, N. (Nico)" w:date="2023-07-13T15:48:00Z">
                <w:pPr>
                  <w:numPr>
                    <w:numId w:val="20"/>
                  </w:numPr>
                  <w:overflowPunct/>
                  <w:spacing w:line="240" w:lineRule="auto"/>
                  <w:ind w:left="720" w:hanging="360"/>
                  <w:textAlignment w:val="auto"/>
                </w:pPr>
              </w:pPrChange>
            </w:pPr>
            <w:r>
              <w:rPr>
                <w:rFonts w:cs="Arial"/>
                <w:szCs w:val="16"/>
                <w:lang w:eastAsia="en-US"/>
              </w:rPr>
              <w:t xml:space="preserve">Het aansluiten van </w:t>
            </w:r>
            <w:r w:rsidR="00A86092">
              <w:rPr>
                <w:rFonts w:cs="Arial"/>
                <w:szCs w:val="16"/>
                <w:lang w:eastAsia="en-US"/>
              </w:rPr>
              <w:t>kaartverkoopautomaten</w:t>
            </w:r>
          </w:p>
          <w:p w14:paraId="2946E9CB" w14:textId="77777777" w:rsidR="003F5B2A" w:rsidRDefault="003F5B2A" w:rsidP="003F5B2A">
            <w:pPr>
              <w:overflowPunct/>
              <w:spacing w:line="240" w:lineRule="auto"/>
              <w:ind w:left="720"/>
              <w:textAlignment w:val="auto"/>
              <w:rPr>
                <w:rFonts w:cs="Arial"/>
                <w:szCs w:val="16"/>
                <w:lang w:eastAsia="en-US"/>
              </w:rPr>
            </w:pPr>
          </w:p>
          <w:p w14:paraId="2083DE73" w14:textId="77777777" w:rsidR="00C90216" w:rsidRDefault="00C90216" w:rsidP="00C90216">
            <w:pPr>
              <w:overflowPunct/>
              <w:spacing w:line="240" w:lineRule="auto"/>
              <w:ind w:left="0"/>
              <w:textAlignment w:val="auto"/>
              <w:rPr>
                <w:rFonts w:cs="Arial"/>
                <w:szCs w:val="16"/>
                <w:lang w:eastAsia="en-US"/>
              </w:rPr>
            </w:pPr>
            <w:r>
              <w:rPr>
                <w:rFonts w:cs="Arial"/>
                <w:szCs w:val="16"/>
                <w:lang w:eastAsia="en-US"/>
              </w:rPr>
              <w:t xml:space="preserve">Werk door derden wordt uitgevoerd in opdracht van </w:t>
            </w:r>
            <w:proofErr w:type="spellStart"/>
            <w:r>
              <w:rPr>
                <w:rFonts w:cs="Arial"/>
                <w:szCs w:val="16"/>
                <w:lang w:eastAsia="en-US"/>
              </w:rPr>
              <w:t>Arriva</w:t>
            </w:r>
            <w:proofErr w:type="spellEnd"/>
            <w:r>
              <w:rPr>
                <w:rFonts w:cs="Arial"/>
                <w:szCs w:val="16"/>
                <w:lang w:eastAsia="en-US"/>
              </w:rPr>
              <w:t>.</w:t>
            </w:r>
          </w:p>
          <w:p w14:paraId="7DF9A31D" w14:textId="77777777" w:rsidR="00C90216" w:rsidRDefault="00C90216" w:rsidP="00C90216">
            <w:pPr>
              <w:overflowPunct/>
              <w:spacing w:line="240" w:lineRule="auto"/>
              <w:ind w:left="0"/>
              <w:textAlignment w:val="auto"/>
              <w:rPr>
                <w:rFonts w:cs="Arial"/>
                <w:szCs w:val="16"/>
                <w:lang w:eastAsia="en-US"/>
              </w:rPr>
            </w:pPr>
          </w:p>
        </w:tc>
      </w:tr>
      <w:tr w:rsidR="001F2964" w14:paraId="3948DE39"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14"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15"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16"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535D3FC1" w14:textId="77777777" w:rsidR="001F2964" w:rsidRDefault="001F2964" w:rsidP="003F5B2A">
            <w:pPr>
              <w:overflowPunct/>
              <w:ind w:left="0"/>
              <w:textAlignment w:val="auto"/>
              <w:rPr>
                <w:rFonts w:cs="Arial"/>
                <w:szCs w:val="16"/>
                <w:lang w:val="en-US" w:eastAsia="en-US"/>
              </w:rPr>
            </w:pPr>
            <w:proofErr w:type="spellStart"/>
            <w:r>
              <w:rPr>
                <w:rFonts w:cs="Arial"/>
                <w:szCs w:val="16"/>
                <w:lang w:val="en-US" w:eastAsia="en-US"/>
              </w:rPr>
              <w:t>Transfersysteem</w:t>
            </w:r>
            <w:proofErr w:type="spellEnd"/>
            <w:r>
              <w:rPr>
                <w:rFonts w:cs="Arial"/>
                <w:szCs w:val="16"/>
                <w:lang w:val="en-US" w:eastAsia="en-US"/>
              </w:rPr>
              <w:t xml:space="preserve"> – Alarm-/</w:t>
            </w:r>
            <w:proofErr w:type="spellStart"/>
            <w:r>
              <w:rPr>
                <w:rFonts w:cs="Arial"/>
                <w:szCs w:val="16"/>
                <w:lang w:val="en-US" w:eastAsia="en-US"/>
              </w:rPr>
              <w:t>informatiezuil</w:t>
            </w:r>
            <w:proofErr w:type="spellEnd"/>
          </w:p>
        </w:tc>
        <w:tc>
          <w:tcPr>
            <w:tcW w:w="3170" w:type="dxa"/>
            <w:tcBorders>
              <w:top w:val="single" w:sz="4" w:space="0" w:color="auto"/>
              <w:bottom w:val="single" w:sz="4" w:space="0" w:color="auto"/>
              <w:right w:val="single" w:sz="4" w:space="0" w:color="auto"/>
            </w:tcBorders>
            <w:tcPrChange w:id="817" w:author="Versnel, N. (Nico)" w:date="2023-07-13T15:48:00Z">
              <w:tcPr>
                <w:tcW w:w="3170" w:type="dxa"/>
                <w:gridSpan w:val="2"/>
                <w:tcBorders>
                  <w:top w:val="single" w:sz="4" w:space="0" w:color="auto"/>
                  <w:bottom w:val="single" w:sz="4" w:space="0" w:color="auto"/>
                  <w:right w:val="single" w:sz="4" w:space="0" w:color="auto"/>
                </w:tcBorders>
              </w:tcPr>
            </w:tcPrChange>
          </w:tcPr>
          <w:p w14:paraId="3B63C354" w14:textId="77777777" w:rsidR="001F2964" w:rsidRDefault="001F2964" w:rsidP="00117FCC">
            <w:pPr>
              <w:numPr>
                <w:ilvl w:val="0"/>
                <w:numId w:val="13"/>
              </w:numPr>
              <w:overflowPunct/>
              <w:spacing w:line="240" w:lineRule="auto"/>
              <w:ind w:left="720" w:hanging="360"/>
              <w:textAlignment w:val="auto"/>
              <w:rPr>
                <w:rFonts w:cs="Arial"/>
                <w:szCs w:val="16"/>
                <w:lang w:eastAsia="en-US"/>
              </w:rPr>
              <w:pPrChange w:id="818"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voedingsbekabeling tussen het voedingspunt en de toekomstige locaties van alarm-/informatiezuilen conform het </w:t>
            </w:r>
            <w:proofErr w:type="spellStart"/>
            <w:r>
              <w:rPr>
                <w:rFonts w:cs="Arial"/>
                <w:szCs w:val="16"/>
                <w:lang w:eastAsia="en-US"/>
              </w:rPr>
              <w:t>refentie</w:t>
            </w:r>
            <w:proofErr w:type="spellEnd"/>
            <w:r>
              <w:rPr>
                <w:rFonts w:cs="Arial"/>
                <w:szCs w:val="16"/>
                <w:lang w:eastAsia="en-US"/>
              </w:rPr>
              <w:t>-ontwerp;</w:t>
            </w:r>
          </w:p>
          <w:p w14:paraId="7D493CC9" w14:textId="77777777" w:rsidR="001F2964" w:rsidRDefault="001F2964" w:rsidP="00117FCC">
            <w:pPr>
              <w:numPr>
                <w:ilvl w:val="0"/>
                <w:numId w:val="13"/>
              </w:numPr>
              <w:overflowPunct/>
              <w:spacing w:line="240" w:lineRule="auto"/>
              <w:ind w:left="720" w:hanging="360"/>
              <w:textAlignment w:val="auto"/>
              <w:rPr>
                <w:rFonts w:cs="Arial"/>
                <w:szCs w:val="16"/>
                <w:lang w:eastAsia="en-US"/>
              </w:rPr>
              <w:pPrChange w:id="819" w:author="Versnel, N. (Nico)" w:date="2023-07-13T15:48:00Z">
                <w:pPr>
                  <w:numPr>
                    <w:numId w:val="20"/>
                  </w:numPr>
                  <w:overflowPunct/>
                  <w:spacing w:line="240" w:lineRule="auto"/>
                  <w:ind w:left="720" w:hanging="360"/>
                  <w:textAlignment w:val="auto"/>
                </w:pPr>
              </w:pPrChange>
            </w:pPr>
            <w:r>
              <w:rPr>
                <w:rFonts w:cs="Arial"/>
                <w:szCs w:val="16"/>
                <w:lang w:eastAsia="en-US"/>
              </w:rPr>
              <w:t xml:space="preserve">Het realiseren van voedingsaansluiting in de laagspanningsruimte in de </w:t>
            </w:r>
            <w:r w:rsidR="008A1F54">
              <w:rPr>
                <w:rFonts w:cs="Arial"/>
                <w:szCs w:val="16"/>
                <w:lang w:eastAsia="en-US"/>
              </w:rPr>
              <w:t>technische ruimte</w:t>
            </w:r>
            <w:r>
              <w:rPr>
                <w:rFonts w:cs="Arial"/>
                <w:szCs w:val="16"/>
                <w:lang w:eastAsia="en-US"/>
              </w:rPr>
              <w:t>;</w:t>
            </w:r>
          </w:p>
          <w:p w14:paraId="7DADF1F6" w14:textId="77777777" w:rsidR="001F2964" w:rsidRDefault="001F2964" w:rsidP="00117FCC">
            <w:pPr>
              <w:numPr>
                <w:ilvl w:val="0"/>
                <w:numId w:val="13"/>
              </w:numPr>
              <w:overflowPunct/>
              <w:spacing w:line="240" w:lineRule="auto"/>
              <w:ind w:left="720" w:hanging="360"/>
              <w:textAlignment w:val="auto"/>
              <w:rPr>
                <w:rFonts w:cs="Arial"/>
                <w:szCs w:val="16"/>
                <w:lang w:eastAsia="en-US"/>
              </w:rPr>
              <w:pPrChange w:id="820" w:author="Versnel, N. (Nico)" w:date="2023-07-13T15:48:00Z">
                <w:pPr>
                  <w:numPr>
                    <w:numId w:val="20"/>
                  </w:numPr>
                  <w:overflowPunct/>
                  <w:spacing w:line="240" w:lineRule="auto"/>
                  <w:ind w:left="720" w:hanging="360"/>
                  <w:textAlignment w:val="auto"/>
                </w:pPr>
              </w:pPrChange>
            </w:pPr>
            <w:r>
              <w:rPr>
                <w:rFonts w:cs="Arial"/>
                <w:szCs w:val="16"/>
                <w:lang w:eastAsia="en-US"/>
              </w:rPr>
              <w:t xml:space="preserve">Coördinatie van werkzaamheden met derden. </w:t>
            </w:r>
          </w:p>
          <w:p w14:paraId="15286FD1" w14:textId="77777777" w:rsidR="00C90216" w:rsidRDefault="00C90216" w:rsidP="00C90216">
            <w:pPr>
              <w:overflowPunct/>
              <w:spacing w:line="240" w:lineRule="auto"/>
              <w:ind w:left="720"/>
              <w:textAlignment w:val="auto"/>
              <w:rPr>
                <w:rFonts w:cs="Arial"/>
                <w:szCs w:val="16"/>
                <w:lang w:eastAsia="en-US"/>
              </w:rPr>
            </w:pPr>
          </w:p>
        </w:tc>
        <w:tc>
          <w:tcPr>
            <w:tcW w:w="3486" w:type="dxa"/>
            <w:tcBorders>
              <w:top w:val="single" w:sz="4" w:space="0" w:color="auto"/>
              <w:left w:val="single" w:sz="4" w:space="0" w:color="auto"/>
              <w:bottom w:val="single" w:sz="4" w:space="0" w:color="auto"/>
            </w:tcBorders>
            <w:shd w:val="clear" w:color="auto" w:fill="auto"/>
            <w:tcPrChange w:id="821"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4B566BBC" w14:textId="77777777" w:rsidR="001F2964" w:rsidRDefault="001F2964" w:rsidP="00117FCC">
            <w:pPr>
              <w:numPr>
                <w:ilvl w:val="0"/>
                <w:numId w:val="13"/>
              </w:numPr>
              <w:overflowPunct/>
              <w:spacing w:line="240" w:lineRule="auto"/>
              <w:ind w:left="720" w:hanging="360"/>
              <w:textAlignment w:val="auto"/>
              <w:rPr>
                <w:rFonts w:cs="Arial"/>
                <w:szCs w:val="16"/>
                <w:lang w:eastAsia="en-US"/>
              </w:rPr>
              <w:pPrChange w:id="822" w:author="Versnel, N. (Nico)" w:date="2023-07-13T15:48:00Z">
                <w:pPr>
                  <w:numPr>
                    <w:numId w:val="20"/>
                  </w:numPr>
                  <w:overflowPunct/>
                  <w:spacing w:line="240" w:lineRule="auto"/>
                  <w:ind w:left="720" w:hanging="360"/>
                  <w:textAlignment w:val="auto"/>
                </w:pPr>
              </w:pPrChange>
            </w:pPr>
            <w:r>
              <w:rPr>
                <w:rFonts w:cs="Arial"/>
                <w:szCs w:val="16"/>
                <w:lang w:eastAsia="en-US"/>
              </w:rPr>
              <w:t>(Ver)plaatsen van alarm-/informatiezuilen</w:t>
            </w:r>
            <w:r w:rsidR="00C90216">
              <w:rPr>
                <w:rFonts w:cs="Arial"/>
                <w:szCs w:val="16"/>
                <w:lang w:eastAsia="en-US"/>
              </w:rPr>
              <w:t>;</w:t>
            </w:r>
          </w:p>
          <w:p w14:paraId="4D6FD7B9" w14:textId="77777777" w:rsidR="001F2964" w:rsidRDefault="001F2964" w:rsidP="00117FCC">
            <w:pPr>
              <w:numPr>
                <w:ilvl w:val="0"/>
                <w:numId w:val="13"/>
              </w:numPr>
              <w:overflowPunct/>
              <w:spacing w:line="240" w:lineRule="auto"/>
              <w:ind w:left="720" w:hanging="360"/>
              <w:textAlignment w:val="auto"/>
              <w:rPr>
                <w:rFonts w:cs="Arial"/>
                <w:szCs w:val="16"/>
                <w:lang w:eastAsia="en-US"/>
              </w:rPr>
              <w:pPrChange w:id="823" w:author="Versnel, N. (Nico)" w:date="2023-07-13T15:48:00Z">
                <w:pPr>
                  <w:numPr>
                    <w:numId w:val="20"/>
                  </w:numPr>
                  <w:overflowPunct/>
                  <w:spacing w:line="240" w:lineRule="auto"/>
                  <w:ind w:left="720" w:hanging="360"/>
                  <w:textAlignment w:val="auto"/>
                </w:pPr>
              </w:pPrChange>
            </w:pPr>
            <w:r>
              <w:rPr>
                <w:rFonts w:cs="Arial"/>
                <w:szCs w:val="16"/>
                <w:lang w:eastAsia="en-US"/>
              </w:rPr>
              <w:t xml:space="preserve">Het aansluiten van </w:t>
            </w:r>
            <w:proofErr w:type="spellStart"/>
            <w:r>
              <w:rPr>
                <w:rFonts w:cs="Arial"/>
                <w:szCs w:val="16"/>
                <w:lang w:eastAsia="en-US"/>
              </w:rPr>
              <w:t>van</w:t>
            </w:r>
            <w:proofErr w:type="spellEnd"/>
            <w:r>
              <w:rPr>
                <w:rFonts w:cs="Arial"/>
                <w:szCs w:val="16"/>
                <w:lang w:eastAsia="en-US"/>
              </w:rPr>
              <w:t xml:space="preserve"> alarm-/informatiezuilen</w:t>
            </w:r>
            <w:r w:rsidR="00C90216">
              <w:rPr>
                <w:rFonts w:cs="Arial"/>
                <w:szCs w:val="16"/>
                <w:lang w:eastAsia="en-US"/>
              </w:rPr>
              <w:t>.</w:t>
            </w:r>
            <w:r>
              <w:rPr>
                <w:rFonts w:cs="Arial"/>
                <w:szCs w:val="16"/>
                <w:lang w:eastAsia="en-US"/>
              </w:rPr>
              <w:t xml:space="preserve"> </w:t>
            </w:r>
          </w:p>
          <w:p w14:paraId="56B3B889" w14:textId="77777777" w:rsidR="00C90216" w:rsidRDefault="00C90216" w:rsidP="00C90216">
            <w:pPr>
              <w:overflowPunct/>
              <w:spacing w:line="240" w:lineRule="auto"/>
              <w:ind w:left="0"/>
              <w:textAlignment w:val="auto"/>
              <w:rPr>
                <w:rFonts w:cs="Arial"/>
                <w:szCs w:val="16"/>
                <w:lang w:eastAsia="en-US"/>
              </w:rPr>
            </w:pPr>
          </w:p>
          <w:p w14:paraId="47BB41ED" w14:textId="77777777" w:rsidR="00C90216" w:rsidRDefault="00C90216" w:rsidP="00C90216">
            <w:pPr>
              <w:overflowPunct/>
              <w:spacing w:line="240" w:lineRule="auto"/>
              <w:ind w:left="0"/>
              <w:textAlignment w:val="auto"/>
              <w:rPr>
                <w:rFonts w:cs="Arial"/>
                <w:szCs w:val="16"/>
                <w:lang w:eastAsia="en-US"/>
              </w:rPr>
            </w:pPr>
            <w:r>
              <w:rPr>
                <w:rFonts w:cs="Arial"/>
                <w:szCs w:val="16"/>
                <w:lang w:eastAsia="en-US"/>
              </w:rPr>
              <w:t xml:space="preserve">Werk door derden wordt uitgevoerd in opdracht van </w:t>
            </w:r>
            <w:proofErr w:type="spellStart"/>
            <w:r>
              <w:rPr>
                <w:rFonts w:cs="Arial"/>
                <w:szCs w:val="16"/>
                <w:lang w:eastAsia="en-US"/>
              </w:rPr>
              <w:t>Arriva</w:t>
            </w:r>
            <w:proofErr w:type="spellEnd"/>
            <w:r>
              <w:rPr>
                <w:rFonts w:cs="Arial"/>
                <w:szCs w:val="16"/>
                <w:lang w:eastAsia="en-US"/>
              </w:rPr>
              <w:t>.</w:t>
            </w:r>
          </w:p>
          <w:p w14:paraId="75DCF8FC" w14:textId="77777777" w:rsidR="00C90216" w:rsidRDefault="00C90216" w:rsidP="00C90216">
            <w:pPr>
              <w:overflowPunct/>
              <w:spacing w:line="240" w:lineRule="auto"/>
              <w:ind w:left="0"/>
              <w:textAlignment w:val="auto"/>
              <w:rPr>
                <w:rFonts w:cs="Arial"/>
                <w:szCs w:val="16"/>
                <w:lang w:eastAsia="en-US"/>
              </w:rPr>
            </w:pPr>
          </w:p>
        </w:tc>
      </w:tr>
      <w:tr w:rsidR="008A1F54" w14:paraId="68F1E1C5"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24"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25"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26"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3B820228" w14:textId="77777777" w:rsidR="008A1F54" w:rsidRDefault="00E02593" w:rsidP="003F5B2A">
            <w:pPr>
              <w:overflowPunct/>
              <w:ind w:left="0"/>
              <w:textAlignment w:val="auto"/>
              <w:rPr>
                <w:rFonts w:cs="Arial"/>
                <w:szCs w:val="16"/>
                <w:lang w:val="en-US" w:eastAsia="en-US"/>
              </w:rPr>
            </w:pPr>
            <w:proofErr w:type="spellStart"/>
            <w:r>
              <w:rPr>
                <w:rFonts w:cs="Arial"/>
                <w:szCs w:val="16"/>
                <w:lang w:val="en-US" w:eastAsia="en-US"/>
              </w:rPr>
              <w:t>Transfersysteem</w:t>
            </w:r>
            <w:proofErr w:type="spellEnd"/>
            <w:r>
              <w:rPr>
                <w:rFonts w:cs="Arial"/>
                <w:szCs w:val="16"/>
                <w:lang w:val="en-US" w:eastAsia="en-US"/>
              </w:rPr>
              <w:t xml:space="preserve"> – TB Scherm</w:t>
            </w:r>
          </w:p>
        </w:tc>
        <w:tc>
          <w:tcPr>
            <w:tcW w:w="3170" w:type="dxa"/>
            <w:tcBorders>
              <w:top w:val="single" w:sz="4" w:space="0" w:color="auto"/>
              <w:bottom w:val="single" w:sz="4" w:space="0" w:color="auto"/>
              <w:right w:val="single" w:sz="4" w:space="0" w:color="auto"/>
            </w:tcBorders>
            <w:tcPrChange w:id="827" w:author="Versnel, N. (Nico)" w:date="2023-07-13T15:48:00Z">
              <w:tcPr>
                <w:tcW w:w="3170" w:type="dxa"/>
                <w:gridSpan w:val="2"/>
                <w:tcBorders>
                  <w:top w:val="single" w:sz="4" w:space="0" w:color="auto"/>
                  <w:bottom w:val="single" w:sz="4" w:space="0" w:color="auto"/>
                  <w:right w:val="single" w:sz="4" w:space="0" w:color="auto"/>
                </w:tcBorders>
              </w:tcPr>
            </w:tcPrChange>
          </w:tcPr>
          <w:p w14:paraId="05997D05" w14:textId="77777777" w:rsidR="008A1F54" w:rsidRDefault="008A1F54" w:rsidP="00117FCC">
            <w:pPr>
              <w:numPr>
                <w:ilvl w:val="0"/>
                <w:numId w:val="13"/>
              </w:numPr>
              <w:overflowPunct/>
              <w:spacing w:line="240" w:lineRule="auto"/>
              <w:ind w:left="720" w:hanging="360"/>
              <w:textAlignment w:val="auto"/>
              <w:rPr>
                <w:rFonts w:cs="Arial"/>
                <w:szCs w:val="16"/>
                <w:lang w:eastAsia="en-US"/>
              </w:rPr>
              <w:pPrChange w:id="828"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voedingsbekabeling tussen het voedingspunt en de toekomstige locaties van TB Schermen conform het </w:t>
            </w:r>
            <w:proofErr w:type="spellStart"/>
            <w:r>
              <w:rPr>
                <w:rFonts w:cs="Arial"/>
                <w:szCs w:val="16"/>
                <w:lang w:eastAsia="en-US"/>
              </w:rPr>
              <w:t>refentie</w:t>
            </w:r>
            <w:proofErr w:type="spellEnd"/>
            <w:r>
              <w:rPr>
                <w:rFonts w:cs="Arial"/>
                <w:szCs w:val="16"/>
                <w:lang w:eastAsia="en-US"/>
              </w:rPr>
              <w:t>-ontwerp;</w:t>
            </w:r>
          </w:p>
          <w:p w14:paraId="6C5DDD0A" w14:textId="77777777" w:rsidR="008A1F54" w:rsidRDefault="008A1F54" w:rsidP="00117FCC">
            <w:pPr>
              <w:numPr>
                <w:ilvl w:val="0"/>
                <w:numId w:val="13"/>
              </w:numPr>
              <w:overflowPunct/>
              <w:spacing w:line="240" w:lineRule="auto"/>
              <w:ind w:left="720" w:hanging="360"/>
              <w:textAlignment w:val="auto"/>
              <w:rPr>
                <w:rFonts w:cs="Arial"/>
                <w:szCs w:val="16"/>
                <w:lang w:eastAsia="en-US"/>
              </w:rPr>
              <w:pPrChange w:id="829" w:author="Versnel, N. (Nico)" w:date="2023-07-13T15:48:00Z">
                <w:pPr>
                  <w:numPr>
                    <w:numId w:val="20"/>
                  </w:numPr>
                  <w:overflowPunct/>
                  <w:spacing w:line="240" w:lineRule="auto"/>
                  <w:ind w:left="720" w:hanging="360"/>
                  <w:textAlignment w:val="auto"/>
                </w:pPr>
              </w:pPrChange>
            </w:pPr>
            <w:r>
              <w:rPr>
                <w:rFonts w:cs="Arial"/>
                <w:szCs w:val="16"/>
                <w:lang w:eastAsia="en-US"/>
              </w:rPr>
              <w:t>Het realiseren van voedingsaansluiting in de laagspanningsruimte in de technische ruimte;</w:t>
            </w:r>
          </w:p>
          <w:p w14:paraId="67F5B99F" w14:textId="77777777" w:rsidR="008A1F54" w:rsidRDefault="008A1F54" w:rsidP="00117FCC">
            <w:pPr>
              <w:numPr>
                <w:ilvl w:val="0"/>
                <w:numId w:val="13"/>
              </w:numPr>
              <w:overflowPunct/>
              <w:spacing w:line="240" w:lineRule="auto"/>
              <w:ind w:left="720" w:hanging="360"/>
              <w:textAlignment w:val="auto"/>
              <w:rPr>
                <w:rFonts w:cs="Arial"/>
                <w:szCs w:val="16"/>
                <w:lang w:eastAsia="en-US"/>
              </w:rPr>
              <w:pPrChange w:id="830" w:author="Versnel, N. (Nico)" w:date="2023-07-13T15:48:00Z">
                <w:pPr>
                  <w:numPr>
                    <w:numId w:val="20"/>
                  </w:numPr>
                  <w:overflowPunct/>
                  <w:spacing w:line="240" w:lineRule="auto"/>
                  <w:ind w:left="720" w:hanging="360"/>
                  <w:textAlignment w:val="auto"/>
                </w:pPr>
              </w:pPrChange>
            </w:pPr>
            <w:r>
              <w:rPr>
                <w:rFonts w:cs="Arial"/>
                <w:szCs w:val="16"/>
                <w:lang w:eastAsia="en-US"/>
              </w:rPr>
              <w:t xml:space="preserve">Coördinatie van werkzaamheden met derden. </w:t>
            </w:r>
          </w:p>
          <w:p w14:paraId="58DF05AA" w14:textId="77777777" w:rsidR="008B415D" w:rsidRDefault="008B415D" w:rsidP="008B415D">
            <w:pPr>
              <w:overflowPunct/>
              <w:spacing w:line="240" w:lineRule="auto"/>
              <w:ind w:left="720"/>
              <w:textAlignment w:val="auto"/>
              <w:rPr>
                <w:rFonts w:cs="Arial"/>
                <w:szCs w:val="16"/>
                <w:lang w:eastAsia="en-US"/>
              </w:rPr>
            </w:pPr>
          </w:p>
        </w:tc>
        <w:tc>
          <w:tcPr>
            <w:tcW w:w="3486" w:type="dxa"/>
            <w:tcBorders>
              <w:top w:val="single" w:sz="4" w:space="0" w:color="auto"/>
              <w:left w:val="single" w:sz="4" w:space="0" w:color="auto"/>
              <w:bottom w:val="single" w:sz="4" w:space="0" w:color="auto"/>
            </w:tcBorders>
            <w:shd w:val="clear" w:color="auto" w:fill="auto"/>
            <w:tcPrChange w:id="831"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7EE94317" w14:textId="77777777" w:rsidR="008A1F54" w:rsidRDefault="008A1F54" w:rsidP="00117FCC">
            <w:pPr>
              <w:numPr>
                <w:ilvl w:val="0"/>
                <w:numId w:val="13"/>
              </w:numPr>
              <w:overflowPunct/>
              <w:spacing w:line="240" w:lineRule="auto"/>
              <w:ind w:left="720" w:hanging="360"/>
              <w:textAlignment w:val="auto"/>
              <w:rPr>
                <w:rFonts w:cs="Arial"/>
                <w:szCs w:val="16"/>
                <w:lang w:eastAsia="en-US"/>
              </w:rPr>
              <w:pPrChange w:id="832" w:author="Versnel, N. (Nico)" w:date="2023-07-13T15:48:00Z">
                <w:pPr>
                  <w:numPr>
                    <w:numId w:val="20"/>
                  </w:numPr>
                  <w:overflowPunct/>
                  <w:spacing w:line="240" w:lineRule="auto"/>
                  <w:ind w:left="720" w:hanging="360"/>
                  <w:textAlignment w:val="auto"/>
                </w:pPr>
              </w:pPrChange>
            </w:pPr>
            <w:r>
              <w:rPr>
                <w:rFonts w:cs="Arial"/>
                <w:szCs w:val="16"/>
                <w:lang w:eastAsia="en-US"/>
              </w:rPr>
              <w:t>(ver)plaatsen van 2 stuks TB Scherm</w:t>
            </w:r>
            <w:r w:rsidR="00C90216">
              <w:rPr>
                <w:rFonts w:cs="Arial"/>
                <w:szCs w:val="16"/>
                <w:lang w:eastAsia="en-US"/>
              </w:rPr>
              <w:t>;</w:t>
            </w:r>
          </w:p>
          <w:p w14:paraId="55BFBE9E" w14:textId="77777777" w:rsidR="00A86092" w:rsidRDefault="00A86092" w:rsidP="00117FCC">
            <w:pPr>
              <w:numPr>
                <w:ilvl w:val="0"/>
                <w:numId w:val="13"/>
              </w:numPr>
              <w:overflowPunct/>
              <w:spacing w:line="240" w:lineRule="auto"/>
              <w:ind w:left="720" w:hanging="360"/>
              <w:textAlignment w:val="auto"/>
              <w:rPr>
                <w:rFonts w:cs="Arial"/>
                <w:szCs w:val="16"/>
                <w:lang w:eastAsia="en-US"/>
              </w:rPr>
              <w:pPrChange w:id="833" w:author="Versnel, N. (Nico)" w:date="2023-07-13T15:48:00Z">
                <w:pPr>
                  <w:numPr>
                    <w:numId w:val="20"/>
                  </w:numPr>
                  <w:overflowPunct/>
                  <w:spacing w:line="240" w:lineRule="auto"/>
                  <w:ind w:left="720" w:hanging="360"/>
                  <w:textAlignment w:val="auto"/>
                </w:pPr>
              </w:pPrChange>
            </w:pPr>
            <w:r>
              <w:rPr>
                <w:rFonts w:cs="Arial"/>
                <w:szCs w:val="16"/>
                <w:lang w:eastAsia="en-US"/>
              </w:rPr>
              <w:t>Het aansluiten van TB Schermen.</w:t>
            </w:r>
          </w:p>
          <w:p w14:paraId="38009794" w14:textId="77777777" w:rsidR="008B415D" w:rsidRDefault="008B415D" w:rsidP="008B415D">
            <w:pPr>
              <w:overflowPunct/>
              <w:spacing w:line="240" w:lineRule="auto"/>
              <w:textAlignment w:val="auto"/>
              <w:rPr>
                <w:rFonts w:cs="Arial"/>
                <w:szCs w:val="16"/>
                <w:lang w:eastAsia="en-US"/>
              </w:rPr>
            </w:pPr>
          </w:p>
          <w:p w14:paraId="09C3DCFD" w14:textId="77777777" w:rsidR="008B415D" w:rsidRDefault="008B415D" w:rsidP="00D14764">
            <w:pPr>
              <w:overflowPunct/>
              <w:spacing w:line="240" w:lineRule="auto"/>
              <w:ind w:left="0"/>
              <w:textAlignment w:val="auto"/>
              <w:rPr>
                <w:rFonts w:cs="Arial"/>
                <w:szCs w:val="16"/>
                <w:lang w:eastAsia="en-US"/>
              </w:rPr>
            </w:pPr>
            <w:r>
              <w:rPr>
                <w:rFonts w:cs="Arial"/>
                <w:szCs w:val="16"/>
                <w:lang w:eastAsia="en-US"/>
              </w:rPr>
              <w:t>Werk door derden wordt uitgevoerd door Raamcontractant ProRail, ForeyeT</w:t>
            </w:r>
          </w:p>
          <w:p w14:paraId="3A018FAE" w14:textId="77777777" w:rsidR="008B415D" w:rsidRDefault="008B415D" w:rsidP="008B415D">
            <w:pPr>
              <w:overflowPunct/>
              <w:spacing w:line="240" w:lineRule="auto"/>
              <w:textAlignment w:val="auto"/>
              <w:rPr>
                <w:rFonts w:cs="Arial"/>
                <w:szCs w:val="16"/>
                <w:lang w:eastAsia="en-US"/>
              </w:rPr>
            </w:pPr>
          </w:p>
        </w:tc>
      </w:tr>
      <w:tr w:rsidR="00E02593" w14:paraId="6F46E37D"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34"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35"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36"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226F416C" w14:textId="77777777" w:rsidR="00E02593" w:rsidRDefault="00E02593" w:rsidP="003F5B2A">
            <w:pPr>
              <w:overflowPunct/>
              <w:ind w:left="0"/>
              <w:textAlignment w:val="auto"/>
              <w:rPr>
                <w:rFonts w:cs="Arial"/>
                <w:szCs w:val="16"/>
                <w:lang w:val="en-US" w:eastAsia="en-US"/>
              </w:rPr>
            </w:pPr>
            <w:proofErr w:type="spellStart"/>
            <w:r>
              <w:rPr>
                <w:rFonts w:cs="Arial"/>
                <w:szCs w:val="16"/>
                <w:lang w:val="en-US" w:eastAsia="en-US"/>
              </w:rPr>
              <w:lastRenderedPageBreak/>
              <w:t>Transfersysteem</w:t>
            </w:r>
            <w:proofErr w:type="spellEnd"/>
            <w:r>
              <w:rPr>
                <w:rFonts w:cs="Arial"/>
                <w:szCs w:val="16"/>
                <w:lang w:val="en-US" w:eastAsia="en-US"/>
              </w:rPr>
              <w:t xml:space="preserve"> - </w:t>
            </w:r>
            <w:proofErr w:type="spellStart"/>
            <w:r>
              <w:rPr>
                <w:rFonts w:cs="Arial"/>
                <w:szCs w:val="16"/>
                <w:lang w:val="en-US" w:eastAsia="en-US"/>
              </w:rPr>
              <w:t>Stationsoutlillage</w:t>
            </w:r>
            <w:proofErr w:type="spellEnd"/>
          </w:p>
        </w:tc>
        <w:tc>
          <w:tcPr>
            <w:tcW w:w="3170" w:type="dxa"/>
            <w:tcBorders>
              <w:top w:val="single" w:sz="4" w:space="0" w:color="auto"/>
              <w:bottom w:val="single" w:sz="4" w:space="0" w:color="auto"/>
              <w:right w:val="single" w:sz="4" w:space="0" w:color="auto"/>
            </w:tcBorders>
            <w:tcPrChange w:id="837" w:author="Versnel, N. (Nico)" w:date="2023-07-13T15:48:00Z">
              <w:tcPr>
                <w:tcW w:w="3170" w:type="dxa"/>
                <w:gridSpan w:val="2"/>
                <w:tcBorders>
                  <w:top w:val="single" w:sz="4" w:space="0" w:color="auto"/>
                  <w:bottom w:val="single" w:sz="4" w:space="0" w:color="auto"/>
                  <w:right w:val="single" w:sz="4" w:space="0" w:color="auto"/>
                </w:tcBorders>
              </w:tcPr>
            </w:tcPrChange>
          </w:tcPr>
          <w:p w14:paraId="212D9391" w14:textId="77777777" w:rsidR="00E02593" w:rsidRDefault="00E02593" w:rsidP="00117FCC">
            <w:pPr>
              <w:numPr>
                <w:ilvl w:val="0"/>
                <w:numId w:val="13"/>
              </w:numPr>
              <w:overflowPunct/>
              <w:spacing w:line="240" w:lineRule="auto"/>
              <w:ind w:left="720" w:hanging="360"/>
              <w:textAlignment w:val="auto"/>
              <w:rPr>
                <w:rFonts w:cs="Arial"/>
                <w:szCs w:val="16"/>
                <w:lang w:eastAsia="en-US"/>
              </w:rPr>
              <w:pPrChange w:id="838" w:author="Versnel, N. (Nico)" w:date="2023-07-13T15:48:00Z">
                <w:pPr>
                  <w:numPr>
                    <w:numId w:val="20"/>
                  </w:numPr>
                  <w:overflowPunct/>
                  <w:spacing w:line="240" w:lineRule="auto"/>
                  <w:ind w:left="720" w:hanging="360"/>
                  <w:textAlignment w:val="auto"/>
                </w:pPr>
              </w:pPrChange>
            </w:pPr>
            <w:r>
              <w:rPr>
                <w:rFonts w:cs="Arial"/>
                <w:szCs w:val="16"/>
                <w:lang w:eastAsia="en-US"/>
              </w:rPr>
              <w:t>Verplaatsen en aanvullen stationsnaamborden</w:t>
            </w:r>
          </w:p>
        </w:tc>
        <w:tc>
          <w:tcPr>
            <w:tcW w:w="3486" w:type="dxa"/>
            <w:tcBorders>
              <w:top w:val="single" w:sz="4" w:space="0" w:color="auto"/>
              <w:left w:val="single" w:sz="4" w:space="0" w:color="auto"/>
              <w:bottom w:val="single" w:sz="4" w:space="0" w:color="auto"/>
            </w:tcBorders>
            <w:shd w:val="clear" w:color="auto" w:fill="auto"/>
            <w:tcPrChange w:id="839"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6C82F884" w14:textId="77777777" w:rsidR="00E02593" w:rsidRDefault="00E02593" w:rsidP="00117FCC">
            <w:pPr>
              <w:numPr>
                <w:ilvl w:val="0"/>
                <w:numId w:val="13"/>
              </w:numPr>
              <w:overflowPunct/>
              <w:spacing w:line="240" w:lineRule="auto"/>
              <w:ind w:left="720" w:hanging="360"/>
              <w:textAlignment w:val="auto"/>
              <w:rPr>
                <w:rFonts w:cs="Arial"/>
                <w:szCs w:val="16"/>
                <w:lang w:eastAsia="en-US"/>
              </w:rPr>
              <w:pPrChange w:id="840" w:author="Versnel, N. (Nico)" w:date="2023-07-13T15:48:00Z">
                <w:pPr>
                  <w:numPr>
                    <w:numId w:val="20"/>
                  </w:numPr>
                  <w:overflowPunct/>
                  <w:spacing w:line="240" w:lineRule="auto"/>
                  <w:ind w:left="720" w:hanging="360"/>
                  <w:textAlignment w:val="auto"/>
                </w:pPr>
              </w:pPrChange>
            </w:pPr>
            <w:r>
              <w:rPr>
                <w:rFonts w:cs="Arial"/>
                <w:szCs w:val="16"/>
                <w:lang w:eastAsia="en-US"/>
              </w:rPr>
              <w:t>(ver)plaatsen van afvalbakken;</w:t>
            </w:r>
          </w:p>
          <w:p w14:paraId="7784CDCC" w14:textId="77777777" w:rsidR="00E02593" w:rsidRDefault="00E02593" w:rsidP="00117FCC">
            <w:pPr>
              <w:numPr>
                <w:ilvl w:val="0"/>
                <w:numId w:val="13"/>
              </w:numPr>
              <w:overflowPunct/>
              <w:spacing w:line="240" w:lineRule="auto"/>
              <w:ind w:left="720" w:hanging="360"/>
              <w:textAlignment w:val="auto"/>
              <w:rPr>
                <w:rFonts w:cs="Arial"/>
                <w:szCs w:val="16"/>
                <w:lang w:eastAsia="en-US"/>
              </w:rPr>
              <w:pPrChange w:id="841" w:author="Versnel, N. (Nico)" w:date="2023-07-13T15:48:00Z">
                <w:pPr>
                  <w:numPr>
                    <w:numId w:val="20"/>
                  </w:numPr>
                  <w:overflowPunct/>
                  <w:spacing w:line="240" w:lineRule="auto"/>
                  <w:ind w:left="720" w:hanging="360"/>
                  <w:textAlignment w:val="auto"/>
                </w:pPr>
              </w:pPrChange>
            </w:pPr>
            <w:r>
              <w:rPr>
                <w:rFonts w:cs="Arial"/>
                <w:szCs w:val="16"/>
                <w:lang w:eastAsia="en-US"/>
              </w:rPr>
              <w:t xml:space="preserve">(ver)plaatsen van comfortabele zitgelegenheden (exclusief zitranden tribune Plein </w:t>
            </w:r>
            <w:proofErr w:type="spellStart"/>
            <w:r>
              <w:rPr>
                <w:rFonts w:cs="Arial"/>
                <w:szCs w:val="16"/>
                <w:lang w:eastAsia="en-US"/>
              </w:rPr>
              <w:t>Heyendaal</w:t>
            </w:r>
            <w:proofErr w:type="spellEnd"/>
            <w:r>
              <w:rPr>
                <w:rFonts w:cs="Arial"/>
                <w:szCs w:val="16"/>
                <w:lang w:eastAsia="en-US"/>
              </w:rPr>
              <w:t>);</w:t>
            </w:r>
          </w:p>
          <w:p w14:paraId="3CD7F00A" w14:textId="77777777" w:rsidR="00E02593" w:rsidRDefault="00E02593" w:rsidP="00117FCC">
            <w:pPr>
              <w:numPr>
                <w:ilvl w:val="0"/>
                <w:numId w:val="13"/>
              </w:numPr>
              <w:overflowPunct/>
              <w:spacing w:line="240" w:lineRule="auto"/>
              <w:ind w:left="720" w:hanging="360"/>
              <w:textAlignment w:val="auto"/>
              <w:rPr>
                <w:rFonts w:cs="Arial"/>
                <w:szCs w:val="16"/>
                <w:lang w:eastAsia="en-US"/>
              </w:rPr>
              <w:pPrChange w:id="842" w:author="Versnel, N. (Nico)" w:date="2023-07-13T15:48:00Z">
                <w:pPr>
                  <w:numPr>
                    <w:numId w:val="20"/>
                  </w:numPr>
                  <w:overflowPunct/>
                  <w:spacing w:line="240" w:lineRule="auto"/>
                  <w:ind w:left="720" w:hanging="360"/>
                  <w:textAlignment w:val="auto"/>
                </w:pPr>
              </w:pPrChange>
            </w:pPr>
            <w:r>
              <w:rPr>
                <w:rFonts w:cs="Arial"/>
                <w:szCs w:val="16"/>
                <w:lang w:eastAsia="en-US"/>
              </w:rPr>
              <w:t>(ver)plaatsen van paneelsystemen;</w:t>
            </w:r>
          </w:p>
          <w:p w14:paraId="43207CE2" w14:textId="77777777" w:rsidR="00E02593" w:rsidRDefault="00E02593" w:rsidP="00117FCC">
            <w:pPr>
              <w:numPr>
                <w:ilvl w:val="0"/>
                <w:numId w:val="13"/>
              </w:numPr>
              <w:overflowPunct/>
              <w:spacing w:line="240" w:lineRule="auto"/>
              <w:ind w:left="720" w:hanging="360"/>
              <w:textAlignment w:val="auto"/>
              <w:rPr>
                <w:rFonts w:cs="Arial"/>
                <w:szCs w:val="16"/>
                <w:lang w:eastAsia="en-US"/>
              </w:rPr>
              <w:pPrChange w:id="843" w:author="Versnel, N. (Nico)" w:date="2023-07-13T15:48:00Z">
                <w:pPr>
                  <w:numPr>
                    <w:numId w:val="20"/>
                  </w:numPr>
                  <w:overflowPunct/>
                  <w:spacing w:line="240" w:lineRule="auto"/>
                  <w:ind w:left="720" w:hanging="360"/>
                  <w:textAlignment w:val="auto"/>
                </w:pPr>
              </w:pPrChange>
            </w:pPr>
            <w:r>
              <w:rPr>
                <w:rFonts w:cs="Arial"/>
                <w:szCs w:val="16"/>
                <w:lang w:eastAsia="en-US"/>
              </w:rPr>
              <w:t>(ver)plaatsen van beschutte wachtgelegenheden.</w:t>
            </w:r>
          </w:p>
          <w:p w14:paraId="5063CE5B" w14:textId="77777777" w:rsidR="00E02593" w:rsidRDefault="00E02593" w:rsidP="00E02593">
            <w:pPr>
              <w:overflowPunct/>
              <w:spacing w:line="240" w:lineRule="auto"/>
              <w:ind w:left="0"/>
              <w:textAlignment w:val="auto"/>
              <w:rPr>
                <w:rFonts w:cs="Arial"/>
                <w:szCs w:val="16"/>
                <w:lang w:eastAsia="en-US"/>
              </w:rPr>
            </w:pPr>
          </w:p>
          <w:p w14:paraId="1FF05440" w14:textId="77777777" w:rsidR="00E02593" w:rsidRDefault="00E02593" w:rsidP="00E02593">
            <w:pPr>
              <w:overflowPunct/>
              <w:spacing w:line="240" w:lineRule="auto"/>
              <w:ind w:left="0"/>
              <w:textAlignment w:val="auto"/>
              <w:rPr>
                <w:rFonts w:cs="Arial"/>
                <w:szCs w:val="16"/>
                <w:lang w:eastAsia="en-US"/>
              </w:rPr>
            </w:pPr>
            <w:r>
              <w:rPr>
                <w:rFonts w:cs="Arial"/>
                <w:szCs w:val="16"/>
                <w:lang w:eastAsia="en-US"/>
              </w:rPr>
              <w:t>Werk door derden wordt uitgevoerd door Raamcontractant ProRail, Epsilon</w:t>
            </w:r>
          </w:p>
          <w:p w14:paraId="61DCD0E6" w14:textId="77777777" w:rsidR="00E02593" w:rsidRDefault="00E02593" w:rsidP="00E02593">
            <w:pPr>
              <w:overflowPunct/>
              <w:spacing w:line="240" w:lineRule="auto"/>
              <w:ind w:left="0"/>
              <w:textAlignment w:val="auto"/>
              <w:rPr>
                <w:rFonts w:cs="Arial"/>
                <w:szCs w:val="16"/>
                <w:lang w:eastAsia="en-US"/>
              </w:rPr>
            </w:pPr>
          </w:p>
        </w:tc>
      </w:tr>
      <w:tr w:rsidR="008B415D" w14:paraId="6F3B5F97"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44"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45"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46"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0D922DBF" w14:textId="77777777" w:rsidR="008B415D" w:rsidRDefault="008B415D" w:rsidP="003F5B2A">
            <w:pPr>
              <w:overflowPunct/>
              <w:ind w:left="0"/>
              <w:textAlignment w:val="auto"/>
              <w:rPr>
                <w:rFonts w:cs="Arial"/>
                <w:szCs w:val="16"/>
                <w:lang w:val="en-US" w:eastAsia="en-US"/>
              </w:rPr>
            </w:pPr>
            <w:proofErr w:type="spellStart"/>
            <w:r>
              <w:rPr>
                <w:rFonts w:cs="Arial"/>
                <w:szCs w:val="16"/>
                <w:lang w:val="en-US" w:eastAsia="en-US"/>
              </w:rPr>
              <w:t>Transfersysteem</w:t>
            </w:r>
            <w:proofErr w:type="spellEnd"/>
            <w:r>
              <w:rPr>
                <w:rFonts w:cs="Arial"/>
                <w:szCs w:val="16"/>
                <w:lang w:val="en-US" w:eastAsia="en-US"/>
              </w:rPr>
              <w:t xml:space="preserve"> – Lift Transfer</w:t>
            </w:r>
          </w:p>
          <w:p w14:paraId="3BF1AB43" w14:textId="77777777" w:rsidR="008B415D" w:rsidRDefault="008B415D" w:rsidP="003F5B2A">
            <w:pPr>
              <w:overflowPunct/>
              <w:ind w:left="0"/>
              <w:textAlignment w:val="auto"/>
              <w:rPr>
                <w:rFonts w:cs="Arial"/>
                <w:szCs w:val="16"/>
                <w:lang w:val="en-US" w:eastAsia="en-US"/>
              </w:rPr>
            </w:pPr>
          </w:p>
          <w:p w14:paraId="41440FFE" w14:textId="77777777" w:rsidR="008B415D" w:rsidRDefault="008B415D" w:rsidP="003F5B2A">
            <w:pPr>
              <w:overflowPunct/>
              <w:ind w:left="0"/>
              <w:textAlignment w:val="auto"/>
              <w:rPr>
                <w:rFonts w:cs="Arial"/>
                <w:szCs w:val="16"/>
                <w:lang w:val="en-US" w:eastAsia="en-US"/>
              </w:rPr>
            </w:pPr>
            <w:proofErr w:type="spellStart"/>
            <w:r>
              <w:rPr>
                <w:rFonts w:cs="Arial"/>
                <w:szCs w:val="16"/>
                <w:lang w:val="en-US" w:eastAsia="en-US"/>
              </w:rPr>
              <w:t>Liftinstallaties</w:t>
            </w:r>
            <w:proofErr w:type="spellEnd"/>
          </w:p>
        </w:tc>
        <w:tc>
          <w:tcPr>
            <w:tcW w:w="3170" w:type="dxa"/>
            <w:tcBorders>
              <w:top w:val="single" w:sz="4" w:space="0" w:color="auto"/>
              <w:bottom w:val="single" w:sz="4" w:space="0" w:color="auto"/>
              <w:right w:val="single" w:sz="4" w:space="0" w:color="auto"/>
            </w:tcBorders>
            <w:tcPrChange w:id="847" w:author="Versnel, N. (Nico)" w:date="2023-07-13T15:48:00Z">
              <w:tcPr>
                <w:tcW w:w="3170" w:type="dxa"/>
                <w:gridSpan w:val="2"/>
                <w:tcBorders>
                  <w:top w:val="single" w:sz="4" w:space="0" w:color="auto"/>
                  <w:bottom w:val="single" w:sz="4" w:space="0" w:color="auto"/>
                  <w:right w:val="single" w:sz="4" w:space="0" w:color="auto"/>
                </w:tcBorders>
              </w:tcPr>
            </w:tcPrChange>
          </w:tcPr>
          <w:p w14:paraId="6B265744" w14:textId="77777777" w:rsidR="008B415D" w:rsidRDefault="008B415D" w:rsidP="008B415D">
            <w:pPr>
              <w:overflowPunct/>
              <w:spacing w:line="240" w:lineRule="auto"/>
              <w:ind w:left="720"/>
              <w:textAlignment w:val="auto"/>
              <w:rPr>
                <w:rFonts w:cs="Arial"/>
                <w:szCs w:val="16"/>
                <w:lang w:eastAsia="en-US"/>
              </w:rPr>
            </w:pPr>
            <w:r>
              <w:rPr>
                <w:rFonts w:cs="Arial"/>
                <w:szCs w:val="16"/>
                <w:lang w:eastAsia="en-US"/>
              </w:rPr>
              <w:t xml:space="preserve">Zie hoofdstuk 3. </w:t>
            </w:r>
          </w:p>
        </w:tc>
        <w:tc>
          <w:tcPr>
            <w:tcW w:w="3486" w:type="dxa"/>
            <w:tcBorders>
              <w:top w:val="single" w:sz="4" w:space="0" w:color="auto"/>
              <w:left w:val="single" w:sz="4" w:space="0" w:color="auto"/>
              <w:bottom w:val="single" w:sz="4" w:space="0" w:color="auto"/>
            </w:tcBorders>
            <w:shd w:val="clear" w:color="auto" w:fill="auto"/>
            <w:tcPrChange w:id="848"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38EEBD4C" w14:textId="77777777" w:rsidR="008B415D" w:rsidRDefault="00D14764" w:rsidP="00117FCC">
            <w:pPr>
              <w:numPr>
                <w:ilvl w:val="0"/>
                <w:numId w:val="13"/>
              </w:numPr>
              <w:overflowPunct/>
              <w:spacing w:line="240" w:lineRule="auto"/>
              <w:ind w:left="720" w:hanging="360"/>
              <w:textAlignment w:val="auto"/>
              <w:rPr>
                <w:rFonts w:cs="Arial"/>
                <w:szCs w:val="16"/>
                <w:lang w:eastAsia="en-US"/>
              </w:rPr>
              <w:pPrChange w:id="849" w:author="Versnel, N. (Nico)" w:date="2023-07-13T15:48:00Z">
                <w:pPr>
                  <w:numPr>
                    <w:numId w:val="20"/>
                  </w:numPr>
                  <w:overflowPunct/>
                  <w:spacing w:line="240" w:lineRule="auto"/>
                  <w:ind w:left="720" w:hanging="360"/>
                  <w:textAlignment w:val="auto"/>
                </w:pPr>
              </w:pPrChange>
            </w:pPr>
            <w:r>
              <w:rPr>
                <w:rFonts w:cs="Arial"/>
                <w:szCs w:val="16"/>
                <w:lang w:eastAsia="en-US"/>
              </w:rPr>
              <w:t>Liftinstallaties</w:t>
            </w:r>
          </w:p>
          <w:p w14:paraId="39E0CE2C" w14:textId="77777777" w:rsidR="00D14764" w:rsidRDefault="00D14764" w:rsidP="00D14764">
            <w:pPr>
              <w:overflowPunct/>
              <w:spacing w:line="240" w:lineRule="auto"/>
              <w:ind w:left="0"/>
              <w:textAlignment w:val="auto"/>
              <w:rPr>
                <w:rFonts w:cs="Arial"/>
                <w:szCs w:val="16"/>
                <w:lang w:eastAsia="en-US"/>
              </w:rPr>
            </w:pPr>
          </w:p>
          <w:p w14:paraId="0052455B" w14:textId="77777777" w:rsidR="00D14764" w:rsidRDefault="00D14764" w:rsidP="00D14764">
            <w:pPr>
              <w:overflowPunct/>
              <w:spacing w:line="240" w:lineRule="auto"/>
              <w:ind w:left="0"/>
              <w:textAlignment w:val="auto"/>
              <w:rPr>
                <w:rFonts w:cs="Arial"/>
                <w:szCs w:val="16"/>
                <w:lang w:eastAsia="en-US"/>
              </w:rPr>
            </w:pPr>
            <w:r>
              <w:rPr>
                <w:rFonts w:cs="Arial"/>
                <w:szCs w:val="16"/>
                <w:lang w:eastAsia="en-US"/>
              </w:rPr>
              <w:t xml:space="preserve">Werk wordt uitgevoerd door </w:t>
            </w:r>
            <w:proofErr w:type="spellStart"/>
            <w:r>
              <w:rPr>
                <w:rFonts w:cs="Arial"/>
                <w:szCs w:val="16"/>
                <w:lang w:eastAsia="en-US"/>
              </w:rPr>
              <w:t>LiRo</w:t>
            </w:r>
            <w:proofErr w:type="spellEnd"/>
            <w:r>
              <w:rPr>
                <w:rFonts w:cs="Arial"/>
                <w:szCs w:val="16"/>
                <w:lang w:eastAsia="en-US"/>
              </w:rPr>
              <w:t xml:space="preserve"> Raamcontractant ProRail</w:t>
            </w:r>
          </w:p>
        </w:tc>
      </w:tr>
      <w:tr w:rsidR="00034497" w14:paraId="52094B8F"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50"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51"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52"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53CF1227" w14:textId="77777777" w:rsidR="00034497" w:rsidRDefault="00034497" w:rsidP="003F5B2A">
            <w:pPr>
              <w:overflowPunct/>
              <w:ind w:left="0"/>
              <w:textAlignment w:val="auto"/>
              <w:rPr>
                <w:rFonts w:cs="Arial"/>
                <w:szCs w:val="16"/>
                <w:lang w:val="en-US" w:eastAsia="en-US"/>
              </w:rPr>
            </w:pPr>
            <w:proofErr w:type="spellStart"/>
            <w:r w:rsidRPr="00730B64">
              <w:rPr>
                <w:lang w:val="en-US"/>
              </w:rPr>
              <w:t>Transfersysteem</w:t>
            </w:r>
            <w:proofErr w:type="spellEnd"/>
            <w:r w:rsidRPr="00730B64">
              <w:rPr>
                <w:lang w:val="en-US"/>
              </w:rPr>
              <w:t xml:space="preserve"> </w:t>
            </w:r>
            <w:r w:rsidR="00730B64" w:rsidRPr="00730B64">
              <w:rPr>
                <w:lang w:val="en-US"/>
              </w:rPr>
              <w:t>–</w:t>
            </w:r>
            <w:r w:rsidRPr="00730B64">
              <w:rPr>
                <w:lang w:val="en-US"/>
              </w:rPr>
              <w:t xml:space="preserve"> </w:t>
            </w:r>
            <w:proofErr w:type="spellStart"/>
            <w:r w:rsidRPr="00730B64">
              <w:rPr>
                <w:lang w:val="en-US"/>
              </w:rPr>
              <w:t>Fietsenvoorziening</w:t>
            </w:r>
            <w:r w:rsidR="00730B64">
              <w:rPr>
                <w:lang w:val="en-US"/>
              </w:rPr>
              <w:t>.Fietsenstallingsvoorzieningen</w:t>
            </w:r>
            <w:proofErr w:type="spellEnd"/>
          </w:p>
        </w:tc>
        <w:tc>
          <w:tcPr>
            <w:tcW w:w="3170" w:type="dxa"/>
            <w:tcBorders>
              <w:top w:val="single" w:sz="4" w:space="0" w:color="auto"/>
              <w:bottom w:val="single" w:sz="4" w:space="0" w:color="auto"/>
              <w:right w:val="single" w:sz="4" w:space="0" w:color="auto"/>
            </w:tcBorders>
            <w:tcPrChange w:id="853" w:author="Versnel, N. (Nico)" w:date="2023-07-13T15:48:00Z">
              <w:tcPr>
                <w:tcW w:w="3170" w:type="dxa"/>
                <w:gridSpan w:val="2"/>
                <w:tcBorders>
                  <w:top w:val="single" w:sz="4" w:space="0" w:color="auto"/>
                  <w:bottom w:val="single" w:sz="4" w:space="0" w:color="auto"/>
                  <w:right w:val="single" w:sz="4" w:space="0" w:color="auto"/>
                </w:tcBorders>
              </w:tcPr>
            </w:tcPrChange>
          </w:tcPr>
          <w:p w14:paraId="49F8326A" w14:textId="77777777" w:rsidR="00034497" w:rsidRDefault="00034497" w:rsidP="00117FCC">
            <w:pPr>
              <w:numPr>
                <w:ilvl w:val="0"/>
                <w:numId w:val="13"/>
              </w:numPr>
              <w:overflowPunct/>
              <w:spacing w:line="240" w:lineRule="auto"/>
              <w:ind w:left="720" w:hanging="360"/>
              <w:textAlignment w:val="auto"/>
              <w:rPr>
                <w:rFonts w:cs="Arial"/>
                <w:szCs w:val="16"/>
                <w:lang w:eastAsia="en-US"/>
              </w:rPr>
              <w:pPrChange w:id="854"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voedingsbekabeling tussen het voedingspunt en de toekomstige locaties van </w:t>
            </w:r>
            <w:r w:rsidR="00B95B4E">
              <w:rPr>
                <w:rFonts w:cs="Arial"/>
                <w:szCs w:val="16"/>
                <w:lang w:eastAsia="en-US"/>
              </w:rPr>
              <w:t xml:space="preserve">fietsenstallingen (t.b.v. verlichting geïntegreerd in </w:t>
            </w:r>
            <w:r w:rsidR="00730B64">
              <w:rPr>
                <w:rFonts w:cs="Arial"/>
                <w:szCs w:val="16"/>
                <w:lang w:eastAsia="en-US"/>
              </w:rPr>
              <w:t>overkapping</w:t>
            </w:r>
            <w:r w:rsidR="00B95B4E">
              <w:rPr>
                <w:rFonts w:cs="Arial"/>
                <w:szCs w:val="16"/>
                <w:lang w:eastAsia="en-US"/>
              </w:rPr>
              <w:t>) conform het</w:t>
            </w:r>
            <w:r>
              <w:rPr>
                <w:rFonts w:cs="Arial"/>
                <w:szCs w:val="16"/>
                <w:lang w:eastAsia="en-US"/>
              </w:rPr>
              <w:t xml:space="preserve"> </w:t>
            </w:r>
            <w:proofErr w:type="spellStart"/>
            <w:r>
              <w:rPr>
                <w:rFonts w:cs="Arial"/>
                <w:szCs w:val="16"/>
                <w:lang w:eastAsia="en-US"/>
              </w:rPr>
              <w:t>refentie</w:t>
            </w:r>
            <w:proofErr w:type="spellEnd"/>
            <w:r>
              <w:rPr>
                <w:rFonts w:cs="Arial"/>
                <w:szCs w:val="16"/>
                <w:lang w:eastAsia="en-US"/>
              </w:rPr>
              <w:t>-ontwerp;</w:t>
            </w:r>
          </w:p>
          <w:p w14:paraId="51B2FAF4" w14:textId="77777777" w:rsidR="00034497" w:rsidRDefault="00034497" w:rsidP="00117FCC">
            <w:pPr>
              <w:numPr>
                <w:ilvl w:val="0"/>
                <w:numId w:val="13"/>
              </w:numPr>
              <w:overflowPunct/>
              <w:spacing w:line="240" w:lineRule="auto"/>
              <w:ind w:left="720" w:hanging="360"/>
              <w:textAlignment w:val="auto"/>
              <w:rPr>
                <w:rFonts w:cs="Arial"/>
                <w:szCs w:val="16"/>
                <w:lang w:eastAsia="en-US"/>
              </w:rPr>
              <w:pPrChange w:id="855" w:author="Versnel, N. (Nico)" w:date="2023-07-13T15:48:00Z">
                <w:pPr>
                  <w:numPr>
                    <w:numId w:val="20"/>
                  </w:numPr>
                  <w:overflowPunct/>
                  <w:spacing w:line="240" w:lineRule="auto"/>
                  <w:ind w:left="720" w:hanging="360"/>
                  <w:textAlignment w:val="auto"/>
                </w:pPr>
              </w:pPrChange>
            </w:pPr>
            <w:r>
              <w:rPr>
                <w:rFonts w:cs="Arial"/>
                <w:szCs w:val="16"/>
                <w:lang w:eastAsia="en-US"/>
              </w:rPr>
              <w:t>Het realiseren van voedingsaansluiting in de laagspanningsruimte in de technische ruimte;</w:t>
            </w:r>
          </w:p>
          <w:p w14:paraId="5A523270" w14:textId="77777777" w:rsidR="00034497" w:rsidRDefault="00034497" w:rsidP="00117FCC">
            <w:pPr>
              <w:numPr>
                <w:ilvl w:val="0"/>
                <w:numId w:val="13"/>
              </w:numPr>
              <w:overflowPunct/>
              <w:spacing w:line="240" w:lineRule="auto"/>
              <w:ind w:left="720" w:hanging="360"/>
              <w:textAlignment w:val="auto"/>
              <w:rPr>
                <w:rFonts w:cs="Arial"/>
                <w:szCs w:val="16"/>
                <w:lang w:eastAsia="en-US"/>
              </w:rPr>
              <w:pPrChange w:id="856" w:author="Versnel, N. (Nico)" w:date="2023-07-13T15:48:00Z">
                <w:pPr>
                  <w:numPr>
                    <w:numId w:val="20"/>
                  </w:numPr>
                  <w:overflowPunct/>
                  <w:spacing w:line="240" w:lineRule="auto"/>
                  <w:ind w:left="720" w:hanging="360"/>
                  <w:textAlignment w:val="auto"/>
                </w:pPr>
              </w:pPrChange>
            </w:pPr>
            <w:r>
              <w:rPr>
                <w:rFonts w:cs="Arial"/>
                <w:szCs w:val="16"/>
                <w:lang w:eastAsia="en-US"/>
              </w:rPr>
              <w:t xml:space="preserve">Coördinatie van werkzaamheden met derden. </w:t>
            </w:r>
          </w:p>
          <w:p w14:paraId="1E65DDB0" w14:textId="77777777" w:rsidR="00034497" w:rsidRDefault="00034497" w:rsidP="00B95B4E">
            <w:pPr>
              <w:overflowPunct/>
              <w:spacing w:line="240" w:lineRule="auto"/>
              <w:ind w:left="720"/>
              <w:textAlignment w:val="auto"/>
              <w:rPr>
                <w:rFonts w:cs="Arial"/>
                <w:szCs w:val="16"/>
                <w:lang w:eastAsia="en-US"/>
              </w:rPr>
            </w:pPr>
          </w:p>
        </w:tc>
        <w:tc>
          <w:tcPr>
            <w:tcW w:w="3486" w:type="dxa"/>
            <w:tcBorders>
              <w:top w:val="single" w:sz="4" w:space="0" w:color="auto"/>
              <w:left w:val="single" w:sz="4" w:space="0" w:color="auto"/>
              <w:bottom w:val="single" w:sz="4" w:space="0" w:color="auto"/>
            </w:tcBorders>
            <w:shd w:val="clear" w:color="auto" w:fill="auto"/>
            <w:tcPrChange w:id="857"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44F66B19" w14:textId="77777777" w:rsidR="00034497" w:rsidRPr="00034497" w:rsidRDefault="00034497" w:rsidP="00117FCC">
            <w:pPr>
              <w:numPr>
                <w:ilvl w:val="0"/>
                <w:numId w:val="13"/>
              </w:numPr>
              <w:overflowPunct/>
              <w:spacing w:line="240" w:lineRule="auto"/>
              <w:ind w:left="720" w:hanging="360"/>
              <w:textAlignment w:val="auto"/>
              <w:rPr>
                <w:rFonts w:cs="Arial"/>
                <w:szCs w:val="16"/>
                <w:lang w:eastAsia="en-US"/>
              </w:rPr>
              <w:pPrChange w:id="858" w:author="Versnel, N. (Nico)" w:date="2023-07-13T15:48:00Z">
                <w:pPr>
                  <w:numPr>
                    <w:numId w:val="20"/>
                  </w:numPr>
                  <w:overflowPunct/>
                  <w:spacing w:line="240" w:lineRule="auto"/>
                  <w:ind w:left="720" w:hanging="360"/>
                  <w:textAlignment w:val="auto"/>
                </w:pPr>
              </w:pPrChange>
            </w:pPr>
            <w:r w:rsidRPr="00034497">
              <w:rPr>
                <w:rFonts w:cs="Arial"/>
                <w:szCs w:val="16"/>
                <w:lang w:eastAsia="en-US"/>
              </w:rPr>
              <w:t>(ver)plaatsen van fietsenstallingsvoorzieningen ter plaatse van fietsenstalling Verlengde Groenestraat</w:t>
            </w:r>
            <w:r>
              <w:rPr>
                <w:rFonts w:cs="Arial"/>
                <w:szCs w:val="16"/>
                <w:lang w:eastAsia="en-US"/>
              </w:rPr>
              <w:t xml:space="preserve">, </w:t>
            </w:r>
            <w:r w:rsidRPr="00034497">
              <w:rPr>
                <w:rFonts w:cs="Arial"/>
                <w:szCs w:val="16"/>
                <w:lang w:eastAsia="en-US"/>
              </w:rPr>
              <w:t>overkapping, fietsklemmen en brommerbeugels</w:t>
            </w:r>
            <w:r w:rsidR="00C90216">
              <w:rPr>
                <w:rFonts w:cs="Arial"/>
                <w:szCs w:val="16"/>
                <w:lang w:eastAsia="en-US"/>
              </w:rPr>
              <w:t>;</w:t>
            </w:r>
            <w:r w:rsidRPr="00034497">
              <w:rPr>
                <w:rFonts w:cs="Arial"/>
                <w:szCs w:val="16"/>
                <w:lang w:eastAsia="en-US"/>
              </w:rPr>
              <w:t xml:space="preserve"> </w:t>
            </w:r>
          </w:p>
          <w:p w14:paraId="3C7786D5" w14:textId="77777777" w:rsidR="00034497" w:rsidRDefault="00034497" w:rsidP="00117FCC">
            <w:pPr>
              <w:numPr>
                <w:ilvl w:val="0"/>
                <w:numId w:val="13"/>
              </w:numPr>
              <w:overflowPunct/>
              <w:spacing w:line="240" w:lineRule="auto"/>
              <w:ind w:left="720" w:hanging="360"/>
              <w:textAlignment w:val="auto"/>
              <w:rPr>
                <w:rFonts w:cs="Arial"/>
                <w:szCs w:val="16"/>
                <w:lang w:eastAsia="en-US"/>
              </w:rPr>
              <w:pPrChange w:id="859" w:author="Versnel, N. (Nico)" w:date="2023-07-13T15:48:00Z">
                <w:pPr>
                  <w:numPr>
                    <w:numId w:val="20"/>
                  </w:numPr>
                  <w:overflowPunct/>
                  <w:spacing w:line="240" w:lineRule="auto"/>
                  <w:ind w:left="720" w:hanging="360"/>
                  <w:textAlignment w:val="auto"/>
                </w:pPr>
              </w:pPrChange>
            </w:pPr>
            <w:r>
              <w:rPr>
                <w:rFonts w:cs="Arial"/>
                <w:szCs w:val="16"/>
                <w:lang w:eastAsia="en-US"/>
              </w:rPr>
              <w:t xml:space="preserve">Aansluiten van </w:t>
            </w:r>
            <w:r w:rsidR="00730B64">
              <w:rPr>
                <w:rFonts w:cs="Arial"/>
                <w:szCs w:val="16"/>
                <w:lang w:eastAsia="en-US"/>
              </w:rPr>
              <w:t>in overkapping geïntegreerde verlichting op voeding</w:t>
            </w:r>
            <w:r w:rsidR="00C90216">
              <w:rPr>
                <w:rFonts w:cs="Arial"/>
                <w:szCs w:val="16"/>
                <w:lang w:eastAsia="en-US"/>
              </w:rPr>
              <w:t>.</w:t>
            </w:r>
          </w:p>
          <w:p w14:paraId="507C70AB" w14:textId="77777777" w:rsidR="008B415D" w:rsidRDefault="008B415D" w:rsidP="008B415D">
            <w:pPr>
              <w:overflowPunct/>
              <w:spacing w:line="240" w:lineRule="auto"/>
              <w:textAlignment w:val="auto"/>
              <w:rPr>
                <w:rFonts w:cs="Arial"/>
                <w:szCs w:val="16"/>
                <w:lang w:eastAsia="en-US"/>
              </w:rPr>
            </w:pPr>
          </w:p>
          <w:p w14:paraId="50FB4169" w14:textId="77777777" w:rsidR="008B415D" w:rsidRDefault="008B415D" w:rsidP="008B415D">
            <w:pPr>
              <w:overflowPunct/>
              <w:spacing w:line="240" w:lineRule="auto"/>
              <w:ind w:left="0"/>
              <w:textAlignment w:val="auto"/>
              <w:rPr>
                <w:rFonts w:cs="Arial"/>
                <w:szCs w:val="16"/>
                <w:lang w:eastAsia="en-US"/>
              </w:rPr>
            </w:pPr>
            <w:r>
              <w:rPr>
                <w:rFonts w:cs="Arial"/>
                <w:szCs w:val="16"/>
                <w:lang w:eastAsia="en-US"/>
              </w:rPr>
              <w:t>Werk door derden wordt uitgevoerd door Raamcontractant ProRail, Armada</w:t>
            </w:r>
          </w:p>
        </w:tc>
      </w:tr>
      <w:tr w:rsidR="003F5B2A" w14:paraId="20727718"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60"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61"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62"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49A494CD" w14:textId="77777777" w:rsidR="003F5B2A" w:rsidRDefault="00154A10" w:rsidP="003F5B2A">
            <w:pPr>
              <w:overflowPunct/>
              <w:ind w:left="0"/>
              <w:textAlignment w:val="auto"/>
              <w:rPr>
                <w:rFonts w:cs="Arial"/>
                <w:szCs w:val="16"/>
                <w:lang w:val="en-US" w:eastAsia="en-US"/>
              </w:rPr>
            </w:pPr>
            <w:proofErr w:type="spellStart"/>
            <w:r>
              <w:rPr>
                <w:rFonts w:cs="Arial"/>
                <w:szCs w:val="16"/>
                <w:lang w:val="en-US" w:eastAsia="en-US"/>
              </w:rPr>
              <w:t>Bushalte</w:t>
            </w:r>
            <w:proofErr w:type="spellEnd"/>
            <w:r>
              <w:rPr>
                <w:rFonts w:cs="Arial"/>
                <w:szCs w:val="16"/>
                <w:lang w:val="en-US" w:eastAsia="en-US"/>
              </w:rPr>
              <w:t xml:space="preserve">, Abri bus, Perron </w:t>
            </w:r>
            <w:proofErr w:type="spellStart"/>
            <w:r>
              <w:rPr>
                <w:rFonts w:cs="Arial"/>
                <w:szCs w:val="16"/>
                <w:lang w:val="en-US" w:eastAsia="en-US"/>
              </w:rPr>
              <w:t>bushalte</w:t>
            </w:r>
            <w:proofErr w:type="spellEnd"/>
          </w:p>
        </w:tc>
        <w:tc>
          <w:tcPr>
            <w:tcW w:w="3170" w:type="dxa"/>
            <w:tcBorders>
              <w:top w:val="single" w:sz="4" w:space="0" w:color="auto"/>
              <w:bottom w:val="single" w:sz="4" w:space="0" w:color="auto"/>
              <w:right w:val="single" w:sz="4" w:space="0" w:color="auto"/>
            </w:tcBorders>
            <w:tcPrChange w:id="863" w:author="Versnel, N. (Nico)" w:date="2023-07-13T15:48:00Z">
              <w:tcPr>
                <w:tcW w:w="3170" w:type="dxa"/>
                <w:gridSpan w:val="2"/>
                <w:tcBorders>
                  <w:top w:val="single" w:sz="4" w:space="0" w:color="auto"/>
                  <w:bottom w:val="single" w:sz="4" w:space="0" w:color="auto"/>
                  <w:right w:val="single" w:sz="4" w:space="0" w:color="auto"/>
                </w:tcBorders>
              </w:tcPr>
            </w:tcPrChange>
          </w:tcPr>
          <w:p w14:paraId="49ED4CDF" w14:textId="77777777" w:rsidR="00154A10" w:rsidRDefault="00154A10" w:rsidP="00117FCC">
            <w:pPr>
              <w:numPr>
                <w:ilvl w:val="0"/>
                <w:numId w:val="13"/>
              </w:numPr>
              <w:overflowPunct/>
              <w:spacing w:line="240" w:lineRule="auto"/>
              <w:ind w:left="720" w:hanging="360"/>
              <w:textAlignment w:val="auto"/>
              <w:rPr>
                <w:rFonts w:cs="Arial"/>
                <w:szCs w:val="16"/>
                <w:lang w:eastAsia="en-US"/>
              </w:rPr>
              <w:pPrChange w:id="864" w:author="Versnel, N. (Nico)" w:date="2023-07-13T15:48:00Z">
                <w:pPr>
                  <w:numPr>
                    <w:numId w:val="20"/>
                  </w:numPr>
                  <w:overflowPunct/>
                  <w:spacing w:line="240" w:lineRule="auto"/>
                  <w:ind w:left="720" w:hanging="360"/>
                  <w:textAlignment w:val="auto"/>
                </w:pPr>
              </w:pPrChange>
            </w:pPr>
            <w:r>
              <w:rPr>
                <w:rFonts w:cs="Arial"/>
                <w:szCs w:val="16"/>
                <w:lang w:eastAsia="en-US"/>
              </w:rPr>
              <w:t>Realiseren van hoogwaardige bestrating op bushalte</w:t>
            </w:r>
            <w:r w:rsidR="00C90216">
              <w:rPr>
                <w:rFonts w:cs="Arial"/>
                <w:szCs w:val="16"/>
                <w:lang w:eastAsia="en-US"/>
              </w:rPr>
              <w:t>;</w:t>
            </w:r>
          </w:p>
          <w:p w14:paraId="2FAADD08" w14:textId="77777777" w:rsidR="00154A10" w:rsidRDefault="00154A10" w:rsidP="00117FCC">
            <w:pPr>
              <w:numPr>
                <w:ilvl w:val="0"/>
                <w:numId w:val="13"/>
              </w:numPr>
              <w:overflowPunct/>
              <w:spacing w:line="240" w:lineRule="auto"/>
              <w:ind w:left="720" w:hanging="360"/>
              <w:textAlignment w:val="auto"/>
              <w:rPr>
                <w:rFonts w:cs="Arial"/>
                <w:szCs w:val="16"/>
                <w:lang w:eastAsia="en-US"/>
              </w:rPr>
              <w:pPrChange w:id="865" w:author="Versnel, N. (Nico)" w:date="2023-07-13T15:48:00Z">
                <w:pPr>
                  <w:numPr>
                    <w:numId w:val="20"/>
                  </w:numPr>
                  <w:overflowPunct/>
                  <w:spacing w:line="240" w:lineRule="auto"/>
                  <w:ind w:left="720" w:hanging="360"/>
                  <w:textAlignment w:val="auto"/>
                </w:pPr>
              </w:pPrChange>
            </w:pPr>
            <w:r>
              <w:rPr>
                <w:rFonts w:cs="Arial"/>
                <w:szCs w:val="16"/>
                <w:lang w:eastAsia="en-US"/>
              </w:rPr>
              <w:t xml:space="preserve">Realiseren van </w:t>
            </w:r>
            <w:proofErr w:type="spellStart"/>
            <w:r>
              <w:rPr>
                <w:rFonts w:cs="Arial"/>
                <w:szCs w:val="16"/>
                <w:lang w:eastAsia="en-US"/>
              </w:rPr>
              <w:t>geleidelijnen</w:t>
            </w:r>
            <w:proofErr w:type="spellEnd"/>
            <w:r w:rsidR="00C90216">
              <w:rPr>
                <w:rFonts w:cs="Arial"/>
                <w:szCs w:val="16"/>
                <w:lang w:eastAsia="en-US"/>
              </w:rPr>
              <w:t>;</w:t>
            </w:r>
          </w:p>
          <w:p w14:paraId="48EE4376" w14:textId="77777777" w:rsidR="00154A10" w:rsidRDefault="00154A10" w:rsidP="00117FCC">
            <w:pPr>
              <w:numPr>
                <w:ilvl w:val="0"/>
                <w:numId w:val="13"/>
              </w:numPr>
              <w:overflowPunct/>
              <w:spacing w:line="240" w:lineRule="auto"/>
              <w:ind w:left="720" w:hanging="360"/>
              <w:textAlignment w:val="auto"/>
              <w:rPr>
                <w:rFonts w:cs="Arial"/>
                <w:szCs w:val="16"/>
                <w:lang w:eastAsia="en-US"/>
              </w:rPr>
              <w:pPrChange w:id="866" w:author="Versnel, N. (Nico)" w:date="2023-07-13T15:48:00Z">
                <w:pPr>
                  <w:numPr>
                    <w:numId w:val="20"/>
                  </w:numPr>
                  <w:overflowPunct/>
                  <w:spacing w:line="240" w:lineRule="auto"/>
                  <w:ind w:left="720" w:hanging="360"/>
                  <w:textAlignment w:val="auto"/>
                </w:pPr>
              </w:pPrChange>
            </w:pPr>
            <w:r>
              <w:rPr>
                <w:rFonts w:cs="Arial"/>
                <w:szCs w:val="16"/>
                <w:lang w:eastAsia="en-US"/>
              </w:rPr>
              <w:t xml:space="preserve">Coördinatie van werkzaamheden met derden. </w:t>
            </w:r>
          </w:p>
          <w:p w14:paraId="779EF19C" w14:textId="77777777" w:rsidR="003F5B2A" w:rsidRDefault="003F5B2A" w:rsidP="003F5B2A">
            <w:pPr>
              <w:overflowPunct/>
              <w:spacing w:line="240" w:lineRule="auto"/>
              <w:ind w:left="0"/>
              <w:textAlignment w:val="auto"/>
              <w:rPr>
                <w:rFonts w:cs="Arial"/>
                <w:szCs w:val="16"/>
                <w:lang w:eastAsia="en-US"/>
              </w:rPr>
            </w:pPr>
          </w:p>
        </w:tc>
        <w:tc>
          <w:tcPr>
            <w:tcW w:w="3486" w:type="dxa"/>
            <w:tcBorders>
              <w:top w:val="single" w:sz="4" w:space="0" w:color="auto"/>
              <w:left w:val="single" w:sz="4" w:space="0" w:color="auto"/>
              <w:bottom w:val="single" w:sz="4" w:space="0" w:color="auto"/>
            </w:tcBorders>
            <w:shd w:val="clear" w:color="auto" w:fill="auto"/>
            <w:tcPrChange w:id="867"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27A7F585" w14:textId="77777777" w:rsidR="00154A10" w:rsidRDefault="00154A10" w:rsidP="00117FCC">
            <w:pPr>
              <w:numPr>
                <w:ilvl w:val="0"/>
                <w:numId w:val="13"/>
              </w:numPr>
              <w:overflowPunct/>
              <w:spacing w:line="240" w:lineRule="auto"/>
              <w:ind w:left="720" w:hanging="360"/>
              <w:textAlignment w:val="auto"/>
              <w:rPr>
                <w:rFonts w:cs="Arial"/>
                <w:szCs w:val="16"/>
                <w:lang w:eastAsia="en-US"/>
              </w:rPr>
              <w:pPrChange w:id="868" w:author="Versnel, N. (Nico)" w:date="2023-07-13T15:48:00Z">
                <w:pPr>
                  <w:numPr>
                    <w:numId w:val="20"/>
                  </w:numPr>
                  <w:overflowPunct/>
                  <w:spacing w:line="240" w:lineRule="auto"/>
                  <w:ind w:left="720" w:hanging="360"/>
                  <w:textAlignment w:val="auto"/>
                </w:pPr>
              </w:pPrChange>
            </w:pPr>
            <w:r>
              <w:rPr>
                <w:rFonts w:cs="Arial"/>
                <w:szCs w:val="16"/>
                <w:lang w:eastAsia="en-US"/>
              </w:rPr>
              <w:t>Plaatsen Abri</w:t>
            </w:r>
            <w:r w:rsidR="00C90216">
              <w:rPr>
                <w:rFonts w:cs="Arial"/>
                <w:szCs w:val="16"/>
                <w:lang w:eastAsia="en-US"/>
              </w:rPr>
              <w:t>’</w:t>
            </w:r>
            <w:r>
              <w:rPr>
                <w:rFonts w:cs="Arial"/>
                <w:szCs w:val="16"/>
                <w:lang w:eastAsia="en-US"/>
              </w:rPr>
              <w:t>s bus</w:t>
            </w:r>
            <w:r w:rsidR="00C90216">
              <w:rPr>
                <w:rFonts w:cs="Arial"/>
                <w:szCs w:val="16"/>
                <w:lang w:eastAsia="en-US"/>
              </w:rPr>
              <w:t>;</w:t>
            </w:r>
          </w:p>
          <w:p w14:paraId="7182AEEE" w14:textId="77777777" w:rsidR="00154A10" w:rsidRDefault="00154A10" w:rsidP="00117FCC">
            <w:pPr>
              <w:numPr>
                <w:ilvl w:val="0"/>
                <w:numId w:val="13"/>
              </w:numPr>
              <w:overflowPunct/>
              <w:spacing w:line="240" w:lineRule="auto"/>
              <w:ind w:left="720" w:hanging="360"/>
              <w:textAlignment w:val="auto"/>
              <w:rPr>
                <w:rFonts w:cs="Arial"/>
                <w:szCs w:val="16"/>
                <w:lang w:eastAsia="en-US"/>
              </w:rPr>
              <w:pPrChange w:id="869" w:author="Versnel, N. (Nico)" w:date="2023-07-13T15:48:00Z">
                <w:pPr>
                  <w:numPr>
                    <w:numId w:val="20"/>
                  </w:numPr>
                  <w:overflowPunct/>
                  <w:spacing w:line="240" w:lineRule="auto"/>
                  <w:ind w:left="720" w:hanging="360"/>
                  <w:textAlignment w:val="auto"/>
                </w:pPr>
              </w:pPrChange>
            </w:pPr>
            <w:r>
              <w:rPr>
                <w:rFonts w:cs="Arial"/>
                <w:szCs w:val="16"/>
                <w:lang w:eastAsia="en-US"/>
              </w:rPr>
              <w:t>(ver)plaatsen en aansluiten DRIS bushaltes</w:t>
            </w:r>
            <w:r w:rsidR="00C90216">
              <w:rPr>
                <w:rFonts w:cs="Arial"/>
                <w:szCs w:val="16"/>
                <w:lang w:eastAsia="en-US"/>
              </w:rPr>
              <w:t>;</w:t>
            </w:r>
          </w:p>
          <w:p w14:paraId="3D7DC278" w14:textId="77777777" w:rsidR="00154A10" w:rsidRDefault="00154A10" w:rsidP="00117FCC">
            <w:pPr>
              <w:numPr>
                <w:ilvl w:val="0"/>
                <w:numId w:val="13"/>
              </w:numPr>
              <w:overflowPunct/>
              <w:spacing w:line="240" w:lineRule="auto"/>
              <w:ind w:left="720" w:hanging="360"/>
              <w:textAlignment w:val="auto"/>
              <w:rPr>
                <w:rFonts w:cs="Arial"/>
                <w:szCs w:val="16"/>
                <w:lang w:eastAsia="en-US"/>
              </w:rPr>
              <w:pPrChange w:id="870" w:author="Versnel, N. (Nico)" w:date="2023-07-13T15:48:00Z">
                <w:pPr>
                  <w:numPr>
                    <w:numId w:val="20"/>
                  </w:numPr>
                  <w:overflowPunct/>
                  <w:spacing w:line="240" w:lineRule="auto"/>
                  <w:ind w:left="720" w:hanging="360"/>
                  <w:textAlignment w:val="auto"/>
                </w:pPr>
              </w:pPrChange>
            </w:pPr>
            <w:r>
              <w:rPr>
                <w:rFonts w:cs="Arial"/>
                <w:szCs w:val="16"/>
                <w:lang w:eastAsia="en-US"/>
              </w:rPr>
              <w:t xml:space="preserve">Verlengen </w:t>
            </w:r>
            <w:proofErr w:type="spellStart"/>
            <w:r>
              <w:rPr>
                <w:rFonts w:cs="Arial"/>
                <w:szCs w:val="16"/>
                <w:lang w:eastAsia="en-US"/>
              </w:rPr>
              <w:t>busperron</w:t>
            </w:r>
            <w:proofErr w:type="spellEnd"/>
            <w:r>
              <w:rPr>
                <w:rFonts w:cs="Arial"/>
                <w:szCs w:val="16"/>
                <w:lang w:eastAsia="en-US"/>
              </w:rPr>
              <w:t>, aanpassing haltebanden</w:t>
            </w:r>
            <w:r w:rsidR="00E02593">
              <w:rPr>
                <w:rFonts w:cs="Arial"/>
                <w:szCs w:val="16"/>
                <w:lang w:eastAsia="en-US"/>
              </w:rPr>
              <w:t>;</w:t>
            </w:r>
          </w:p>
          <w:p w14:paraId="1C9A3F8D" w14:textId="77777777" w:rsidR="00E02593" w:rsidRDefault="00E02593" w:rsidP="00117FCC">
            <w:pPr>
              <w:numPr>
                <w:ilvl w:val="0"/>
                <w:numId w:val="13"/>
              </w:numPr>
              <w:overflowPunct/>
              <w:spacing w:line="240" w:lineRule="auto"/>
              <w:ind w:left="720" w:hanging="360"/>
              <w:textAlignment w:val="auto"/>
              <w:rPr>
                <w:rFonts w:cs="Arial"/>
                <w:szCs w:val="16"/>
                <w:lang w:eastAsia="en-US"/>
              </w:rPr>
              <w:pPrChange w:id="871" w:author="Versnel, N. (Nico)" w:date="2023-07-13T15:48:00Z">
                <w:pPr>
                  <w:numPr>
                    <w:numId w:val="20"/>
                  </w:numPr>
                  <w:overflowPunct/>
                  <w:spacing w:line="240" w:lineRule="auto"/>
                  <w:ind w:left="720" w:hanging="360"/>
                  <w:textAlignment w:val="auto"/>
                </w:pPr>
              </w:pPrChange>
            </w:pPr>
            <w:r>
              <w:rPr>
                <w:rFonts w:cs="Arial"/>
                <w:szCs w:val="16"/>
                <w:lang w:eastAsia="en-US"/>
              </w:rPr>
              <w:t>(ver)plaatsen afvalbakken bushalte.</w:t>
            </w:r>
          </w:p>
          <w:p w14:paraId="6484C269" w14:textId="77777777" w:rsidR="00D14764" w:rsidRDefault="00D14764" w:rsidP="00D14764">
            <w:pPr>
              <w:overflowPunct/>
              <w:spacing w:line="240" w:lineRule="auto"/>
              <w:ind w:left="0"/>
              <w:textAlignment w:val="auto"/>
              <w:rPr>
                <w:rFonts w:cs="Arial"/>
                <w:szCs w:val="16"/>
                <w:lang w:eastAsia="en-US"/>
              </w:rPr>
            </w:pPr>
          </w:p>
          <w:p w14:paraId="54232D34" w14:textId="77777777" w:rsidR="00D14764" w:rsidRDefault="00D14764" w:rsidP="00D14764">
            <w:pPr>
              <w:overflowPunct/>
              <w:spacing w:line="240" w:lineRule="auto"/>
              <w:ind w:left="0"/>
              <w:textAlignment w:val="auto"/>
              <w:rPr>
                <w:rFonts w:cs="Arial"/>
                <w:szCs w:val="16"/>
                <w:lang w:eastAsia="en-US"/>
              </w:rPr>
            </w:pPr>
            <w:r>
              <w:rPr>
                <w:rFonts w:cs="Arial"/>
                <w:szCs w:val="16"/>
                <w:lang w:eastAsia="en-US"/>
              </w:rPr>
              <w:t>Werk door derden wordt uitgevoerd in opdracht van Gemeente Nijmegen</w:t>
            </w:r>
          </w:p>
          <w:p w14:paraId="648A15C8" w14:textId="77777777" w:rsidR="003F5B2A" w:rsidRDefault="003F5B2A" w:rsidP="003F5B2A">
            <w:pPr>
              <w:overflowPunct/>
              <w:spacing w:line="240" w:lineRule="auto"/>
              <w:ind w:left="720"/>
              <w:textAlignment w:val="auto"/>
              <w:rPr>
                <w:rFonts w:cs="Arial"/>
                <w:szCs w:val="16"/>
                <w:lang w:eastAsia="en-US"/>
              </w:rPr>
            </w:pPr>
          </w:p>
        </w:tc>
      </w:tr>
      <w:tr w:rsidR="00F14FCD" w14:paraId="5D97795F"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72"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73"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74"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624F9A99" w14:textId="77777777" w:rsidR="00F14FCD" w:rsidRDefault="00F14FCD" w:rsidP="00F14FCD">
            <w:pPr>
              <w:overflowPunct/>
              <w:ind w:left="0"/>
              <w:textAlignment w:val="auto"/>
              <w:rPr>
                <w:rFonts w:cs="Arial"/>
                <w:szCs w:val="16"/>
                <w:lang w:val="en-US" w:eastAsia="en-US"/>
              </w:rPr>
            </w:pPr>
            <w:proofErr w:type="spellStart"/>
            <w:r>
              <w:rPr>
                <w:rFonts w:cs="Arial"/>
                <w:szCs w:val="16"/>
                <w:lang w:val="en-US" w:eastAsia="en-US"/>
              </w:rPr>
              <w:t>Weggebonden</w:t>
            </w:r>
            <w:proofErr w:type="spellEnd"/>
            <w:r>
              <w:rPr>
                <w:rFonts w:cs="Arial"/>
                <w:szCs w:val="16"/>
                <w:lang w:val="en-US" w:eastAsia="en-US"/>
              </w:rPr>
              <w:t xml:space="preserve"> </w:t>
            </w:r>
            <w:proofErr w:type="spellStart"/>
            <w:r>
              <w:rPr>
                <w:rFonts w:cs="Arial"/>
                <w:szCs w:val="16"/>
                <w:lang w:val="en-US" w:eastAsia="en-US"/>
              </w:rPr>
              <w:t>objecten</w:t>
            </w:r>
            <w:proofErr w:type="spellEnd"/>
            <w:r>
              <w:rPr>
                <w:rFonts w:cs="Arial"/>
                <w:szCs w:val="16"/>
                <w:lang w:val="en-US" w:eastAsia="en-US"/>
              </w:rPr>
              <w:t xml:space="preserve"> – </w:t>
            </w:r>
            <w:proofErr w:type="spellStart"/>
            <w:r>
              <w:rPr>
                <w:rFonts w:cs="Arial"/>
                <w:szCs w:val="16"/>
                <w:lang w:val="en-US" w:eastAsia="en-US"/>
              </w:rPr>
              <w:t>Openbare</w:t>
            </w:r>
            <w:proofErr w:type="spellEnd"/>
            <w:r>
              <w:rPr>
                <w:rFonts w:cs="Arial"/>
                <w:szCs w:val="16"/>
                <w:lang w:val="en-US" w:eastAsia="en-US"/>
              </w:rPr>
              <w:t xml:space="preserve"> </w:t>
            </w:r>
            <w:proofErr w:type="spellStart"/>
            <w:r>
              <w:rPr>
                <w:rFonts w:cs="Arial"/>
                <w:szCs w:val="16"/>
                <w:lang w:val="en-US" w:eastAsia="en-US"/>
              </w:rPr>
              <w:t>verlichting</w:t>
            </w:r>
            <w:proofErr w:type="spellEnd"/>
          </w:p>
        </w:tc>
        <w:tc>
          <w:tcPr>
            <w:tcW w:w="3170" w:type="dxa"/>
            <w:tcBorders>
              <w:top w:val="single" w:sz="4" w:space="0" w:color="auto"/>
              <w:bottom w:val="single" w:sz="4" w:space="0" w:color="auto"/>
              <w:right w:val="single" w:sz="4" w:space="0" w:color="auto"/>
            </w:tcBorders>
            <w:tcPrChange w:id="875" w:author="Versnel, N. (Nico)" w:date="2023-07-13T15:48:00Z">
              <w:tcPr>
                <w:tcW w:w="3170" w:type="dxa"/>
                <w:gridSpan w:val="2"/>
                <w:tcBorders>
                  <w:top w:val="single" w:sz="4" w:space="0" w:color="auto"/>
                  <w:bottom w:val="single" w:sz="4" w:space="0" w:color="auto"/>
                  <w:right w:val="single" w:sz="4" w:space="0" w:color="auto"/>
                </w:tcBorders>
              </w:tcPr>
            </w:tcPrChange>
          </w:tcPr>
          <w:p w14:paraId="22EAD958" w14:textId="77777777" w:rsidR="00F14FCD" w:rsidRDefault="00F14FCD" w:rsidP="0023684A">
            <w:pPr>
              <w:overflowPunct/>
              <w:spacing w:line="240" w:lineRule="auto"/>
              <w:ind w:left="0"/>
              <w:textAlignment w:val="auto"/>
              <w:rPr>
                <w:rFonts w:cs="Arial"/>
                <w:szCs w:val="16"/>
                <w:lang w:eastAsia="en-US"/>
              </w:rPr>
            </w:pPr>
            <w:r>
              <w:rPr>
                <w:rFonts w:cs="Arial"/>
                <w:szCs w:val="16"/>
                <w:lang w:eastAsia="en-US"/>
              </w:rPr>
              <w:t xml:space="preserve">Coördinatie van werkzaamheden met derden. </w:t>
            </w:r>
          </w:p>
        </w:tc>
        <w:tc>
          <w:tcPr>
            <w:tcW w:w="3486" w:type="dxa"/>
            <w:tcBorders>
              <w:top w:val="single" w:sz="4" w:space="0" w:color="auto"/>
              <w:left w:val="single" w:sz="4" w:space="0" w:color="auto"/>
              <w:bottom w:val="single" w:sz="4" w:space="0" w:color="auto"/>
            </w:tcBorders>
            <w:shd w:val="clear" w:color="auto" w:fill="auto"/>
            <w:tcPrChange w:id="876"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26A0BED1" w14:textId="77777777" w:rsidR="00F14FCD" w:rsidRDefault="00F14FCD" w:rsidP="00117FCC">
            <w:pPr>
              <w:numPr>
                <w:ilvl w:val="0"/>
                <w:numId w:val="13"/>
              </w:numPr>
              <w:overflowPunct/>
              <w:spacing w:line="240" w:lineRule="auto"/>
              <w:ind w:left="720" w:hanging="360"/>
              <w:textAlignment w:val="auto"/>
              <w:rPr>
                <w:rFonts w:cs="Arial"/>
                <w:szCs w:val="16"/>
                <w:lang w:eastAsia="en-US"/>
              </w:rPr>
              <w:pPrChange w:id="877" w:author="Versnel, N. (Nico)" w:date="2023-07-13T15:48:00Z">
                <w:pPr>
                  <w:numPr>
                    <w:numId w:val="20"/>
                  </w:numPr>
                  <w:overflowPunct/>
                  <w:spacing w:line="240" w:lineRule="auto"/>
                  <w:ind w:left="720" w:hanging="360"/>
                  <w:textAlignment w:val="auto"/>
                </w:pPr>
              </w:pPrChange>
            </w:pPr>
            <w:r>
              <w:rPr>
                <w:rFonts w:cs="Arial"/>
                <w:szCs w:val="16"/>
                <w:lang w:eastAsia="en-US"/>
              </w:rPr>
              <w:t>Aanpassen openbare verlichting:</w:t>
            </w:r>
            <w:r>
              <w:rPr>
                <w:rFonts w:cs="Arial"/>
                <w:szCs w:val="16"/>
                <w:lang w:eastAsia="en-US"/>
              </w:rPr>
              <w:br/>
              <w:t>-  Realiseren nieuwe verlichting ter plaatse van bushalte (</w:t>
            </w:r>
            <w:proofErr w:type="spellStart"/>
            <w:r>
              <w:rPr>
                <w:rFonts w:cs="Arial"/>
                <w:szCs w:val="16"/>
                <w:lang w:eastAsia="en-US"/>
              </w:rPr>
              <w:t>middengeleider</w:t>
            </w:r>
            <w:proofErr w:type="spellEnd"/>
            <w:r>
              <w:rPr>
                <w:rFonts w:cs="Arial"/>
                <w:szCs w:val="16"/>
                <w:lang w:eastAsia="en-US"/>
              </w:rPr>
              <w:t xml:space="preserve"> tussen haltes);</w:t>
            </w:r>
            <w:r>
              <w:rPr>
                <w:rFonts w:cs="Arial"/>
                <w:szCs w:val="16"/>
                <w:lang w:eastAsia="en-US"/>
              </w:rPr>
              <w:br/>
              <w:t xml:space="preserve">- Verplaatsen verlichting </w:t>
            </w:r>
            <w:proofErr w:type="spellStart"/>
            <w:r>
              <w:rPr>
                <w:rFonts w:cs="Arial"/>
                <w:szCs w:val="16"/>
                <w:lang w:eastAsia="en-US"/>
              </w:rPr>
              <w:t>Heyendaalseweg</w:t>
            </w:r>
            <w:proofErr w:type="spellEnd"/>
            <w:r>
              <w:rPr>
                <w:rFonts w:cs="Arial"/>
                <w:szCs w:val="16"/>
                <w:lang w:eastAsia="en-US"/>
              </w:rPr>
              <w:br/>
              <w:t>- Verlichting Verlengde Groenestraat</w:t>
            </w:r>
          </w:p>
          <w:p w14:paraId="7FC51417" w14:textId="77777777" w:rsidR="00F14FCD" w:rsidRDefault="00F14FCD" w:rsidP="00117FCC">
            <w:pPr>
              <w:numPr>
                <w:ilvl w:val="0"/>
                <w:numId w:val="13"/>
              </w:numPr>
              <w:overflowPunct/>
              <w:spacing w:line="240" w:lineRule="auto"/>
              <w:ind w:left="720" w:hanging="360"/>
              <w:textAlignment w:val="auto"/>
              <w:rPr>
                <w:rFonts w:cs="Arial"/>
                <w:szCs w:val="16"/>
                <w:lang w:eastAsia="en-US"/>
              </w:rPr>
              <w:pPrChange w:id="878" w:author="Versnel, N. (Nico)" w:date="2023-07-13T15:48:00Z">
                <w:pPr>
                  <w:numPr>
                    <w:numId w:val="20"/>
                  </w:numPr>
                  <w:overflowPunct/>
                  <w:spacing w:line="240" w:lineRule="auto"/>
                  <w:ind w:left="720" w:hanging="360"/>
                  <w:textAlignment w:val="auto"/>
                </w:pPr>
              </w:pPrChange>
            </w:pPr>
            <w:r>
              <w:rPr>
                <w:rFonts w:cs="Arial"/>
                <w:szCs w:val="16"/>
                <w:lang w:eastAsia="en-US"/>
              </w:rPr>
              <w:t>Aansluiten openbare verlichting op voedingspunt</w:t>
            </w:r>
          </w:p>
          <w:p w14:paraId="46A0B117" w14:textId="77777777" w:rsidR="00D14764" w:rsidRDefault="00D14764" w:rsidP="00D14764">
            <w:pPr>
              <w:overflowPunct/>
              <w:spacing w:line="240" w:lineRule="auto"/>
              <w:ind w:left="0"/>
              <w:textAlignment w:val="auto"/>
              <w:rPr>
                <w:rFonts w:cs="Arial"/>
                <w:szCs w:val="16"/>
                <w:lang w:eastAsia="en-US"/>
              </w:rPr>
            </w:pPr>
          </w:p>
          <w:p w14:paraId="1DB68737" w14:textId="77777777" w:rsidR="00D14764" w:rsidRDefault="00D14764" w:rsidP="00D14764">
            <w:pPr>
              <w:overflowPunct/>
              <w:spacing w:line="240" w:lineRule="auto"/>
              <w:ind w:left="0"/>
              <w:textAlignment w:val="auto"/>
              <w:rPr>
                <w:rFonts w:cs="Arial"/>
                <w:szCs w:val="16"/>
                <w:lang w:eastAsia="en-US"/>
              </w:rPr>
            </w:pPr>
            <w:r>
              <w:rPr>
                <w:rFonts w:cs="Arial"/>
                <w:szCs w:val="16"/>
                <w:lang w:eastAsia="en-US"/>
              </w:rPr>
              <w:t>Werk door derden wordt uitgevoerd in opdracht van Gemeente Nijmegen.</w:t>
            </w:r>
          </w:p>
          <w:p w14:paraId="7E6E03DF" w14:textId="77777777" w:rsidR="00F14FCD" w:rsidRDefault="00F14FCD" w:rsidP="00F14FCD">
            <w:pPr>
              <w:overflowPunct/>
              <w:spacing w:line="240" w:lineRule="auto"/>
              <w:ind w:left="720"/>
              <w:textAlignment w:val="auto"/>
              <w:rPr>
                <w:rFonts w:cs="Arial"/>
                <w:szCs w:val="16"/>
                <w:lang w:eastAsia="en-US"/>
              </w:rPr>
            </w:pPr>
          </w:p>
        </w:tc>
      </w:tr>
      <w:tr w:rsidR="00F14FCD" w14:paraId="14EAC005" w14:textId="77777777" w:rsidTr="00154A10">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Change w:id="879" w:author="Versnel, N. (Nico)" w:date="2023-07-13T15:48:00Z">
            <w:tblPrEx>
              <w:tblW w:w="8237" w:type="dxa"/>
              <w:tblInd w:w="11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Ex>
          </w:tblPrExChange>
        </w:tblPrEx>
        <w:trPr>
          <w:trHeight w:val="266"/>
          <w:tblHeader/>
          <w:trPrChange w:id="880" w:author="Versnel, N. (Nico)" w:date="2023-07-13T15:48:00Z">
            <w:trPr>
              <w:gridAfter w:val="0"/>
              <w:trHeight w:val="266"/>
              <w:tblHeader/>
            </w:trPr>
          </w:trPrChange>
        </w:trPr>
        <w:tc>
          <w:tcPr>
            <w:tcW w:w="1581" w:type="dxa"/>
            <w:tcBorders>
              <w:top w:val="single" w:sz="4" w:space="0" w:color="auto"/>
              <w:bottom w:val="single" w:sz="4" w:space="0" w:color="auto"/>
              <w:right w:val="single" w:sz="4" w:space="0" w:color="auto"/>
            </w:tcBorders>
            <w:shd w:val="clear" w:color="auto" w:fill="auto"/>
            <w:tcPrChange w:id="881" w:author="Versnel, N. (Nico)" w:date="2023-07-13T15:48:00Z">
              <w:tcPr>
                <w:tcW w:w="1581" w:type="dxa"/>
                <w:gridSpan w:val="2"/>
                <w:tcBorders>
                  <w:top w:val="single" w:sz="4" w:space="0" w:color="auto"/>
                  <w:bottom w:val="single" w:sz="4" w:space="0" w:color="auto"/>
                  <w:right w:val="single" w:sz="4" w:space="0" w:color="auto"/>
                </w:tcBorders>
                <w:shd w:val="clear" w:color="auto" w:fill="auto"/>
              </w:tcPr>
            </w:tcPrChange>
          </w:tcPr>
          <w:p w14:paraId="171818FE" w14:textId="77777777" w:rsidR="00F14FCD" w:rsidRDefault="00F14FCD" w:rsidP="00F14FCD">
            <w:pPr>
              <w:overflowPunct/>
              <w:ind w:left="0"/>
              <w:textAlignment w:val="auto"/>
              <w:rPr>
                <w:rFonts w:cs="Arial"/>
                <w:szCs w:val="16"/>
                <w:lang w:val="en-US" w:eastAsia="en-US"/>
              </w:rPr>
            </w:pPr>
            <w:proofErr w:type="spellStart"/>
            <w:r>
              <w:rPr>
                <w:rFonts w:cs="Arial"/>
                <w:szCs w:val="16"/>
                <w:lang w:val="en-US" w:eastAsia="en-US"/>
              </w:rPr>
              <w:t>Weggebonden</w:t>
            </w:r>
            <w:proofErr w:type="spellEnd"/>
            <w:r>
              <w:rPr>
                <w:rFonts w:cs="Arial"/>
                <w:szCs w:val="16"/>
                <w:lang w:val="en-US" w:eastAsia="en-US"/>
              </w:rPr>
              <w:t xml:space="preserve"> </w:t>
            </w:r>
            <w:proofErr w:type="spellStart"/>
            <w:r>
              <w:rPr>
                <w:rFonts w:cs="Arial"/>
                <w:szCs w:val="16"/>
                <w:lang w:val="en-US" w:eastAsia="en-US"/>
              </w:rPr>
              <w:t>objecten</w:t>
            </w:r>
            <w:proofErr w:type="spellEnd"/>
            <w:r>
              <w:rPr>
                <w:rFonts w:cs="Arial"/>
                <w:szCs w:val="16"/>
                <w:lang w:val="en-US" w:eastAsia="en-US"/>
              </w:rPr>
              <w:t xml:space="preserve"> - VRI</w:t>
            </w:r>
          </w:p>
        </w:tc>
        <w:tc>
          <w:tcPr>
            <w:tcW w:w="3170" w:type="dxa"/>
            <w:tcBorders>
              <w:top w:val="single" w:sz="4" w:space="0" w:color="auto"/>
              <w:bottom w:val="single" w:sz="4" w:space="0" w:color="auto"/>
              <w:right w:val="single" w:sz="4" w:space="0" w:color="auto"/>
            </w:tcBorders>
            <w:tcPrChange w:id="882" w:author="Versnel, N. (Nico)" w:date="2023-07-13T15:48:00Z">
              <w:tcPr>
                <w:tcW w:w="3170" w:type="dxa"/>
                <w:gridSpan w:val="2"/>
                <w:tcBorders>
                  <w:top w:val="single" w:sz="4" w:space="0" w:color="auto"/>
                  <w:bottom w:val="single" w:sz="4" w:space="0" w:color="auto"/>
                  <w:right w:val="single" w:sz="4" w:space="0" w:color="auto"/>
                </w:tcBorders>
              </w:tcPr>
            </w:tcPrChange>
          </w:tcPr>
          <w:p w14:paraId="128375D5" w14:textId="77777777" w:rsidR="00F14FCD" w:rsidRDefault="00F14FCD" w:rsidP="00F14FCD">
            <w:pPr>
              <w:overflowPunct/>
              <w:spacing w:line="240" w:lineRule="auto"/>
              <w:ind w:left="0"/>
              <w:textAlignment w:val="auto"/>
              <w:rPr>
                <w:rFonts w:cs="Arial"/>
                <w:szCs w:val="16"/>
                <w:lang w:eastAsia="en-US"/>
              </w:rPr>
            </w:pPr>
            <w:r>
              <w:rPr>
                <w:rFonts w:cs="Arial"/>
                <w:szCs w:val="16"/>
                <w:lang w:eastAsia="en-US"/>
              </w:rPr>
              <w:t xml:space="preserve">Coördinatie van werkzaamheden met derden. </w:t>
            </w:r>
          </w:p>
        </w:tc>
        <w:tc>
          <w:tcPr>
            <w:tcW w:w="3486" w:type="dxa"/>
            <w:tcBorders>
              <w:top w:val="single" w:sz="4" w:space="0" w:color="auto"/>
              <w:left w:val="single" w:sz="4" w:space="0" w:color="auto"/>
              <w:bottom w:val="single" w:sz="4" w:space="0" w:color="auto"/>
            </w:tcBorders>
            <w:shd w:val="clear" w:color="auto" w:fill="auto"/>
            <w:tcPrChange w:id="883" w:author="Versnel, N. (Nico)" w:date="2023-07-13T15:48:00Z">
              <w:tcPr>
                <w:tcW w:w="3486" w:type="dxa"/>
                <w:gridSpan w:val="2"/>
                <w:tcBorders>
                  <w:top w:val="single" w:sz="4" w:space="0" w:color="auto"/>
                  <w:left w:val="single" w:sz="4" w:space="0" w:color="auto"/>
                  <w:bottom w:val="single" w:sz="4" w:space="0" w:color="auto"/>
                </w:tcBorders>
                <w:shd w:val="clear" w:color="auto" w:fill="auto"/>
              </w:tcPr>
            </w:tcPrChange>
          </w:tcPr>
          <w:p w14:paraId="584C30A3" w14:textId="77777777" w:rsidR="00F14FCD" w:rsidRDefault="00F14FCD" w:rsidP="00117FCC">
            <w:pPr>
              <w:numPr>
                <w:ilvl w:val="0"/>
                <w:numId w:val="13"/>
              </w:numPr>
              <w:overflowPunct/>
              <w:spacing w:line="240" w:lineRule="auto"/>
              <w:ind w:left="720" w:hanging="360"/>
              <w:textAlignment w:val="auto"/>
              <w:rPr>
                <w:rFonts w:cs="Arial"/>
                <w:szCs w:val="16"/>
                <w:lang w:eastAsia="en-US"/>
              </w:rPr>
              <w:pPrChange w:id="884" w:author="Versnel, N. (Nico)" w:date="2023-07-13T15:48:00Z">
                <w:pPr>
                  <w:numPr>
                    <w:numId w:val="20"/>
                  </w:numPr>
                  <w:overflowPunct/>
                  <w:spacing w:line="240" w:lineRule="auto"/>
                  <w:ind w:left="720" w:hanging="360"/>
                  <w:textAlignment w:val="auto"/>
                </w:pPr>
              </w:pPrChange>
            </w:pPr>
            <w:r>
              <w:rPr>
                <w:rFonts w:cs="Arial"/>
                <w:szCs w:val="16"/>
                <w:lang w:eastAsia="en-US"/>
              </w:rPr>
              <w:t xml:space="preserve">Verplaatsen van VRI ter plaatse van kruising fietspad </w:t>
            </w:r>
            <w:proofErr w:type="spellStart"/>
            <w:r>
              <w:rPr>
                <w:rFonts w:cs="Arial"/>
                <w:szCs w:val="16"/>
                <w:lang w:eastAsia="en-US"/>
              </w:rPr>
              <w:t>Heyendaalsweg</w:t>
            </w:r>
            <w:proofErr w:type="spellEnd"/>
            <w:r>
              <w:rPr>
                <w:rFonts w:cs="Arial"/>
                <w:szCs w:val="16"/>
                <w:lang w:eastAsia="en-US"/>
              </w:rPr>
              <w:t xml:space="preserve"> met Campusbaan als gevolg van wijziging verlichting </w:t>
            </w:r>
            <w:r w:rsidR="00A86092">
              <w:rPr>
                <w:rFonts w:cs="Arial"/>
                <w:szCs w:val="16"/>
                <w:lang w:eastAsia="en-US"/>
              </w:rPr>
              <w:t xml:space="preserve">en aanpassing wegindeling </w:t>
            </w:r>
            <w:proofErr w:type="spellStart"/>
            <w:r>
              <w:rPr>
                <w:rFonts w:cs="Arial"/>
                <w:szCs w:val="16"/>
                <w:lang w:eastAsia="en-US"/>
              </w:rPr>
              <w:t>Heyendaalseweg</w:t>
            </w:r>
            <w:proofErr w:type="spellEnd"/>
          </w:p>
          <w:p w14:paraId="7DF2C942" w14:textId="77777777" w:rsidR="0023684A" w:rsidRDefault="0023684A" w:rsidP="0023684A">
            <w:pPr>
              <w:overflowPunct/>
              <w:spacing w:line="240" w:lineRule="auto"/>
              <w:ind w:left="720"/>
              <w:textAlignment w:val="auto"/>
              <w:rPr>
                <w:rFonts w:cs="Arial"/>
                <w:szCs w:val="16"/>
                <w:lang w:eastAsia="en-US"/>
              </w:rPr>
            </w:pPr>
          </w:p>
          <w:p w14:paraId="661FE654" w14:textId="77777777" w:rsidR="0023684A" w:rsidRDefault="0023684A" w:rsidP="0023684A">
            <w:pPr>
              <w:overflowPunct/>
              <w:spacing w:line="240" w:lineRule="auto"/>
              <w:ind w:left="360"/>
              <w:textAlignment w:val="auto"/>
              <w:rPr>
                <w:rFonts w:cs="Arial"/>
                <w:szCs w:val="16"/>
                <w:lang w:eastAsia="en-US"/>
              </w:rPr>
            </w:pPr>
            <w:r>
              <w:rPr>
                <w:rFonts w:cs="Arial"/>
                <w:szCs w:val="16"/>
                <w:lang w:eastAsia="en-US"/>
              </w:rPr>
              <w:t>Werk door derden wordt uitgevoerd in opdracht van Gemeente Nijmegen.</w:t>
            </w:r>
          </w:p>
          <w:p w14:paraId="70D4205F" w14:textId="77777777" w:rsidR="00F14FCD" w:rsidRDefault="00F14FCD" w:rsidP="00F14FCD">
            <w:pPr>
              <w:overflowPunct/>
              <w:spacing w:line="240" w:lineRule="auto"/>
              <w:ind w:left="720"/>
              <w:textAlignment w:val="auto"/>
              <w:rPr>
                <w:rFonts w:cs="Arial"/>
                <w:szCs w:val="16"/>
                <w:lang w:eastAsia="en-US"/>
              </w:rPr>
            </w:pPr>
          </w:p>
        </w:tc>
      </w:tr>
      <w:tr w:rsidR="00757797" w14:paraId="6C7D4997" w14:textId="77777777" w:rsidTr="00154A10">
        <w:trPr>
          <w:trHeight w:val="266"/>
          <w:tblHeader/>
          <w:ins w:id="885" w:author="Versnel, N. (Nico)" w:date="2023-07-13T15:48:00Z"/>
        </w:trPr>
        <w:tc>
          <w:tcPr>
            <w:tcW w:w="1581" w:type="dxa"/>
            <w:tcBorders>
              <w:top w:val="single" w:sz="4" w:space="0" w:color="auto"/>
              <w:bottom w:val="single" w:sz="4" w:space="0" w:color="auto"/>
              <w:right w:val="single" w:sz="4" w:space="0" w:color="auto"/>
            </w:tcBorders>
            <w:shd w:val="clear" w:color="auto" w:fill="auto"/>
          </w:tcPr>
          <w:p w14:paraId="54EA3E16" w14:textId="2E04A102" w:rsidR="00757797" w:rsidRDefault="00757797" w:rsidP="00F14FCD">
            <w:pPr>
              <w:overflowPunct/>
              <w:ind w:left="0"/>
              <w:textAlignment w:val="auto"/>
              <w:rPr>
                <w:ins w:id="886" w:author="Versnel, N. (Nico)" w:date="2023-07-13T15:48:00Z"/>
                <w:rFonts w:cs="Arial"/>
                <w:szCs w:val="16"/>
                <w:lang w:val="en-US" w:eastAsia="en-US"/>
              </w:rPr>
            </w:pPr>
            <w:proofErr w:type="spellStart"/>
            <w:ins w:id="887" w:author="Versnel, N. (Nico)" w:date="2023-07-13T15:48:00Z">
              <w:r>
                <w:rPr>
                  <w:rFonts w:cs="Arial"/>
                  <w:szCs w:val="16"/>
                  <w:lang w:val="en-US" w:eastAsia="en-US"/>
                </w:rPr>
                <w:lastRenderedPageBreak/>
                <w:t>Assenteller</w:t>
              </w:r>
              <w:proofErr w:type="spellEnd"/>
            </w:ins>
          </w:p>
        </w:tc>
        <w:tc>
          <w:tcPr>
            <w:tcW w:w="3170" w:type="dxa"/>
            <w:tcBorders>
              <w:top w:val="single" w:sz="4" w:space="0" w:color="auto"/>
              <w:bottom w:val="single" w:sz="4" w:space="0" w:color="auto"/>
              <w:right w:val="single" w:sz="4" w:space="0" w:color="auto"/>
            </w:tcBorders>
          </w:tcPr>
          <w:p w14:paraId="395CA3F7" w14:textId="4491EF40" w:rsidR="00757797" w:rsidRDefault="00757797" w:rsidP="00F14FCD">
            <w:pPr>
              <w:overflowPunct/>
              <w:spacing w:line="240" w:lineRule="auto"/>
              <w:ind w:left="0"/>
              <w:textAlignment w:val="auto"/>
              <w:rPr>
                <w:ins w:id="888" w:author="Versnel, N. (Nico)" w:date="2023-07-13T15:48:00Z"/>
                <w:rFonts w:cs="Arial"/>
                <w:szCs w:val="16"/>
                <w:lang w:eastAsia="en-US"/>
              </w:rPr>
            </w:pPr>
            <w:ins w:id="889" w:author="Versnel, N. (Nico)" w:date="2023-07-13T15:48:00Z">
              <w:r>
                <w:rPr>
                  <w:rFonts w:cs="Arial"/>
                  <w:szCs w:val="16"/>
                  <w:lang w:eastAsia="en-US"/>
                </w:rPr>
                <w:t>Coördinatie van werkzaamheden met derden.</w:t>
              </w:r>
            </w:ins>
          </w:p>
        </w:tc>
        <w:tc>
          <w:tcPr>
            <w:tcW w:w="3486" w:type="dxa"/>
            <w:tcBorders>
              <w:top w:val="single" w:sz="4" w:space="0" w:color="auto"/>
              <w:left w:val="single" w:sz="4" w:space="0" w:color="auto"/>
              <w:bottom w:val="single" w:sz="4" w:space="0" w:color="auto"/>
            </w:tcBorders>
            <w:shd w:val="clear" w:color="auto" w:fill="auto"/>
          </w:tcPr>
          <w:p w14:paraId="66D87633" w14:textId="5EB3B15A" w:rsidR="00757797" w:rsidRDefault="00757797" w:rsidP="00117FCC">
            <w:pPr>
              <w:numPr>
                <w:ilvl w:val="0"/>
                <w:numId w:val="13"/>
              </w:numPr>
              <w:overflowPunct/>
              <w:spacing w:line="240" w:lineRule="auto"/>
              <w:ind w:left="720" w:hanging="360"/>
              <w:textAlignment w:val="auto"/>
              <w:rPr>
                <w:ins w:id="890" w:author="Versnel, N. (Nico)" w:date="2023-07-13T15:48:00Z"/>
                <w:rFonts w:cs="Arial"/>
                <w:szCs w:val="16"/>
                <w:lang w:eastAsia="en-US"/>
              </w:rPr>
            </w:pPr>
            <w:ins w:id="891" w:author="Versnel, N. (Nico)" w:date="2023-07-13T15:48:00Z">
              <w:r>
                <w:rPr>
                  <w:rFonts w:cs="Arial"/>
                  <w:szCs w:val="16"/>
                  <w:lang w:eastAsia="en-US"/>
                </w:rPr>
                <w:t xml:space="preserve">Verplaatsen van de assentellers </w:t>
              </w:r>
              <w:r w:rsidR="00513370">
                <w:rPr>
                  <w:rFonts w:cs="Arial"/>
                  <w:szCs w:val="16"/>
                  <w:lang w:eastAsia="en-US"/>
                </w:rPr>
                <w:t>inclusief aanpassen bekabeling</w:t>
              </w:r>
              <w:r>
                <w:rPr>
                  <w:rFonts w:cs="Arial"/>
                  <w:szCs w:val="16"/>
                  <w:lang w:eastAsia="en-US"/>
                </w:rPr>
                <w:t xml:space="preserve"> ter plaatse van de perronverlengingen.</w:t>
              </w:r>
            </w:ins>
          </w:p>
          <w:p w14:paraId="185E50C7" w14:textId="77777777" w:rsidR="00757797" w:rsidRDefault="00757797" w:rsidP="00757797">
            <w:pPr>
              <w:overflowPunct/>
              <w:spacing w:line="240" w:lineRule="auto"/>
              <w:ind w:left="0"/>
              <w:textAlignment w:val="auto"/>
              <w:rPr>
                <w:ins w:id="892" w:author="Versnel, N. (Nico)" w:date="2023-07-13T15:48:00Z"/>
                <w:rFonts w:cs="Arial"/>
                <w:szCs w:val="16"/>
                <w:lang w:eastAsia="en-US"/>
              </w:rPr>
            </w:pPr>
          </w:p>
          <w:p w14:paraId="320B09A2" w14:textId="47106419" w:rsidR="00757797" w:rsidRDefault="00757797" w:rsidP="00723EE5">
            <w:pPr>
              <w:overflowPunct/>
              <w:spacing w:line="240" w:lineRule="auto"/>
              <w:ind w:left="0"/>
              <w:textAlignment w:val="auto"/>
              <w:rPr>
                <w:ins w:id="893" w:author="Versnel, N. (Nico)" w:date="2023-07-13T15:48:00Z"/>
                <w:rFonts w:cs="Arial"/>
                <w:szCs w:val="16"/>
                <w:lang w:eastAsia="en-US"/>
              </w:rPr>
            </w:pPr>
            <w:ins w:id="894" w:author="Versnel, N. (Nico)" w:date="2023-07-13T15:48:00Z">
              <w:r w:rsidRPr="00757797">
                <w:rPr>
                  <w:rFonts w:cs="Arial"/>
                  <w:szCs w:val="16"/>
                  <w:lang w:eastAsia="en-US"/>
                </w:rPr>
                <w:t xml:space="preserve">Werk door derden wordt uitgevoerd door </w:t>
              </w:r>
              <w:r>
                <w:rPr>
                  <w:rFonts w:cs="Arial"/>
                  <w:szCs w:val="16"/>
                  <w:lang w:eastAsia="en-US"/>
                </w:rPr>
                <w:t>aannemer project Maaslijn.</w:t>
              </w:r>
            </w:ins>
          </w:p>
        </w:tc>
      </w:tr>
    </w:tbl>
    <w:p w14:paraId="0CD53BB0" w14:textId="77777777" w:rsidR="007E1B9F" w:rsidRDefault="007E1B9F" w:rsidP="007E1B9F">
      <w:pPr>
        <w:ind w:left="0"/>
      </w:pPr>
    </w:p>
    <w:p w14:paraId="6B5F876E" w14:textId="77777777" w:rsidR="00DE6340" w:rsidRDefault="00DE6340" w:rsidP="007E1B9F">
      <w:pPr>
        <w:ind w:left="0"/>
      </w:pPr>
    </w:p>
    <w:p w14:paraId="4ADB8584" w14:textId="77777777" w:rsidR="00DE6340" w:rsidRPr="007E1B9F" w:rsidRDefault="00DE6340" w:rsidP="007E1B9F">
      <w:pPr>
        <w:ind w:left="0"/>
      </w:pPr>
    </w:p>
    <w:p w14:paraId="629DEAD9" w14:textId="77777777" w:rsidR="00DE6340" w:rsidRDefault="00DE6340" w:rsidP="00A86092">
      <w:pPr>
        <w:pStyle w:val="Kop2"/>
      </w:pPr>
      <w:bookmarkStart w:id="895" w:name="_Toc140070130"/>
      <w:bookmarkStart w:id="896" w:name="_Toc134196471"/>
      <w:bookmarkEnd w:id="786"/>
      <w:r>
        <w:t>Raakvlakprojecten</w:t>
      </w:r>
      <w:bookmarkEnd w:id="895"/>
      <w:bookmarkEnd w:id="896"/>
      <w:r w:rsidRPr="00801DD3">
        <w:t xml:space="preserve"> </w:t>
      </w:r>
    </w:p>
    <w:tbl>
      <w:tblPr>
        <w:tblW w:w="747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897" w:author="Versnel, N. (Nico)" w:date="2023-07-13T15:48:00Z">
          <w:tblPr>
            <w:tblW w:w="747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341"/>
        <w:gridCol w:w="5138"/>
        <w:tblGridChange w:id="898">
          <w:tblGrid>
            <w:gridCol w:w="2341"/>
            <w:gridCol w:w="5138"/>
          </w:tblGrid>
        </w:tblGridChange>
      </w:tblGrid>
      <w:tr w:rsidR="00DE6340" w14:paraId="383E0651" w14:textId="77777777" w:rsidTr="00B2701A">
        <w:tblPrEx>
          <w:tblPrExChange w:id="899" w:author="Versnel, N. (Nico)" w:date="2023-07-13T15:48:00Z">
            <w:tblPrEx>
              <w:tblCellMar>
                <w:top w:w="0" w:type="dxa"/>
                <w:bottom w:w="0" w:type="dxa"/>
              </w:tblCellMar>
            </w:tblPrEx>
          </w:tblPrExChange>
        </w:tblPrEx>
        <w:trPr>
          <w:trHeight w:val="441"/>
          <w:tblHeader/>
          <w:trPrChange w:id="900" w:author="Versnel, N. (Nico)" w:date="2023-07-13T15:48:00Z">
            <w:trPr>
              <w:trHeight w:val="441"/>
              <w:tblHeader/>
            </w:trPr>
          </w:trPrChange>
        </w:trPr>
        <w:tc>
          <w:tcPr>
            <w:tcW w:w="2341" w:type="dxa"/>
            <w:shd w:val="clear" w:color="auto" w:fill="E6E6E6"/>
            <w:tcPrChange w:id="901" w:author="Versnel, N. (Nico)" w:date="2023-07-13T15:48:00Z">
              <w:tcPr>
                <w:tcW w:w="2341" w:type="dxa"/>
                <w:shd w:val="clear" w:color="auto" w:fill="E6E6E6"/>
              </w:tcPr>
            </w:tcPrChange>
          </w:tcPr>
          <w:p w14:paraId="5F477520" w14:textId="77777777" w:rsidR="00DE6340" w:rsidRDefault="00DE6340" w:rsidP="00B2701A">
            <w:pPr>
              <w:spacing w:line="220" w:lineRule="exact"/>
              <w:ind w:left="0"/>
              <w:rPr>
                <w:b/>
                <w:bCs/>
              </w:rPr>
            </w:pPr>
            <w:r>
              <w:rPr>
                <w:b/>
                <w:bCs/>
              </w:rPr>
              <w:t>Raakvlakproject</w:t>
            </w:r>
          </w:p>
        </w:tc>
        <w:tc>
          <w:tcPr>
            <w:tcW w:w="5138" w:type="dxa"/>
            <w:shd w:val="clear" w:color="auto" w:fill="E6E6E6"/>
            <w:tcPrChange w:id="902" w:author="Versnel, N. (Nico)" w:date="2023-07-13T15:48:00Z">
              <w:tcPr>
                <w:tcW w:w="5138" w:type="dxa"/>
                <w:shd w:val="clear" w:color="auto" w:fill="E6E6E6"/>
              </w:tcPr>
            </w:tcPrChange>
          </w:tcPr>
          <w:p w14:paraId="536534D9" w14:textId="77777777" w:rsidR="00DE6340" w:rsidRDefault="00DE6340" w:rsidP="00B2701A">
            <w:pPr>
              <w:spacing w:line="220" w:lineRule="exact"/>
              <w:ind w:left="0"/>
              <w:rPr>
                <w:b/>
                <w:bCs/>
              </w:rPr>
            </w:pPr>
            <w:r>
              <w:rPr>
                <w:b/>
                <w:bCs/>
              </w:rPr>
              <w:t>Impact</w:t>
            </w:r>
          </w:p>
          <w:p w14:paraId="6CA95C12" w14:textId="77777777" w:rsidR="00DE6340" w:rsidRDefault="00DE6340" w:rsidP="00B2701A">
            <w:pPr>
              <w:spacing w:line="220" w:lineRule="exact"/>
              <w:ind w:left="0"/>
              <w:rPr>
                <w:b/>
                <w:bCs/>
              </w:rPr>
            </w:pPr>
          </w:p>
        </w:tc>
      </w:tr>
      <w:tr w:rsidR="00DE6340" w14:paraId="414D2E5F" w14:textId="77777777" w:rsidTr="00B2701A">
        <w:tblPrEx>
          <w:tblPrExChange w:id="903" w:author="Versnel, N. (Nico)" w:date="2023-07-13T15:48:00Z">
            <w:tblPrEx>
              <w:tblCellMar>
                <w:top w:w="0" w:type="dxa"/>
                <w:bottom w:w="0" w:type="dxa"/>
              </w:tblCellMar>
            </w:tblPrEx>
          </w:tblPrExChange>
        </w:tblPrEx>
        <w:trPr>
          <w:cantSplit/>
          <w:trHeight w:val="654"/>
          <w:trPrChange w:id="904" w:author="Versnel, N. (Nico)" w:date="2023-07-13T15:48:00Z">
            <w:trPr>
              <w:cantSplit/>
              <w:trHeight w:val="654"/>
            </w:trPr>
          </w:trPrChange>
        </w:trPr>
        <w:tc>
          <w:tcPr>
            <w:tcW w:w="2341" w:type="dxa"/>
            <w:tcPrChange w:id="905" w:author="Versnel, N. (Nico)" w:date="2023-07-13T15:48:00Z">
              <w:tcPr>
                <w:tcW w:w="2341" w:type="dxa"/>
              </w:tcPr>
            </w:tcPrChange>
          </w:tcPr>
          <w:p w14:paraId="3E851AEE" w14:textId="77777777" w:rsidR="00DE6340" w:rsidRDefault="00DE6340" w:rsidP="00B2701A">
            <w:pPr>
              <w:spacing w:line="220" w:lineRule="exact"/>
              <w:ind w:left="0"/>
            </w:pPr>
            <w:r>
              <w:t>Elektrificatie Maaslijn</w:t>
            </w:r>
          </w:p>
        </w:tc>
        <w:tc>
          <w:tcPr>
            <w:tcW w:w="5138" w:type="dxa"/>
            <w:tcPrChange w:id="906" w:author="Versnel, N. (Nico)" w:date="2023-07-13T15:48:00Z">
              <w:tcPr>
                <w:tcW w:w="5138" w:type="dxa"/>
              </w:tcPr>
            </w:tcPrChange>
          </w:tcPr>
          <w:p w14:paraId="1366FD92" w14:textId="77777777" w:rsidR="00DE6340" w:rsidRDefault="00DE6340" w:rsidP="00B2701A">
            <w:pPr>
              <w:spacing w:line="220" w:lineRule="exact"/>
              <w:ind w:left="0"/>
            </w:pPr>
            <w:r>
              <w:t xml:space="preserve">De elektrificatie van de Maaslijn waaraan station Nijmegen </w:t>
            </w:r>
            <w:proofErr w:type="spellStart"/>
            <w:r>
              <w:t>Heyendaal</w:t>
            </w:r>
            <w:proofErr w:type="spellEnd"/>
            <w:r>
              <w:t xml:space="preserve"> gelegen is vindt plaats na realisatie van het Werk </w:t>
            </w:r>
            <w:proofErr w:type="spellStart"/>
            <w:r>
              <w:t>Nmh</w:t>
            </w:r>
            <w:proofErr w:type="spellEnd"/>
            <w:r>
              <w:t>.</w:t>
            </w:r>
          </w:p>
          <w:p w14:paraId="711A8D19" w14:textId="77777777" w:rsidR="00DE6340" w:rsidRDefault="00DE6340" w:rsidP="00B2701A">
            <w:pPr>
              <w:spacing w:line="220" w:lineRule="exact"/>
              <w:ind w:left="0"/>
            </w:pPr>
          </w:p>
          <w:p w14:paraId="22A3E7BA" w14:textId="73CC715F" w:rsidR="00DE6340" w:rsidRDefault="00DE6340" w:rsidP="00B2701A">
            <w:pPr>
              <w:spacing w:line="220" w:lineRule="exact"/>
              <w:ind w:left="0"/>
            </w:pPr>
            <w:proofErr w:type="spellStart"/>
            <w:r>
              <w:t>Nmh</w:t>
            </w:r>
            <w:proofErr w:type="spellEnd"/>
            <w:r>
              <w:t xml:space="preserve"> dient</w:t>
            </w:r>
            <w:del w:id="907" w:author="Versnel, N. (Nico)" w:date="2023-07-13T15:48:00Z">
              <w:r>
                <w:delText xml:space="preserve"> op</w:delText>
              </w:r>
            </w:del>
            <w:r>
              <w:t xml:space="preserve"> op deze elektrificatie voorbereid te zijn. Belangrijke aspecten hierbij zijn (niet limitatief)</w:t>
            </w:r>
          </w:p>
          <w:p w14:paraId="04FD96ED" w14:textId="77777777" w:rsidR="00DE6340" w:rsidRDefault="00B24954" w:rsidP="00117FCC">
            <w:pPr>
              <w:numPr>
                <w:ilvl w:val="0"/>
                <w:numId w:val="14"/>
              </w:numPr>
              <w:spacing w:line="220" w:lineRule="exact"/>
            </w:pPr>
            <w:r>
              <w:t>De vrije hoogte tussen BS en onderzijde van de traverse t.b.v. het conflictvrij kunnen kruisen van de toekomstige bovenleiding;</w:t>
            </w:r>
          </w:p>
          <w:p w14:paraId="0F93B919" w14:textId="77777777" w:rsidR="00DE6340" w:rsidRDefault="00B24954" w:rsidP="00117FCC">
            <w:pPr>
              <w:numPr>
                <w:ilvl w:val="0"/>
                <w:numId w:val="14"/>
              </w:numPr>
              <w:spacing w:line="220" w:lineRule="exact"/>
            </w:pPr>
            <w:r>
              <w:t>Elektrische veiligheid van de traverse;</w:t>
            </w:r>
          </w:p>
          <w:p w14:paraId="3130B3FF" w14:textId="77777777" w:rsidR="00B24954" w:rsidRDefault="00B24954" w:rsidP="00117FCC">
            <w:pPr>
              <w:numPr>
                <w:ilvl w:val="0"/>
                <w:numId w:val="14"/>
              </w:numPr>
              <w:spacing w:line="220" w:lineRule="exact"/>
            </w:pPr>
            <w:r>
              <w:t>Afscherming op de traverse; Veilige afscherming in relatie tot de toekomstige bovenleiding</w:t>
            </w:r>
          </w:p>
          <w:p w14:paraId="34761527" w14:textId="77777777" w:rsidR="00B24954" w:rsidRDefault="00B24954" w:rsidP="00117FCC">
            <w:pPr>
              <w:numPr>
                <w:ilvl w:val="0"/>
                <w:numId w:val="14"/>
              </w:numPr>
              <w:spacing w:line="220" w:lineRule="exact"/>
            </w:pPr>
            <w:r>
              <w:t>Plaatsing van bovenleidingmasten, balken en funderingen. In het referentie-ontwerp is hiermee rekening gehouden m.b.t. de plaatsing van objecten</w:t>
            </w:r>
          </w:p>
          <w:p w14:paraId="31165901" w14:textId="77777777" w:rsidR="00B24954" w:rsidRDefault="00B24954" w:rsidP="00B24954">
            <w:pPr>
              <w:spacing w:line="220" w:lineRule="exact"/>
              <w:ind w:left="0"/>
            </w:pPr>
          </w:p>
          <w:p w14:paraId="41613B0D" w14:textId="77777777" w:rsidR="00B24954" w:rsidRDefault="00B24954" w:rsidP="00B24954">
            <w:pPr>
              <w:spacing w:line="220" w:lineRule="exact"/>
              <w:ind w:left="0"/>
            </w:pPr>
            <w:r>
              <w:t>Na oplevering van het Werk voert het project Maaslijn tevens de volgende werkzaamheden uit:</w:t>
            </w:r>
          </w:p>
          <w:p w14:paraId="4A234AB2" w14:textId="77777777" w:rsidR="00B24954" w:rsidRDefault="00B24954" w:rsidP="00117FCC">
            <w:pPr>
              <w:numPr>
                <w:ilvl w:val="0"/>
                <w:numId w:val="14"/>
              </w:numPr>
              <w:spacing w:line="220" w:lineRule="exact"/>
            </w:pPr>
            <w:r>
              <w:t xml:space="preserve">Het op P76 norm brengen van de perrons door aanpassing van de spoorhoogte. Om dit mogelijk te maken moeten de perronverlengingen welke in het kader van </w:t>
            </w:r>
            <w:proofErr w:type="spellStart"/>
            <w:r>
              <w:t>Nmh</w:t>
            </w:r>
            <w:proofErr w:type="spellEnd"/>
            <w:r>
              <w:t xml:space="preserve"> worden uitgevoerd aansluiten op de hoogte en spoorafstand van de huidige perrons</w:t>
            </w:r>
          </w:p>
          <w:p w14:paraId="46F57ADC" w14:textId="77777777" w:rsidR="00DE6340" w:rsidRDefault="00B24954" w:rsidP="00117FCC">
            <w:pPr>
              <w:numPr>
                <w:ilvl w:val="0"/>
                <w:numId w:val="14"/>
              </w:numPr>
              <w:spacing w:line="220" w:lineRule="exact"/>
            </w:pPr>
            <w:r>
              <w:t xml:space="preserve">Het aanpassen van Viaduct </w:t>
            </w:r>
            <w:proofErr w:type="spellStart"/>
            <w:r>
              <w:t>Heyendaalsweg</w:t>
            </w:r>
            <w:proofErr w:type="spellEnd"/>
            <w:r>
              <w:t>, o.a. het dichten van de naad tussen het in 2006 gerealiseerde deel (prefab deel) en het in 1966 gerealiseerde deel.</w:t>
            </w:r>
          </w:p>
          <w:p w14:paraId="52772ED9" w14:textId="77777777" w:rsidR="00DE6340" w:rsidRDefault="00DE6340" w:rsidP="00B2701A">
            <w:pPr>
              <w:spacing w:line="220" w:lineRule="exact"/>
              <w:ind w:left="0"/>
            </w:pPr>
          </w:p>
        </w:tc>
      </w:tr>
      <w:tr w:rsidR="00B24954" w14:paraId="6093F2AF" w14:textId="77777777" w:rsidTr="00B2701A">
        <w:tblPrEx>
          <w:tblPrExChange w:id="908" w:author="Versnel, N. (Nico)" w:date="2023-07-13T15:48:00Z">
            <w:tblPrEx>
              <w:tblCellMar>
                <w:top w:w="0" w:type="dxa"/>
                <w:bottom w:w="0" w:type="dxa"/>
              </w:tblCellMar>
            </w:tblPrEx>
          </w:tblPrExChange>
        </w:tblPrEx>
        <w:trPr>
          <w:cantSplit/>
          <w:trHeight w:val="654"/>
          <w:trPrChange w:id="909" w:author="Versnel, N. (Nico)" w:date="2023-07-13T15:48:00Z">
            <w:trPr>
              <w:cantSplit/>
              <w:trHeight w:val="654"/>
            </w:trPr>
          </w:trPrChange>
        </w:trPr>
        <w:tc>
          <w:tcPr>
            <w:tcW w:w="2341" w:type="dxa"/>
            <w:tcPrChange w:id="910" w:author="Versnel, N. (Nico)" w:date="2023-07-13T15:48:00Z">
              <w:tcPr>
                <w:tcW w:w="2341" w:type="dxa"/>
              </w:tcPr>
            </w:tcPrChange>
          </w:tcPr>
          <w:p w14:paraId="48F8CFCC" w14:textId="77777777" w:rsidR="00B24954" w:rsidRDefault="00B24954" w:rsidP="00B2701A">
            <w:pPr>
              <w:spacing w:line="220" w:lineRule="exact"/>
              <w:ind w:left="0"/>
            </w:pPr>
            <w:r>
              <w:t>OV</w:t>
            </w:r>
            <w:r w:rsidR="00406DC3">
              <w:t>-f</w:t>
            </w:r>
            <w:r>
              <w:t>ietspaviljoen</w:t>
            </w:r>
          </w:p>
        </w:tc>
        <w:tc>
          <w:tcPr>
            <w:tcW w:w="5138" w:type="dxa"/>
            <w:tcPrChange w:id="911" w:author="Versnel, N. (Nico)" w:date="2023-07-13T15:48:00Z">
              <w:tcPr>
                <w:tcW w:w="5138" w:type="dxa"/>
              </w:tcPr>
            </w:tcPrChange>
          </w:tcPr>
          <w:p w14:paraId="0C48A46C" w14:textId="77777777" w:rsidR="00B24954" w:rsidRDefault="00B24954" w:rsidP="00B2701A">
            <w:pPr>
              <w:spacing w:line="220" w:lineRule="exact"/>
              <w:ind w:left="0"/>
            </w:pPr>
            <w:r>
              <w:t xml:space="preserve">In de bestaande situatie is een OV Fiets afgifte in de fietsenstalling aan de Verlengde Groenestraat aanwezig geïntegreerd in een aantal fietskluizen. In de nieuwe situatie komen deze niet terug omdat NS </w:t>
            </w:r>
            <w:r w:rsidR="00406DC3">
              <w:t xml:space="preserve">een OV-fietspaviljoen zal realiseren. Het OV-fietspaviljoen wordt gerealiseerd voor aanvang van de realisatie van </w:t>
            </w:r>
            <w:proofErr w:type="spellStart"/>
            <w:r w:rsidR="00406DC3">
              <w:t>Nmh</w:t>
            </w:r>
            <w:proofErr w:type="spellEnd"/>
            <w:r w:rsidR="00406DC3">
              <w:t xml:space="preserve">. De locatie waar het paviljoen wordt gerealiseerd bevindt zich zeer waarschijnlijk buiten de systeemgrenzen van </w:t>
            </w:r>
            <w:proofErr w:type="spellStart"/>
            <w:r w:rsidR="00406DC3">
              <w:t>Nmh</w:t>
            </w:r>
            <w:proofErr w:type="spellEnd"/>
            <w:r w:rsidR="00406DC3">
              <w:t xml:space="preserve"> tussen het busstation en ROC </w:t>
            </w:r>
            <w:proofErr w:type="spellStart"/>
            <w:r w:rsidR="00406DC3">
              <w:t>Technovium</w:t>
            </w:r>
            <w:proofErr w:type="spellEnd"/>
            <w:r w:rsidR="00406DC3">
              <w:t>.</w:t>
            </w:r>
          </w:p>
          <w:p w14:paraId="59D87882" w14:textId="77777777" w:rsidR="00B24954" w:rsidRDefault="00B24954" w:rsidP="00B2701A">
            <w:pPr>
              <w:spacing w:line="220" w:lineRule="exact"/>
              <w:ind w:left="0"/>
            </w:pPr>
          </w:p>
        </w:tc>
      </w:tr>
    </w:tbl>
    <w:p w14:paraId="26D20D26" w14:textId="77777777" w:rsidR="00DE6340" w:rsidRDefault="00DE6340" w:rsidP="00DE6340"/>
    <w:p w14:paraId="634F4205" w14:textId="77777777" w:rsidR="00DE6340" w:rsidRDefault="00DE6340" w:rsidP="00DE6340"/>
    <w:p w14:paraId="72A4A423" w14:textId="77777777" w:rsidR="00DE6340" w:rsidRPr="00DE6340" w:rsidRDefault="00DE6340" w:rsidP="00DE6340"/>
    <w:p w14:paraId="3139C941" w14:textId="77777777" w:rsidR="00902164" w:rsidRPr="00A86092" w:rsidRDefault="00406DC3" w:rsidP="00A86092">
      <w:pPr>
        <w:pStyle w:val="Kop2"/>
      </w:pPr>
      <w:r>
        <w:br w:type="page"/>
      </w:r>
      <w:bookmarkStart w:id="912" w:name="_Toc140070131"/>
      <w:bookmarkStart w:id="913" w:name="_Toc134196472"/>
      <w:r w:rsidR="00902164" w:rsidRPr="00A86092">
        <w:lastRenderedPageBreak/>
        <w:t>Leeswijzer</w:t>
      </w:r>
      <w:bookmarkEnd w:id="784"/>
      <w:bookmarkEnd w:id="912"/>
      <w:bookmarkEnd w:id="913"/>
      <w:r w:rsidR="00902164" w:rsidRPr="00A86092">
        <w:t xml:space="preserve"> </w:t>
      </w:r>
    </w:p>
    <w:p w14:paraId="10EA83E1" w14:textId="77777777" w:rsidR="00902164" w:rsidRDefault="00902164">
      <w:pPr>
        <w:pStyle w:val="Kop3"/>
      </w:pPr>
      <w:bookmarkStart w:id="914" w:name="_Toc86234934"/>
      <w:bookmarkStart w:id="915" w:name="_Toc140070132"/>
      <w:bookmarkStart w:id="916" w:name="_Toc134196473"/>
      <w:r>
        <w:t>Inleiding</w:t>
      </w:r>
      <w:bookmarkEnd w:id="914"/>
      <w:bookmarkEnd w:id="915"/>
      <w:bookmarkEnd w:id="916"/>
      <w:r>
        <w:t xml:space="preserve"> </w:t>
      </w:r>
    </w:p>
    <w:p w14:paraId="0FD20A3C" w14:textId="77777777" w:rsidR="00902164" w:rsidRDefault="00902164">
      <w:pPr>
        <w:pStyle w:val="k"/>
      </w:pPr>
      <w:r>
        <w:t>In deze paragraaf wordt toegelicht hoe de Eisenspecificatie is ingedeeld. Kenmerkend voor deze Eisenspecificatie is de indeling naar diverse soorten eisen en de samenhang tussen de eisen. De eisen vallen uiteen in de volgende typen eisen:</w:t>
      </w:r>
    </w:p>
    <w:p w14:paraId="07DF5BD1" w14:textId="77777777" w:rsidR="00902164" w:rsidRDefault="00902164"/>
    <w:p w14:paraId="1ED2275C" w14:textId="77777777" w:rsidR="00902164" w:rsidRDefault="002D1515">
      <w:pPr>
        <w:pStyle w:val="Lijstmetafbeeldingen"/>
        <w:numPr>
          <w:ilvl w:val="0"/>
          <w:numId w:val="3"/>
        </w:numPr>
      </w:pPr>
      <w:r>
        <w:t>Functionele eisen</w:t>
      </w:r>
    </w:p>
    <w:p w14:paraId="7F3CC45E" w14:textId="77777777" w:rsidR="00902164" w:rsidRDefault="00902164">
      <w:pPr>
        <w:pStyle w:val="Lijstmetafbeeldingen"/>
        <w:numPr>
          <w:ilvl w:val="0"/>
          <w:numId w:val="3"/>
        </w:numPr>
      </w:pPr>
      <w:r>
        <w:t xml:space="preserve">Aspect eisen </w:t>
      </w:r>
    </w:p>
    <w:p w14:paraId="59464315" w14:textId="77777777" w:rsidR="00AD0946" w:rsidRDefault="00AD0946" w:rsidP="00AD0946">
      <w:pPr>
        <w:numPr>
          <w:ilvl w:val="0"/>
          <w:numId w:val="3"/>
        </w:numPr>
      </w:pPr>
      <w:r>
        <w:t>Externe raakvlakeisen</w:t>
      </w:r>
      <w:r w:rsidRPr="00902164">
        <w:t xml:space="preserve"> </w:t>
      </w:r>
    </w:p>
    <w:p w14:paraId="77885D0F" w14:textId="77777777" w:rsidR="00902164" w:rsidRDefault="00902164">
      <w:pPr>
        <w:pStyle w:val="Lijstmetafbeeldingen"/>
        <w:numPr>
          <w:ilvl w:val="0"/>
          <w:numId w:val="3"/>
        </w:numPr>
      </w:pPr>
      <w:r>
        <w:t>Interne raakvlakeisen</w:t>
      </w:r>
    </w:p>
    <w:p w14:paraId="4566FFE3" w14:textId="77777777" w:rsidR="00902164" w:rsidRDefault="00F21C0A" w:rsidP="00902164">
      <w:pPr>
        <w:numPr>
          <w:ilvl w:val="0"/>
          <w:numId w:val="3"/>
        </w:numPr>
      </w:pPr>
      <w:r>
        <w:t>Realisatie-e</w:t>
      </w:r>
      <w:r w:rsidR="00AD0946">
        <w:t>isen</w:t>
      </w:r>
      <w:r w:rsidR="00902164" w:rsidRPr="00902164">
        <w:t xml:space="preserve"> </w:t>
      </w:r>
    </w:p>
    <w:p w14:paraId="1B736FA0" w14:textId="77777777" w:rsidR="00902164" w:rsidRDefault="00902164">
      <w:pPr>
        <w:ind w:left="0"/>
      </w:pPr>
    </w:p>
    <w:p w14:paraId="368DFD88" w14:textId="77777777" w:rsidR="00902164" w:rsidRDefault="00003761">
      <w:pPr>
        <w:pStyle w:val="Kop3"/>
      </w:pPr>
      <w:bookmarkStart w:id="917" w:name="_Toc140070133"/>
      <w:bookmarkStart w:id="918" w:name="_Toc134196474"/>
      <w:r>
        <w:t>Functionele eisen</w:t>
      </w:r>
      <w:bookmarkEnd w:id="917"/>
      <w:bookmarkEnd w:id="918"/>
    </w:p>
    <w:p w14:paraId="00440AEC" w14:textId="77777777" w:rsidR="002D1515" w:rsidRPr="002D1515" w:rsidRDefault="002D1515" w:rsidP="002D1515"/>
    <w:p w14:paraId="4D63C245" w14:textId="77777777" w:rsidR="001672B8" w:rsidRDefault="002D1515" w:rsidP="002D1515">
      <w:pPr>
        <w:rPr>
          <w:szCs w:val="16"/>
        </w:rPr>
      </w:pPr>
      <w:r>
        <w:rPr>
          <w:szCs w:val="16"/>
        </w:rPr>
        <w:t xml:space="preserve">Deze eisen zijn gekoppeld aan de functieboom weergegeven in appendix 1 en sturen het ontwerpen van de functionele architectuur van het systeem. De eisen beschrijven de gewenste functionele eigenschappen van </w:t>
      </w:r>
      <w:proofErr w:type="spellStart"/>
      <w:r>
        <w:rPr>
          <w:szCs w:val="16"/>
        </w:rPr>
        <w:t>hetsysteem</w:t>
      </w:r>
      <w:proofErr w:type="spellEnd"/>
      <w:r>
        <w:rPr>
          <w:szCs w:val="16"/>
        </w:rPr>
        <w:t xml:space="preserve"> na oplevering en de verdere levensduur.</w:t>
      </w:r>
    </w:p>
    <w:p w14:paraId="0720B64D" w14:textId="77777777" w:rsidR="00003761" w:rsidRDefault="00003761" w:rsidP="002D1515">
      <w:pPr>
        <w:rPr>
          <w:color w:val="FF0000"/>
        </w:rPr>
      </w:pPr>
    </w:p>
    <w:p w14:paraId="0CFE52AF" w14:textId="77777777" w:rsidR="00902164" w:rsidRDefault="00902164" w:rsidP="00902164">
      <w:pPr>
        <w:pStyle w:val="Kop3"/>
      </w:pPr>
      <w:bookmarkStart w:id="919" w:name="_Toc140070134"/>
      <w:bookmarkStart w:id="920" w:name="_Toc134196475"/>
      <w:r>
        <w:t>Aspecteisen</w:t>
      </w:r>
      <w:bookmarkEnd w:id="919"/>
      <w:bookmarkEnd w:id="920"/>
    </w:p>
    <w:p w14:paraId="13B6CB95" w14:textId="77777777" w:rsidR="007F6326" w:rsidRDefault="007F6326" w:rsidP="00902164"/>
    <w:p w14:paraId="66ACDBF5" w14:textId="77777777" w:rsidR="00902164" w:rsidRDefault="00902164" w:rsidP="00902164">
      <w:r>
        <w:t xml:space="preserve">Aspect eisen zijn gekoppeld aan de aspectenboom en bestaan in beginsel </w:t>
      </w:r>
      <w:r>
        <w:rPr>
          <w:color w:val="000000"/>
        </w:rPr>
        <w:t xml:space="preserve">uit </w:t>
      </w:r>
      <w:proofErr w:type="spellStart"/>
      <w:r>
        <w:rPr>
          <w:color w:val="000000"/>
        </w:rPr>
        <w:t>Reliability</w:t>
      </w:r>
      <w:proofErr w:type="spellEnd"/>
      <w:r>
        <w:rPr>
          <w:color w:val="000000"/>
        </w:rPr>
        <w:t xml:space="preserve">, Availability, </w:t>
      </w:r>
      <w:proofErr w:type="spellStart"/>
      <w:r>
        <w:rPr>
          <w:color w:val="000000"/>
        </w:rPr>
        <w:t>Maintainability</w:t>
      </w:r>
      <w:proofErr w:type="spellEnd"/>
      <w:r>
        <w:rPr>
          <w:color w:val="000000"/>
        </w:rPr>
        <w:t>, Safety eisen en vormgevingseisen en stellen daarmee voorwaarden</w:t>
      </w:r>
      <w:r>
        <w:t xml:space="preserve"> aan de prestaties </w:t>
      </w:r>
      <w:r w:rsidRPr="00902164">
        <w:t xml:space="preserve">van het </w:t>
      </w:r>
      <w:r w:rsidR="001C6C6B">
        <w:t>systeem</w:t>
      </w:r>
      <w:r>
        <w:t>:</w:t>
      </w:r>
    </w:p>
    <w:p w14:paraId="107F3520" w14:textId="77777777" w:rsidR="00902164" w:rsidRDefault="00902164" w:rsidP="00902164"/>
    <w:tbl>
      <w:tblPr>
        <w:tblW w:w="747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Change w:id="921" w:author="Versnel, N. (Nico)" w:date="2023-07-13T15:48:00Z">
          <w:tblPr>
            <w:tblW w:w="7479"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PrChange>
      </w:tblPr>
      <w:tblGrid>
        <w:gridCol w:w="2341"/>
        <w:gridCol w:w="5138"/>
        <w:tblGridChange w:id="922">
          <w:tblGrid>
            <w:gridCol w:w="2341"/>
            <w:gridCol w:w="5138"/>
          </w:tblGrid>
        </w:tblGridChange>
      </w:tblGrid>
      <w:tr w:rsidR="00A85B86" w14:paraId="3F5F02C8" w14:textId="77777777" w:rsidTr="00A85B86">
        <w:tblPrEx>
          <w:tblPrExChange w:id="923" w:author="Versnel, N. (Nico)" w:date="2023-07-13T15:48:00Z">
            <w:tblPrEx>
              <w:tblCellMar>
                <w:top w:w="0" w:type="dxa"/>
                <w:bottom w:w="0" w:type="dxa"/>
              </w:tblCellMar>
            </w:tblPrEx>
          </w:tblPrExChange>
        </w:tblPrEx>
        <w:trPr>
          <w:trHeight w:val="441"/>
          <w:tblHeader/>
          <w:trPrChange w:id="924" w:author="Versnel, N. (Nico)" w:date="2023-07-13T15:48:00Z">
            <w:trPr>
              <w:trHeight w:val="441"/>
              <w:tblHeader/>
            </w:trPr>
          </w:trPrChange>
        </w:trPr>
        <w:tc>
          <w:tcPr>
            <w:tcW w:w="2341" w:type="dxa"/>
            <w:shd w:val="clear" w:color="auto" w:fill="E6E6E6"/>
            <w:tcPrChange w:id="925" w:author="Versnel, N. (Nico)" w:date="2023-07-13T15:48:00Z">
              <w:tcPr>
                <w:tcW w:w="2341" w:type="dxa"/>
                <w:shd w:val="clear" w:color="auto" w:fill="E6E6E6"/>
              </w:tcPr>
            </w:tcPrChange>
          </w:tcPr>
          <w:p w14:paraId="7B25CE69" w14:textId="77777777" w:rsidR="00A85B86" w:rsidRDefault="00A85B86" w:rsidP="00902164">
            <w:pPr>
              <w:spacing w:line="220" w:lineRule="exact"/>
              <w:ind w:left="0"/>
              <w:rPr>
                <w:b/>
                <w:bCs/>
              </w:rPr>
            </w:pPr>
            <w:r>
              <w:rPr>
                <w:b/>
                <w:bCs/>
              </w:rPr>
              <w:t>Aspect</w:t>
            </w:r>
          </w:p>
        </w:tc>
        <w:tc>
          <w:tcPr>
            <w:tcW w:w="5138" w:type="dxa"/>
            <w:shd w:val="clear" w:color="auto" w:fill="E6E6E6"/>
            <w:tcPrChange w:id="926" w:author="Versnel, N. (Nico)" w:date="2023-07-13T15:48:00Z">
              <w:tcPr>
                <w:tcW w:w="5138" w:type="dxa"/>
                <w:shd w:val="clear" w:color="auto" w:fill="E6E6E6"/>
              </w:tcPr>
            </w:tcPrChange>
          </w:tcPr>
          <w:p w14:paraId="746C7E6A" w14:textId="77777777" w:rsidR="00A85B86" w:rsidRDefault="00A85B86" w:rsidP="00902164">
            <w:pPr>
              <w:spacing w:line="220" w:lineRule="exact"/>
              <w:ind w:left="0"/>
              <w:rPr>
                <w:b/>
                <w:bCs/>
              </w:rPr>
            </w:pPr>
            <w:r>
              <w:rPr>
                <w:b/>
                <w:bCs/>
              </w:rPr>
              <w:t>Toelichting</w:t>
            </w:r>
          </w:p>
          <w:p w14:paraId="013A947C" w14:textId="77777777" w:rsidR="00A85B86" w:rsidRDefault="00A85B86" w:rsidP="00902164">
            <w:pPr>
              <w:spacing w:line="220" w:lineRule="exact"/>
              <w:ind w:left="0"/>
              <w:rPr>
                <w:b/>
                <w:bCs/>
              </w:rPr>
            </w:pPr>
          </w:p>
        </w:tc>
      </w:tr>
      <w:tr w:rsidR="00A85B86" w14:paraId="443A3C12" w14:textId="77777777" w:rsidTr="00A85B86">
        <w:tblPrEx>
          <w:tblPrExChange w:id="927" w:author="Versnel, N. (Nico)" w:date="2023-07-13T15:48:00Z">
            <w:tblPrEx>
              <w:tblCellMar>
                <w:top w:w="0" w:type="dxa"/>
                <w:bottom w:w="0" w:type="dxa"/>
              </w:tblCellMar>
            </w:tblPrEx>
          </w:tblPrExChange>
        </w:tblPrEx>
        <w:trPr>
          <w:cantSplit/>
          <w:trHeight w:val="654"/>
          <w:trPrChange w:id="928" w:author="Versnel, N. (Nico)" w:date="2023-07-13T15:48:00Z">
            <w:trPr>
              <w:cantSplit/>
              <w:trHeight w:val="654"/>
            </w:trPr>
          </w:trPrChange>
        </w:trPr>
        <w:tc>
          <w:tcPr>
            <w:tcW w:w="2341" w:type="dxa"/>
            <w:tcPrChange w:id="929" w:author="Versnel, N. (Nico)" w:date="2023-07-13T15:48:00Z">
              <w:tcPr>
                <w:tcW w:w="2341" w:type="dxa"/>
              </w:tcPr>
            </w:tcPrChange>
          </w:tcPr>
          <w:p w14:paraId="3AFA932A" w14:textId="77777777" w:rsidR="00A85B86" w:rsidRDefault="00A85B86" w:rsidP="00902164">
            <w:pPr>
              <w:spacing w:line="220" w:lineRule="exact"/>
              <w:ind w:left="0"/>
            </w:pPr>
            <w:r>
              <w:t>Betrouwbaarheid (R)</w:t>
            </w:r>
          </w:p>
        </w:tc>
        <w:tc>
          <w:tcPr>
            <w:tcW w:w="5138" w:type="dxa"/>
            <w:tcPrChange w:id="930" w:author="Versnel, N. (Nico)" w:date="2023-07-13T15:48:00Z">
              <w:tcPr>
                <w:tcW w:w="5138" w:type="dxa"/>
              </w:tcPr>
            </w:tcPrChange>
          </w:tcPr>
          <w:p w14:paraId="39EC95C3" w14:textId="77777777" w:rsidR="00A85B86" w:rsidRDefault="00A85B86" w:rsidP="00902164">
            <w:pPr>
              <w:spacing w:line="220" w:lineRule="exact"/>
              <w:ind w:left="0"/>
            </w:pPr>
            <w:r>
              <w:t>Eisen met betrekking tot de mate waarin het systeem een bepaalde periode zonder falen zijn functie kan vervullen.</w:t>
            </w:r>
          </w:p>
        </w:tc>
      </w:tr>
      <w:tr w:rsidR="00A85B86" w14:paraId="557D44B5" w14:textId="77777777" w:rsidTr="00A85B86">
        <w:tblPrEx>
          <w:tblPrExChange w:id="931" w:author="Versnel, N. (Nico)" w:date="2023-07-13T15:48:00Z">
            <w:tblPrEx>
              <w:tblCellMar>
                <w:top w:w="0" w:type="dxa"/>
                <w:bottom w:w="0" w:type="dxa"/>
              </w:tblCellMar>
            </w:tblPrEx>
          </w:tblPrExChange>
        </w:tblPrEx>
        <w:trPr>
          <w:cantSplit/>
          <w:trHeight w:val="441"/>
          <w:trPrChange w:id="932" w:author="Versnel, N. (Nico)" w:date="2023-07-13T15:48:00Z">
            <w:trPr>
              <w:cantSplit/>
              <w:trHeight w:val="441"/>
            </w:trPr>
          </w:trPrChange>
        </w:trPr>
        <w:tc>
          <w:tcPr>
            <w:tcW w:w="2341" w:type="dxa"/>
            <w:tcPrChange w:id="933" w:author="Versnel, N. (Nico)" w:date="2023-07-13T15:48:00Z">
              <w:tcPr>
                <w:tcW w:w="2341" w:type="dxa"/>
              </w:tcPr>
            </w:tcPrChange>
          </w:tcPr>
          <w:p w14:paraId="091F5D67" w14:textId="77777777" w:rsidR="00A85B86" w:rsidRDefault="00A85B86" w:rsidP="00902164">
            <w:pPr>
              <w:spacing w:line="220" w:lineRule="exact"/>
              <w:ind w:left="0"/>
            </w:pPr>
            <w:r>
              <w:t>Beschikbaarheid (A)</w:t>
            </w:r>
          </w:p>
        </w:tc>
        <w:tc>
          <w:tcPr>
            <w:tcW w:w="5138" w:type="dxa"/>
            <w:tcPrChange w:id="934" w:author="Versnel, N. (Nico)" w:date="2023-07-13T15:48:00Z">
              <w:tcPr>
                <w:tcW w:w="5138" w:type="dxa"/>
              </w:tcPr>
            </w:tcPrChange>
          </w:tcPr>
          <w:p w14:paraId="134EEA40" w14:textId="77777777" w:rsidR="00A85B86" w:rsidRDefault="00A85B86" w:rsidP="00902164">
            <w:pPr>
              <w:spacing w:line="220" w:lineRule="exact"/>
              <w:ind w:left="0"/>
            </w:pPr>
            <w:r>
              <w:t>Eisen met betrekking tot de fractie van de tijd dat het systeem de vereiste functie kan vervullen.</w:t>
            </w:r>
          </w:p>
        </w:tc>
      </w:tr>
      <w:tr w:rsidR="00A85B86" w14:paraId="79F98589" w14:textId="77777777" w:rsidTr="00A85B86">
        <w:tblPrEx>
          <w:tblPrExChange w:id="935" w:author="Versnel, N. (Nico)" w:date="2023-07-13T15:48:00Z">
            <w:tblPrEx>
              <w:tblCellMar>
                <w:top w:w="0" w:type="dxa"/>
                <w:bottom w:w="0" w:type="dxa"/>
              </w:tblCellMar>
            </w:tblPrEx>
          </w:tblPrExChange>
        </w:tblPrEx>
        <w:trPr>
          <w:cantSplit/>
          <w:trHeight w:val="441"/>
          <w:trPrChange w:id="936" w:author="Versnel, N. (Nico)" w:date="2023-07-13T15:48:00Z">
            <w:trPr>
              <w:cantSplit/>
              <w:trHeight w:val="441"/>
            </w:trPr>
          </w:trPrChange>
        </w:trPr>
        <w:tc>
          <w:tcPr>
            <w:tcW w:w="2341" w:type="dxa"/>
            <w:tcPrChange w:id="937" w:author="Versnel, N. (Nico)" w:date="2023-07-13T15:48:00Z">
              <w:tcPr>
                <w:tcW w:w="2341" w:type="dxa"/>
              </w:tcPr>
            </w:tcPrChange>
          </w:tcPr>
          <w:p w14:paraId="41C1BB15" w14:textId="77777777" w:rsidR="00A85B86" w:rsidRDefault="00A85B86" w:rsidP="00902164">
            <w:pPr>
              <w:spacing w:line="220" w:lineRule="exact"/>
              <w:ind w:left="0"/>
            </w:pPr>
            <w:r>
              <w:t>Instandhouding (M)</w:t>
            </w:r>
          </w:p>
        </w:tc>
        <w:tc>
          <w:tcPr>
            <w:tcW w:w="5138" w:type="dxa"/>
            <w:tcPrChange w:id="938" w:author="Versnel, N. (Nico)" w:date="2023-07-13T15:48:00Z">
              <w:tcPr>
                <w:tcW w:w="5138" w:type="dxa"/>
              </w:tcPr>
            </w:tcPrChange>
          </w:tcPr>
          <w:p w14:paraId="4032DA9D" w14:textId="77777777" w:rsidR="00A85B86" w:rsidRDefault="00A85B86" w:rsidP="00902164">
            <w:pPr>
              <w:spacing w:line="220" w:lineRule="exact"/>
              <w:ind w:left="0"/>
            </w:pPr>
            <w:r>
              <w:t>Eisen met betrekking tot benodigde instandhoudings-voorzieningen en instandhoudingsbehoefte.</w:t>
            </w:r>
          </w:p>
        </w:tc>
      </w:tr>
      <w:tr w:rsidR="00A85B86" w14:paraId="765C55F4" w14:textId="77777777" w:rsidTr="00A85B86">
        <w:tblPrEx>
          <w:tblPrExChange w:id="939" w:author="Versnel, N. (Nico)" w:date="2023-07-13T15:48:00Z">
            <w:tblPrEx>
              <w:tblCellMar>
                <w:top w:w="0" w:type="dxa"/>
                <w:bottom w:w="0" w:type="dxa"/>
              </w:tblCellMar>
            </w:tblPrEx>
          </w:tblPrExChange>
        </w:tblPrEx>
        <w:trPr>
          <w:cantSplit/>
          <w:trHeight w:val="441"/>
          <w:trPrChange w:id="940" w:author="Versnel, N. (Nico)" w:date="2023-07-13T15:48:00Z">
            <w:trPr>
              <w:cantSplit/>
              <w:trHeight w:val="441"/>
            </w:trPr>
          </w:trPrChange>
        </w:trPr>
        <w:tc>
          <w:tcPr>
            <w:tcW w:w="2341" w:type="dxa"/>
            <w:tcPrChange w:id="941" w:author="Versnel, N. (Nico)" w:date="2023-07-13T15:48:00Z">
              <w:tcPr>
                <w:tcW w:w="2341" w:type="dxa"/>
              </w:tcPr>
            </w:tcPrChange>
          </w:tcPr>
          <w:p w14:paraId="7484C410" w14:textId="77777777" w:rsidR="00A85B86" w:rsidRDefault="00A85B86" w:rsidP="00902164">
            <w:pPr>
              <w:spacing w:line="220" w:lineRule="exact"/>
              <w:ind w:left="0"/>
            </w:pPr>
            <w:r>
              <w:t>Veiligheid (S)</w:t>
            </w:r>
          </w:p>
        </w:tc>
        <w:tc>
          <w:tcPr>
            <w:tcW w:w="5138" w:type="dxa"/>
            <w:tcPrChange w:id="942" w:author="Versnel, N. (Nico)" w:date="2023-07-13T15:48:00Z">
              <w:tcPr>
                <w:tcW w:w="5138" w:type="dxa"/>
              </w:tcPr>
            </w:tcPrChange>
          </w:tcPr>
          <w:p w14:paraId="24629E36" w14:textId="77777777" w:rsidR="00A85B86" w:rsidRDefault="00A85B86" w:rsidP="00902164">
            <w:pPr>
              <w:spacing w:line="220" w:lineRule="exact"/>
              <w:ind w:left="0"/>
            </w:pPr>
            <w:r>
              <w:t>Eisen met betrekking tot veiligheid gedurende realisatie en de rest van de levensduur.</w:t>
            </w:r>
          </w:p>
        </w:tc>
      </w:tr>
      <w:tr w:rsidR="00A85B86" w14:paraId="19CCD493" w14:textId="77777777" w:rsidTr="00A85B86">
        <w:tblPrEx>
          <w:tblPrExChange w:id="943" w:author="Versnel, N. (Nico)" w:date="2023-07-13T15:48:00Z">
            <w:tblPrEx>
              <w:tblCellMar>
                <w:top w:w="0" w:type="dxa"/>
                <w:bottom w:w="0" w:type="dxa"/>
              </w:tblCellMar>
            </w:tblPrEx>
          </w:tblPrExChange>
        </w:tblPrEx>
        <w:trPr>
          <w:cantSplit/>
          <w:trHeight w:val="441"/>
          <w:trPrChange w:id="944" w:author="Versnel, N. (Nico)" w:date="2023-07-13T15:48:00Z">
            <w:trPr>
              <w:cantSplit/>
              <w:trHeight w:val="441"/>
            </w:trPr>
          </w:trPrChange>
        </w:trPr>
        <w:tc>
          <w:tcPr>
            <w:tcW w:w="2341" w:type="dxa"/>
            <w:tcPrChange w:id="945" w:author="Versnel, N. (Nico)" w:date="2023-07-13T15:48:00Z">
              <w:tcPr>
                <w:tcW w:w="2341" w:type="dxa"/>
              </w:tcPr>
            </w:tcPrChange>
          </w:tcPr>
          <w:p w14:paraId="4F5A77C3" w14:textId="77777777" w:rsidR="00A85B86" w:rsidRDefault="00A85B86" w:rsidP="00902164">
            <w:pPr>
              <w:spacing w:line="220" w:lineRule="exact"/>
              <w:ind w:left="0"/>
            </w:pPr>
            <w:r>
              <w:t>Vormgeving</w:t>
            </w:r>
          </w:p>
        </w:tc>
        <w:tc>
          <w:tcPr>
            <w:tcW w:w="5138" w:type="dxa"/>
            <w:tcPrChange w:id="946" w:author="Versnel, N. (Nico)" w:date="2023-07-13T15:48:00Z">
              <w:tcPr>
                <w:tcW w:w="5138" w:type="dxa"/>
              </w:tcPr>
            </w:tcPrChange>
          </w:tcPr>
          <w:p w14:paraId="5CB15313" w14:textId="77777777" w:rsidR="00A85B86" w:rsidRDefault="00A85B86" w:rsidP="00902164">
            <w:pPr>
              <w:spacing w:line="220" w:lineRule="exact"/>
              <w:ind w:left="0"/>
            </w:pPr>
            <w:r>
              <w:t>Eisen met betrekking tot uiterlijke vormgeving van het systeem.</w:t>
            </w:r>
          </w:p>
        </w:tc>
      </w:tr>
      <w:tr w:rsidR="00A85B86" w14:paraId="5D524E52" w14:textId="77777777" w:rsidTr="00A85B86">
        <w:tblPrEx>
          <w:tblPrExChange w:id="947" w:author="Versnel, N. (Nico)" w:date="2023-07-13T15:48:00Z">
            <w:tblPrEx>
              <w:tblCellMar>
                <w:top w:w="0" w:type="dxa"/>
                <w:bottom w:w="0" w:type="dxa"/>
              </w:tblCellMar>
            </w:tblPrEx>
          </w:tblPrExChange>
        </w:tblPrEx>
        <w:trPr>
          <w:cantSplit/>
          <w:trHeight w:val="441"/>
          <w:trPrChange w:id="948" w:author="Versnel, N. (Nico)" w:date="2023-07-13T15:48:00Z">
            <w:trPr>
              <w:cantSplit/>
              <w:trHeight w:val="441"/>
            </w:trPr>
          </w:trPrChange>
        </w:trPr>
        <w:tc>
          <w:tcPr>
            <w:tcW w:w="2341" w:type="dxa"/>
            <w:tcBorders>
              <w:top w:val="single" w:sz="4" w:space="0" w:color="auto"/>
              <w:left w:val="single" w:sz="4" w:space="0" w:color="auto"/>
              <w:bottom w:val="single" w:sz="4" w:space="0" w:color="auto"/>
              <w:right w:val="single" w:sz="4" w:space="0" w:color="auto"/>
            </w:tcBorders>
            <w:tcPrChange w:id="949" w:author="Versnel, N. (Nico)" w:date="2023-07-13T15:48:00Z">
              <w:tcPr>
                <w:tcW w:w="2341" w:type="dxa"/>
                <w:tcBorders>
                  <w:top w:val="single" w:sz="4" w:space="0" w:color="auto"/>
                  <w:left w:val="single" w:sz="4" w:space="0" w:color="auto"/>
                  <w:bottom w:val="single" w:sz="4" w:space="0" w:color="auto"/>
                  <w:right w:val="single" w:sz="4" w:space="0" w:color="auto"/>
                </w:tcBorders>
              </w:tcPr>
            </w:tcPrChange>
          </w:tcPr>
          <w:p w14:paraId="6203C89E" w14:textId="77777777" w:rsidR="00A85B86" w:rsidRDefault="00A85B86" w:rsidP="00807CD9">
            <w:pPr>
              <w:spacing w:line="220" w:lineRule="exact"/>
              <w:ind w:left="0"/>
            </w:pPr>
            <w:r>
              <w:t>Duurzaamheid (S)</w:t>
            </w:r>
          </w:p>
        </w:tc>
        <w:tc>
          <w:tcPr>
            <w:tcW w:w="5138" w:type="dxa"/>
            <w:tcBorders>
              <w:top w:val="single" w:sz="4" w:space="0" w:color="auto"/>
              <w:left w:val="single" w:sz="4" w:space="0" w:color="auto"/>
              <w:bottom w:val="single" w:sz="4" w:space="0" w:color="auto"/>
              <w:right w:val="single" w:sz="4" w:space="0" w:color="auto"/>
            </w:tcBorders>
            <w:tcPrChange w:id="950" w:author="Versnel, N. (Nico)" w:date="2023-07-13T15:48:00Z">
              <w:tcPr>
                <w:tcW w:w="5138" w:type="dxa"/>
                <w:tcBorders>
                  <w:top w:val="single" w:sz="4" w:space="0" w:color="auto"/>
                  <w:left w:val="single" w:sz="4" w:space="0" w:color="auto"/>
                  <w:bottom w:val="single" w:sz="4" w:space="0" w:color="auto"/>
                  <w:right w:val="single" w:sz="4" w:space="0" w:color="auto"/>
                </w:tcBorders>
              </w:tcPr>
            </w:tcPrChange>
          </w:tcPr>
          <w:p w14:paraId="46343E99" w14:textId="77777777" w:rsidR="00A85B86" w:rsidRDefault="00A85B86" w:rsidP="00807CD9">
            <w:pPr>
              <w:spacing w:line="220" w:lineRule="exact"/>
              <w:ind w:left="0"/>
            </w:pPr>
            <w:r>
              <w:t>Eisen met betrekking tot de duurzaamheid (</w:t>
            </w:r>
            <w:proofErr w:type="spellStart"/>
            <w:r>
              <w:t>sustainability</w:t>
            </w:r>
            <w:proofErr w:type="spellEnd"/>
            <w:r>
              <w:t>) van het systeem</w:t>
            </w:r>
          </w:p>
        </w:tc>
      </w:tr>
    </w:tbl>
    <w:p w14:paraId="3993785B" w14:textId="77777777" w:rsidR="00902164" w:rsidRDefault="00902164" w:rsidP="00902164"/>
    <w:p w14:paraId="697D095B" w14:textId="77777777" w:rsidR="00902164" w:rsidRDefault="00F21F3C" w:rsidP="00902164">
      <w:pPr>
        <w:pStyle w:val="Kop3"/>
      </w:pPr>
      <w:bookmarkStart w:id="951" w:name="_Toc248721729"/>
      <w:bookmarkStart w:id="952" w:name="_Toc140070135"/>
      <w:bookmarkStart w:id="953" w:name="_Toc134196476"/>
      <w:bookmarkEnd w:id="951"/>
      <w:r>
        <w:t>E</w:t>
      </w:r>
      <w:bookmarkStart w:id="954" w:name="_Toc248721731"/>
      <w:bookmarkStart w:id="955" w:name="_Toc86234936"/>
      <w:bookmarkEnd w:id="954"/>
      <w:r w:rsidR="00902164" w:rsidRPr="00902164">
        <w:t>xterne</w:t>
      </w:r>
      <w:r w:rsidR="00902164">
        <w:t xml:space="preserve"> </w:t>
      </w:r>
      <w:r w:rsidR="0000258C">
        <w:t>en interne raakvlakeisen</w:t>
      </w:r>
      <w:bookmarkEnd w:id="952"/>
      <w:bookmarkEnd w:id="955"/>
      <w:bookmarkEnd w:id="953"/>
    </w:p>
    <w:p w14:paraId="7CDCE124" w14:textId="77777777" w:rsidR="0000258C" w:rsidRDefault="0000258C" w:rsidP="0000258C">
      <w:r>
        <w:t xml:space="preserve">Externe en interne raakvlakken zijn raakvlakken met andere en/of toekomstige werkzaamheden en systemen/objecten. Het </w:t>
      </w:r>
      <w:r w:rsidR="001C6C6B">
        <w:t>systeem</w:t>
      </w:r>
      <w:r>
        <w:t xml:space="preserve"> dient te voldoen aan eisen gesteld aan deze raakvlakken om ontwerp en realisatie door derden en bestaande systemen/objecten van ProRail en derden niet te verstoren.</w:t>
      </w:r>
    </w:p>
    <w:p w14:paraId="40B6104C" w14:textId="77777777" w:rsidR="0000258C" w:rsidRDefault="0000258C" w:rsidP="0000258C">
      <w:pPr>
        <w:pStyle w:val="Koptekst"/>
        <w:tabs>
          <w:tab w:val="clear" w:pos="4536"/>
          <w:tab w:val="clear" w:pos="9072"/>
        </w:tabs>
      </w:pPr>
    </w:p>
    <w:p w14:paraId="239C14F1" w14:textId="77777777" w:rsidR="0000258C" w:rsidRDefault="0000258C" w:rsidP="00117FCC">
      <w:pPr>
        <w:pStyle w:val="Lijstmetafbeeldingen"/>
        <w:numPr>
          <w:ilvl w:val="0"/>
          <w:numId w:val="6"/>
        </w:numPr>
        <w:ind w:left="1276" w:hanging="425"/>
      </w:pPr>
      <w:r>
        <w:t xml:space="preserve">Externe raakvlakken: raakvlakken van </w:t>
      </w:r>
      <w:r w:rsidRPr="0000258C">
        <w:t xml:space="preserve">het </w:t>
      </w:r>
      <w:r w:rsidR="001C6C6B">
        <w:t>systeem</w:t>
      </w:r>
      <w:r>
        <w:t xml:space="preserve"> met (toekomstige) werkzaamheden, processen, objecten en systemen aan de buitenzijde van systeemgrenzen </w:t>
      </w:r>
      <w:r w:rsidRPr="0000258C">
        <w:t xml:space="preserve">van het </w:t>
      </w:r>
      <w:r w:rsidR="001C6C6B">
        <w:t>systeem</w:t>
      </w:r>
      <w:r w:rsidRPr="0000258C">
        <w:t>.</w:t>
      </w:r>
      <w:r>
        <w:t xml:space="preserve"> </w:t>
      </w:r>
    </w:p>
    <w:p w14:paraId="35DC3984" w14:textId="77777777" w:rsidR="0000258C" w:rsidRDefault="0000258C" w:rsidP="00117FCC">
      <w:pPr>
        <w:pStyle w:val="Lijstmetafbeeldingen"/>
        <w:numPr>
          <w:ilvl w:val="0"/>
          <w:numId w:val="6"/>
        </w:numPr>
        <w:ind w:left="1276" w:hanging="425"/>
      </w:pPr>
      <w:r>
        <w:t xml:space="preserve">Interne raakvlakken: raakvlakken </w:t>
      </w:r>
      <w:r w:rsidRPr="0000258C">
        <w:t xml:space="preserve">van het </w:t>
      </w:r>
      <w:r w:rsidR="001C6C6B">
        <w:t>systeem</w:t>
      </w:r>
      <w:r>
        <w:t xml:space="preserve"> met binnen de systeemgrenzen aan te brengen systemen/objecten die ontworpen en gerealiseerd worden door derden. Eisen aan interne raakvlakken zijn gekoppeld aan de functieboom (functievervulling wordt door derden verzorgd).</w:t>
      </w:r>
    </w:p>
    <w:p w14:paraId="5C97603B" w14:textId="77777777" w:rsidR="00902164" w:rsidRDefault="00902164"/>
    <w:p w14:paraId="3653AB20" w14:textId="77777777" w:rsidR="00902164" w:rsidRDefault="00F21F3C">
      <w:pPr>
        <w:pStyle w:val="Kop3"/>
      </w:pPr>
      <w:bookmarkStart w:id="956" w:name="_Toc86234938"/>
      <w:bookmarkStart w:id="957" w:name="_Toc140070136"/>
      <w:bookmarkStart w:id="958" w:name="_Toc134196477"/>
      <w:r>
        <w:t>Realisatie-eisen</w:t>
      </w:r>
      <w:bookmarkEnd w:id="956"/>
      <w:bookmarkEnd w:id="957"/>
      <w:bookmarkEnd w:id="958"/>
      <w:r w:rsidR="00902164">
        <w:t xml:space="preserve"> </w:t>
      </w:r>
    </w:p>
    <w:p w14:paraId="42D8AF7C" w14:textId="77777777" w:rsidR="006E0E96" w:rsidRDefault="006E0E96" w:rsidP="006E0E96">
      <w:r>
        <w:t>Deze eisen geven aan waaraan bestaande objecten</w:t>
      </w:r>
      <w:r w:rsidR="00625F90">
        <w:t xml:space="preserve">, </w:t>
      </w:r>
      <w:r>
        <w:t xml:space="preserve">systemen </w:t>
      </w:r>
      <w:r w:rsidR="00625F90">
        <w:t xml:space="preserve">en benodigde tijdelijke systemen </w:t>
      </w:r>
      <w:r>
        <w:t xml:space="preserve">gedurende de realisatiefase van het </w:t>
      </w:r>
      <w:r w:rsidR="001C6C6B">
        <w:t>Systeem</w:t>
      </w:r>
      <w:r>
        <w:t xml:space="preserve"> dienen te voldoen. </w:t>
      </w:r>
    </w:p>
    <w:p w14:paraId="0DD0FF1E" w14:textId="77777777" w:rsidR="00CD77B8" w:rsidRDefault="00CD77B8">
      <w:pPr>
        <w:pStyle w:val="Koptekst"/>
        <w:tabs>
          <w:tab w:val="clear" w:pos="4536"/>
          <w:tab w:val="clear" w:pos="9072"/>
        </w:tabs>
      </w:pPr>
    </w:p>
    <w:p w14:paraId="25D7D7EC" w14:textId="77777777" w:rsidR="006E0E96" w:rsidRDefault="006E0E96" w:rsidP="006E0E96">
      <w:pPr>
        <w:pStyle w:val="Kop3"/>
        <w:tabs>
          <w:tab w:val="clear" w:pos="720"/>
        </w:tabs>
        <w:ind w:left="851" w:hanging="851"/>
      </w:pPr>
      <w:bookmarkStart w:id="959" w:name="_Toc248721736"/>
      <w:bookmarkStart w:id="960" w:name="_Toc228090251"/>
      <w:bookmarkStart w:id="961" w:name="_Toc140070137"/>
      <w:bookmarkStart w:id="962" w:name="_Toc134196478"/>
      <w:bookmarkEnd w:id="959"/>
      <w:r>
        <w:t>Van toepassing zijnde documenten</w:t>
      </w:r>
      <w:bookmarkEnd w:id="960"/>
      <w:bookmarkEnd w:id="961"/>
      <w:bookmarkEnd w:id="962"/>
    </w:p>
    <w:p w14:paraId="64835126" w14:textId="77777777" w:rsidR="006E0E96" w:rsidRDefault="006E0E96" w:rsidP="006E0E96">
      <w:r>
        <w:t xml:space="preserve">In hoofdstuk 2 van dit document 01 - Eisenspecificatie staan de voor dit project van toepassing zijnde documenten. Deze documenten zijn verdeeld in twee groepen: </w:t>
      </w:r>
    </w:p>
    <w:p w14:paraId="1CCD0589" w14:textId="77777777" w:rsidR="006E613A" w:rsidRDefault="006E613A" w:rsidP="006E613A">
      <w:pPr>
        <w:pStyle w:val="Lijstmetafbeeldingen"/>
        <w:numPr>
          <w:ilvl w:val="0"/>
          <w:numId w:val="0"/>
        </w:numPr>
        <w:ind w:left="491"/>
      </w:pPr>
    </w:p>
    <w:p w14:paraId="005A0D60" w14:textId="77777777" w:rsidR="006E613A" w:rsidRDefault="006E613A" w:rsidP="007F1492">
      <w:pPr>
        <w:pStyle w:val="Lijstmetafbeeldingen"/>
        <w:numPr>
          <w:ilvl w:val="0"/>
          <w:numId w:val="4"/>
        </w:numPr>
      </w:pPr>
      <w:r>
        <w:t xml:space="preserve">Bindende documenten: Bepalingen gesteld in deze documenten stellen </w:t>
      </w:r>
      <w:r w:rsidRPr="00E0495A">
        <w:rPr>
          <w:u w:val="single"/>
        </w:rPr>
        <w:t>eisen</w:t>
      </w:r>
      <w:r>
        <w:t xml:space="preserve"> waaraan door de Opdrachtnemer dient te worden  voldaan, tenzij uit de hiërarchie van de bindende documenten het tegendeel volgt</w:t>
      </w:r>
      <w:r w:rsidR="008A53D1">
        <w:t>;</w:t>
      </w:r>
      <w:r>
        <w:t xml:space="preserve">  </w:t>
      </w:r>
    </w:p>
    <w:p w14:paraId="19BFBC9F" w14:textId="77777777" w:rsidR="006E613A" w:rsidRDefault="006E613A" w:rsidP="007F1492">
      <w:pPr>
        <w:numPr>
          <w:ilvl w:val="0"/>
          <w:numId w:val="4"/>
        </w:numPr>
      </w:pPr>
      <w:r>
        <w:t>Informatieve documenten: Deze documenten beva</w:t>
      </w:r>
      <w:r w:rsidR="008A53D1">
        <w:t>t</w:t>
      </w:r>
      <w:r>
        <w:t>t</w:t>
      </w:r>
      <w:r w:rsidR="008A53D1">
        <w:t>en</w:t>
      </w:r>
      <w:r>
        <w:t xml:space="preserve"> informatie voor het ontwerp en realisatie </w:t>
      </w:r>
      <w:r w:rsidRPr="006E0E96">
        <w:t xml:space="preserve">van het </w:t>
      </w:r>
      <w:r>
        <w:t>Systeem</w:t>
      </w:r>
      <w:r w:rsidRPr="006E0E96">
        <w:t>.</w:t>
      </w:r>
      <w:r>
        <w:t xml:space="preserve"> Het betreft m.n. informatie over de bestaande situatie zoals foto’s, bodemonderzoeken enz.</w:t>
      </w:r>
      <w:r w:rsidRPr="006E0E96">
        <w:t xml:space="preserve"> Specifieke</w:t>
      </w:r>
      <w:r>
        <w:t xml:space="preserve"> informatie uit informatieve documenten kan als eis zijn opgenomen in de Eisenspecificatie.</w:t>
      </w:r>
    </w:p>
    <w:p w14:paraId="6BB3E1B3" w14:textId="77777777" w:rsidR="00EA7B23" w:rsidRDefault="00EA7B23" w:rsidP="006E0E96"/>
    <w:p w14:paraId="6EE6723D" w14:textId="77777777" w:rsidR="00902164" w:rsidRPr="00FE0D21" w:rsidRDefault="00902164">
      <w:pPr>
        <w:pStyle w:val="Kop3"/>
        <w:rPr>
          <w:rFonts w:cs="Arial"/>
        </w:rPr>
      </w:pPr>
      <w:bookmarkStart w:id="963" w:name="_Toc86234940"/>
      <w:bookmarkStart w:id="964" w:name="_Toc140070138"/>
      <w:bookmarkStart w:id="965" w:name="_Toc134196479"/>
      <w:r w:rsidRPr="00FE0D21">
        <w:rPr>
          <w:rFonts w:cs="Arial"/>
        </w:rPr>
        <w:t>Hiërarchie van eisen</w:t>
      </w:r>
      <w:bookmarkEnd w:id="963"/>
      <w:bookmarkEnd w:id="964"/>
      <w:bookmarkEnd w:id="965"/>
      <w:r w:rsidR="00F21C0A" w:rsidRPr="00FE0D21">
        <w:rPr>
          <w:rFonts w:cs="Arial"/>
        </w:rPr>
        <w:t xml:space="preserve"> </w:t>
      </w:r>
    </w:p>
    <w:p w14:paraId="19B974E4" w14:textId="77777777" w:rsidR="00EA7B23" w:rsidRPr="00FE0D21" w:rsidRDefault="00EA7B23" w:rsidP="00EA7B23">
      <w:pPr>
        <w:pStyle w:val="Tabeltekst"/>
        <w:overflowPunct w:val="0"/>
        <w:autoSpaceDE w:val="0"/>
        <w:autoSpaceDN w:val="0"/>
        <w:adjustRightInd w:val="0"/>
        <w:spacing w:line="240" w:lineRule="exact"/>
        <w:ind w:left="709"/>
        <w:textAlignment w:val="baseline"/>
        <w:rPr>
          <w:rFonts w:ascii="Arial" w:hAnsi="Arial" w:cs="Arial"/>
        </w:rPr>
      </w:pPr>
      <w:r w:rsidRPr="00FE0D21">
        <w:rPr>
          <w:rFonts w:ascii="Arial" w:hAnsi="Arial" w:cs="Arial"/>
        </w:rPr>
        <w:t>Onverlet het bepaalde om te voldoen aan het gestelde in paragraaf 4 UAV-</w:t>
      </w:r>
      <w:proofErr w:type="spellStart"/>
      <w:r w:rsidRPr="00FE0D21">
        <w:rPr>
          <w:rFonts w:ascii="Arial" w:hAnsi="Arial" w:cs="Arial"/>
        </w:rPr>
        <w:t>gc</w:t>
      </w:r>
      <w:proofErr w:type="spellEnd"/>
      <w:r w:rsidRPr="00FE0D21">
        <w:rPr>
          <w:rFonts w:ascii="Arial" w:hAnsi="Arial" w:cs="Arial"/>
        </w:rPr>
        <w:t xml:space="preserve"> 2005 geldt in geval van tegenstrijdigheid van eisen, genoemd in dit eisendeel, de volgende rangorde:</w:t>
      </w:r>
    </w:p>
    <w:p w14:paraId="7AC60380" w14:textId="77777777" w:rsidR="00EA7B23" w:rsidRPr="00FE0D21" w:rsidRDefault="00EA7B23"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FE0D21">
        <w:rPr>
          <w:rFonts w:ascii="Arial" w:hAnsi="Arial" w:cs="Arial"/>
        </w:rPr>
        <w:t>De eisen uit hoofdstuk 3 tot en met 7 samen met de publiekrechtelijke en privaatrechtelijke toestemmingen</w:t>
      </w:r>
      <w:r w:rsidR="00FE0D21">
        <w:rPr>
          <w:rFonts w:ascii="Arial" w:hAnsi="Arial" w:cs="Arial"/>
        </w:rPr>
        <w:t>;</w:t>
      </w:r>
    </w:p>
    <w:p w14:paraId="198139F1" w14:textId="77777777" w:rsidR="00EA7B23" w:rsidRPr="00FE0D21" w:rsidRDefault="00EA7B23"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FE0D21">
        <w:rPr>
          <w:rFonts w:ascii="Arial" w:hAnsi="Arial" w:cs="Arial"/>
        </w:rPr>
        <w:t xml:space="preserve">De </w:t>
      </w:r>
      <w:proofErr w:type="spellStart"/>
      <w:r w:rsidRPr="00FE0D21">
        <w:rPr>
          <w:rFonts w:ascii="Arial" w:hAnsi="Arial" w:cs="Arial"/>
        </w:rPr>
        <w:t>projectspecifieke</w:t>
      </w:r>
      <w:proofErr w:type="spellEnd"/>
      <w:r w:rsidRPr="00FE0D21">
        <w:rPr>
          <w:rFonts w:ascii="Arial" w:hAnsi="Arial" w:cs="Arial"/>
        </w:rPr>
        <w:t xml:space="preserve"> documenten zoals genoemd in paragraaf 2.1.- Bindende documenten</w:t>
      </w:r>
      <w:r w:rsidR="00FE0D21">
        <w:rPr>
          <w:rFonts w:ascii="Arial" w:hAnsi="Arial" w:cs="Arial"/>
        </w:rPr>
        <w:t>;</w:t>
      </w:r>
    </w:p>
    <w:p w14:paraId="0D989085" w14:textId="77777777" w:rsidR="00EA7B23" w:rsidRPr="00FE0D21" w:rsidRDefault="00EA7B23"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FE0D21">
        <w:rPr>
          <w:rFonts w:ascii="Arial" w:hAnsi="Arial" w:cs="Arial"/>
        </w:rPr>
        <w:t>De relevante documenten uit de Rail Infra Catalogus zoals genoemd in paragraaf 2.1. – Bindende documenten</w:t>
      </w:r>
      <w:r w:rsidR="00FE0D21">
        <w:rPr>
          <w:rFonts w:ascii="Arial" w:hAnsi="Arial" w:cs="Arial"/>
        </w:rPr>
        <w:t>;</w:t>
      </w:r>
    </w:p>
    <w:p w14:paraId="30ECFA1C" w14:textId="77777777" w:rsidR="00EA7B23" w:rsidRPr="00FE0D21" w:rsidRDefault="00EA7B23"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FE0D21">
        <w:rPr>
          <w:rFonts w:ascii="Arial" w:hAnsi="Arial" w:cs="Arial"/>
        </w:rPr>
        <w:t>Algemene voorschriften, normen en richtlijnen zoals genoemd in paragraaf 2.1. – Bindende documenten</w:t>
      </w:r>
      <w:r w:rsidR="00FE0D21">
        <w:rPr>
          <w:rFonts w:ascii="Arial" w:hAnsi="Arial" w:cs="Arial"/>
        </w:rPr>
        <w:t>.</w:t>
      </w:r>
    </w:p>
    <w:p w14:paraId="0E43DC11" w14:textId="77777777" w:rsidR="00902164" w:rsidRDefault="00902164"/>
    <w:p w14:paraId="5C5E2E1F" w14:textId="77777777" w:rsidR="00902164" w:rsidRDefault="00902164">
      <w:pPr>
        <w:pStyle w:val="Kop3"/>
      </w:pPr>
      <w:bookmarkStart w:id="966" w:name="_Toc86234941"/>
      <w:bookmarkStart w:id="967" w:name="_Toc140070139"/>
      <w:bookmarkStart w:id="968" w:name="_Toc134196480"/>
      <w:r>
        <w:t>Structuur van de eisenspecificatie</w:t>
      </w:r>
      <w:bookmarkEnd w:id="966"/>
      <w:bookmarkEnd w:id="967"/>
      <w:bookmarkEnd w:id="968"/>
    </w:p>
    <w:p w14:paraId="241C5313" w14:textId="77777777" w:rsidR="00902164" w:rsidRDefault="00902164">
      <w:r>
        <w:t xml:space="preserve">De eisen zijn hiërarchisch opgesteld, dat wil zeggen dat iedere eis in de Eisenspecificatie </w:t>
      </w:r>
      <w:r w:rsidR="00811EA9">
        <w:t>onderliggende eisen</w:t>
      </w:r>
      <w:r w:rsidR="00A652F8">
        <w:t xml:space="preserve"> kan hebben</w:t>
      </w:r>
      <w:r>
        <w:t xml:space="preserve">. Door middel van de gebruikte codering is het mogelijk de afleiding van een eis van een </w:t>
      </w:r>
      <w:proofErr w:type="spellStart"/>
      <w:r>
        <w:t>topeis</w:t>
      </w:r>
      <w:proofErr w:type="spellEnd"/>
      <w:r>
        <w:t xml:space="preserve"> te traceren. </w:t>
      </w:r>
    </w:p>
    <w:p w14:paraId="6DABC462" w14:textId="77777777" w:rsidR="00811EA9" w:rsidRDefault="00811EA9"/>
    <w:p w14:paraId="7199E48D" w14:textId="77777777" w:rsidR="00981EEC" w:rsidRDefault="00981EEC" w:rsidP="00981EEC">
      <w:pPr>
        <w:overflowPunct/>
        <w:autoSpaceDE/>
        <w:autoSpaceDN/>
        <w:adjustRightInd/>
        <w:spacing w:line="240" w:lineRule="auto"/>
        <w:ind w:left="840"/>
        <w:jc w:val="both"/>
        <w:rPr>
          <w:rFonts w:cs="Arial"/>
          <w:szCs w:val="16"/>
          <w:lang w:val="en-US" w:eastAsia="en-US"/>
        </w:rPr>
      </w:pPr>
      <w:r w:rsidRPr="00981EEC">
        <w:rPr>
          <w:rFonts w:cs="Arial"/>
          <w:szCs w:val="16"/>
          <w:lang w:eastAsia="en-US"/>
        </w:rPr>
        <w:t>Eisen zijn als volgt weergegeven: </w:t>
      </w:r>
      <w:r w:rsidRPr="00981EEC">
        <w:rPr>
          <w:rFonts w:cs="Arial"/>
          <w:szCs w:val="16"/>
          <w:lang w:val="en-US" w:eastAsia="en-US"/>
        </w:rPr>
        <w:t> </w:t>
      </w:r>
    </w:p>
    <w:p w14:paraId="37E1E64A" w14:textId="77777777" w:rsidR="008F4E94" w:rsidRDefault="008F4E94" w:rsidP="00981EEC">
      <w:pPr>
        <w:overflowPunct/>
        <w:autoSpaceDE/>
        <w:autoSpaceDN/>
        <w:adjustRightInd/>
        <w:spacing w:line="240" w:lineRule="auto"/>
        <w:ind w:left="840"/>
        <w:jc w:val="both"/>
        <w:rPr>
          <w:rFonts w:cs="Arial"/>
          <w:szCs w:val="16"/>
          <w:lang w:val="en-US" w:eastAsia="en-US"/>
        </w:rPr>
      </w:pPr>
    </w:p>
    <w:p w14:paraId="704C8277" w14:textId="77777777" w:rsidR="008D3AA8" w:rsidRDefault="008F4E94" w:rsidP="008D3AA8">
      <w:pPr>
        <w:overflowPunct/>
        <w:autoSpaceDE/>
        <w:autoSpaceDN/>
        <w:adjustRightInd/>
        <w:spacing w:line="240" w:lineRule="auto"/>
        <w:ind w:left="0"/>
        <w:jc w:val="both"/>
        <w:rPr>
          <w:rFonts w:cs="Arial"/>
          <w:szCs w:val="16"/>
          <w:lang w:val="en-US" w:eastAsia="en-US"/>
        </w:rPr>
      </w:pPr>
      <w:r w:rsidRPr="00981EEC">
        <w:rPr>
          <w:rFonts w:cs="Arial"/>
          <w:i/>
          <w:iCs/>
          <w:sz w:val="14"/>
          <w:szCs w:val="14"/>
          <w:lang w:eastAsia="en-US"/>
        </w:rPr>
        <w:t>Tabel 4 – Voorbeeld eistabel</w:t>
      </w:r>
      <w:r w:rsidRPr="00981EEC">
        <w:rPr>
          <w:rFonts w:cs="Arial"/>
          <w:b/>
          <w:bCs/>
          <w:sz w:val="14"/>
          <w:szCs w:val="14"/>
          <w:lang w:val="en-US" w:eastAsia="en-US"/>
        </w:rPr>
        <w:t> </w:t>
      </w:r>
    </w:p>
    <w:tbl>
      <w:tblPr>
        <w:tblW w:w="0" w:type="auto"/>
        <w:tblInd w:w="45" w:type="dxa"/>
        <w:tblCellMar>
          <w:top w:w="45" w:type="dxa"/>
          <w:left w:w="45" w:type="dxa"/>
          <w:bottom w:w="45" w:type="dxa"/>
          <w:right w:w="45" w:type="dxa"/>
        </w:tblCellMar>
        <w:tblLook w:val="04A0" w:firstRow="1" w:lastRow="0" w:firstColumn="1" w:lastColumn="0" w:noHBand="0" w:noVBand="1"/>
        <w:tblPrChange w:id="969" w:author="Versnel, N. (Nico)" w:date="2023-07-13T15:48:00Z">
          <w:tblPr>
            <w:tblW w:w="0" w:type="auto"/>
            <w:tblInd w:w="45" w:type="dxa"/>
            <w:tblCellMar>
              <w:top w:w="45" w:type="dxa"/>
              <w:left w:w="45" w:type="dxa"/>
              <w:bottom w:w="45" w:type="dxa"/>
              <w:right w:w="45" w:type="dxa"/>
            </w:tblCellMar>
            <w:tblLook w:val="04A0" w:firstRow="1" w:lastRow="0" w:firstColumn="1" w:lastColumn="0" w:noHBand="0" w:noVBand="1"/>
          </w:tblPr>
        </w:tblPrChange>
      </w:tblPr>
      <w:tblGrid>
        <w:gridCol w:w="2548"/>
        <w:gridCol w:w="2320"/>
        <w:gridCol w:w="3122"/>
        <w:tblGridChange w:id="970">
          <w:tblGrid>
            <w:gridCol w:w="2569"/>
            <w:gridCol w:w="2356"/>
            <w:gridCol w:w="3171"/>
          </w:tblGrid>
        </w:tblGridChange>
      </w:tblGrid>
      <w:tr w:rsidR="008D3AA8" w:rsidRPr="006D2462" w14:paraId="2E3A4FAA" w14:textId="77777777" w:rsidTr="008F4E94">
        <w:trPr>
          <w:cantSplit/>
          <w:tblHeader/>
          <w:trPrChange w:id="971" w:author="Versnel, N. (Nico)" w:date="2023-07-13T15:48:00Z">
            <w:trPr>
              <w:cantSplit/>
              <w:tblHeader/>
            </w:trPr>
          </w:trPrChange>
        </w:trPr>
        <w:tc>
          <w:tcPr>
            <w:tcW w:w="8096" w:type="dxa"/>
            <w:gridSpan w:val="3"/>
            <w:tcBorders>
              <w:top w:val="single" w:sz="6" w:space="0" w:color="00577E"/>
              <w:left w:val="single" w:sz="6" w:space="0" w:color="00577E"/>
              <w:bottom w:val="single" w:sz="6" w:space="0" w:color="00577E"/>
              <w:right w:val="single" w:sz="6" w:space="0" w:color="00577E"/>
            </w:tcBorders>
            <w:shd w:val="clear" w:color="auto" w:fill="00577E"/>
            <w:hideMark/>
            <w:tcPrChange w:id="972" w:author="Versnel, N. (Nico)" w:date="2023-07-13T15:48:00Z">
              <w:tcPr>
                <w:tcW w:w="8096" w:type="dxa"/>
                <w:gridSpan w:val="3"/>
                <w:tcBorders>
                  <w:top w:val="single" w:sz="6" w:space="0" w:color="00577E"/>
                  <w:left w:val="single" w:sz="6" w:space="0" w:color="00577E"/>
                  <w:bottom w:val="single" w:sz="6" w:space="0" w:color="00577E"/>
                  <w:right w:val="single" w:sz="6" w:space="0" w:color="00577E"/>
                </w:tcBorders>
                <w:shd w:val="clear" w:color="auto" w:fill="00577E"/>
                <w:hideMark/>
              </w:tcPr>
            </w:tcPrChange>
          </w:tcPr>
          <w:p w14:paraId="42360A6A" w14:textId="77777777" w:rsidR="008D3AA8" w:rsidRPr="006D2462" w:rsidRDefault="008D3AA8" w:rsidP="006B36DC">
            <w:pPr>
              <w:widowControl w:val="0"/>
              <w:overflowPunct/>
              <w:spacing w:line="256" w:lineRule="auto"/>
              <w:ind w:left="0"/>
              <w:textAlignment w:val="auto"/>
              <w:rPr>
                <w:rFonts w:ascii="'Open Sans',Tahoma" w:hAnsi="'Open Sans',Tahoma" w:cs="'Open Sans',Tahoma"/>
                <w:color w:val="00577E"/>
                <w:szCs w:val="24"/>
                <w:lang w:val="en-US" w:eastAsia="en-US"/>
              </w:rPr>
            </w:pPr>
            <w:r>
              <w:rPr>
                <w:rFonts w:cs="'Open Sans',Tahoma"/>
                <w:b/>
                <w:color w:val="FFFFFF"/>
                <w:szCs w:val="24"/>
                <w:lang w:val="en-US" w:eastAsia="en-US"/>
              </w:rPr>
              <w:t>ID</w:t>
            </w:r>
            <w:r w:rsidRPr="006D2462">
              <w:rPr>
                <w:rFonts w:cs="'Open Sans',Tahoma"/>
                <w:b/>
                <w:color w:val="FFFFFF"/>
                <w:szCs w:val="24"/>
                <w:lang w:val="en-US" w:eastAsia="en-US"/>
              </w:rPr>
              <w:t xml:space="preserve"> </w:t>
            </w:r>
            <w:proofErr w:type="spellStart"/>
            <w:r>
              <w:rPr>
                <w:rFonts w:cs="'Open Sans',Tahoma"/>
                <w:b/>
                <w:color w:val="FFFFFF"/>
                <w:szCs w:val="24"/>
                <w:lang w:val="en-US" w:eastAsia="en-US"/>
              </w:rPr>
              <w:t>Eistitel</w:t>
            </w:r>
            <w:proofErr w:type="spellEnd"/>
          </w:p>
        </w:tc>
      </w:tr>
      <w:tr w:rsidR="008D3AA8" w:rsidRPr="006D2462" w14:paraId="6CCE432E" w14:textId="77777777" w:rsidTr="008F4E94">
        <w:trPr>
          <w:cantSplit/>
          <w:trPrChange w:id="973" w:author="Versnel, N. (Nico)" w:date="2023-07-13T15:48:00Z">
            <w:trPr>
              <w:cantSplit/>
            </w:trPr>
          </w:trPrChange>
        </w:trPr>
        <w:tc>
          <w:tcPr>
            <w:tcW w:w="8096" w:type="dxa"/>
            <w:gridSpan w:val="3"/>
            <w:tcBorders>
              <w:top w:val="nil"/>
              <w:left w:val="single" w:sz="6" w:space="0" w:color="00577E"/>
              <w:bottom w:val="single" w:sz="6" w:space="0" w:color="00577E"/>
              <w:right w:val="single" w:sz="6" w:space="0" w:color="00577E"/>
            </w:tcBorders>
            <w:hideMark/>
            <w:tcPrChange w:id="974" w:author="Versnel, N. (Nico)" w:date="2023-07-13T15:48:00Z">
              <w:tcPr>
                <w:tcW w:w="8096" w:type="dxa"/>
                <w:gridSpan w:val="3"/>
                <w:tcBorders>
                  <w:top w:val="nil"/>
                  <w:left w:val="single" w:sz="6" w:space="0" w:color="00577E"/>
                  <w:bottom w:val="single" w:sz="6" w:space="0" w:color="00577E"/>
                  <w:right w:val="single" w:sz="6" w:space="0" w:color="00577E"/>
                </w:tcBorders>
                <w:hideMark/>
              </w:tcPr>
            </w:tcPrChange>
          </w:tcPr>
          <w:p w14:paraId="0E0EE75B" w14:textId="77777777" w:rsidR="008D3AA8" w:rsidRPr="006D2462" w:rsidRDefault="008D3AA8" w:rsidP="006B36DC">
            <w:pPr>
              <w:widowControl w:val="0"/>
              <w:overflowPunct/>
              <w:spacing w:line="256" w:lineRule="auto"/>
              <w:ind w:left="0"/>
              <w:textAlignment w:val="auto"/>
              <w:rPr>
                <w:rFonts w:ascii="'Open Sans',Tahoma" w:hAnsi="'Open Sans',Tahoma" w:cs="'Open Sans',Tahoma"/>
                <w:color w:val="00577E"/>
                <w:szCs w:val="24"/>
                <w:lang w:val="en-US" w:eastAsia="en-US"/>
              </w:rPr>
            </w:pPr>
            <w:r w:rsidRPr="008F4E94">
              <w:rPr>
                <w:rFonts w:cs="'Open Sans',Tahoma"/>
                <w:color w:val="00577E"/>
                <w:szCs w:val="24"/>
                <w:lang w:val="en-US" w:eastAsia="en-US"/>
              </w:rPr>
              <w:t>&lt;</w:t>
            </w:r>
            <w:proofErr w:type="spellStart"/>
            <w:r w:rsidRPr="008F4E94">
              <w:rPr>
                <w:rFonts w:cs="'Open Sans',Tahoma"/>
                <w:color w:val="00577E"/>
                <w:szCs w:val="24"/>
                <w:lang w:val="en-US" w:eastAsia="en-US"/>
              </w:rPr>
              <w:t>Eistekst</w:t>
            </w:r>
            <w:proofErr w:type="spellEnd"/>
            <w:r w:rsidRPr="008F4E94">
              <w:rPr>
                <w:rFonts w:cs="'Open Sans',Tahoma"/>
                <w:color w:val="00577E"/>
                <w:szCs w:val="24"/>
                <w:lang w:val="en-US" w:eastAsia="en-US"/>
              </w:rPr>
              <w:t>&gt;</w:t>
            </w:r>
            <w:r w:rsidRPr="00981EEC">
              <w:rPr>
                <w:rFonts w:cs="Arial"/>
                <w:sz w:val="14"/>
                <w:szCs w:val="14"/>
                <w:lang w:val="en-US" w:eastAsia="en-US"/>
              </w:rPr>
              <w:t> </w:t>
            </w:r>
          </w:p>
        </w:tc>
      </w:tr>
      <w:tr w:rsidR="008D3AA8" w:rsidRPr="006D2462" w14:paraId="166C400A" w14:textId="77777777" w:rsidTr="008F4E94">
        <w:trPr>
          <w:cantSplit/>
          <w:trPrChange w:id="975" w:author="Versnel, N. (Nico)" w:date="2023-07-13T15:48:00Z">
            <w:trPr>
              <w:cantSplit/>
            </w:trPr>
          </w:trPrChange>
        </w:trPr>
        <w:tc>
          <w:tcPr>
            <w:tcW w:w="8096" w:type="dxa"/>
            <w:gridSpan w:val="3"/>
            <w:tcBorders>
              <w:top w:val="nil"/>
              <w:left w:val="single" w:sz="6" w:space="0" w:color="00577E"/>
              <w:bottom w:val="single" w:sz="6" w:space="0" w:color="00577E"/>
              <w:right w:val="single" w:sz="6" w:space="0" w:color="00577E"/>
            </w:tcBorders>
            <w:hideMark/>
            <w:tcPrChange w:id="976" w:author="Versnel, N. (Nico)" w:date="2023-07-13T15:48:00Z">
              <w:tcPr>
                <w:tcW w:w="8096" w:type="dxa"/>
                <w:gridSpan w:val="3"/>
                <w:tcBorders>
                  <w:top w:val="nil"/>
                  <w:left w:val="single" w:sz="6" w:space="0" w:color="00577E"/>
                  <w:bottom w:val="single" w:sz="6" w:space="0" w:color="00577E"/>
                  <w:right w:val="single" w:sz="6" w:space="0" w:color="00577E"/>
                </w:tcBorders>
                <w:hideMark/>
              </w:tcPr>
            </w:tcPrChange>
          </w:tcPr>
          <w:p w14:paraId="3FF43399" w14:textId="77777777" w:rsidR="008D3AA8" w:rsidRPr="006D2462" w:rsidRDefault="008F4E94" w:rsidP="008F4E94">
            <w:pPr>
              <w:overflowPunct/>
              <w:autoSpaceDE/>
              <w:autoSpaceDN/>
              <w:adjustRightInd/>
              <w:spacing w:line="240" w:lineRule="auto"/>
              <w:ind w:left="0"/>
              <w:rPr>
                <w:rFonts w:cs="'Open Sans',Tahoma"/>
                <w:i/>
                <w:color w:val="00577E"/>
                <w:szCs w:val="24"/>
                <w:lang w:val="en-US" w:eastAsia="en-US"/>
              </w:rPr>
            </w:pPr>
            <w:proofErr w:type="spellStart"/>
            <w:r w:rsidRPr="008F4E94">
              <w:rPr>
                <w:rFonts w:cs="'Open Sans',Tahoma"/>
                <w:i/>
                <w:color w:val="00577E"/>
                <w:szCs w:val="24"/>
                <w:lang w:val="en-US" w:eastAsia="en-US"/>
              </w:rPr>
              <w:t>Toelichting</w:t>
            </w:r>
            <w:proofErr w:type="spellEnd"/>
            <w:r w:rsidRPr="008F4E94">
              <w:rPr>
                <w:rFonts w:cs="'Open Sans',Tahoma"/>
                <w:i/>
                <w:color w:val="00577E"/>
                <w:szCs w:val="24"/>
                <w:lang w:val="en-US" w:eastAsia="en-US"/>
              </w:rPr>
              <w:t>: </w:t>
            </w:r>
            <w:r w:rsidRPr="008F4E94">
              <w:rPr>
                <w:rFonts w:cs="'Open Sans',Tahoma"/>
                <w:i/>
                <w:color w:val="00577E"/>
                <w:szCs w:val="24"/>
                <w:lang w:val="en-US" w:eastAsia="en-US"/>
              </w:rPr>
              <w:br/>
              <w:t>&lt;</w:t>
            </w:r>
            <w:proofErr w:type="spellStart"/>
            <w:r w:rsidRPr="008F4E94">
              <w:rPr>
                <w:rFonts w:cs="'Open Sans',Tahoma"/>
                <w:i/>
                <w:color w:val="00577E"/>
                <w:szCs w:val="24"/>
                <w:lang w:val="en-US" w:eastAsia="en-US"/>
              </w:rPr>
              <w:t>Eistekst</w:t>
            </w:r>
            <w:proofErr w:type="spellEnd"/>
            <w:r w:rsidRPr="008F4E94">
              <w:rPr>
                <w:rFonts w:cs="'Open Sans',Tahoma"/>
                <w:i/>
                <w:color w:val="00577E"/>
                <w:szCs w:val="24"/>
                <w:lang w:val="en-US" w:eastAsia="en-US"/>
              </w:rPr>
              <w:t xml:space="preserve"> </w:t>
            </w:r>
            <w:proofErr w:type="spellStart"/>
            <w:r w:rsidRPr="008F4E94">
              <w:rPr>
                <w:rFonts w:cs="'Open Sans',Tahoma"/>
                <w:i/>
                <w:color w:val="00577E"/>
                <w:szCs w:val="24"/>
                <w:lang w:val="en-US" w:eastAsia="en-US"/>
              </w:rPr>
              <w:t>toelichting</w:t>
            </w:r>
            <w:proofErr w:type="spellEnd"/>
            <w:r w:rsidRPr="008F4E94">
              <w:rPr>
                <w:rFonts w:cs="'Open Sans',Tahoma"/>
                <w:i/>
                <w:color w:val="00577E"/>
                <w:szCs w:val="24"/>
                <w:lang w:val="en-US" w:eastAsia="en-US"/>
              </w:rPr>
              <w:t>&gt; </w:t>
            </w:r>
            <w:r w:rsidR="008D3AA8" w:rsidRPr="006D2462">
              <w:rPr>
                <w:rFonts w:cs="'Open Sans',Tahoma"/>
                <w:i/>
                <w:color w:val="00577E"/>
                <w:szCs w:val="24"/>
                <w:lang w:val="en-US" w:eastAsia="en-US"/>
              </w:rPr>
              <w:t>.</w:t>
            </w:r>
          </w:p>
        </w:tc>
      </w:tr>
      <w:tr w:rsidR="008D3AA8" w:rsidRPr="006D2462" w14:paraId="508870AA" w14:textId="77777777" w:rsidTr="008F4E94">
        <w:trPr>
          <w:cantSplit/>
          <w:trPrChange w:id="977" w:author="Versnel, N. (Nico)" w:date="2023-07-13T15:48:00Z">
            <w:trPr>
              <w:cantSplit/>
            </w:trPr>
          </w:trPrChange>
        </w:trPr>
        <w:tc>
          <w:tcPr>
            <w:tcW w:w="8096" w:type="dxa"/>
            <w:gridSpan w:val="3"/>
            <w:tcBorders>
              <w:top w:val="nil"/>
              <w:left w:val="single" w:sz="6" w:space="0" w:color="00577E"/>
              <w:bottom w:val="single" w:sz="6" w:space="0" w:color="00577E"/>
              <w:right w:val="single" w:sz="6" w:space="0" w:color="00577E"/>
            </w:tcBorders>
            <w:hideMark/>
            <w:tcPrChange w:id="978" w:author="Versnel, N. (Nico)" w:date="2023-07-13T15:48:00Z">
              <w:tcPr>
                <w:tcW w:w="8096" w:type="dxa"/>
                <w:gridSpan w:val="3"/>
                <w:tcBorders>
                  <w:top w:val="nil"/>
                  <w:left w:val="single" w:sz="6" w:space="0" w:color="00577E"/>
                  <w:bottom w:val="single" w:sz="6" w:space="0" w:color="00577E"/>
                  <w:right w:val="single" w:sz="6" w:space="0" w:color="00577E"/>
                </w:tcBorders>
                <w:hideMark/>
              </w:tcPr>
            </w:tcPrChange>
          </w:tcPr>
          <w:p w14:paraId="51E16FBC" w14:textId="77777777" w:rsidR="008D3AA8" w:rsidRPr="006D2462" w:rsidRDefault="008D3AA8" w:rsidP="006B36DC">
            <w:pPr>
              <w:widowControl w:val="0"/>
              <w:overflowPunct/>
              <w:spacing w:line="256" w:lineRule="auto"/>
              <w:ind w:left="0"/>
              <w:textAlignment w:val="auto"/>
              <w:rPr>
                <w:rFonts w:ascii="'Open Sans',Tahoma" w:hAnsi="'Open Sans',Tahoma" w:cs="'Open Sans',Tahoma"/>
                <w:color w:val="00577E"/>
                <w:szCs w:val="24"/>
                <w:lang w:val="en-US" w:eastAsia="en-US"/>
              </w:rPr>
            </w:pPr>
            <w:proofErr w:type="spellStart"/>
            <w:r w:rsidRPr="006D2462">
              <w:rPr>
                <w:rFonts w:cs="'Open Sans',Tahoma"/>
                <w:color w:val="00577E"/>
                <w:szCs w:val="24"/>
                <w:u w:val="single"/>
                <w:lang w:val="en-US" w:eastAsia="en-US"/>
              </w:rPr>
              <w:t>Eisinitiator</w:t>
            </w:r>
            <w:proofErr w:type="spellEnd"/>
            <w:r w:rsidRPr="006D2462">
              <w:rPr>
                <w:rFonts w:cs="'Open Sans',Tahoma"/>
                <w:color w:val="00577E"/>
                <w:szCs w:val="24"/>
                <w:u w:val="single"/>
                <w:lang w:val="en-US" w:eastAsia="en-US"/>
              </w:rPr>
              <w:t>:</w:t>
            </w:r>
            <w:r w:rsidRPr="006D2462">
              <w:rPr>
                <w:rFonts w:cs="'Open Sans',Tahoma"/>
                <w:color w:val="00577E"/>
                <w:szCs w:val="24"/>
                <w:lang w:val="en-US" w:eastAsia="en-US"/>
              </w:rPr>
              <w:t xml:space="preserve"> </w:t>
            </w:r>
            <w:r w:rsidR="008F4E94">
              <w:rPr>
                <w:rFonts w:cs="'Open Sans',Tahoma"/>
                <w:color w:val="00577E"/>
                <w:szCs w:val="24"/>
                <w:lang w:val="en-US" w:eastAsia="en-US"/>
              </w:rPr>
              <w:t xml:space="preserve">&lt;Naam </w:t>
            </w:r>
            <w:proofErr w:type="spellStart"/>
            <w:r w:rsidR="008F4E94">
              <w:rPr>
                <w:rFonts w:cs="'Open Sans',Tahoma"/>
                <w:color w:val="00577E"/>
                <w:szCs w:val="24"/>
                <w:lang w:val="en-US" w:eastAsia="en-US"/>
              </w:rPr>
              <w:t>organisatie</w:t>
            </w:r>
            <w:proofErr w:type="spellEnd"/>
            <w:r w:rsidR="008F4E94">
              <w:rPr>
                <w:rFonts w:cs="'Open Sans',Tahoma"/>
                <w:color w:val="00577E"/>
                <w:szCs w:val="24"/>
                <w:lang w:val="en-US" w:eastAsia="en-US"/>
              </w:rPr>
              <w:t>&gt;</w:t>
            </w:r>
          </w:p>
        </w:tc>
      </w:tr>
      <w:tr w:rsidR="008F4E94" w:rsidRPr="006D2462" w14:paraId="2D2C4206" w14:textId="77777777" w:rsidTr="008F4E94">
        <w:trPr>
          <w:cantSplit/>
          <w:trPrChange w:id="979" w:author="Versnel, N. (Nico)" w:date="2023-07-13T15:48:00Z">
            <w:trPr>
              <w:cantSplit/>
            </w:trPr>
          </w:trPrChange>
        </w:trPr>
        <w:tc>
          <w:tcPr>
            <w:tcW w:w="8096" w:type="dxa"/>
            <w:gridSpan w:val="3"/>
            <w:tcBorders>
              <w:top w:val="nil"/>
              <w:left w:val="single" w:sz="6" w:space="0" w:color="00577E"/>
              <w:bottom w:val="single" w:sz="6" w:space="0" w:color="00577E"/>
              <w:right w:val="single" w:sz="6" w:space="0" w:color="00577E"/>
            </w:tcBorders>
            <w:tcPrChange w:id="980"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1D56FCC8" w14:textId="77777777" w:rsidR="008F4E94" w:rsidRPr="006D2462" w:rsidRDefault="008F4E94" w:rsidP="008F4E94">
            <w:pPr>
              <w:widowControl w:val="0"/>
              <w:overflowPunct/>
              <w:spacing w:line="256" w:lineRule="auto"/>
              <w:ind w:left="0"/>
              <w:textAlignment w:val="auto"/>
              <w:rPr>
                <w:rFonts w:cs="'Open Sans',Tahoma"/>
                <w:color w:val="00577E"/>
                <w:szCs w:val="24"/>
                <w:u w:val="single"/>
                <w:lang w:val="en-US" w:eastAsia="en-US"/>
              </w:rPr>
            </w:pPr>
            <w:proofErr w:type="spellStart"/>
            <w:r w:rsidRPr="006D2462">
              <w:rPr>
                <w:rFonts w:cs="'Open Sans',Tahoma"/>
                <w:color w:val="00577E"/>
                <w:szCs w:val="24"/>
                <w:u w:val="single"/>
                <w:lang w:val="en-US" w:eastAsia="en-US"/>
              </w:rPr>
              <w:t>Contractueel</w:t>
            </w:r>
            <w:proofErr w:type="spellEnd"/>
            <w:r w:rsidRPr="006D2462">
              <w:rPr>
                <w:rFonts w:cs="'Open Sans',Tahoma"/>
                <w:color w:val="00577E"/>
                <w:szCs w:val="24"/>
                <w:u w:val="single"/>
                <w:lang w:val="en-US" w:eastAsia="en-US"/>
              </w:rPr>
              <w:t xml:space="preserve"> </w:t>
            </w:r>
            <w:proofErr w:type="spellStart"/>
            <w:r w:rsidRPr="006D2462">
              <w:rPr>
                <w:rFonts w:cs="'Open Sans',Tahoma"/>
                <w:color w:val="00577E"/>
                <w:szCs w:val="24"/>
                <w:u w:val="single"/>
                <w:lang w:val="en-US" w:eastAsia="en-US"/>
              </w:rPr>
              <w:t>relevante</w:t>
            </w:r>
            <w:proofErr w:type="spellEnd"/>
            <w:r w:rsidRPr="006D2462">
              <w:rPr>
                <w:rFonts w:cs="'Open Sans',Tahoma"/>
                <w:color w:val="00577E"/>
                <w:szCs w:val="24"/>
                <w:u w:val="single"/>
                <w:lang w:val="en-US" w:eastAsia="en-US"/>
              </w:rPr>
              <w:t xml:space="preserve"> document(en):</w:t>
            </w:r>
            <w:r w:rsidRPr="006D2462">
              <w:rPr>
                <w:rFonts w:cs="'Open Sans',Tahoma"/>
                <w:color w:val="00577E"/>
                <w:szCs w:val="24"/>
                <w:lang w:val="en-US" w:eastAsia="en-US"/>
              </w:rPr>
              <w:t xml:space="preserve"> </w:t>
            </w:r>
            <w:r w:rsidRPr="006D2462">
              <w:rPr>
                <w:rFonts w:cs="'Open Sans',Tahoma"/>
                <w:color w:val="00577E"/>
                <w:szCs w:val="24"/>
                <w:lang w:val="en-US" w:eastAsia="en-US"/>
              </w:rPr>
              <w:br/>
            </w:r>
            <w:r>
              <w:rPr>
                <w:rFonts w:cs="'Open Sans',Tahoma"/>
                <w:color w:val="00577E"/>
                <w:szCs w:val="24"/>
                <w:lang w:val="en-US" w:eastAsia="en-US"/>
              </w:rPr>
              <w:t>&lt;</w:t>
            </w:r>
            <w:proofErr w:type="spellStart"/>
            <w:r>
              <w:rPr>
                <w:rFonts w:cs="'Open Sans',Tahoma"/>
                <w:color w:val="00577E"/>
                <w:szCs w:val="24"/>
                <w:lang w:val="en-US" w:eastAsia="en-US"/>
              </w:rPr>
              <w:t>Documentnummer</w:t>
            </w:r>
            <w:proofErr w:type="spellEnd"/>
            <w:r>
              <w:rPr>
                <w:rFonts w:cs="'Open Sans',Tahoma"/>
                <w:color w:val="00577E"/>
                <w:szCs w:val="24"/>
                <w:lang w:val="en-US" w:eastAsia="en-US"/>
              </w:rPr>
              <w:t xml:space="preserve"> conform </w:t>
            </w:r>
            <w:proofErr w:type="spellStart"/>
            <w:r>
              <w:rPr>
                <w:rFonts w:cs="'Open Sans',Tahoma"/>
                <w:color w:val="00577E"/>
                <w:szCs w:val="24"/>
                <w:lang w:val="en-US" w:eastAsia="en-US"/>
              </w:rPr>
              <w:t>documentnummering</w:t>
            </w:r>
            <w:proofErr w:type="spellEnd"/>
            <w:r>
              <w:rPr>
                <w:rFonts w:cs="'Open Sans',Tahoma"/>
                <w:color w:val="00577E"/>
                <w:szCs w:val="24"/>
                <w:lang w:val="en-US" w:eastAsia="en-US"/>
              </w:rPr>
              <w:t xml:space="preserve"> in </w:t>
            </w:r>
            <w:proofErr w:type="spellStart"/>
            <w:r>
              <w:rPr>
                <w:rFonts w:cs="'Open Sans',Tahoma"/>
                <w:color w:val="00577E"/>
                <w:szCs w:val="24"/>
                <w:lang w:val="en-US" w:eastAsia="en-US"/>
              </w:rPr>
              <w:t>Hoofdstuk</w:t>
            </w:r>
            <w:proofErr w:type="spellEnd"/>
            <w:r>
              <w:rPr>
                <w:rFonts w:cs="'Open Sans',Tahoma"/>
                <w:color w:val="00577E"/>
                <w:szCs w:val="24"/>
                <w:lang w:val="en-US" w:eastAsia="en-US"/>
              </w:rPr>
              <w:t xml:space="preserve"> 2&gt;</w:t>
            </w:r>
          </w:p>
        </w:tc>
      </w:tr>
      <w:tr w:rsidR="008D3AA8" w:rsidRPr="006D2462" w14:paraId="53443F07" w14:textId="77777777" w:rsidTr="008F4E94">
        <w:trPr>
          <w:cantSplit/>
          <w:trPrChange w:id="981" w:author="Versnel, N. (Nico)" w:date="2023-07-13T15:48:00Z">
            <w:trPr>
              <w:cantSplit/>
            </w:trPr>
          </w:trPrChange>
        </w:trPr>
        <w:tc>
          <w:tcPr>
            <w:tcW w:w="2569" w:type="dxa"/>
            <w:tcBorders>
              <w:top w:val="nil"/>
              <w:left w:val="single" w:sz="6" w:space="0" w:color="00577E"/>
              <w:bottom w:val="single" w:sz="6" w:space="0" w:color="00577E"/>
              <w:right w:val="single" w:sz="6" w:space="0" w:color="00577E"/>
            </w:tcBorders>
            <w:hideMark/>
            <w:tcPrChange w:id="982" w:author="Versnel, N. (Nico)" w:date="2023-07-13T15:48:00Z">
              <w:tcPr>
                <w:tcW w:w="2569" w:type="dxa"/>
                <w:tcBorders>
                  <w:top w:val="nil"/>
                  <w:left w:val="single" w:sz="6" w:space="0" w:color="00577E"/>
                  <w:bottom w:val="single" w:sz="6" w:space="0" w:color="00577E"/>
                  <w:right w:val="single" w:sz="6" w:space="0" w:color="00577E"/>
                </w:tcBorders>
                <w:hideMark/>
              </w:tcPr>
            </w:tcPrChange>
          </w:tcPr>
          <w:p w14:paraId="15EDB0F5" w14:textId="77777777" w:rsidR="008D3AA8" w:rsidRPr="006D2462" w:rsidRDefault="008D3AA8" w:rsidP="006B36DC">
            <w:pPr>
              <w:widowControl w:val="0"/>
              <w:overflowPunct/>
              <w:spacing w:line="256" w:lineRule="auto"/>
              <w:ind w:left="0"/>
              <w:textAlignment w:val="auto"/>
              <w:rPr>
                <w:rFonts w:ascii="'Open Sans',Tahoma" w:hAnsi="'Open Sans',Tahoma" w:cs="'Open Sans',Tahoma"/>
                <w:color w:val="00577E"/>
                <w:szCs w:val="24"/>
                <w:lang w:val="en-US" w:eastAsia="en-US"/>
              </w:rPr>
            </w:pPr>
            <w:proofErr w:type="spellStart"/>
            <w:r w:rsidRPr="006D2462">
              <w:rPr>
                <w:rFonts w:cs="'Open Sans',Tahoma"/>
                <w:color w:val="00577E"/>
                <w:szCs w:val="24"/>
                <w:u w:val="single"/>
                <w:lang w:val="en-US" w:eastAsia="en-US"/>
              </w:rPr>
              <w:t>Bovenliggende</w:t>
            </w:r>
            <w:proofErr w:type="spellEnd"/>
            <w:r w:rsidRPr="006D2462">
              <w:rPr>
                <w:rFonts w:cs="'Open Sans',Tahoma"/>
                <w:color w:val="00577E"/>
                <w:szCs w:val="24"/>
                <w:u w:val="single"/>
                <w:lang w:val="en-US" w:eastAsia="en-US"/>
              </w:rPr>
              <w:t xml:space="preserve"> </w:t>
            </w:r>
            <w:proofErr w:type="spellStart"/>
            <w:r w:rsidRPr="006D2462">
              <w:rPr>
                <w:rFonts w:cs="'Open Sans',Tahoma"/>
                <w:color w:val="00577E"/>
                <w:szCs w:val="24"/>
                <w:u w:val="single"/>
                <w:lang w:val="en-US" w:eastAsia="en-US"/>
              </w:rPr>
              <w:t>eis</w:t>
            </w:r>
            <w:proofErr w:type="spellEnd"/>
            <w:r w:rsidRPr="006D2462">
              <w:rPr>
                <w:rFonts w:cs="'Open Sans',Tahoma"/>
                <w:color w:val="00577E"/>
                <w:szCs w:val="24"/>
                <w:u w:val="single"/>
                <w:lang w:val="en-US" w:eastAsia="en-US"/>
              </w:rPr>
              <w:t>:</w:t>
            </w:r>
            <w:r w:rsidRPr="006D2462">
              <w:rPr>
                <w:rFonts w:cs="'Open Sans',Tahoma"/>
                <w:color w:val="00577E"/>
                <w:szCs w:val="24"/>
                <w:lang w:val="en-US" w:eastAsia="en-US"/>
              </w:rPr>
              <w:br/>
            </w:r>
            <w:r w:rsidR="008F4E94">
              <w:rPr>
                <w:rFonts w:cs="'Open Sans',Tahoma"/>
                <w:color w:val="00577E"/>
                <w:szCs w:val="24"/>
                <w:lang w:val="en-US" w:eastAsia="en-US"/>
              </w:rPr>
              <w:t xml:space="preserve">&lt;ID </w:t>
            </w:r>
            <w:proofErr w:type="spellStart"/>
            <w:r w:rsidR="008F4E94">
              <w:rPr>
                <w:rFonts w:cs="'Open Sans',Tahoma"/>
                <w:color w:val="00577E"/>
                <w:szCs w:val="24"/>
                <w:lang w:val="en-US" w:eastAsia="en-US"/>
              </w:rPr>
              <w:t>bovenliggende</w:t>
            </w:r>
            <w:proofErr w:type="spellEnd"/>
            <w:r w:rsidR="008F4E94">
              <w:rPr>
                <w:rFonts w:cs="'Open Sans',Tahoma"/>
                <w:color w:val="00577E"/>
                <w:szCs w:val="24"/>
                <w:lang w:val="en-US" w:eastAsia="en-US"/>
              </w:rPr>
              <w:t xml:space="preserve"> </w:t>
            </w:r>
            <w:proofErr w:type="spellStart"/>
            <w:r w:rsidR="008F4E94">
              <w:rPr>
                <w:rFonts w:cs="'Open Sans',Tahoma"/>
                <w:color w:val="00577E"/>
                <w:szCs w:val="24"/>
                <w:lang w:val="en-US" w:eastAsia="en-US"/>
              </w:rPr>
              <w:t>eis</w:t>
            </w:r>
            <w:proofErr w:type="spellEnd"/>
            <w:r w:rsidR="008F4E94">
              <w:rPr>
                <w:rFonts w:cs="'Open Sans',Tahoma"/>
                <w:color w:val="00577E"/>
                <w:szCs w:val="24"/>
                <w:lang w:val="en-US" w:eastAsia="en-US"/>
              </w:rPr>
              <w:t>&gt;</w:t>
            </w:r>
          </w:p>
        </w:tc>
        <w:tc>
          <w:tcPr>
            <w:tcW w:w="5527" w:type="dxa"/>
            <w:gridSpan w:val="2"/>
            <w:tcBorders>
              <w:top w:val="nil"/>
              <w:left w:val="nil"/>
              <w:bottom w:val="single" w:sz="6" w:space="0" w:color="00577E"/>
              <w:right w:val="single" w:sz="6" w:space="0" w:color="00577E"/>
            </w:tcBorders>
            <w:tcPrChange w:id="983" w:author="Versnel, N. (Nico)" w:date="2023-07-13T15:48:00Z">
              <w:tcPr>
                <w:tcW w:w="5527" w:type="dxa"/>
                <w:gridSpan w:val="2"/>
                <w:tcBorders>
                  <w:top w:val="nil"/>
                  <w:left w:val="nil"/>
                  <w:bottom w:val="single" w:sz="6" w:space="0" w:color="00577E"/>
                  <w:right w:val="single" w:sz="6" w:space="0" w:color="00577E"/>
                </w:tcBorders>
              </w:tcPr>
            </w:tcPrChange>
          </w:tcPr>
          <w:p w14:paraId="5AAA5323" w14:textId="77777777" w:rsidR="008D3AA8" w:rsidRPr="006D2462" w:rsidRDefault="008D3AA8" w:rsidP="006B36DC">
            <w:pPr>
              <w:widowControl w:val="0"/>
              <w:overflowPunct/>
              <w:spacing w:line="256" w:lineRule="auto"/>
              <w:ind w:left="0"/>
              <w:textAlignment w:val="auto"/>
              <w:rPr>
                <w:rFonts w:ascii="'Open Sans',Tahoma" w:hAnsi="'Open Sans',Tahoma" w:cs="'Open Sans',Tahoma"/>
                <w:color w:val="00577E"/>
                <w:szCs w:val="24"/>
                <w:lang w:val="en-US" w:eastAsia="en-US"/>
              </w:rPr>
            </w:pPr>
          </w:p>
        </w:tc>
      </w:tr>
      <w:tr w:rsidR="008D3AA8" w:rsidRPr="006D2462" w14:paraId="6AFE2FC9" w14:textId="77777777" w:rsidTr="008F4E94">
        <w:trPr>
          <w:cantSplit/>
          <w:trHeight w:hRule="exact" w:val="20"/>
          <w:trPrChange w:id="984" w:author="Versnel, N. (Nico)" w:date="2023-07-13T15:48:00Z">
            <w:trPr>
              <w:cantSplit/>
              <w:trHeight w:hRule="exact" w:val="20"/>
            </w:trPr>
          </w:trPrChange>
        </w:trPr>
        <w:tc>
          <w:tcPr>
            <w:tcW w:w="2569" w:type="dxa"/>
            <w:vAlign w:val="center"/>
            <w:tcPrChange w:id="985" w:author="Versnel, N. (Nico)" w:date="2023-07-13T15:48:00Z">
              <w:tcPr>
                <w:tcW w:w="2569" w:type="dxa"/>
                <w:vAlign w:val="center"/>
              </w:tcPr>
            </w:tcPrChange>
          </w:tcPr>
          <w:p w14:paraId="7C32DD29" w14:textId="77777777" w:rsidR="008D3AA8" w:rsidRPr="006D2462" w:rsidRDefault="008D3AA8" w:rsidP="006B36DC">
            <w:pPr>
              <w:widowControl w:val="0"/>
              <w:overflowPunct/>
              <w:spacing w:line="256" w:lineRule="auto"/>
              <w:ind w:left="0"/>
              <w:textAlignment w:val="auto"/>
              <w:rPr>
                <w:rFonts w:ascii="'Open Sans',Tahoma" w:hAnsi="'Open Sans',Tahoma" w:cs="'Open Sans',Tahoma"/>
                <w:color w:val="00577E"/>
                <w:szCs w:val="24"/>
                <w:lang w:val="en-US" w:eastAsia="en-US"/>
              </w:rPr>
            </w:pPr>
          </w:p>
        </w:tc>
        <w:tc>
          <w:tcPr>
            <w:tcW w:w="2356" w:type="dxa"/>
            <w:vAlign w:val="center"/>
            <w:tcPrChange w:id="986" w:author="Versnel, N. (Nico)" w:date="2023-07-13T15:48:00Z">
              <w:tcPr>
                <w:tcW w:w="2356" w:type="dxa"/>
                <w:vAlign w:val="center"/>
              </w:tcPr>
            </w:tcPrChange>
          </w:tcPr>
          <w:p w14:paraId="465B6422" w14:textId="77777777" w:rsidR="008D3AA8" w:rsidRPr="006D2462" w:rsidRDefault="008D3AA8" w:rsidP="006B36DC">
            <w:pPr>
              <w:widowControl w:val="0"/>
              <w:overflowPunct/>
              <w:spacing w:line="256" w:lineRule="auto"/>
              <w:ind w:left="0"/>
              <w:textAlignment w:val="auto"/>
              <w:rPr>
                <w:rFonts w:ascii="'Open Sans',Tahoma" w:hAnsi="'Open Sans',Tahoma" w:cs="'Open Sans',Tahoma"/>
                <w:color w:val="00577E"/>
                <w:szCs w:val="24"/>
                <w:lang w:val="en-US" w:eastAsia="en-US"/>
              </w:rPr>
            </w:pPr>
          </w:p>
        </w:tc>
        <w:tc>
          <w:tcPr>
            <w:tcW w:w="3171" w:type="dxa"/>
            <w:vAlign w:val="center"/>
            <w:tcPrChange w:id="987" w:author="Versnel, N. (Nico)" w:date="2023-07-13T15:48:00Z">
              <w:tcPr>
                <w:tcW w:w="3171" w:type="dxa"/>
                <w:vAlign w:val="center"/>
              </w:tcPr>
            </w:tcPrChange>
          </w:tcPr>
          <w:p w14:paraId="3B1D381B" w14:textId="77777777" w:rsidR="008D3AA8" w:rsidRPr="006D2462" w:rsidRDefault="008D3AA8" w:rsidP="006B36DC">
            <w:pPr>
              <w:widowControl w:val="0"/>
              <w:overflowPunct/>
              <w:spacing w:line="256" w:lineRule="auto"/>
              <w:ind w:left="0"/>
              <w:textAlignment w:val="auto"/>
              <w:rPr>
                <w:rFonts w:ascii="'Open Sans',Tahoma" w:hAnsi="'Open Sans',Tahoma" w:cs="'Open Sans',Tahoma"/>
                <w:color w:val="00577E"/>
                <w:szCs w:val="24"/>
                <w:lang w:val="en-US" w:eastAsia="en-US"/>
              </w:rPr>
            </w:pPr>
          </w:p>
        </w:tc>
      </w:tr>
    </w:tbl>
    <w:p w14:paraId="347C12E7" w14:textId="77777777" w:rsidR="008D3AA8" w:rsidRDefault="008D3AA8" w:rsidP="008D3AA8">
      <w:pPr>
        <w:overflowPunct/>
        <w:autoSpaceDE/>
        <w:autoSpaceDN/>
        <w:adjustRightInd/>
        <w:spacing w:line="240" w:lineRule="auto"/>
        <w:ind w:left="0"/>
        <w:jc w:val="both"/>
        <w:rPr>
          <w:rFonts w:cs="Arial"/>
          <w:szCs w:val="16"/>
          <w:lang w:val="en-US" w:eastAsia="en-US"/>
        </w:rPr>
      </w:pPr>
    </w:p>
    <w:p w14:paraId="16EDFC84" w14:textId="77777777" w:rsidR="00981EEC" w:rsidRPr="00981EEC" w:rsidRDefault="00981EEC" w:rsidP="00981EEC">
      <w:pPr>
        <w:overflowPunct/>
        <w:autoSpaceDE/>
        <w:autoSpaceDN/>
        <w:adjustRightInd/>
        <w:spacing w:line="240" w:lineRule="auto"/>
        <w:ind w:left="0"/>
        <w:rPr>
          <w:rFonts w:ascii="Segoe UI" w:hAnsi="Segoe UI" w:cs="Segoe UI"/>
          <w:sz w:val="18"/>
          <w:szCs w:val="18"/>
          <w:lang w:val="en-US" w:eastAsia="en-US"/>
        </w:rPr>
      </w:pPr>
      <w:r w:rsidRPr="00981EEC">
        <w:rPr>
          <w:rFonts w:cs="Arial"/>
          <w:sz w:val="2"/>
          <w:szCs w:val="2"/>
          <w:lang w:val="en-US" w:eastAsia="en-US"/>
        </w:rPr>
        <w:t> </w:t>
      </w:r>
    </w:p>
    <w:p w14:paraId="42FD0A34" w14:textId="77777777" w:rsidR="00981EEC" w:rsidRDefault="008F4E94" w:rsidP="00981EEC">
      <w:pPr>
        <w:overflowPunct/>
        <w:autoSpaceDE/>
        <w:autoSpaceDN/>
        <w:adjustRightInd/>
        <w:spacing w:line="240" w:lineRule="auto"/>
        <w:ind w:left="840"/>
        <w:jc w:val="both"/>
        <w:rPr>
          <w:rFonts w:cs="Arial"/>
          <w:szCs w:val="16"/>
          <w:lang w:val="en-US" w:eastAsia="en-US"/>
        </w:rPr>
      </w:pPr>
      <w:r>
        <w:rPr>
          <w:rFonts w:cs="Arial"/>
          <w:szCs w:val="16"/>
          <w:lang w:eastAsia="en-US"/>
        </w:rPr>
        <w:t>De</w:t>
      </w:r>
      <w:r w:rsidR="00981EEC" w:rsidRPr="00981EEC">
        <w:rPr>
          <w:rFonts w:cs="Arial"/>
          <w:szCs w:val="16"/>
          <w:lang w:eastAsia="en-US"/>
        </w:rPr>
        <w:t xml:space="preserve"> matrix</w:t>
      </w:r>
      <w:r>
        <w:rPr>
          <w:rFonts w:cs="Arial"/>
          <w:szCs w:val="16"/>
          <w:lang w:eastAsia="en-US"/>
        </w:rPr>
        <w:t xml:space="preserve"> geeft</w:t>
      </w:r>
      <w:r w:rsidR="00981EEC" w:rsidRPr="00981EEC">
        <w:rPr>
          <w:rFonts w:cs="Arial"/>
          <w:szCs w:val="16"/>
          <w:lang w:eastAsia="en-US"/>
        </w:rPr>
        <w:t xml:space="preserve"> de volgende informatie:</w:t>
      </w:r>
      <w:r w:rsidR="00981EEC" w:rsidRPr="00981EEC">
        <w:rPr>
          <w:rFonts w:cs="Arial"/>
          <w:szCs w:val="16"/>
          <w:lang w:val="en-US" w:eastAsia="en-US"/>
        </w:rPr>
        <w:t> </w:t>
      </w:r>
    </w:p>
    <w:p w14:paraId="007D33DA" w14:textId="77777777" w:rsidR="00A37829" w:rsidRPr="00981EEC" w:rsidRDefault="00A37829" w:rsidP="00981EEC">
      <w:pPr>
        <w:overflowPunct/>
        <w:autoSpaceDE/>
        <w:autoSpaceDN/>
        <w:adjustRightInd/>
        <w:spacing w:line="240" w:lineRule="auto"/>
        <w:ind w:left="840"/>
        <w:jc w:val="both"/>
        <w:rPr>
          <w:rFonts w:ascii="Segoe UI" w:hAnsi="Segoe UI" w:cs="Segoe UI"/>
          <w:sz w:val="18"/>
          <w:szCs w:val="18"/>
          <w:lang w:val="en-US" w:eastAsia="en-US"/>
        </w:rPr>
      </w:pPr>
    </w:p>
    <w:p w14:paraId="5E3AE632" w14:textId="77777777" w:rsidR="00981EEC" w:rsidRPr="00981EEC" w:rsidRDefault="00981EEC"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981EEC">
        <w:rPr>
          <w:rFonts w:ascii="Arial" w:hAnsi="Arial" w:cs="Arial"/>
        </w:rPr>
        <w:t>ID: Unieke nummering bestaande uit een lettercode (voor het type eis) en een volgnummer.  </w:t>
      </w:r>
    </w:p>
    <w:p w14:paraId="149DE841" w14:textId="77777777" w:rsidR="00981EEC" w:rsidRPr="00981EEC" w:rsidRDefault="008F4E94"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Pr>
          <w:rFonts w:ascii="Arial" w:hAnsi="Arial" w:cs="Arial"/>
        </w:rPr>
        <w:t xml:space="preserve">Eistitel: </w:t>
      </w:r>
      <w:r w:rsidR="00981EEC" w:rsidRPr="00981EEC">
        <w:rPr>
          <w:rFonts w:ascii="Arial" w:hAnsi="Arial" w:cs="Arial"/>
        </w:rPr>
        <w:t>Titel van de eis.  </w:t>
      </w:r>
    </w:p>
    <w:p w14:paraId="08E3CDA0" w14:textId="77777777" w:rsidR="00981EEC" w:rsidRPr="00981EEC" w:rsidRDefault="008F4E94"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6D2462">
        <w:rPr>
          <w:rFonts w:ascii="Arial" w:hAnsi="Arial" w:cs="Arial"/>
        </w:rPr>
        <w:t>Contractueel relevante document(en):</w:t>
      </w:r>
      <w:r w:rsidRPr="006D2462">
        <w:rPr>
          <w:rFonts w:cs="'Open Sans',Tahoma"/>
          <w:color w:val="00577E"/>
          <w:szCs w:val="24"/>
          <w:lang w:val="en-US"/>
        </w:rPr>
        <w:t xml:space="preserve"> </w:t>
      </w:r>
      <w:r w:rsidR="00981EEC" w:rsidRPr="00981EEC">
        <w:rPr>
          <w:rFonts w:ascii="Arial" w:hAnsi="Arial" w:cs="Arial"/>
        </w:rPr>
        <w:t xml:space="preserve"> Referentie naar een bindend of informatief document dat bij de eis hoort.  </w:t>
      </w:r>
    </w:p>
    <w:p w14:paraId="26541598" w14:textId="77777777" w:rsidR="00981EEC" w:rsidRPr="00981EEC" w:rsidRDefault="00981EEC"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981EEC">
        <w:rPr>
          <w:rFonts w:ascii="Arial" w:hAnsi="Arial" w:cs="Arial"/>
        </w:rPr>
        <w:lastRenderedPageBreak/>
        <w:t>Bovenliggende eis: Het ID-nummer van de bovenliggende eis in de hiërarchie.  </w:t>
      </w:r>
    </w:p>
    <w:p w14:paraId="02CD30FA" w14:textId="77777777" w:rsidR="00981EEC" w:rsidRPr="00981EEC" w:rsidRDefault="00981EEC"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981EEC">
        <w:rPr>
          <w:rFonts w:ascii="Arial" w:hAnsi="Arial" w:cs="Arial"/>
        </w:rPr>
        <w:t>Eisinitiator: De partij die de eis gesteld heeft. </w:t>
      </w:r>
    </w:p>
    <w:p w14:paraId="14DCA89C" w14:textId="77777777" w:rsidR="00981EEC" w:rsidRPr="00981EEC" w:rsidRDefault="00981EEC"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981EEC">
        <w:rPr>
          <w:rFonts w:ascii="Arial" w:hAnsi="Arial" w:cs="Arial"/>
        </w:rPr>
        <w:t>Eistekst: De omschrijving van de eis. </w:t>
      </w:r>
    </w:p>
    <w:p w14:paraId="703D2E94" w14:textId="77777777" w:rsidR="00981EEC" w:rsidRPr="00981EEC" w:rsidRDefault="00981EEC" w:rsidP="00117FCC">
      <w:pPr>
        <w:pStyle w:val="Tabeltekst"/>
        <w:numPr>
          <w:ilvl w:val="0"/>
          <w:numId w:val="7"/>
        </w:numPr>
        <w:tabs>
          <w:tab w:val="left" w:pos="709"/>
        </w:tabs>
        <w:overflowPunct w:val="0"/>
        <w:autoSpaceDE w:val="0"/>
        <w:autoSpaceDN w:val="0"/>
        <w:adjustRightInd w:val="0"/>
        <w:spacing w:line="240" w:lineRule="exact"/>
        <w:textAlignment w:val="baseline"/>
        <w:rPr>
          <w:rFonts w:ascii="Arial" w:hAnsi="Arial" w:cs="Arial"/>
        </w:rPr>
      </w:pPr>
      <w:r w:rsidRPr="00981EEC">
        <w:rPr>
          <w:rFonts w:ascii="Arial" w:hAnsi="Arial" w:cs="Arial"/>
        </w:rPr>
        <w:t>Toelichting: Een eventuele toelichting bij de eistekst. </w:t>
      </w:r>
    </w:p>
    <w:p w14:paraId="7630E6AA" w14:textId="77777777" w:rsidR="00981EEC" w:rsidRPr="00981EEC" w:rsidRDefault="00981EEC" w:rsidP="00981EEC">
      <w:pPr>
        <w:overflowPunct/>
        <w:autoSpaceDE/>
        <w:autoSpaceDN/>
        <w:adjustRightInd/>
        <w:spacing w:line="240" w:lineRule="auto"/>
        <w:ind w:left="840"/>
        <w:jc w:val="both"/>
        <w:rPr>
          <w:rFonts w:ascii="Segoe UI" w:hAnsi="Segoe UI" w:cs="Segoe UI"/>
          <w:sz w:val="18"/>
          <w:szCs w:val="18"/>
          <w:lang w:val="en-US" w:eastAsia="en-US"/>
        </w:rPr>
      </w:pPr>
      <w:r w:rsidRPr="00981EEC">
        <w:rPr>
          <w:rFonts w:cs="Arial"/>
          <w:szCs w:val="16"/>
          <w:lang w:val="en-US" w:eastAsia="en-US"/>
        </w:rPr>
        <w:t> </w:t>
      </w:r>
    </w:p>
    <w:p w14:paraId="4D0DEE2F" w14:textId="77777777" w:rsidR="00F21C0A" w:rsidRDefault="00F21C0A">
      <w:pPr>
        <w:jc w:val="both"/>
      </w:pPr>
    </w:p>
    <w:p w14:paraId="2A77669B" w14:textId="77777777" w:rsidR="00811EA9" w:rsidRDefault="00811EA9" w:rsidP="00811EA9">
      <w:pPr>
        <w:pStyle w:val="Kop3"/>
      </w:pPr>
      <w:bookmarkStart w:id="988" w:name="_Toc140070140"/>
      <w:bookmarkStart w:id="989" w:name="_Toc134196481"/>
      <w:r>
        <w:t>Begrippen en afkortingen in dit document</w:t>
      </w:r>
      <w:bookmarkEnd w:id="988"/>
      <w:bookmarkEnd w:id="989"/>
    </w:p>
    <w:p w14:paraId="41A80081" w14:textId="77777777" w:rsidR="00754AA8" w:rsidRDefault="00754AA8" w:rsidP="00754AA8"/>
    <w:tbl>
      <w:tblPr>
        <w:tblW w:w="7513" w:type="dxa"/>
        <w:tblInd w:w="817" w:type="dxa"/>
        <w:tblLook w:val="04A0" w:firstRow="1" w:lastRow="0" w:firstColumn="1" w:lastColumn="0" w:noHBand="0" w:noVBand="1"/>
        <w:tblPrChange w:id="990" w:author="Versnel, N. (Nico)" w:date="2023-07-13T15:48:00Z">
          <w:tblPr>
            <w:tblW w:w="7513" w:type="dxa"/>
            <w:tblInd w:w="817" w:type="dxa"/>
            <w:tblLook w:val="04A0" w:firstRow="1" w:lastRow="0" w:firstColumn="1" w:lastColumn="0" w:noHBand="0" w:noVBand="1"/>
          </w:tblPr>
        </w:tblPrChange>
      </w:tblPr>
      <w:tblGrid>
        <w:gridCol w:w="709"/>
        <w:gridCol w:w="1764"/>
        <w:gridCol w:w="5040"/>
        <w:tblGridChange w:id="991">
          <w:tblGrid>
            <w:gridCol w:w="709"/>
            <w:gridCol w:w="1764"/>
            <w:gridCol w:w="5040"/>
          </w:tblGrid>
        </w:tblGridChange>
      </w:tblGrid>
      <w:tr w:rsidR="00057362" w:rsidRPr="00754AA8" w14:paraId="27FBBD0B" w14:textId="77777777" w:rsidTr="00B2701A">
        <w:trPr>
          <w:trHeight w:val="300"/>
          <w:tblHeader/>
          <w:trPrChange w:id="992" w:author="Versnel, N. (Nico)" w:date="2023-07-13T15:48:00Z">
            <w:trPr>
              <w:trHeight w:val="300"/>
              <w:tblHeader/>
            </w:trPr>
          </w:trPrChange>
        </w:trPr>
        <w:tc>
          <w:tcPr>
            <w:tcW w:w="709" w:type="dxa"/>
            <w:tcBorders>
              <w:top w:val="single" w:sz="4" w:space="0" w:color="auto"/>
              <w:left w:val="single" w:sz="4" w:space="0" w:color="auto"/>
              <w:bottom w:val="single" w:sz="4" w:space="0" w:color="auto"/>
              <w:right w:val="single" w:sz="4" w:space="0" w:color="auto"/>
            </w:tcBorders>
            <w:shd w:val="clear" w:color="auto" w:fill="D0CECE"/>
            <w:noWrap/>
            <w:vAlign w:val="bottom"/>
            <w:hideMark/>
            <w:tcPrChange w:id="993" w:author="Versnel, N. (Nico)" w:date="2023-07-13T15:48:00Z">
              <w:tcPr>
                <w:tcW w:w="709" w:type="dxa"/>
                <w:tcBorders>
                  <w:top w:val="single" w:sz="4" w:space="0" w:color="auto"/>
                  <w:left w:val="single" w:sz="4" w:space="0" w:color="auto"/>
                  <w:bottom w:val="single" w:sz="4" w:space="0" w:color="auto"/>
                  <w:right w:val="single" w:sz="4" w:space="0" w:color="auto"/>
                </w:tcBorders>
                <w:shd w:val="clear" w:color="auto" w:fill="D0CECE"/>
                <w:noWrap/>
                <w:vAlign w:val="bottom"/>
                <w:hideMark/>
              </w:tcPr>
            </w:tcPrChange>
          </w:tcPr>
          <w:p w14:paraId="6528378B" w14:textId="77777777" w:rsidR="00754AA8" w:rsidRPr="00754AA8" w:rsidRDefault="00754AA8" w:rsidP="00754AA8">
            <w:pPr>
              <w:overflowPunct/>
              <w:autoSpaceDE/>
              <w:autoSpaceDN/>
              <w:adjustRightInd/>
              <w:spacing w:line="240" w:lineRule="auto"/>
              <w:ind w:left="0"/>
              <w:textAlignment w:val="auto"/>
              <w:rPr>
                <w:rFonts w:cs="Arial"/>
                <w:b/>
                <w:bCs/>
                <w:color w:val="000000"/>
                <w:szCs w:val="16"/>
                <w:lang w:val="en-US" w:eastAsia="en-US"/>
              </w:rPr>
            </w:pPr>
            <w:r w:rsidRPr="00754AA8">
              <w:rPr>
                <w:rFonts w:cs="Arial"/>
                <w:b/>
                <w:bCs/>
                <w:color w:val="000000"/>
                <w:szCs w:val="16"/>
                <w:lang w:val="en-US" w:eastAsia="en-US"/>
              </w:rPr>
              <w:t>Nr</w:t>
            </w:r>
          </w:p>
        </w:tc>
        <w:tc>
          <w:tcPr>
            <w:tcW w:w="1764" w:type="dxa"/>
            <w:tcBorders>
              <w:top w:val="single" w:sz="4" w:space="0" w:color="auto"/>
              <w:left w:val="nil"/>
              <w:bottom w:val="single" w:sz="4" w:space="0" w:color="auto"/>
              <w:right w:val="single" w:sz="4" w:space="0" w:color="auto"/>
            </w:tcBorders>
            <w:shd w:val="clear" w:color="auto" w:fill="D0CECE"/>
            <w:noWrap/>
            <w:vAlign w:val="bottom"/>
            <w:hideMark/>
            <w:tcPrChange w:id="994" w:author="Versnel, N. (Nico)" w:date="2023-07-13T15:48:00Z">
              <w:tcPr>
                <w:tcW w:w="1764" w:type="dxa"/>
                <w:tcBorders>
                  <w:top w:val="single" w:sz="4" w:space="0" w:color="auto"/>
                  <w:left w:val="nil"/>
                  <w:bottom w:val="single" w:sz="4" w:space="0" w:color="auto"/>
                  <w:right w:val="single" w:sz="4" w:space="0" w:color="auto"/>
                </w:tcBorders>
                <w:shd w:val="clear" w:color="auto" w:fill="D0CECE"/>
                <w:noWrap/>
                <w:vAlign w:val="bottom"/>
                <w:hideMark/>
              </w:tcPr>
            </w:tcPrChange>
          </w:tcPr>
          <w:p w14:paraId="52E7B1CD" w14:textId="77777777" w:rsidR="00754AA8" w:rsidRPr="00754AA8" w:rsidRDefault="00754AA8" w:rsidP="00754AA8">
            <w:pPr>
              <w:overflowPunct/>
              <w:autoSpaceDE/>
              <w:autoSpaceDN/>
              <w:adjustRightInd/>
              <w:spacing w:line="240" w:lineRule="auto"/>
              <w:ind w:left="0"/>
              <w:textAlignment w:val="auto"/>
              <w:rPr>
                <w:rFonts w:cs="Arial"/>
                <w:b/>
                <w:bCs/>
                <w:color w:val="000000"/>
                <w:szCs w:val="16"/>
                <w:lang w:val="en-US" w:eastAsia="en-US"/>
              </w:rPr>
            </w:pPr>
            <w:r w:rsidRPr="00754AA8">
              <w:rPr>
                <w:rFonts w:cs="Arial"/>
                <w:b/>
                <w:bCs/>
                <w:color w:val="000000"/>
                <w:szCs w:val="16"/>
                <w:lang w:val="en-US" w:eastAsia="en-US"/>
              </w:rPr>
              <w:t>Begrip/</w:t>
            </w:r>
            <w:proofErr w:type="spellStart"/>
            <w:r w:rsidRPr="00754AA8">
              <w:rPr>
                <w:rFonts w:cs="Arial"/>
                <w:b/>
                <w:bCs/>
                <w:color w:val="000000"/>
                <w:szCs w:val="16"/>
                <w:lang w:val="en-US" w:eastAsia="en-US"/>
              </w:rPr>
              <w:t>Afkorting</w:t>
            </w:r>
            <w:proofErr w:type="spellEnd"/>
          </w:p>
        </w:tc>
        <w:tc>
          <w:tcPr>
            <w:tcW w:w="5040" w:type="dxa"/>
            <w:tcBorders>
              <w:top w:val="single" w:sz="4" w:space="0" w:color="auto"/>
              <w:left w:val="nil"/>
              <w:bottom w:val="single" w:sz="4" w:space="0" w:color="auto"/>
              <w:right w:val="single" w:sz="4" w:space="0" w:color="auto"/>
            </w:tcBorders>
            <w:shd w:val="clear" w:color="auto" w:fill="D0CECE"/>
            <w:noWrap/>
            <w:vAlign w:val="bottom"/>
            <w:hideMark/>
            <w:tcPrChange w:id="995" w:author="Versnel, N. (Nico)" w:date="2023-07-13T15:48:00Z">
              <w:tcPr>
                <w:tcW w:w="5040" w:type="dxa"/>
                <w:tcBorders>
                  <w:top w:val="single" w:sz="4" w:space="0" w:color="auto"/>
                  <w:left w:val="nil"/>
                  <w:bottom w:val="single" w:sz="4" w:space="0" w:color="auto"/>
                  <w:right w:val="single" w:sz="4" w:space="0" w:color="auto"/>
                </w:tcBorders>
                <w:shd w:val="clear" w:color="auto" w:fill="D0CECE"/>
                <w:noWrap/>
                <w:vAlign w:val="bottom"/>
                <w:hideMark/>
              </w:tcPr>
            </w:tcPrChange>
          </w:tcPr>
          <w:p w14:paraId="1D9CEB4D" w14:textId="77777777" w:rsidR="00754AA8" w:rsidRPr="00754AA8" w:rsidRDefault="00754AA8" w:rsidP="00754AA8">
            <w:pPr>
              <w:overflowPunct/>
              <w:autoSpaceDE/>
              <w:autoSpaceDN/>
              <w:adjustRightInd/>
              <w:spacing w:line="240" w:lineRule="auto"/>
              <w:ind w:left="0"/>
              <w:textAlignment w:val="auto"/>
              <w:rPr>
                <w:rFonts w:cs="Arial"/>
                <w:b/>
                <w:bCs/>
                <w:color w:val="000000"/>
                <w:szCs w:val="16"/>
                <w:lang w:val="en-US" w:eastAsia="en-US"/>
              </w:rPr>
            </w:pPr>
            <w:proofErr w:type="spellStart"/>
            <w:r w:rsidRPr="00754AA8">
              <w:rPr>
                <w:rFonts w:cs="Arial"/>
                <w:b/>
                <w:bCs/>
                <w:color w:val="000000"/>
                <w:szCs w:val="16"/>
                <w:lang w:val="en-US" w:eastAsia="en-US"/>
              </w:rPr>
              <w:t>Betekenis</w:t>
            </w:r>
            <w:proofErr w:type="spellEnd"/>
          </w:p>
        </w:tc>
      </w:tr>
      <w:tr w:rsidR="00754AA8" w:rsidRPr="00754AA8" w14:paraId="53DF4319" w14:textId="77777777" w:rsidTr="00057362">
        <w:trPr>
          <w:trHeight w:val="300"/>
          <w:trPrChange w:id="996"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997"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F902130"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w:t>
            </w:r>
          </w:p>
        </w:tc>
        <w:tc>
          <w:tcPr>
            <w:tcW w:w="1764" w:type="dxa"/>
            <w:tcBorders>
              <w:top w:val="nil"/>
              <w:left w:val="nil"/>
              <w:bottom w:val="single" w:sz="4" w:space="0" w:color="auto"/>
              <w:right w:val="single" w:sz="4" w:space="0" w:color="auto"/>
            </w:tcBorders>
            <w:shd w:val="clear" w:color="auto" w:fill="auto"/>
            <w:noWrap/>
            <w:vAlign w:val="bottom"/>
            <w:hideMark/>
            <w:tcPrChange w:id="998"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5756389B"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 xml:space="preserve">A/I </w:t>
            </w:r>
            <w:proofErr w:type="spellStart"/>
            <w:r w:rsidRPr="00754AA8">
              <w:rPr>
                <w:rFonts w:cs="Arial"/>
                <w:color w:val="000000"/>
                <w:szCs w:val="16"/>
                <w:lang w:val="en-US" w:eastAsia="en-US"/>
              </w:rPr>
              <w:t>zuil</w:t>
            </w:r>
            <w:proofErr w:type="spellEnd"/>
          </w:p>
        </w:tc>
        <w:tc>
          <w:tcPr>
            <w:tcW w:w="5040" w:type="dxa"/>
            <w:tcBorders>
              <w:top w:val="nil"/>
              <w:left w:val="nil"/>
              <w:bottom w:val="single" w:sz="4" w:space="0" w:color="auto"/>
              <w:right w:val="single" w:sz="4" w:space="0" w:color="auto"/>
            </w:tcBorders>
            <w:shd w:val="clear" w:color="auto" w:fill="auto"/>
            <w:noWrap/>
            <w:vAlign w:val="bottom"/>
            <w:hideMark/>
            <w:tcPrChange w:id="999"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21C66A0D"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 xml:space="preserve">Alarm- en </w:t>
            </w:r>
            <w:proofErr w:type="spellStart"/>
            <w:r w:rsidRPr="00754AA8">
              <w:rPr>
                <w:rFonts w:cs="Arial"/>
                <w:color w:val="000000"/>
                <w:szCs w:val="16"/>
                <w:lang w:val="en-US" w:eastAsia="en-US"/>
              </w:rPr>
              <w:t>informatiezuil</w:t>
            </w:r>
            <w:proofErr w:type="spellEnd"/>
          </w:p>
        </w:tc>
      </w:tr>
      <w:tr w:rsidR="00754AA8" w:rsidRPr="00754AA8" w14:paraId="161EAACF" w14:textId="77777777" w:rsidTr="00057362">
        <w:trPr>
          <w:trHeight w:val="300"/>
          <w:trPrChange w:id="1000"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01"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71DEFC6"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w:t>
            </w:r>
          </w:p>
        </w:tc>
        <w:tc>
          <w:tcPr>
            <w:tcW w:w="1764" w:type="dxa"/>
            <w:tcBorders>
              <w:top w:val="nil"/>
              <w:left w:val="nil"/>
              <w:bottom w:val="single" w:sz="4" w:space="0" w:color="auto"/>
              <w:right w:val="single" w:sz="4" w:space="0" w:color="auto"/>
            </w:tcBorders>
            <w:shd w:val="clear" w:color="auto" w:fill="auto"/>
            <w:noWrap/>
            <w:vAlign w:val="bottom"/>
            <w:hideMark/>
            <w:tcPrChange w:id="1002"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128442AB"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AED</w:t>
            </w:r>
          </w:p>
        </w:tc>
        <w:tc>
          <w:tcPr>
            <w:tcW w:w="5040" w:type="dxa"/>
            <w:tcBorders>
              <w:top w:val="nil"/>
              <w:left w:val="nil"/>
              <w:bottom w:val="single" w:sz="4" w:space="0" w:color="auto"/>
              <w:right w:val="single" w:sz="4" w:space="0" w:color="auto"/>
            </w:tcBorders>
            <w:shd w:val="clear" w:color="auto" w:fill="auto"/>
            <w:noWrap/>
            <w:vAlign w:val="bottom"/>
            <w:hideMark/>
            <w:tcPrChange w:id="1003"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76FE5563"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Automatische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Externe</w:t>
            </w:r>
            <w:proofErr w:type="spellEnd"/>
            <w:r w:rsidRPr="00754AA8">
              <w:rPr>
                <w:rFonts w:cs="Arial"/>
                <w:color w:val="000000"/>
                <w:szCs w:val="16"/>
                <w:lang w:val="en-US" w:eastAsia="en-US"/>
              </w:rPr>
              <w:t xml:space="preserve"> Defibrillator</w:t>
            </w:r>
          </w:p>
        </w:tc>
      </w:tr>
      <w:tr w:rsidR="00754AA8" w:rsidRPr="00754AA8" w14:paraId="4EE7F653" w14:textId="77777777" w:rsidTr="00057362">
        <w:trPr>
          <w:trHeight w:val="300"/>
          <w:trPrChange w:id="1004"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05"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18B73C8"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w:t>
            </w:r>
          </w:p>
        </w:tc>
        <w:tc>
          <w:tcPr>
            <w:tcW w:w="1764" w:type="dxa"/>
            <w:tcBorders>
              <w:top w:val="nil"/>
              <w:left w:val="nil"/>
              <w:bottom w:val="single" w:sz="4" w:space="0" w:color="auto"/>
              <w:right w:val="single" w:sz="4" w:space="0" w:color="auto"/>
            </w:tcBorders>
            <w:shd w:val="clear" w:color="auto" w:fill="auto"/>
            <w:noWrap/>
            <w:vAlign w:val="bottom"/>
            <w:hideMark/>
            <w:tcPrChange w:id="1006"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4DE59C6B"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BMXL</w:t>
            </w:r>
          </w:p>
        </w:tc>
        <w:tc>
          <w:tcPr>
            <w:tcW w:w="5040" w:type="dxa"/>
            <w:tcBorders>
              <w:top w:val="nil"/>
              <w:left w:val="nil"/>
              <w:bottom w:val="single" w:sz="4" w:space="0" w:color="auto"/>
              <w:right w:val="single" w:sz="4" w:space="0" w:color="auto"/>
            </w:tcBorders>
            <w:shd w:val="clear" w:color="auto" w:fill="auto"/>
            <w:noWrap/>
            <w:vAlign w:val="bottom"/>
            <w:hideMark/>
            <w:tcPrChange w:id="1007"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7CAE89C3"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Buitenmodel</w:t>
            </w:r>
            <w:proofErr w:type="spellEnd"/>
            <w:r w:rsidRPr="00754AA8">
              <w:rPr>
                <w:rFonts w:cs="Arial"/>
                <w:color w:val="000000"/>
                <w:szCs w:val="16"/>
                <w:lang w:val="en-US" w:eastAsia="en-US"/>
              </w:rPr>
              <w:t xml:space="preserve"> XL: </w:t>
            </w:r>
            <w:proofErr w:type="spellStart"/>
            <w:r w:rsidRPr="00754AA8">
              <w:rPr>
                <w:rFonts w:cs="Arial"/>
                <w:color w:val="000000"/>
                <w:szCs w:val="16"/>
                <w:lang w:val="en-US" w:eastAsia="en-US"/>
              </w:rPr>
              <w:t>Voorziening</w:t>
            </w:r>
            <w:proofErr w:type="spellEnd"/>
            <w:r w:rsidRPr="00754AA8">
              <w:rPr>
                <w:rFonts w:cs="Arial"/>
                <w:color w:val="000000"/>
                <w:szCs w:val="16"/>
                <w:lang w:val="en-US" w:eastAsia="en-US"/>
              </w:rPr>
              <w:t xml:space="preserve"> om </w:t>
            </w:r>
            <w:proofErr w:type="spellStart"/>
            <w:r w:rsidRPr="00754AA8">
              <w:rPr>
                <w:rFonts w:cs="Arial"/>
                <w:color w:val="000000"/>
                <w:szCs w:val="16"/>
                <w:lang w:val="en-US" w:eastAsia="en-US"/>
              </w:rPr>
              <w:t>grote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fietsen</w:t>
            </w:r>
            <w:proofErr w:type="spellEnd"/>
            <w:r w:rsidRPr="00754AA8">
              <w:rPr>
                <w:rFonts w:cs="Arial"/>
                <w:color w:val="000000"/>
                <w:szCs w:val="16"/>
                <w:lang w:val="en-US" w:eastAsia="en-US"/>
              </w:rPr>
              <w:t xml:space="preserve"> of </w:t>
            </w:r>
            <w:proofErr w:type="spellStart"/>
            <w:r w:rsidRPr="00754AA8">
              <w:rPr>
                <w:rFonts w:cs="Arial"/>
                <w:color w:val="000000"/>
                <w:szCs w:val="16"/>
                <w:lang w:val="en-US" w:eastAsia="en-US"/>
              </w:rPr>
              <w:t>brommers</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te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stallen</w:t>
            </w:r>
            <w:proofErr w:type="spellEnd"/>
          </w:p>
        </w:tc>
      </w:tr>
      <w:tr w:rsidR="00754AA8" w:rsidRPr="00754AA8" w14:paraId="071A7BC0" w14:textId="77777777" w:rsidTr="00057362">
        <w:trPr>
          <w:trHeight w:val="300"/>
          <w:trPrChange w:id="1008"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09"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3E1AAFD"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4</w:t>
            </w:r>
          </w:p>
        </w:tc>
        <w:tc>
          <w:tcPr>
            <w:tcW w:w="1764" w:type="dxa"/>
            <w:tcBorders>
              <w:top w:val="nil"/>
              <w:left w:val="nil"/>
              <w:bottom w:val="single" w:sz="4" w:space="0" w:color="auto"/>
              <w:right w:val="single" w:sz="4" w:space="0" w:color="auto"/>
            </w:tcBorders>
            <w:shd w:val="clear" w:color="auto" w:fill="auto"/>
            <w:noWrap/>
            <w:vAlign w:val="bottom"/>
            <w:hideMark/>
            <w:tcPrChange w:id="1010"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736987C5"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BS</w:t>
            </w:r>
          </w:p>
        </w:tc>
        <w:tc>
          <w:tcPr>
            <w:tcW w:w="5040" w:type="dxa"/>
            <w:tcBorders>
              <w:top w:val="nil"/>
              <w:left w:val="nil"/>
              <w:bottom w:val="single" w:sz="4" w:space="0" w:color="auto"/>
              <w:right w:val="single" w:sz="4" w:space="0" w:color="auto"/>
            </w:tcBorders>
            <w:shd w:val="clear" w:color="auto" w:fill="auto"/>
            <w:noWrap/>
            <w:vAlign w:val="bottom"/>
            <w:hideMark/>
            <w:tcPrChange w:id="1011"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328A84EE"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Bovenkant</w:t>
            </w:r>
            <w:proofErr w:type="spellEnd"/>
            <w:r w:rsidRPr="00754AA8">
              <w:rPr>
                <w:rFonts w:cs="Arial"/>
                <w:color w:val="000000"/>
                <w:szCs w:val="16"/>
                <w:lang w:val="en-US" w:eastAsia="en-US"/>
              </w:rPr>
              <w:t xml:space="preserve"> spoor: </w:t>
            </w:r>
          </w:p>
        </w:tc>
      </w:tr>
      <w:tr w:rsidR="00754AA8" w:rsidRPr="00754AA8" w14:paraId="2C5E3389" w14:textId="77777777" w:rsidTr="00057362">
        <w:trPr>
          <w:trHeight w:val="300"/>
          <w:trPrChange w:id="1012"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13"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E0A2DB3"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5</w:t>
            </w:r>
          </w:p>
        </w:tc>
        <w:tc>
          <w:tcPr>
            <w:tcW w:w="1764" w:type="dxa"/>
            <w:tcBorders>
              <w:top w:val="nil"/>
              <w:left w:val="nil"/>
              <w:bottom w:val="single" w:sz="4" w:space="0" w:color="auto"/>
              <w:right w:val="single" w:sz="4" w:space="0" w:color="auto"/>
            </w:tcBorders>
            <w:shd w:val="clear" w:color="auto" w:fill="auto"/>
            <w:noWrap/>
            <w:vAlign w:val="bottom"/>
            <w:hideMark/>
            <w:tcPrChange w:id="1014"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0787E14E"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Cico</w:t>
            </w:r>
            <w:proofErr w:type="spellEnd"/>
          </w:p>
        </w:tc>
        <w:tc>
          <w:tcPr>
            <w:tcW w:w="5040" w:type="dxa"/>
            <w:tcBorders>
              <w:top w:val="nil"/>
              <w:left w:val="nil"/>
              <w:bottom w:val="single" w:sz="4" w:space="0" w:color="auto"/>
              <w:right w:val="single" w:sz="4" w:space="0" w:color="auto"/>
            </w:tcBorders>
            <w:shd w:val="clear" w:color="auto" w:fill="auto"/>
            <w:noWrap/>
            <w:vAlign w:val="bottom"/>
            <w:hideMark/>
            <w:tcPrChange w:id="1015"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02DB266F"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 xml:space="preserve">Check in/check out </w:t>
            </w:r>
            <w:proofErr w:type="spellStart"/>
            <w:r w:rsidRPr="00754AA8">
              <w:rPr>
                <w:rFonts w:cs="Arial"/>
                <w:color w:val="000000"/>
                <w:szCs w:val="16"/>
                <w:lang w:val="en-US" w:eastAsia="en-US"/>
              </w:rPr>
              <w:t>voorzieningen</w:t>
            </w:r>
            <w:proofErr w:type="spellEnd"/>
          </w:p>
        </w:tc>
      </w:tr>
      <w:tr w:rsidR="00754AA8" w:rsidRPr="00754AA8" w14:paraId="0018ABFD" w14:textId="77777777" w:rsidTr="00057362">
        <w:trPr>
          <w:trHeight w:val="300"/>
          <w:trPrChange w:id="1016"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17"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4EBE5FD"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6</w:t>
            </w:r>
          </w:p>
        </w:tc>
        <w:tc>
          <w:tcPr>
            <w:tcW w:w="1764" w:type="dxa"/>
            <w:tcBorders>
              <w:top w:val="nil"/>
              <w:left w:val="nil"/>
              <w:bottom w:val="single" w:sz="4" w:space="0" w:color="auto"/>
              <w:right w:val="single" w:sz="4" w:space="0" w:color="auto"/>
            </w:tcBorders>
            <w:shd w:val="clear" w:color="auto" w:fill="auto"/>
            <w:noWrap/>
            <w:vAlign w:val="bottom"/>
            <w:hideMark/>
            <w:tcPrChange w:id="1018"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58E2F5DF"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CROW</w:t>
            </w:r>
          </w:p>
        </w:tc>
        <w:tc>
          <w:tcPr>
            <w:tcW w:w="5040" w:type="dxa"/>
            <w:tcBorders>
              <w:top w:val="nil"/>
              <w:left w:val="nil"/>
              <w:bottom w:val="single" w:sz="4" w:space="0" w:color="auto"/>
              <w:right w:val="single" w:sz="4" w:space="0" w:color="auto"/>
            </w:tcBorders>
            <w:shd w:val="clear" w:color="auto" w:fill="auto"/>
            <w:noWrap/>
            <w:vAlign w:val="bottom"/>
            <w:hideMark/>
            <w:tcPrChange w:id="1019"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15FF597C"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Nederlandse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stichting</w:t>
            </w:r>
            <w:proofErr w:type="spellEnd"/>
            <w:r w:rsidRPr="00754AA8">
              <w:rPr>
                <w:rFonts w:cs="Arial"/>
                <w:color w:val="000000"/>
                <w:szCs w:val="16"/>
                <w:lang w:val="en-US" w:eastAsia="en-US"/>
              </w:rPr>
              <w:t xml:space="preserve"> die </w:t>
            </w:r>
            <w:proofErr w:type="spellStart"/>
            <w:r w:rsidRPr="00754AA8">
              <w:rPr>
                <w:rFonts w:cs="Arial"/>
                <w:color w:val="000000"/>
                <w:szCs w:val="16"/>
                <w:lang w:val="en-US" w:eastAsia="en-US"/>
              </w:rPr>
              <w:t>zich</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opstelt</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als</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kennisinstituut</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voor</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infrastructuur</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openbare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ruimte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verkeer</w:t>
            </w:r>
            <w:proofErr w:type="spellEnd"/>
            <w:r w:rsidRPr="00754AA8">
              <w:rPr>
                <w:rFonts w:cs="Arial"/>
                <w:color w:val="000000"/>
                <w:szCs w:val="16"/>
                <w:lang w:val="en-US" w:eastAsia="en-US"/>
              </w:rPr>
              <w:t xml:space="preserve"> en </w:t>
            </w:r>
            <w:proofErr w:type="spellStart"/>
            <w:r w:rsidRPr="00754AA8">
              <w:rPr>
                <w:rFonts w:cs="Arial"/>
                <w:color w:val="000000"/>
                <w:szCs w:val="16"/>
                <w:lang w:val="en-US" w:eastAsia="en-US"/>
              </w:rPr>
              <w:t>vervoer</w:t>
            </w:r>
            <w:proofErr w:type="spellEnd"/>
            <w:r w:rsidRPr="00754AA8">
              <w:rPr>
                <w:rFonts w:cs="Arial"/>
                <w:color w:val="000000"/>
                <w:szCs w:val="16"/>
                <w:lang w:val="en-US" w:eastAsia="en-US"/>
              </w:rPr>
              <w:t xml:space="preserve">, en </w:t>
            </w:r>
            <w:proofErr w:type="spellStart"/>
            <w:r w:rsidRPr="00754AA8">
              <w:rPr>
                <w:rFonts w:cs="Arial"/>
                <w:color w:val="000000"/>
                <w:szCs w:val="16"/>
                <w:lang w:val="en-US" w:eastAsia="en-US"/>
              </w:rPr>
              <w:t>werk</w:t>
            </w:r>
            <w:proofErr w:type="spellEnd"/>
            <w:r w:rsidRPr="00754AA8">
              <w:rPr>
                <w:rFonts w:cs="Arial"/>
                <w:color w:val="000000"/>
                <w:szCs w:val="16"/>
                <w:lang w:val="en-US" w:eastAsia="en-US"/>
              </w:rPr>
              <w:t xml:space="preserve"> en </w:t>
            </w:r>
            <w:proofErr w:type="spellStart"/>
            <w:r w:rsidRPr="00754AA8">
              <w:rPr>
                <w:rFonts w:cs="Arial"/>
                <w:color w:val="000000"/>
                <w:szCs w:val="16"/>
                <w:lang w:val="en-US" w:eastAsia="en-US"/>
              </w:rPr>
              <w:t>veiligheid</w:t>
            </w:r>
            <w:proofErr w:type="spellEnd"/>
            <w:r w:rsidRPr="00754AA8">
              <w:rPr>
                <w:rFonts w:cs="Arial"/>
                <w:color w:val="000000"/>
                <w:szCs w:val="16"/>
                <w:lang w:val="en-US" w:eastAsia="en-US"/>
              </w:rPr>
              <w:t>.</w:t>
            </w:r>
          </w:p>
        </w:tc>
      </w:tr>
      <w:tr w:rsidR="00754AA8" w:rsidRPr="00754AA8" w14:paraId="20DB59C7" w14:textId="77777777" w:rsidTr="00057362">
        <w:trPr>
          <w:trHeight w:val="300"/>
          <w:trPrChange w:id="1020"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21"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D8AB664"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7</w:t>
            </w:r>
          </w:p>
        </w:tc>
        <w:tc>
          <w:tcPr>
            <w:tcW w:w="1764" w:type="dxa"/>
            <w:tcBorders>
              <w:top w:val="nil"/>
              <w:left w:val="nil"/>
              <w:bottom w:val="single" w:sz="4" w:space="0" w:color="auto"/>
              <w:right w:val="single" w:sz="4" w:space="0" w:color="auto"/>
            </w:tcBorders>
            <w:shd w:val="clear" w:color="auto" w:fill="auto"/>
            <w:noWrap/>
            <w:vAlign w:val="bottom"/>
            <w:hideMark/>
            <w:tcPrChange w:id="1022"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5D83FDFC"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DRIS</w:t>
            </w:r>
          </w:p>
        </w:tc>
        <w:tc>
          <w:tcPr>
            <w:tcW w:w="5040" w:type="dxa"/>
            <w:tcBorders>
              <w:top w:val="nil"/>
              <w:left w:val="nil"/>
              <w:bottom w:val="single" w:sz="4" w:space="0" w:color="auto"/>
              <w:right w:val="single" w:sz="4" w:space="0" w:color="auto"/>
            </w:tcBorders>
            <w:shd w:val="clear" w:color="auto" w:fill="auto"/>
            <w:noWrap/>
            <w:vAlign w:val="bottom"/>
            <w:hideMark/>
            <w:tcPrChange w:id="1023"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2BB383FD"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Digitaal</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Reisinformatiesysteem</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bushalte</w:t>
            </w:r>
            <w:proofErr w:type="spellEnd"/>
            <w:r w:rsidRPr="00754AA8">
              <w:rPr>
                <w:rFonts w:cs="Arial"/>
                <w:color w:val="000000"/>
                <w:szCs w:val="16"/>
                <w:lang w:val="en-US" w:eastAsia="en-US"/>
              </w:rPr>
              <w:t>)</w:t>
            </w:r>
          </w:p>
        </w:tc>
      </w:tr>
      <w:tr w:rsidR="00754AA8" w:rsidRPr="00754AA8" w14:paraId="16C1B5BB" w14:textId="77777777" w:rsidTr="00057362">
        <w:trPr>
          <w:trHeight w:val="300"/>
          <w:trPrChange w:id="1024"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25"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A0FEB1B"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8</w:t>
            </w:r>
          </w:p>
        </w:tc>
        <w:tc>
          <w:tcPr>
            <w:tcW w:w="1764" w:type="dxa"/>
            <w:tcBorders>
              <w:top w:val="nil"/>
              <w:left w:val="nil"/>
              <w:bottom w:val="single" w:sz="4" w:space="0" w:color="auto"/>
              <w:right w:val="single" w:sz="4" w:space="0" w:color="auto"/>
            </w:tcBorders>
            <w:shd w:val="clear" w:color="auto" w:fill="auto"/>
            <w:noWrap/>
            <w:vAlign w:val="bottom"/>
            <w:hideMark/>
            <w:tcPrChange w:id="1026"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6FBB2D0B"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EVSA</w:t>
            </w:r>
          </w:p>
        </w:tc>
        <w:tc>
          <w:tcPr>
            <w:tcW w:w="5040" w:type="dxa"/>
            <w:tcBorders>
              <w:top w:val="nil"/>
              <w:left w:val="nil"/>
              <w:bottom w:val="single" w:sz="4" w:space="0" w:color="auto"/>
              <w:right w:val="single" w:sz="4" w:space="0" w:color="auto"/>
            </w:tcBorders>
            <w:shd w:val="clear" w:color="auto" w:fill="auto"/>
            <w:noWrap/>
            <w:vAlign w:val="bottom"/>
            <w:hideMark/>
            <w:tcPrChange w:id="1027"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7ABBEEB6"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Elektrische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Verbindingen</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aan</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Spoorstaven</w:t>
            </w:r>
            <w:proofErr w:type="spellEnd"/>
            <w:r w:rsidRPr="00754AA8">
              <w:rPr>
                <w:rFonts w:cs="Arial"/>
                <w:color w:val="000000"/>
                <w:szCs w:val="16"/>
                <w:lang w:val="en-US" w:eastAsia="en-US"/>
              </w:rPr>
              <w:t xml:space="preserve"> en </w:t>
            </w:r>
            <w:proofErr w:type="spellStart"/>
            <w:r w:rsidRPr="00754AA8">
              <w:rPr>
                <w:rFonts w:cs="Arial"/>
                <w:color w:val="000000"/>
                <w:szCs w:val="16"/>
                <w:lang w:val="en-US" w:eastAsia="en-US"/>
              </w:rPr>
              <w:t>Aardigingen</w:t>
            </w:r>
            <w:proofErr w:type="spellEnd"/>
          </w:p>
        </w:tc>
      </w:tr>
      <w:tr w:rsidR="00754AA8" w:rsidRPr="00754AA8" w14:paraId="46865373" w14:textId="77777777" w:rsidTr="00057362">
        <w:trPr>
          <w:trHeight w:val="300"/>
          <w:trPrChange w:id="1028"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29"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06572EB"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9</w:t>
            </w:r>
          </w:p>
        </w:tc>
        <w:tc>
          <w:tcPr>
            <w:tcW w:w="1764" w:type="dxa"/>
            <w:tcBorders>
              <w:top w:val="nil"/>
              <w:left w:val="nil"/>
              <w:bottom w:val="single" w:sz="4" w:space="0" w:color="auto"/>
              <w:right w:val="single" w:sz="4" w:space="0" w:color="auto"/>
            </w:tcBorders>
            <w:shd w:val="clear" w:color="auto" w:fill="auto"/>
            <w:noWrap/>
            <w:vAlign w:val="bottom"/>
            <w:hideMark/>
            <w:tcPrChange w:id="1030"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6EF66CBF"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Fase</w:t>
            </w:r>
            <w:proofErr w:type="spellEnd"/>
            <w:r w:rsidRPr="00754AA8">
              <w:rPr>
                <w:rFonts w:cs="Arial"/>
                <w:color w:val="000000"/>
                <w:szCs w:val="16"/>
                <w:lang w:val="en-US" w:eastAsia="en-US"/>
              </w:rPr>
              <w:t xml:space="preserve"> 0</w:t>
            </w:r>
          </w:p>
        </w:tc>
        <w:tc>
          <w:tcPr>
            <w:tcW w:w="5040" w:type="dxa"/>
            <w:tcBorders>
              <w:top w:val="nil"/>
              <w:left w:val="nil"/>
              <w:bottom w:val="single" w:sz="4" w:space="0" w:color="auto"/>
              <w:right w:val="single" w:sz="4" w:space="0" w:color="auto"/>
            </w:tcBorders>
            <w:shd w:val="clear" w:color="auto" w:fill="auto"/>
            <w:noWrap/>
            <w:vAlign w:val="bottom"/>
            <w:hideMark/>
            <w:tcPrChange w:id="1031"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7EB6D13F"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 xml:space="preserve">Het </w:t>
            </w:r>
            <w:proofErr w:type="spellStart"/>
            <w:r w:rsidRPr="00754AA8">
              <w:rPr>
                <w:rFonts w:cs="Arial"/>
                <w:color w:val="000000"/>
                <w:szCs w:val="16"/>
                <w:lang w:val="en-US" w:eastAsia="en-US"/>
              </w:rPr>
              <w:t>bovengronds</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halen</w:t>
            </w:r>
            <w:proofErr w:type="spellEnd"/>
            <w:r w:rsidRPr="00754AA8">
              <w:rPr>
                <w:rFonts w:cs="Arial"/>
                <w:color w:val="000000"/>
                <w:szCs w:val="16"/>
                <w:lang w:val="en-US" w:eastAsia="en-US"/>
              </w:rPr>
              <w:t xml:space="preserve"> en in </w:t>
            </w:r>
            <w:proofErr w:type="spellStart"/>
            <w:r w:rsidRPr="00754AA8">
              <w:rPr>
                <w:rFonts w:cs="Arial"/>
                <w:color w:val="000000"/>
                <w:szCs w:val="16"/>
                <w:lang w:val="en-US" w:eastAsia="en-US"/>
              </w:rPr>
              <w:t>beschermbuizen</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leggen</w:t>
            </w:r>
            <w:proofErr w:type="spellEnd"/>
            <w:r w:rsidRPr="00754AA8">
              <w:rPr>
                <w:rFonts w:cs="Arial"/>
                <w:color w:val="000000"/>
                <w:szCs w:val="16"/>
                <w:lang w:val="en-US" w:eastAsia="en-US"/>
              </w:rPr>
              <w:t xml:space="preserve"> van </w:t>
            </w:r>
            <w:proofErr w:type="spellStart"/>
            <w:r w:rsidRPr="00754AA8">
              <w:rPr>
                <w:rFonts w:cs="Arial"/>
                <w:color w:val="000000"/>
                <w:szCs w:val="16"/>
                <w:lang w:val="en-US" w:eastAsia="en-US"/>
              </w:rPr>
              <w:t>kabels</w:t>
            </w:r>
            <w:proofErr w:type="spellEnd"/>
            <w:r w:rsidRPr="00754AA8">
              <w:rPr>
                <w:rFonts w:cs="Arial"/>
                <w:color w:val="000000"/>
                <w:szCs w:val="16"/>
                <w:lang w:val="en-US" w:eastAsia="en-US"/>
              </w:rPr>
              <w:t xml:space="preserve"> en </w:t>
            </w:r>
            <w:proofErr w:type="spellStart"/>
            <w:r w:rsidRPr="00754AA8">
              <w:rPr>
                <w:rFonts w:cs="Arial"/>
                <w:color w:val="000000"/>
                <w:szCs w:val="16"/>
                <w:lang w:val="en-US" w:eastAsia="en-US"/>
              </w:rPr>
              <w:t>leidingen</w:t>
            </w:r>
            <w:proofErr w:type="spellEnd"/>
            <w:r w:rsidRPr="00754AA8">
              <w:rPr>
                <w:rFonts w:cs="Arial"/>
                <w:color w:val="000000"/>
                <w:szCs w:val="16"/>
                <w:lang w:val="en-US" w:eastAsia="en-US"/>
              </w:rPr>
              <w:t xml:space="preserve"> </w:t>
            </w:r>
          </w:p>
        </w:tc>
      </w:tr>
      <w:tr w:rsidR="00754AA8" w:rsidRPr="00754AA8" w14:paraId="10573A49" w14:textId="77777777" w:rsidTr="00057362">
        <w:trPr>
          <w:trHeight w:val="300"/>
          <w:trPrChange w:id="1032"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33"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3C3C78"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10</w:t>
            </w:r>
          </w:p>
        </w:tc>
        <w:tc>
          <w:tcPr>
            <w:tcW w:w="1764" w:type="dxa"/>
            <w:tcBorders>
              <w:top w:val="nil"/>
              <w:left w:val="nil"/>
              <w:bottom w:val="single" w:sz="4" w:space="0" w:color="auto"/>
              <w:right w:val="single" w:sz="4" w:space="0" w:color="auto"/>
            </w:tcBorders>
            <w:shd w:val="clear" w:color="auto" w:fill="auto"/>
            <w:noWrap/>
            <w:vAlign w:val="bottom"/>
            <w:hideMark/>
            <w:tcPrChange w:id="1034"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63E88B54"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FOT</w:t>
            </w:r>
          </w:p>
        </w:tc>
        <w:tc>
          <w:tcPr>
            <w:tcW w:w="5040" w:type="dxa"/>
            <w:tcBorders>
              <w:top w:val="nil"/>
              <w:left w:val="nil"/>
              <w:bottom w:val="single" w:sz="4" w:space="0" w:color="auto"/>
              <w:right w:val="single" w:sz="4" w:space="0" w:color="auto"/>
            </w:tcBorders>
            <w:shd w:val="clear" w:color="auto" w:fill="auto"/>
            <w:noWrap/>
            <w:vAlign w:val="bottom"/>
            <w:hideMark/>
            <w:tcPrChange w:id="1035"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6B35F725"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Functionele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Onttrekkingstekening</w:t>
            </w:r>
            <w:proofErr w:type="spellEnd"/>
          </w:p>
        </w:tc>
      </w:tr>
      <w:tr w:rsidR="00754AA8" w:rsidRPr="00754AA8" w14:paraId="7514EEBD" w14:textId="77777777" w:rsidTr="00057362">
        <w:trPr>
          <w:trHeight w:val="300"/>
          <w:trPrChange w:id="1036"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37"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D63AF19"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11</w:t>
            </w:r>
          </w:p>
        </w:tc>
        <w:tc>
          <w:tcPr>
            <w:tcW w:w="1764" w:type="dxa"/>
            <w:tcBorders>
              <w:top w:val="nil"/>
              <w:left w:val="nil"/>
              <w:bottom w:val="single" w:sz="4" w:space="0" w:color="auto"/>
              <w:right w:val="single" w:sz="4" w:space="0" w:color="auto"/>
            </w:tcBorders>
            <w:shd w:val="clear" w:color="auto" w:fill="auto"/>
            <w:noWrap/>
            <w:vAlign w:val="bottom"/>
            <w:hideMark/>
            <w:tcPrChange w:id="1038"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74415534"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HAN</w:t>
            </w:r>
          </w:p>
        </w:tc>
        <w:tc>
          <w:tcPr>
            <w:tcW w:w="5040" w:type="dxa"/>
            <w:tcBorders>
              <w:top w:val="nil"/>
              <w:left w:val="nil"/>
              <w:bottom w:val="single" w:sz="4" w:space="0" w:color="auto"/>
              <w:right w:val="single" w:sz="4" w:space="0" w:color="auto"/>
            </w:tcBorders>
            <w:shd w:val="clear" w:color="auto" w:fill="auto"/>
            <w:noWrap/>
            <w:vAlign w:val="bottom"/>
            <w:hideMark/>
            <w:tcPrChange w:id="1039"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096EA74D"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Hogeschool</w:t>
            </w:r>
            <w:proofErr w:type="spellEnd"/>
            <w:r w:rsidRPr="00754AA8">
              <w:rPr>
                <w:rFonts w:cs="Arial"/>
                <w:color w:val="000000"/>
                <w:szCs w:val="16"/>
                <w:lang w:val="en-US" w:eastAsia="en-US"/>
              </w:rPr>
              <w:t xml:space="preserve"> Arnhem Nijmegen</w:t>
            </w:r>
          </w:p>
        </w:tc>
      </w:tr>
      <w:tr w:rsidR="00754AA8" w:rsidRPr="00754AA8" w14:paraId="391FD85D" w14:textId="77777777" w:rsidTr="00057362">
        <w:trPr>
          <w:trHeight w:val="300"/>
          <w:trPrChange w:id="1040"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41"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F17CA96"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12</w:t>
            </w:r>
          </w:p>
        </w:tc>
        <w:tc>
          <w:tcPr>
            <w:tcW w:w="1764" w:type="dxa"/>
            <w:tcBorders>
              <w:top w:val="nil"/>
              <w:left w:val="nil"/>
              <w:bottom w:val="single" w:sz="4" w:space="0" w:color="auto"/>
              <w:right w:val="single" w:sz="4" w:space="0" w:color="auto"/>
            </w:tcBorders>
            <w:shd w:val="clear" w:color="auto" w:fill="auto"/>
            <w:noWrap/>
            <w:vAlign w:val="bottom"/>
            <w:hideMark/>
            <w:tcPrChange w:id="1042"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0EC3B523"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HKL</w:t>
            </w:r>
          </w:p>
        </w:tc>
        <w:tc>
          <w:tcPr>
            <w:tcW w:w="5040" w:type="dxa"/>
            <w:tcBorders>
              <w:top w:val="nil"/>
              <w:left w:val="nil"/>
              <w:bottom w:val="single" w:sz="4" w:space="0" w:color="auto"/>
              <w:right w:val="single" w:sz="4" w:space="0" w:color="auto"/>
            </w:tcBorders>
            <w:shd w:val="clear" w:color="auto" w:fill="auto"/>
            <w:noWrap/>
            <w:vAlign w:val="bottom"/>
            <w:hideMark/>
            <w:tcPrChange w:id="1043"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0508AEA0"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Hoofdverdeelkast</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Kracht</w:t>
            </w:r>
            <w:proofErr w:type="spellEnd"/>
            <w:r w:rsidRPr="00754AA8">
              <w:rPr>
                <w:rFonts w:cs="Arial"/>
                <w:color w:val="000000"/>
                <w:szCs w:val="16"/>
                <w:lang w:val="en-US" w:eastAsia="en-US"/>
              </w:rPr>
              <w:t xml:space="preserve"> en Licht</w:t>
            </w:r>
          </w:p>
        </w:tc>
      </w:tr>
      <w:tr w:rsidR="00754AA8" w:rsidRPr="00754AA8" w14:paraId="65F1E439" w14:textId="77777777" w:rsidTr="00057362">
        <w:trPr>
          <w:trHeight w:val="300"/>
          <w:trPrChange w:id="1044"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45"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5BC3005"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13</w:t>
            </w:r>
          </w:p>
        </w:tc>
        <w:tc>
          <w:tcPr>
            <w:tcW w:w="1764" w:type="dxa"/>
            <w:tcBorders>
              <w:top w:val="nil"/>
              <w:left w:val="nil"/>
              <w:bottom w:val="single" w:sz="4" w:space="0" w:color="auto"/>
              <w:right w:val="single" w:sz="4" w:space="0" w:color="auto"/>
            </w:tcBorders>
            <w:shd w:val="clear" w:color="auto" w:fill="auto"/>
            <w:noWrap/>
            <w:vAlign w:val="bottom"/>
            <w:hideMark/>
            <w:tcPrChange w:id="1046"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6F8AE730"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IROS</w:t>
            </w:r>
          </w:p>
        </w:tc>
        <w:tc>
          <w:tcPr>
            <w:tcW w:w="5040" w:type="dxa"/>
            <w:tcBorders>
              <w:top w:val="nil"/>
              <w:left w:val="nil"/>
              <w:bottom w:val="single" w:sz="4" w:space="0" w:color="auto"/>
              <w:right w:val="single" w:sz="4" w:space="0" w:color="auto"/>
            </w:tcBorders>
            <w:shd w:val="clear" w:color="auto" w:fill="auto"/>
            <w:noWrap/>
            <w:vAlign w:val="bottom"/>
            <w:hideMark/>
            <w:tcPrChange w:id="1047"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3ED3FF32"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 xml:space="preserve">Intelligent </w:t>
            </w:r>
            <w:proofErr w:type="spellStart"/>
            <w:r w:rsidRPr="00754AA8">
              <w:rPr>
                <w:rFonts w:cs="Arial"/>
                <w:color w:val="000000"/>
                <w:szCs w:val="16"/>
                <w:lang w:val="en-US" w:eastAsia="en-US"/>
              </w:rPr>
              <w:t>ReizigersOmroepSysteem</w:t>
            </w:r>
            <w:proofErr w:type="spellEnd"/>
          </w:p>
        </w:tc>
      </w:tr>
      <w:tr w:rsidR="00754AA8" w:rsidRPr="00754AA8" w14:paraId="507FE157" w14:textId="77777777" w:rsidTr="00057362">
        <w:trPr>
          <w:trHeight w:val="300"/>
          <w:trPrChange w:id="1048"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49"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BCD4E5B"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14</w:t>
            </w:r>
          </w:p>
        </w:tc>
        <w:tc>
          <w:tcPr>
            <w:tcW w:w="1764" w:type="dxa"/>
            <w:tcBorders>
              <w:top w:val="nil"/>
              <w:left w:val="nil"/>
              <w:bottom w:val="single" w:sz="4" w:space="0" w:color="auto"/>
              <w:right w:val="single" w:sz="4" w:space="0" w:color="auto"/>
            </w:tcBorders>
            <w:shd w:val="clear" w:color="auto" w:fill="auto"/>
            <w:noWrap/>
            <w:vAlign w:val="bottom"/>
            <w:hideMark/>
            <w:tcPrChange w:id="1050"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5E439EE5"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K&amp;R</w:t>
            </w:r>
          </w:p>
        </w:tc>
        <w:tc>
          <w:tcPr>
            <w:tcW w:w="5040" w:type="dxa"/>
            <w:tcBorders>
              <w:top w:val="nil"/>
              <w:left w:val="nil"/>
              <w:bottom w:val="single" w:sz="4" w:space="0" w:color="auto"/>
              <w:right w:val="single" w:sz="4" w:space="0" w:color="auto"/>
            </w:tcBorders>
            <w:shd w:val="clear" w:color="auto" w:fill="auto"/>
            <w:noWrap/>
            <w:vAlign w:val="bottom"/>
            <w:hideMark/>
            <w:tcPrChange w:id="1051"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6333ACFA"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Kiss &amp; Ride</w:t>
            </w:r>
          </w:p>
        </w:tc>
      </w:tr>
      <w:tr w:rsidR="00754AA8" w:rsidRPr="00754AA8" w14:paraId="2B0A9584" w14:textId="77777777" w:rsidTr="00057362">
        <w:trPr>
          <w:trHeight w:val="300"/>
          <w:trPrChange w:id="1052"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53"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4F49D5F"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15</w:t>
            </w:r>
          </w:p>
        </w:tc>
        <w:tc>
          <w:tcPr>
            <w:tcW w:w="1764" w:type="dxa"/>
            <w:tcBorders>
              <w:top w:val="nil"/>
              <w:left w:val="nil"/>
              <w:bottom w:val="single" w:sz="4" w:space="0" w:color="auto"/>
              <w:right w:val="single" w:sz="4" w:space="0" w:color="auto"/>
            </w:tcBorders>
            <w:shd w:val="clear" w:color="auto" w:fill="auto"/>
            <w:noWrap/>
            <w:vAlign w:val="bottom"/>
            <w:hideMark/>
            <w:tcPrChange w:id="1054"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47462C63"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LED</w:t>
            </w:r>
          </w:p>
        </w:tc>
        <w:tc>
          <w:tcPr>
            <w:tcW w:w="5040" w:type="dxa"/>
            <w:tcBorders>
              <w:top w:val="nil"/>
              <w:left w:val="nil"/>
              <w:bottom w:val="single" w:sz="4" w:space="0" w:color="auto"/>
              <w:right w:val="single" w:sz="4" w:space="0" w:color="auto"/>
            </w:tcBorders>
            <w:shd w:val="clear" w:color="auto" w:fill="auto"/>
            <w:noWrap/>
            <w:vAlign w:val="bottom"/>
            <w:hideMark/>
            <w:tcPrChange w:id="1055"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6A21BADD"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Light Emitting Diode</w:t>
            </w:r>
          </w:p>
        </w:tc>
      </w:tr>
      <w:tr w:rsidR="00754AA8" w:rsidRPr="00754AA8" w14:paraId="4501D2E9" w14:textId="77777777" w:rsidTr="00057362">
        <w:trPr>
          <w:trHeight w:val="300"/>
          <w:trPrChange w:id="1056"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57"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016ABA3"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16</w:t>
            </w:r>
          </w:p>
        </w:tc>
        <w:tc>
          <w:tcPr>
            <w:tcW w:w="1764" w:type="dxa"/>
            <w:tcBorders>
              <w:top w:val="nil"/>
              <w:left w:val="nil"/>
              <w:bottom w:val="single" w:sz="4" w:space="0" w:color="auto"/>
              <w:right w:val="single" w:sz="4" w:space="0" w:color="auto"/>
            </w:tcBorders>
            <w:shd w:val="clear" w:color="auto" w:fill="auto"/>
            <w:noWrap/>
            <w:vAlign w:val="bottom"/>
            <w:hideMark/>
            <w:tcPrChange w:id="1058"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10C37F62"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LiRo</w:t>
            </w:r>
            <w:proofErr w:type="spellEnd"/>
          </w:p>
        </w:tc>
        <w:tc>
          <w:tcPr>
            <w:tcW w:w="5040" w:type="dxa"/>
            <w:tcBorders>
              <w:top w:val="nil"/>
              <w:left w:val="nil"/>
              <w:bottom w:val="single" w:sz="4" w:space="0" w:color="auto"/>
              <w:right w:val="single" w:sz="4" w:space="0" w:color="auto"/>
            </w:tcBorders>
            <w:shd w:val="clear" w:color="auto" w:fill="auto"/>
            <w:noWrap/>
            <w:vAlign w:val="bottom"/>
            <w:hideMark/>
            <w:tcPrChange w:id="1059"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36FA8D0C"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Raamcontract</w:t>
            </w:r>
            <w:proofErr w:type="spellEnd"/>
            <w:r w:rsidRPr="00754AA8">
              <w:rPr>
                <w:rFonts w:cs="Arial"/>
                <w:color w:val="000000"/>
                <w:szCs w:val="16"/>
                <w:lang w:val="en-US" w:eastAsia="en-US"/>
              </w:rPr>
              <w:t xml:space="preserve"> van </w:t>
            </w:r>
            <w:proofErr w:type="spellStart"/>
            <w:r w:rsidRPr="00754AA8">
              <w:rPr>
                <w:rFonts w:cs="Arial"/>
                <w:color w:val="000000"/>
                <w:szCs w:val="16"/>
                <w:lang w:val="en-US" w:eastAsia="en-US"/>
              </w:rPr>
              <w:t>ProRail</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voor</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Liften</w:t>
            </w:r>
            <w:proofErr w:type="spellEnd"/>
            <w:r w:rsidRPr="00754AA8">
              <w:rPr>
                <w:rFonts w:cs="Arial"/>
                <w:color w:val="000000"/>
                <w:szCs w:val="16"/>
                <w:lang w:val="en-US" w:eastAsia="en-US"/>
              </w:rPr>
              <w:t xml:space="preserve"> en </w:t>
            </w:r>
            <w:proofErr w:type="spellStart"/>
            <w:r w:rsidRPr="00754AA8">
              <w:rPr>
                <w:rFonts w:cs="Arial"/>
                <w:color w:val="000000"/>
                <w:szCs w:val="16"/>
                <w:lang w:val="en-US" w:eastAsia="en-US"/>
              </w:rPr>
              <w:t>Roltrappen</w:t>
            </w:r>
            <w:proofErr w:type="spellEnd"/>
          </w:p>
        </w:tc>
      </w:tr>
      <w:tr w:rsidR="00754AA8" w:rsidRPr="00754AA8" w14:paraId="4081F3B1" w14:textId="77777777" w:rsidTr="00057362">
        <w:trPr>
          <w:trHeight w:val="300"/>
          <w:trPrChange w:id="1060"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61"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2050E68"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17</w:t>
            </w:r>
          </w:p>
        </w:tc>
        <w:tc>
          <w:tcPr>
            <w:tcW w:w="1764" w:type="dxa"/>
            <w:tcBorders>
              <w:top w:val="nil"/>
              <w:left w:val="nil"/>
              <w:bottom w:val="single" w:sz="4" w:space="0" w:color="auto"/>
              <w:right w:val="single" w:sz="4" w:space="0" w:color="auto"/>
            </w:tcBorders>
            <w:shd w:val="clear" w:color="auto" w:fill="auto"/>
            <w:noWrap/>
            <w:vAlign w:val="bottom"/>
            <w:hideMark/>
            <w:tcPrChange w:id="1062"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47069CD9"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MKI</w:t>
            </w:r>
          </w:p>
        </w:tc>
        <w:tc>
          <w:tcPr>
            <w:tcW w:w="5040" w:type="dxa"/>
            <w:tcBorders>
              <w:top w:val="nil"/>
              <w:left w:val="nil"/>
              <w:bottom w:val="single" w:sz="4" w:space="0" w:color="auto"/>
              <w:right w:val="single" w:sz="4" w:space="0" w:color="auto"/>
            </w:tcBorders>
            <w:shd w:val="clear" w:color="auto" w:fill="auto"/>
            <w:noWrap/>
            <w:vAlign w:val="bottom"/>
            <w:hideMark/>
            <w:tcPrChange w:id="1063"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63BC0E6A"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milieukostenindicator</w:t>
            </w:r>
            <w:proofErr w:type="spellEnd"/>
          </w:p>
        </w:tc>
      </w:tr>
      <w:tr w:rsidR="00754AA8" w:rsidRPr="00754AA8" w14:paraId="5B29378F" w14:textId="77777777" w:rsidTr="00057362">
        <w:trPr>
          <w:trHeight w:val="300"/>
          <w:trPrChange w:id="1064"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65"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46E9874"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18</w:t>
            </w:r>
          </w:p>
        </w:tc>
        <w:tc>
          <w:tcPr>
            <w:tcW w:w="1764" w:type="dxa"/>
            <w:tcBorders>
              <w:top w:val="nil"/>
              <w:left w:val="nil"/>
              <w:bottom w:val="single" w:sz="4" w:space="0" w:color="auto"/>
              <w:right w:val="single" w:sz="4" w:space="0" w:color="auto"/>
            </w:tcBorders>
            <w:shd w:val="clear" w:color="auto" w:fill="auto"/>
            <w:noWrap/>
            <w:vAlign w:val="bottom"/>
            <w:hideMark/>
            <w:tcPrChange w:id="1066"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31DB7B19"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Nmh</w:t>
            </w:r>
            <w:proofErr w:type="spellEnd"/>
          </w:p>
        </w:tc>
        <w:tc>
          <w:tcPr>
            <w:tcW w:w="5040" w:type="dxa"/>
            <w:tcBorders>
              <w:top w:val="nil"/>
              <w:left w:val="nil"/>
              <w:bottom w:val="single" w:sz="4" w:space="0" w:color="auto"/>
              <w:right w:val="single" w:sz="4" w:space="0" w:color="auto"/>
            </w:tcBorders>
            <w:shd w:val="clear" w:color="auto" w:fill="auto"/>
            <w:noWrap/>
            <w:vAlign w:val="bottom"/>
            <w:hideMark/>
            <w:tcPrChange w:id="1067"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4C0E4992"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 xml:space="preserve">Het </w:t>
            </w:r>
            <w:proofErr w:type="spellStart"/>
            <w:r w:rsidRPr="00754AA8">
              <w:rPr>
                <w:rFonts w:cs="Arial"/>
                <w:color w:val="000000"/>
                <w:szCs w:val="16"/>
                <w:lang w:val="en-US" w:eastAsia="en-US"/>
              </w:rPr>
              <w:t>systeem</w:t>
            </w:r>
            <w:proofErr w:type="spellEnd"/>
            <w:r w:rsidRPr="00754AA8">
              <w:rPr>
                <w:rFonts w:cs="Arial"/>
                <w:color w:val="000000"/>
                <w:szCs w:val="16"/>
                <w:lang w:val="en-US" w:eastAsia="en-US"/>
              </w:rPr>
              <w:t xml:space="preserve"> Nijmegen </w:t>
            </w:r>
            <w:proofErr w:type="spellStart"/>
            <w:r w:rsidRPr="00754AA8">
              <w:rPr>
                <w:rFonts w:cs="Arial"/>
                <w:color w:val="000000"/>
                <w:szCs w:val="16"/>
                <w:lang w:val="en-US" w:eastAsia="en-US"/>
              </w:rPr>
              <w:t>Heyendaal</w:t>
            </w:r>
            <w:proofErr w:type="spellEnd"/>
            <w:r w:rsidRPr="00754AA8">
              <w:rPr>
                <w:rFonts w:cs="Arial"/>
                <w:color w:val="000000"/>
                <w:szCs w:val="16"/>
                <w:lang w:val="en-US" w:eastAsia="en-US"/>
              </w:rPr>
              <w:t xml:space="preserve"> – Upgrade Station</w:t>
            </w:r>
          </w:p>
        </w:tc>
      </w:tr>
      <w:tr w:rsidR="00754AA8" w:rsidRPr="00754AA8" w14:paraId="4A979A6E" w14:textId="77777777" w:rsidTr="00057362">
        <w:trPr>
          <w:trHeight w:val="300"/>
          <w:trPrChange w:id="1068"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69"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7455AC4"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19</w:t>
            </w:r>
          </w:p>
        </w:tc>
        <w:tc>
          <w:tcPr>
            <w:tcW w:w="1764" w:type="dxa"/>
            <w:tcBorders>
              <w:top w:val="nil"/>
              <w:left w:val="nil"/>
              <w:bottom w:val="single" w:sz="4" w:space="0" w:color="auto"/>
              <w:right w:val="single" w:sz="4" w:space="0" w:color="auto"/>
            </w:tcBorders>
            <w:shd w:val="clear" w:color="auto" w:fill="auto"/>
            <w:noWrap/>
            <w:vAlign w:val="bottom"/>
            <w:hideMark/>
            <w:tcPrChange w:id="1070"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1AB7E7AC"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NSVV</w:t>
            </w:r>
          </w:p>
        </w:tc>
        <w:tc>
          <w:tcPr>
            <w:tcW w:w="5040" w:type="dxa"/>
            <w:tcBorders>
              <w:top w:val="nil"/>
              <w:left w:val="nil"/>
              <w:bottom w:val="single" w:sz="4" w:space="0" w:color="auto"/>
              <w:right w:val="single" w:sz="4" w:space="0" w:color="auto"/>
            </w:tcBorders>
            <w:shd w:val="clear" w:color="auto" w:fill="auto"/>
            <w:noWrap/>
            <w:vAlign w:val="bottom"/>
            <w:hideMark/>
            <w:tcPrChange w:id="1071"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1C3F7C7D"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Richtlijn</w:t>
            </w:r>
            <w:proofErr w:type="spellEnd"/>
          </w:p>
        </w:tc>
      </w:tr>
      <w:tr w:rsidR="00754AA8" w:rsidRPr="00754AA8" w14:paraId="74D3255E" w14:textId="77777777" w:rsidTr="00057362">
        <w:trPr>
          <w:trHeight w:val="300"/>
          <w:trPrChange w:id="1072"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73"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50C51B1"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20</w:t>
            </w:r>
          </w:p>
        </w:tc>
        <w:tc>
          <w:tcPr>
            <w:tcW w:w="1764" w:type="dxa"/>
            <w:tcBorders>
              <w:top w:val="nil"/>
              <w:left w:val="nil"/>
              <w:bottom w:val="single" w:sz="4" w:space="0" w:color="auto"/>
              <w:right w:val="single" w:sz="4" w:space="0" w:color="auto"/>
            </w:tcBorders>
            <w:shd w:val="clear" w:color="auto" w:fill="auto"/>
            <w:noWrap/>
            <w:vAlign w:val="bottom"/>
            <w:hideMark/>
            <w:tcPrChange w:id="1074"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34A6C413"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OG</w:t>
            </w:r>
          </w:p>
        </w:tc>
        <w:tc>
          <w:tcPr>
            <w:tcW w:w="5040" w:type="dxa"/>
            <w:tcBorders>
              <w:top w:val="nil"/>
              <w:left w:val="nil"/>
              <w:bottom w:val="single" w:sz="4" w:space="0" w:color="auto"/>
              <w:right w:val="single" w:sz="4" w:space="0" w:color="auto"/>
            </w:tcBorders>
            <w:shd w:val="clear" w:color="auto" w:fill="auto"/>
            <w:noWrap/>
            <w:vAlign w:val="bottom"/>
            <w:hideMark/>
            <w:tcPrChange w:id="1075"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7CBCDF65"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Opdrachtgever</w:t>
            </w:r>
            <w:proofErr w:type="spellEnd"/>
          </w:p>
        </w:tc>
      </w:tr>
      <w:tr w:rsidR="00754AA8" w:rsidRPr="00754AA8" w14:paraId="5BF5E7F6" w14:textId="77777777" w:rsidTr="00057362">
        <w:trPr>
          <w:trHeight w:val="300"/>
          <w:trPrChange w:id="1076"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77"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34D74C4"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21</w:t>
            </w:r>
          </w:p>
        </w:tc>
        <w:tc>
          <w:tcPr>
            <w:tcW w:w="1764" w:type="dxa"/>
            <w:tcBorders>
              <w:top w:val="nil"/>
              <w:left w:val="nil"/>
              <w:bottom w:val="single" w:sz="4" w:space="0" w:color="auto"/>
              <w:right w:val="single" w:sz="4" w:space="0" w:color="auto"/>
            </w:tcBorders>
            <w:shd w:val="clear" w:color="auto" w:fill="auto"/>
            <w:noWrap/>
            <w:vAlign w:val="bottom"/>
            <w:hideMark/>
            <w:tcPrChange w:id="1078"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2D857984"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ON</w:t>
            </w:r>
          </w:p>
        </w:tc>
        <w:tc>
          <w:tcPr>
            <w:tcW w:w="5040" w:type="dxa"/>
            <w:tcBorders>
              <w:top w:val="nil"/>
              <w:left w:val="nil"/>
              <w:bottom w:val="single" w:sz="4" w:space="0" w:color="auto"/>
              <w:right w:val="single" w:sz="4" w:space="0" w:color="auto"/>
            </w:tcBorders>
            <w:shd w:val="clear" w:color="auto" w:fill="auto"/>
            <w:noWrap/>
            <w:vAlign w:val="bottom"/>
            <w:hideMark/>
            <w:tcPrChange w:id="1079"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74938F85"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Opdrachtnemer</w:t>
            </w:r>
            <w:proofErr w:type="spellEnd"/>
          </w:p>
        </w:tc>
      </w:tr>
      <w:tr w:rsidR="00754AA8" w:rsidRPr="00754AA8" w14:paraId="4A42994A" w14:textId="77777777" w:rsidTr="00057362">
        <w:trPr>
          <w:trHeight w:val="300"/>
          <w:trPrChange w:id="1080"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81"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3D0B1F2"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22</w:t>
            </w:r>
          </w:p>
        </w:tc>
        <w:tc>
          <w:tcPr>
            <w:tcW w:w="1764" w:type="dxa"/>
            <w:tcBorders>
              <w:top w:val="nil"/>
              <w:left w:val="nil"/>
              <w:bottom w:val="single" w:sz="4" w:space="0" w:color="auto"/>
              <w:right w:val="single" w:sz="4" w:space="0" w:color="auto"/>
            </w:tcBorders>
            <w:shd w:val="clear" w:color="auto" w:fill="auto"/>
            <w:noWrap/>
            <w:vAlign w:val="bottom"/>
            <w:hideMark/>
            <w:tcPrChange w:id="1082"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784741C4"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OVS</w:t>
            </w:r>
          </w:p>
        </w:tc>
        <w:tc>
          <w:tcPr>
            <w:tcW w:w="5040" w:type="dxa"/>
            <w:tcBorders>
              <w:top w:val="nil"/>
              <w:left w:val="nil"/>
              <w:bottom w:val="single" w:sz="4" w:space="0" w:color="auto"/>
              <w:right w:val="single" w:sz="4" w:space="0" w:color="auto"/>
            </w:tcBorders>
            <w:shd w:val="clear" w:color="auto" w:fill="auto"/>
            <w:noWrap/>
            <w:vAlign w:val="bottom"/>
            <w:hideMark/>
            <w:tcPrChange w:id="1083"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60B2E686"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Ontwerpvoorschrift</w:t>
            </w:r>
            <w:proofErr w:type="spellEnd"/>
          </w:p>
        </w:tc>
      </w:tr>
      <w:tr w:rsidR="00754AA8" w:rsidRPr="00754AA8" w14:paraId="3D1B67D8" w14:textId="77777777" w:rsidTr="00057362">
        <w:trPr>
          <w:trHeight w:val="300"/>
          <w:trPrChange w:id="1084"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85"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7FF9A53"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23</w:t>
            </w:r>
          </w:p>
        </w:tc>
        <w:tc>
          <w:tcPr>
            <w:tcW w:w="1764" w:type="dxa"/>
            <w:tcBorders>
              <w:top w:val="nil"/>
              <w:left w:val="nil"/>
              <w:bottom w:val="single" w:sz="4" w:space="0" w:color="auto"/>
              <w:right w:val="single" w:sz="4" w:space="0" w:color="auto"/>
            </w:tcBorders>
            <w:shd w:val="clear" w:color="auto" w:fill="auto"/>
            <w:noWrap/>
            <w:vAlign w:val="bottom"/>
            <w:hideMark/>
            <w:tcPrChange w:id="1086"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23D05851"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P76</w:t>
            </w:r>
          </w:p>
        </w:tc>
        <w:tc>
          <w:tcPr>
            <w:tcW w:w="5040" w:type="dxa"/>
            <w:tcBorders>
              <w:top w:val="nil"/>
              <w:left w:val="nil"/>
              <w:bottom w:val="single" w:sz="4" w:space="0" w:color="auto"/>
              <w:right w:val="single" w:sz="4" w:space="0" w:color="auto"/>
            </w:tcBorders>
            <w:shd w:val="clear" w:color="auto" w:fill="auto"/>
            <w:noWrap/>
            <w:vAlign w:val="bottom"/>
            <w:hideMark/>
            <w:tcPrChange w:id="1087"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0AD8E023"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Programma</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toegankelijkheid</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aanpassen</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perronhoogte</w:t>
            </w:r>
            <w:proofErr w:type="spellEnd"/>
            <w:r w:rsidRPr="00754AA8">
              <w:rPr>
                <w:rFonts w:cs="Arial"/>
                <w:color w:val="000000"/>
                <w:szCs w:val="16"/>
                <w:lang w:val="en-US" w:eastAsia="en-US"/>
              </w:rPr>
              <w:t xml:space="preserve"> (P76)</w:t>
            </w:r>
          </w:p>
        </w:tc>
      </w:tr>
      <w:tr w:rsidR="00754AA8" w:rsidRPr="00754AA8" w14:paraId="73E74157" w14:textId="77777777" w:rsidTr="00057362">
        <w:trPr>
          <w:trHeight w:val="300"/>
          <w:trPrChange w:id="1088"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89"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F6BAE19"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24</w:t>
            </w:r>
          </w:p>
        </w:tc>
        <w:tc>
          <w:tcPr>
            <w:tcW w:w="1764" w:type="dxa"/>
            <w:tcBorders>
              <w:top w:val="nil"/>
              <w:left w:val="nil"/>
              <w:bottom w:val="single" w:sz="4" w:space="0" w:color="auto"/>
              <w:right w:val="single" w:sz="4" w:space="0" w:color="auto"/>
            </w:tcBorders>
            <w:shd w:val="clear" w:color="auto" w:fill="auto"/>
            <w:noWrap/>
            <w:vAlign w:val="bottom"/>
            <w:hideMark/>
            <w:tcPrChange w:id="1090"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4102CCC0"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PCA</w:t>
            </w:r>
          </w:p>
        </w:tc>
        <w:tc>
          <w:tcPr>
            <w:tcW w:w="5040" w:type="dxa"/>
            <w:tcBorders>
              <w:top w:val="nil"/>
              <w:left w:val="nil"/>
              <w:bottom w:val="single" w:sz="4" w:space="0" w:color="auto"/>
              <w:right w:val="single" w:sz="4" w:space="0" w:color="auto"/>
            </w:tcBorders>
            <w:shd w:val="clear" w:color="auto" w:fill="auto"/>
            <w:noWrap/>
            <w:vAlign w:val="bottom"/>
            <w:hideMark/>
            <w:tcPrChange w:id="1091"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2375A929"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Procesaannemer</w:t>
            </w:r>
            <w:proofErr w:type="spellEnd"/>
          </w:p>
        </w:tc>
      </w:tr>
      <w:tr w:rsidR="00754AA8" w:rsidRPr="00754AA8" w14:paraId="5AC1A2B4" w14:textId="77777777" w:rsidTr="00057362">
        <w:trPr>
          <w:trHeight w:val="300"/>
          <w:trPrChange w:id="1092"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93"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9C29055"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25</w:t>
            </w:r>
          </w:p>
        </w:tc>
        <w:tc>
          <w:tcPr>
            <w:tcW w:w="1764" w:type="dxa"/>
            <w:tcBorders>
              <w:top w:val="nil"/>
              <w:left w:val="nil"/>
              <w:bottom w:val="single" w:sz="4" w:space="0" w:color="auto"/>
              <w:right w:val="single" w:sz="4" w:space="0" w:color="auto"/>
            </w:tcBorders>
            <w:shd w:val="clear" w:color="auto" w:fill="auto"/>
            <w:noWrap/>
            <w:vAlign w:val="bottom"/>
            <w:hideMark/>
            <w:tcPrChange w:id="1094"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0827CBBF"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PVR-GC</w:t>
            </w:r>
          </w:p>
        </w:tc>
        <w:tc>
          <w:tcPr>
            <w:tcW w:w="5040" w:type="dxa"/>
            <w:tcBorders>
              <w:top w:val="nil"/>
              <w:left w:val="nil"/>
              <w:bottom w:val="single" w:sz="4" w:space="0" w:color="auto"/>
              <w:right w:val="single" w:sz="4" w:space="0" w:color="auto"/>
            </w:tcBorders>
            <w:shd w:val="clear" w:color="auto" w:fill="auto"/>
            <w:noWrap/>
            <w:vAlign w:val="bottom"/>
            <w:hideMark/>
            <w:tcPrChange w:id="1095"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79C02112"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Profiel</w:t>
            </w:r>
            <w:proofErr w:type="spellEnd"/>
            <w:r w:rsidRPr="00754AA8">
              <w:rPr>
                <w:rFonts w:cs="Arial"/>
                <w:color w:val="000000"/>
                <w:szCs w:val="16"/>
                <w:lang w:val="en-US" w:eastAsia="en-US"/>
              </w:rPr>
              <w:t xml:space="preserve"> van Vrije </w:t>
            </w:r>
            <w:proofErr w:type="spellStart"/>
            <w:r w:rsidRPr="00754AA8">
              <w:rPr>
                <w:rFonts w:cs="Arial"/>
                <w:color w:val="000000"/>
                <w:szCs w:val="16"/>
                <w:lang w:val="en-US" w:eastAsia="en-US"/>
              </w:rPr>
              <w:t>Ruimte</w:t>
            </w:r>
            <w:proofErr w:type="spellEnd"/>
            <w:r w:rsidRPr="00754AA8">
              <w:rPr>
                <w:rFonts w:cs="Arial"/>
                <w:color w:val="000000"/>
                <w:szCs w:val="16"/>
                <w:lang w:val="en-US" w:eastAsia="en-US"/>
              </w:rPr>
              <w:t xml:space="preserve"> - GC</w:t>
            </w:r>
          </w:p>
        </w:tc>
      </w:tr>
      <w:tr w:rsidR="00754AA8" w:rsidRPr="00754AA8" w14:paraId="4EE428E3" w14:textId="77777777" w:rsidTr="00057362">
        <w:trPr>
          <w:trHeight w:val="300"/>
          <w:trPrChange w:id="1096"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097"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518BB446"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26</w:t>
            </w:r>
          </w:p>
        </w:tc>
        <w:tc>
          <w:tcPr>
            <w:tcW w:w="1764" w:type="dxa"/>
            <w:tcBorders>
              <w:top w:val="nil"/>
              <w:left w:val="nil"/>
              <w:bottom w:val="single" w:sz="4" w:space="0" w:color="auto"/>
              <w:right w:val="single" w:sz="4" w:space="0" w:color="auto"/>
            </w:tcBorders>
            <w:shd w:val="clear" w:color="auto" w:fill="auto"/>
            <w:noWrap/>
            <w:vAlign w:val="bottom"/>
            <w:hideMark/>
            <w:tcPrChange w:id="1098"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778FB5F2"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Raamcontractant</w:t>
            </w:r>
            <w:proofErr w:type="spellEnd"/>
            <w:r w:rsidRPr="00754AA8">
              <w:rPr>
                <w:rFonts w:cs="Arial"/>
                <w:color w:val="000000"/>
                <w:szCs w:val="16"/>
                <w:lang w:val="en-US" w:eastAsia="en-US"/>
              </w:rPr>
              <w:t xml:space="preserve"> </w:t>
            </w:r>
          </w:p>
        </w:tc>
        <w:tc>
          <w:tcPr>
            <w:tcW w:w="5040" w:type="dxa"/>
            <w:tcBorders>
              <w:top w:val="nil"/>
              <w:left w:val="nil"/>
              <w:bottom w:val="single" w:sz="4" w:space="0" w:color="auto"/>
              <w:right w:val="single" w:sz="4" w:space="0" w:color="auto"/>
            </w:tcBorders>
            <w:shd w:val="clear" w:color="auto" w:fill="auto"/>
            <w:noWrap/>
            <w:vAlign w:val="bottom"/>
            <w:hideMark/>
            <w:tcPrChange w:id="1099"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5F4400EB"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leverancier</w:t>
            </w:r>
            <w:proofErr w:type="spellEnd"/>
            <w:r w:rsidRPr="00754AA8">
              <w:rPr>
                <w:rFonts w:cs="Arial"/>
                <w:color w:val="202122"/>
                <w:szCs w:val="16"/>
                <w:lang w:val="en-US" w:eastAsia="en-US"/>
              </w:rPr>
              <w:t xml:space="preserve"> van OG </w:t>
            </w:r>
            <w:proofErr w:type="spellStart"/>
            <w:r w:rsidRPr="00754AA8">
              <w:rPr>
                <w:rFonts w:cs="Arial"/>
                <w:color w:val="202122"/>
                <w:szCs w:val="16"/>
                <w:lang w:val="en-US" w:eastAsia="en-US"/>
              </w:rPr>
              <w:t>welke</w:t>
            </w:r>
            <w:proofErr w:type="spellEnd"/>
            <w:r w:rsidRPr="00754AA8">
              <w:rPr>
                <w:rFonts w:cs="Arial"/>
                <w:color w:val="202122"/>
                <w:szCs w:val="16"/>
                <w:lang w:val="en-US" w:eastAsia="en-US"/>
              </w:rPr>
              <w:t xml:space="preserve"> </w:t>
            </w:r>
            <w:proofErr w:type="spellStart"/>
            <w:r w:rsidRPr="00754AA8">
              <w:rPr>
                <w:rFonts w:cs="Arial"/>
                <w:color w:val="202122"/>
                <w:szCs w:val="16"/>
                <w:lang w:val="en-US" w:eastAsia="en-US"/>
              </w:rPr>
              <w:t>een</w:t>
            </w:r>
            <w:proofErr w:type="spellEnd"/>
            <w:r w:rsidRPr="00754AA8">
              <w:rPr>
                <w:rFonts w:cs="Arial"/>
                <w:color w:val="202122"/>
                <w:szCs w:val="16"/>
                <w:lang w:val="en-US" w:eastAsia="en-US"/>
              </w:rPr>
              <w:t xml:space="preserve"> product of </w:t>
            </w:r>
            <w:proofErr w:type="spellStart"/>
            <w:r w:rsidRPr="00754AA8">
              <w:rPr>
                <w:rFonts w:cs="Arial"/>
                <w:color w:val="202122"/>
                <w:szCs w:val="16"/>
                <w:lang w:val="en-US" w:eastAsia="en-US"/>
              </w:rPr>
              <w:t>dienst</w:t>
            </w:r>
            <w:proofErr w:type="spellEnd"/>
            <w:r w:rsidRPr="00754AA8">
              <w:rPr>
                <w:rFonts w:cs="Arial"/>
                <w:color w:val="202122"/>
                <w:szCs w:val="16"/>
                <w:lang w:val="en-US" w:eastAsia="en-US"/>
              </w:rPr>
              <w:t xml:space="preserve"> </w:t>
            </w:r>
            <w:proofErr w:type="spellStart"/>
            <w:r w:rsidRPr="00754AA8">
              <w:rPr>
                <w:rFonts w:cs="Arial"/>
                <w:color w:val="202122"/>
                <w:szCs w:val="16"/>
                <w:lang w:val="en-US" w:eastAsia="en-US"/>
              </w:rPr>
              <w:t>voor</w:t>
            </w:r>
            <w:proofErr w:type="spellEnd"/>
            <w:r w:rsidRPr="00754AA8">
              <w:rPr>
                <w:rFonts w:cs="Arial"/>
                <w:color w:val="202122"/>
                <w:szCs w:val="16"/>
                <w:lang w:val="en-US" w:eastAsia="en-US"/>
              </w:rPr>
              <w:t xml:space="preserve"> </w:t>
            </w:r>
            <w:proofErr w:type="spellStart"/>
            <w:r w:rsidRPr="00754AA8">
              <w:rPr>
                <w:rFonts w:cs="Arial"/>
                <w:color w:val="202122"/>
                <w:szCs w:val="16"/>
                <w:lang w:val="en-US" w:eastAsia="en-US"/>
              </w:rPr>
              <w:t>een</w:t>
            </w:r>
            <w:proofErr w:type="spellEnd"/>
            <w:r w:rsidRPr="00754AA8">
              <w:rPr>
                <w:rFonts w:cs="Arial"/>
                <w:color w:val="202122"/>
                <w:szCs w:val="16"/>
                <w:lang w:val="en-US" w:eastAsia="en-US"/>
              </w:rPr>
              <w:t xml:space="preserve"> </w:t>
            </w:r>
            <w:proofErr w:type="spellStart"/>
            <w:r w:rsidRPr="00754AA8">
              <w:rPr>
                <w:rFonts w:cs="Arial"/>
                <w:color w:val="202122"/>
                <w:szCs w:val="16"/>
                <w:lang w:val="en-US" w:eastAsia="en-US"/>
              </w:rPr>
              <w:t>vaste</w:t>
            </w:r>
            <w:proofErr w:type="spellEnd"/>
            <w:r w:rsidRPr="00754AA8">
              <w:rPr>
                <w:rFonts w:cs="Arial"/>
                <w:color w:val="202122"/>
                <w:szCs w:val="16"/>
                <w:lang w:val="en-US" w:eastAsia="en-US"/>
              </w:rPr>
              <w:t xml:space="preserve"> </w:t>
            </w:r>
            <w:proofErr w:type="spellStart"/>
            <w:r w:rsidRPr="00754AA8">
              <w:rPr>
                <w:rFonts w:cs="Arial"/>
                <w:color w:val="202122"/>
                <w:szCs w:val="16"/>
                <w:lang w:val="en-US" w:eastAsia="en-US"/>
              </w:rPr>
              <w:t>looptijd</w:t>
            </w:r>
            <w:proofErr w:type="spellEnd"/>
            <w:r w:rsidRPr="00754AA8">
              <w:rPr>
                <w:rFonts w:cs="Arial"/>
                <w:color w:val="202122"/>
                <w:szCs w:val="16"/>
                <w:lang w:val="en-US" w:eastAsia="en-US"/>
              </w:rPr>
              <w:t xml:space="preserve"> </w:t>
            </w:r>
            <w:proofErr w:type="spellStart"/>
            <w:r w:rsidRPr="00754AA8">
              <w:rPr>
                <w:rFonts w:cs="Arial"/>
                <w:color w:val="202122"/>
                <w:szCs w:val="16"/>
                <w:lang w:val="en-US" w:eastAsia="en-US"/>
              </w:rPr>
              <w:t>levert</w:t>
            </w:r>
            <w:proofErr w:type="spellEnd"/>
          </w:p>
        </w:tc>
      </w:tr>
      <w:tr w:rsidR="00754AA8" w:rsidRPr="00754AA8" w14:paraId="4BBCEE63" w14:textId="77777777" w:rsidTr="00057362">
        <w:trPr>
          <w:trHeight w:val="300"/>
          <w:trPrChange w:id="1100"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01"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2016D6D"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27</w:t>
            </w:r>
          </w:p>
        </w:tc>
        <w:tc>
          <w:tcPr>
            <w:tcW w:w="1764" w:type="dxa"/>
            <w:tcBorders>
              <w:top w:val="nil"/>
              <w:left w:val="nil"/>
              <w:bottom w:val="single" w:sz="4" w:space="0" w:color="auto"/>
              <w:right w:val="single" w:sz="4" w:space="0" w:color="auto"/>
            </w:tcBorders>
            <w:shd w:val="clear" w:color="auto" w:fill="auto"/>
            <w:noWrap/>
            <w:vAlign w:val="bottom"/>
            <w:hideMark/>
            <w:tcPrChange w:id="1102"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2BCFA3B9"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RIC</w:t>
            </w:r>
          </w:p>
        </w:tc>
        <w:tc>
          <w:tcPr>
            <w:tcW w:w="5040" w:type="dxa"/>
            <w:tcBorders>
              <w:top w:val="nil"/>
              <w:left w:val="nil"/>
              <w:bottom w:val="single" w:sz="4" w:space="0" w:color="auto"/>
              <w:right w:val="single" w:sz="4" w:space="0" w:color="auto"/>
            </w:tcBorders>
            <w:shd w:val="clear" w:color="auto" w:fill="auto"/>
            <w:noWrap/>
            <w:vAlign w:val="bottom"/>
            <w:hideMark/>
            <w:tcPrChange w:id="1103"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57C8C1BA"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 xml:space="preserve">Rail Infra </w:t>
            </w:r>
            <w:proofErr w:type="spellStart"/>
            <w:r w:rsidRPr="00754AA8">
              <w:rPr>
                <w:rFonts w:cs="Arial"/>
                <w:color w:val="000000"/>
                <w:szCs w:val="16"/>
                <w:lang w:val="en-US" w:eastAsia="en-US"/>
              </w:rPr>
              <w:t>Catalogus</w:t>
            </w:r>
            <w:proofErr w:type="spellEnd"/>
          </w:p>
        </w:tc>
      </w:tr>
      <w:tr w:rsidR="00754AA8" w:rsidRPr="00754AA8" w14:paraId="1270CF81" w14:textId="77777777" w:rsidTr="00057362">
        <w:trPr>
          <w:trHeight w:val="300"/>
          <w:trPrChange w:id="1104"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05"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A12226F"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28</w:t>
            </w:r>
          </w:p>
        </w:tc>
        <w:tc>
          <w:tcPr>
            <w:tcW w:w="1764" w:type="dxa"/>
            <w:tcBorders>
              <w:top w:val="nil"/>
              <w:left w:val="nil"/>
              <w:bottom w:val="single" w:sz="4" w:space="0" w:color="auto"/>
              <w:right w:val="single" w:sz="4" w:space="0" w:color="auto"/>
            </w:tcBorders>
            <w:shd w:val="clear" w:color="auto" w:fill="auto"/>
            <w:noWrap/>
            <w:vAlign w:val="bottom"/>
            <w:hideMark/>
            <w:tcPrChange w:id="1106"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14BFC755"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RLA</w:t>
            </w:r>
          </w:p>
        </w:tc>
        <w:tc>
          <w:tcPr>
            <w:tcW w:w="5040" w:type="dxa"/>
            <w:tcBorders>
              <w:top w:val="nil"/>
              <w:left w:val="nil"/>
              <w:bottom w:val="single" w:sz="4" w:space="0" w:color="auto"/>
              <w:right w:val="single" w:sz="4" w:space="0" w:color="auto"/>
            </w:tcBorders>
            <w:shd w:val="clear" w:color="auto" w:fill="auto"/>
            <w:noWrap/>
            <w:vAlign w:val="bottom"/>
            <w:hideMark/>
            <w:tcPrChange w:id="1107"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1C4EB48A"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Retourleiding</w:t>
            </w:r>
            <w:proofErr w:type="spellEnd"/>
            <w:r w:rsidRPr="00754AA8">
              <w:rPr>
                <w:rFonts w:cs="Arial"/>
                <w:color w:val="000000"/>
                <w:szCs w:val="16"/>
                <w:lang w:val="en-US" w:eastAsia="en-US"/>
              </w:rPr>
              <w:t xml:space="preserve"> en </w:t>
            </w:r>
            <w:proofErr w:type="spellStart"/>
            <w:r w:rsidRPr="00754AA8">
              <w:rPr>
                <w:rFonts w:cs="Arial"/>
                <w:color w:val="000000"/>
                <w:szCs w:val="16"/>
                <w:lang w:val="en-US" w:eastAsia="en-US"/>
              </w:rPr>
              <w:t>Aarding</w:t>
            </w:r>
            <w:proofErr w:type="spellEnd"/>
          </w:p>
        </w:tc>
      </w:tr>
      <w:tr w:rsidR="00754AA8" w:rsidRPr="00754AA8" w14:paraId="1A5673C4" w14:textId="77777777" w:rsidTr="00057362">
        <w:trPr>
          <w:trHeight w:val="300"/>
          <w:trPrChange w:id="1108"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09"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CD53247"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29</w:t>
            </w:r>
          </w:p>
        </w:tc>
        <w:tc>
          <w:tcPr>
            <w:tcW w:w="1764" w:type="dxa"/>
            <w:tcBorders>
              <w:top w:val="nil"/>
              <w:left w:val="nil"/>
              <w:bottom w:val="single" w:sz="4" w:space="0" w:color="auto"/>
              <w:right w:val="single" w:sz="4" w:space="0" w:color="auto"/>
            </w:tcBorders>
            <w:shd w:val="clear" w:color="auto" w:fill="auto"/>
            <w:noWrap/>
            <w:vAlign w:val="bottom"/>
            <w:hideMark/>
            <w:tcPrChange w:id="1110"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69F679EC"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RLN</w:t>
            </w:r>
          </w:p>
        </w:tc>
        <w:tc>
          <w:tcPr>
            <w:tcW w:w="5040" w:type="dxa"/>
            <w:tcBorders>
              <w:top w:val="nil"/>
              <w:left w:val="nil"/>
              <w:bottom w:val="single" w:sz="4" w:space="0" w:color="auto"/>
              <w:right w:val="single" w:sz="4" w:space="0" w:color="auto"/>
            </w:tcBorders>
            <w:shd w:val="clear" w:color="auto" w:fill="auto"/>
            <w:noWrap/>
            <w:vAlign w:val="bottom"/>
            <w:hideMark/>
            <w:tcPrChange w:id="1111"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2FB0526A"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Richtlijn</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ProRail</w:t>
            </w:r>
            <w:proofErr w:type="spellEnd"/>
          </w:p>
        </w:tc>
      </w:tr>
      <w:tr w:rsidR="00754AA8" w:rsidRPr="00754AA8" w14:paraId="54D53459" w14:textId="77777777" w:rsidTr="00057362">
        <w:trPr>
          <w:trHeight w:val="300"/>
          <w:trPrChange w:id="1112"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13"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01A3F615"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30</w:t>
            </w:r>
          </w:p>
        </w:tc>
        <w:tc>
          <w:tcPr>
            <w:tcW w:w="1764" w:type="dxa"/>
            <w:tcBorders>
              <w:top w:val="nil"/>
              <w:left w:val="nil"/>
              <w:bottom w:val="single" w:sz="4" w:space="0" w:color="auto"/>
              <w:right w:val="single" w:sz="4" w:space="0" w:color="auto"/>
            </w:tcBorders>
            <w:shd w:val="clear" w:color="auto" w:fill="auto"/>
            <w:noWrap/>
            <w:vAlign w:val="bottom"/>
            <w:hideMark/>
            <w:tcPrChange w:id="1114"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0A2428DF"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SBR</w:t>
            </w:r>
          </w:p>
        </w:tc>
        <w:tc>
          <w:tcPr>
            <w:tcW w:w="5040" w:type="dxa"/>
            <w:tcBorders>
              <w:top w:val="nil"/>
              <w:left w:val="nil"/>
              <w:bottom w:val="single" w:sz="4" w:space="0" w:color="auto"/>
              <w:right w:val="single" w:sz="4" w:space="0" w:color="auto"/>
            </w:tcBorders>
            <w:shd w:val="clear" w:color="auto" w:fill="auto"/>
            <w:noWrap/>
            <w:vAlign w:val="bottom"/>
            <w:hideMark/>
            <w:tcPrChange w:id="1115"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2840B10E"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Stichting</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Bouwresearch</w:t>
            </w:r>
            <w:proofErr w:type="spellEnd"/>
          </w:p>
        </w:tc>
      </w:tr>
      <w:tr w:rsidR="00754AA8" w:rsidRPr="00754AA8" w14:paraId="2410AABC" w14:textId="77777777" w:rsidTr="00057362">
        <w:trPr>
          <w:trHeight w:val="300"/>
          <w:trPrChange w:id="1116"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17"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2461CC1"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31</w:t>
            </w:r>
          </w:p>
        </w:tc>
        <w:tc>
          <w:tcPr>
            <w:tcW w:w="1764" w:type="dxa"/>
            <w:tcBorders>
              <w:top w:val="nil"/>
              <w:left w:val="nil"/>
              <w:bottom w:val="single" w:sz="4" w:space="0" w:color="auto"/>
              <w:right w:val="single" w:sz="4" w:space="0" w:color="auto"/>
            </w:tcBorders>
            <w:shd w:val="clear" w:color="auto" w:fill="auto"/>
            <w:noWrap/>
            <w:vAlign w:val="bottom"/>
            <w:hideMark/>
            <w:tcPrChange w:id="1118"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26C9CED0"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SLV</w:t>
            </w:r>
          </w:p>
        </w:tc>
        <w:tc>
          <w:tcPr>
            <w:tcW w:w="5040" w:type="dxa"/>
            <w:tcBorders>
              <w:top w:val="nil"/>
              <w:left w:val="nil"/>
              <w:bottom w:val="single" w:sz="4" w:space="0" w:color="auto"/>
              <w:right w:val="single" w:sz="4" w:space="0" w:color="auto"/>
            </w:tcBorders>
            <w:shd w:val="clear" w:color="auto" w:fill="auto"/>
            <w:noWrap/>
            <w:vAlign w:val="bottom"/>
            <w:hideMark/>
            <w:tcPrChange w:id="1119"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270FCBF8"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Sloopvoorschrift</w:t>
            </w:r>
            <w:proofErr w:type="spellEnd"/>
          </w:p>
        </w:tc>
      </w:tr>
      <w:tr w:rsidR="00754AA8" w:rsidRPr="00754AA8" w14:paraId="30E1E0B6" w14:textId="77777777" w:rsidTr="00057362">
        <w:trPr>
          <w:trHeight w:val="300"/>
          <w:trPrChange w:id="1120"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21"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E72A645"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32</w:t>
            </w:r>
          </w:p>
        </w:tc>
        <w:tc>
          <w:tcPr>
            <w:tcW w:w="1764" w:type="dxa"/>
            <w:tcBorders>
              <w:top w:val="nil"/>
              <w:left w:val="nil"/>
              <w:bottom w:val="single" w:sz="4" w:space="0" w:color="auto"/>
              <w:right w:val="single" w:sz="4" w:space="0" w:color="auto"/>
            </w:tcBorders>
            <w:shd w:val="clear" w:color="auto" w:fill="auto"/>
            <w:noWrap/>
            <w:vAlign w:val="bottom"/>
            <w:hideMark/>
            <w:tcPrChange w:id="1122"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7F6172D7"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SYS</w:t>
            </w:r>
          </w:p>
        </w:tc>
        <w:tc>
          <w:tcPr>
            <w:tcW w:w="5040" w:type="dxa"/>
            <w:tcBorders>
              <w:top w:val="nil"/>
              <w:left w:val="nil"/>
              <w:bottom w:val="single" w:sz="4" w:space="0" w:color="auto"/>
              <w:right w:val="single" w:sz="4" w:space="0" w:color="auto"/>
            </w:tcBorders>
            <w:shd w:val="clear" w:color="auto" w:fill="auto"/>
            <w:noWrap/>
            <w:vAlign w:val="bottom"/>
            <w:hideMark/>
            <w:tcPrChange w:id="1123"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587F90C6"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Systeemeis</w:t>
            </w:r>
            <w:proofErr w:type="spellEnd"/>
          </w:p>
        </w:tc>
      </w:tr>
      <w:tr w:rsidR="00754AA8" w:rsidRPr="00754AA8" w14:paraId="4090EB67" w14:textId="77777777" w:rsidTr="00057362">
        <w:trPr>
          <w:trHeight w:val="300"/>
          <w:trPrChange w:id="1124"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25"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476655B"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lastRenderedPageBreak/>
              <w:t>33</w:t>
            </w:r>
          </w:p>
        </w:tc>
        <w:tc>
          <w:tcPr>
            <w:tcW w:w="1764" w:type="dxa"/>
            <w:tcBorders>
              <w:top w:val="nil"/>
              <w:left w:val="nil"/>
              <w:bottom w:val="single" w:sz="4" w:space="0" w:color="auto"/>
              <w:right w:val="single" w:sz="4" w:space="0" w:color="auto"/>
            </w:tcBorders>
            <w:shd w:val="clear" w:color="auto" w:fill="auto"/>
            <w:noWrap/>
            <w:vAlign w:val="bottom"/>
            <w:hideMark/>
            <w:tcPrChange w:id="1126"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2D1B3997"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TB (scherm)</w:t>
            </w:r>
          </w:p>
        </w:tc>
        <w:tc>
          <w:tcPr>
            <w:tcW w:w="5040" w:type="dxa"/>
            <w:tcBorders>
              <w:top w:val="nil"/>
              <w:left w:val="nil"/>
              <w:bottom w:val="single" w:sz="4" w:space="0" w:color="auto"/>
              <w:right w:val="single" w:sz="4" w:space="0" w:color="auto"/>
            </w:tcBorders>
            <w:shd w:val="clear" w:color="auto" w:fill="auto"/>
            <w:noWrap/>
            <w:vAlign w:val="bottom"/>
            <w:hideMark/>
            <w:tcPrChange w:id="1127"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087D0E0E"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Een</w:t>
            </w:r>
            <w:proofErr w:type="spellEnd"/>
            <w:r w:rsidRPr="00754AA8">
              <w:rPr>
                <w:rFonts w:cs="Arial"/>
                <w:color w:val="000000"/>
                <w:szCs w:val="16"/>
                <w:lang w:val="en-US" w:eastAsia="en-US"/>
              </w:rPr>
              <w:t> </w:t>
            </w:r>
            <w:r w:rsidRPr="00754AA8">
              <w:rPr>
                <w:rFonts w:cs="Arial"/>
                <w:color w:val="222222"/>
                <w:szCs w:val="16"/>
                <w:lang w:val="en-US" w:eastAsia="en-US"/>
              </w:rPr>
              <w:t>TB-scherm (</w:t>
            </w:r>
            <w:proofErr w:type="spellStart"/>
            <w:r w:rsidRPr="00754AA8">
              <w:rPr>
                <w:rFonts w:cs="Arial"/>
                <w:color w:val="222222"/>
                <w:szCs w:val="16"/>
                <w:lang w:val="en-US" w:eastAsia="en-US"/>
              </w:rPr>
              <w:t>TreinBeeldscherm</w:t>
            </w:r>
            <w:proofErr w:type="spellEnd"/>
            <w:r w:rsidRPr="00754AA8">
              <w:rPr>
                <w:rFonts w:cs="Arial"/>
                <w:color w:val="222222"/>
                <w:szCs w:val="16"/>
                <w:lang w:val="en-US" w:eastAsia="en-US"/>
              </w:rPr>
              <w:t xml:space="preserve">) is </w:t>
            </w:r>
            <w:proofErr w:type="spellStart"/>
            <w:r w:rsidRPr="00754AA8">
              <w:rPr>
                <w:rFonts w:cs="Arial"/>
                <w:color w:val="222222"/>
                <w:szCs w:val="16"/>
                <w:lang w:val="en-US" w:eastAsia="en-US"/>
              </w:rPr>
              <w:t>een</w:t>
            </w:r>
            <w:proofErr w:type="spellEnd"/>
            <w:r w:rsidRPr="00754AA8">
              <w:rPr>
                <w:rFonts w:cs="Arial"/>
                <w:color w:val="222222"/>
                <w:szCs w:val="16"/>
                <w:lang w:val="en-US" w:eastAsia="en-US"/>
              </w:rPr>
              <w:t xml:space="preserve"> scherm op of </w:t>
            </w:r>
            <w:proofErr w:type="spellStart"/>
            <w:r w:rsidRPr="00754AA8">
              <w:rPr>
                <w:rFonts w:cs="Arial"/>
                <w:color w:val="222222"/>
                <w:szCs w:val="16"/>
                <w:lang w:val="en-US" w:eastAsia="en-US"/>
              </w:rPr>
              <w:t>bij</w:t>
            </w:r>
            <w:proofErr w:type="spellEnd"/>
            <w:r w:rsidRPr="00754AA8">
              <w:rPr>
                <w:rFonts w:cs="Arial"/>
                <w:color w:val="222222"/>
                <w:szCs w:val="16"/>
                <w:lang w:val="en-US" w:eastAsia="en-US"/>
              </w:rPr>
              <w:t xml:space="preserve"> </w:t>
            </w:r>
            <w:proofErr w:type="spellStart"/>
            <w:r w:rsidRPr="00754AA8">
              <w:rPr>
                <w:rFonts w:cs="Arial"/>
                <w:color w:val="222222"/>
                <w:szCs w:val="16"/>
                <w:lang w:val="en-US" w:eastAsia="en-US"/>
              </w:rPr>
              <w:t>een</w:t>
            </w:r>
            <w:proofErr w:type="spellEnd"/>
            <w:r w:rsidRPr="00754AA8">
              <w:rPr>
                <w:rFonts w:cs="Arial"/>
                <w:color w:val="222222"/>
                <w:szCs w:val="16"/>
                <w:lang w:val="en-US" w:eastAsia="en-US"/>
              </w:rPr>
              <w:t xml:space="preserve"> </w:t>
            </w:r>
            <w:proofErr w:type="spellStart"/>
            <w:r w:rsidRPr="00754AA8">
              <w:rPr>
                <w:rFonts w:cs="Arial"/>
                <w:color w:val="222222"/>
                <w:szCs w:val="16"/>
                <w:lang w:val="en-US" w:eastAsia="en-US"/>
              </w:rPr>
              <w:t>treinstation</w:t>
            </w:r>
            <w:proofErr w:type="spellEnd"/>
            <w:r w:rsidRPr="00754AA8">
              <w:rPr>
                <w:rFonts w:cs="Arial"/>
                <w:color w:val="222222"/>
                <w:szCs w:val="16"/>
                <w:lang w:val="en-US" w:eastAsia="en-US"/>
              </w:rPr>
              <w:t xml:space="preserve"> </w:t>
            </w:r>
            <w:proofErr w:type="spellStart"/>
            <w:r w:rsidRPr="00754AA8">
              <w:rPr>
                <w:rFonts w:cs="Arial"/>
                <w:color w:val="222222"/>
                <w:szCs w:val="16"/>
                <w:lang w:val="en-US" w:eastAsia="en-US"/>
              </w:rPr>
              <w:t>dat</w:t>
            </w:r>
            <w:proofErr w:type="spellEnd"/>
            <w:r w:rsidRPr="00754AA8">
              <w:rPr>
                <w:rFonts w:cs="Arial"/>
                <w:color w:val="222222"/>
                <w:szCs w:val="16"/>
                <w:lang w:val="en-US" w:eastAsia="en-US"/>
              </w:rPr>
              <w:t xml:space="preserve"> de </w:t>
            </w:r>
            <w:proofErr w:type="spellStart"/>
            <w:r w:rsidRPr="00754AA8">
              <w:rPr>
                <w:rFonts w:cs="Arial"/>
                <w:color w:val="222222"/>
                <w:szCs w:val="16"/>
                <w:lang w:val="en-US" w:eastAsia="en-US"/>
              </w:rPr>
              <w:t>eerstvolgende</w:t>
            </w:r>
            <w:proofErr w:type="spellEnd"/>
            <w:r w:rsidRPr="00754AA8">
              <w:rPr>
                <w:rFonts w:cs="Arial"/>
                <w:color w:val="222222"/>
                <w:szCs w:val="16"/>
                <w:lang w:val="en-US" w:eastAsia="en-US"/>
              </w:rPr>
              <w:t xml:space="preserve"> </w:t>
            </w:r>
            <w:proofErr w:type="spellStart"/>
            <w:r w:rsidRPr="00754AA8">
              <w:rPr>
                <w:rFonts w:cs="Arial"/>
                <w:color w:val="222222"/>
                <w:szCs w:val="16"/>
                <w:lang w:val="en-US" w:eastAsia="en-US"/>
              </w:rPr>
              <w:t>vertrekkende</w:t>
            </w:r>
            <w:proofErr w:type="spellEnd"/>
            <w:r w:rsidRPr="00754AA8">
              <w:rPr>
                <w:rFonts w:cs="Arial"/>
                <w:color w:val="222222"/>
                <w:szCs w:val="16"/>
                <w:lang w:val="en-US" w:eastAsia="en-US"/>
              </w:rPr>
              <w:t xml:space="preserve"> </w:t>
            </w:r>
            <w:proofErr w:type="spellStart"/>
            <w:r w:rsidRPr="00754AA8">
              <w:rPr>
                <w:rFonts w:cs="Arial"/>
                <w:color w:val="222222"/>
                <w:szCs w:val="16"/>
                <w:lang w:val="en-US" w:eastAsia="en-US"/>
              </w:rPr>
              <w:t>treinen</w:t>
            </w:r>
            <w:proofErr w:type="spellEnd"/>
            <w:r w:rsidRPr="00754AA8">
              <w:rPr>
                <w:rFonts w:cs="Arial"/>
                <w:color w:val="222222"/>
                <w:szCs w:val="16"/>
                <w:lang w:val="en-US" w:eastAsia="en-US"/>
              </w:rPr>
              <w:t xml:space="preserve"> </w:t>
            </w:r>
            <w:proofErr w:type="spellStart"/>
            <w:r w:rsidRPr="00754AA8">
              <w:rPr>
                <w:rFonts w:cs="Arial"/>
                <w:color w:val="222222"/>
                <w:szCs w:val="16"/>
                <w:lang w:val="en-US" w:eastAsia="en-US"/>
              </w:rPr>
              <w:t>vertoont</w:t>
            </w:r>
            <w:proofErr w:type="spellEnd"/>
            <w:r w:rsidRPr="00754AA8">
              <w:rPr>
                <w:rFonts w:cs="Arial"/>
                <w:color w:val="222222"/>
                <w:szCs w:val="16"/>
                <w:lang w:val="en-US" w:eastAsia="en-US"/>
              </w:rPr>
              <w:t>.</w:t>
            </w:r>
          </w:p>
        </w:tc>
      </w:tr>
      <w:tr w:rsidR="00754AA8" w:rsidRPr="00754AA8" w14:paraId="49E87BCD" w14:textId="77777777" w:rsidTr="00057362">
        <w:trPr>
          <w:trHeight w:val="300"/>
          <w:trPrChange w:id="1128"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29"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12A3B0BA"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34</w:t>
            </w:r>
          </w:p>
        </w:tc>
        <w:tc>
          <w:tcPr>
            <w:tcW w:w="1764" w:type="dxa"/>
            <w:tcBorders>
              <w:top w:val="nil"/>
              <w:left w:val="nil"/>
              <w:bottom w:val="single" w:sz="4" w:space="0" w:color="auto"/>
              <w:right w:val="single" w:sz="4" w:space="0" w:color="auto"/>
            </w:tcBorders>
            <w:shd w:val="clear" w:color="auto" w:fill="auto"/>
            <w:noWrap/>
            <w:vAlign w:val="bottom"/>
            <w:hideMark/>
            <w:tcPrChange w:id="1130"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2CBF8F09"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 xml:space="preserve">TVI Light </w:t>
            </w:r>
          </w:p>
        </w:tc>
        <w:tc>
          <w:tcPr>
            <w:tcW w:w="5040" w:type="dxa"/>
            <w:tcBorders>
              <w:top w:val="nil"/>
              <w:left w:val="nil"/>
              <w:bottom w:val="single" w:sz="4" w:space="0" w:color="auto"/>
              <w:right w:val="single" w:sz="4" w:space="0" w:color="auto"/>
            </w:tcBorders>
            <w:shd w:val="clear" w:color="auto" w:fill="auto"/>
            <w:noWrap/>
            <w:vAlign w:val="bottom"/>
            <w:hideMark/>
            <w:tcPrChange w:id="1131"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4BDF2057"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Systeem</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slimme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perronverlichting</w:t>
            </w:r>
            <w:proofErr w:type="spellEnd"/>
          </w:p>
        </w:tc>
      </w:tr>
      <w:tr w:rsidR="00754AA8" w:rsidRPr="00754AA8" w14:paraId="37378D01" w14:textId="77777777" w:rsidTr="00057362">
        <w:trPr>
          <w:trHeight w:val="300"/>
          <w:trPrChange w:id="1132"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33"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76E24B46"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35</w:t>
            </w:r>
          </w:p>
        </w:tc>
        <w:tc>
          <w:tcPr>
            <w:tcW w:w="1764" w:type="dxa"/>
            <w:tcBorders>
              <w:top w:val="nil"/>
              <w:left w:val="nil"/>
              <w:bottom w:val="single" w:sz="4" w:space="0" w:color="auto"/>
              <w:right w:val="single" w:sz="4" w:space="0" w:color="auto"/>
            </w:tcBorders>
            <w:shd w:val="clear" w:color="auto" w:fill="auto"/>
            <w:noWrap/>
            <w:vAlign w:val="bottom"/>
            <w:hideMark/>
            <w:tcPrChange w:id="1134"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626EBA88"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TVP</w:t>
            </w:r>
          </w:p>
        </w:tc>
        <w:tc>
          <w:tcPr>
            <w:tcW w:w="5040" w:type="dxa"/>
            <w:tcBorders>
              <w:top w:val="nil"/>
              <w:left w:val="nil"/>
              <w:bottom w:val="single" w:sz="4" w:space="0" w:color="auto"/>
              <w:right w:val="single" w:sz="4" w:space="0" w:color="auto"/>
            </w:tcBorders>
            <w:shd w:val="clear" w:color="auto" w:fill="auto"/>
            <w:noWrap/>
            <w:vAlign w:val="bottom"/>
            <w:hideMark/>
            <w:tcPrChange w:id="1135"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4CF6E838"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Treinvrije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Periode</w:t>
            </w:r>
            <w:proofErr w:type="spellEnd"/>
          </w:p>
        </w:tc>
      </w:tr>
      <w:tr w:rsidR="00754AA8" w:rsidRPr="00754AA8" w14:paraId="2C3252A6" w14:textId="77777777" w:rsidTr="00057362">
        <w:trPr>
          <w:trHeight w:val="300"/>
          <w:trPrChange w:id="1136"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37"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69291EFA"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36</w:t>
            </w:r>
          </w:p>
        </w:tc>
        <w:tc>
          <w:tcPr>
            <w:tcW w:w="1764" w:type="dxa"/>
            <w:tcBorders>
              <w:top w:val="nil"/>
              <w:left w:val="nil"/>
              <w:bottom w:val="single" w:sz="4" w:space="0" w:color="auto"/>
              <w:right w:val="single" w:sz="4" w:space="0" w:color="auto"/>
            </w:tcBorders>
            <w:shd w:val="clear" w:color="auto" w:fill="auto"/>
            <w:noWrap/>
            <w:vAlign w:val="bottom"/>
            <w:hideMark/>
            <w:tcPrChange w:id="1138"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69963ED3"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UAV-</w:t>
            </w:r>
            <w:proofErr w:type="spellStart"/>
            <w:r w:rsidRPr="00754AA8">
              <w:rPr>
                <w:rFonts w:cs="Arial"/>
                <w:color w:val="000000"/>
                <w:szCs w:val="16"/>
                <w:lang w:val="en-US" w:eastAsia="en-US"/>
              </w:rPr>
              <w:t>gc</w:t>
            </w:r>
            <w:proofErr w:type="spellEnd"/>
          </w:p>
        </w:tc>
        <w:tc>
          <w:tcPr>
            <w:tcW w:w="5040" w:type="dxa"/>
            <w:tcBorders>
              <w:top w:val="nil"/>
              <w:left w:val="nil"/>
              <w:bottom w:val="single" w:sz="4" w:space="0" w:color="auto"/>
              <w:right w:val="single" w:sz="4" w:space="0" w:color="auto"/>
            </w:tcBorders>
            <w:shd w:val="clear" w:color="auto" w:fill="auto"/>
            <w:noWrap/>
            <w:vAlign w:val="bottom"/>
            <w:hideMark/>
            <w:tcPrChange w:id="1139"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43F514F8"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Uniforme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Administratieve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Voorwaarden</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voor</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Geïntegreerde</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Contractvormen</w:t>
            </w:r>
            <w:proofErr w:type="spellEnd"/>
          </w:p>
        </w:tc>
      </w:tr>
      <w:tr w:rsidR="00754AA8" w:rsidRPr="00754AA8" w14:paraId="018A7F97" w14:textId="77777777" w:rsidTr="00057362">
        <w:trPr>
          <w:trHeight w:val="300"/>
          <w:trPrChange w:id="1140"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41"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21997B01"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37</w:t>
            </w:r>
          </w:p>
        </w:tc>
        <w:tc>
          <w:tcPr>
            <w:tcW w:w="1764" w:type="dxa"/>
            <w:tcBorders>
              <w:top w:val="nil"/>
              <w:left w:val="nil"/>
              <w:bottom w:val="single" w:sz="4" w:space="0" w:color="auto"/>
              <w:right w:val="single" w:sz="4" w:space="0" w:color="auto"/>
            </w:tcBorders>
            <w:shd w:val="clear" w:color="auto" w:fill="auto"/>
            <w:noWrap/>
            <w:vAlign w:val="bottom"/>
            <w:hideMark/>
            <w:tcPrChange w:id="1142"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1810A0E5"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V&amp;G(O)</w:t>
            </w:r>
          </w:p>
        </w:tc>
        <w:tc>
          <w:tcPr>
            <w:tcW w:w="5040" w:type="dxa"/>
            <w:tcBorders>
              <w:top w:val="nil"/>
              <w:left w:val="nil"/>
              <w:bottom w:val="single" w:sz="4" w:space="0" w:color="auto"/>
              <w:right w:val="single" w:sz="4" w:space="0" w:color="auto"/>
            </w:tcBorders>
            <w:shd w:val="clear" w:color="auto" w:fill="auto"/>
            <w:noWrap/>
            <w:vAlign w:val="bottom"/>
            <w:hideMark/>
            <w:tcPrChange w:id="1143"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50F92843"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Veiligheid</w:t>
            </w:r>
            <w:proofErr w:type="spellEnd"/>
            <w:r w:rsidRPr="00754AA8">
              <w:rPr>
                <w:rFonts w:cs="Arial"/>
                <w:color w:val="000000"/>
                <w:szCs w:val="16"/>
                <w:lang w:val="en-US" w:eastAsia="en-US"/>
              </w:rPr>
              <w:t xml:space="preserve"> en </w:t>
            </w:r>
            <w:proofErr w:type="spellStart"/>
            <w:r w:rsidRPr="00754AA8">
              <w:rPr>
                <w:rFonts w:cs="Arial"/>
                <w:color w:val="000000"/>
                <w:szCs w:val="16"/>
                <w:lang w:val="en-US" w:eastAsia="en-US"/>
              </w:rPr>
              <w:t>Gezondheid</w:t>
            </w:r>
            <w:proofErr w:type="spellEnd"/>
            <w:r w:rsidRPr="00754AA8">
              <w:rPr>
                <w:rFonts w:cs="Arial"/>
                <w:color w:val="000000"/>
                <w:szCs w:val="16"/>
                <w:lang w:val="en-US" w:eastAsia="en-US"/>
              </w:rPr>
              <w:t xml:space="preserve"> (</w:t>
            </w:r>
            <w:proofErr w:type="spellStart"/>
            <w:r w:rsidRPr="00754AA8">
              <w:rPr>
                <w:rFonts w:cs="Arial"/>
                <w:color w:val="000000"/>
                <w:szCs w:val="16"/>
                <w:lang w:val="en-US" w:eastAsia="en-US"/>
              </w:rPr>
              <w:t>Ontwerp</w:t>
            </w:r>
            <w:proofErr w:type="spellEnd"/>
            <w:r w:rsidRPr="00754AA8">
              <w:rPr>
                <w:rFonts w:cs="Arial"/>
                <w:color w:val="000000"/>
                <w:szCs w:val="16"/>
                <w:lang w:val="en-US" w:eastAsia="en-US"/>
              </w:rPr>
              <w:t>)</w:t>
            </w:r>
          </w:p>
        </w:tc>
      </w:tr>
      <w:tr w:rsidR="00754AA8" w:rsidRPr="00754AA8" w14:paraId="370ED309" w14:textId="77777777" w:rsidTr="00057362">
        <w:trPr>
          <w:trHeight w:val="300"/>
          <w:trPrChange w:id="1144"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45"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394D70E3"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38</w:t>
            </w:r>
          </w:p>
        </w:tc>
        <w:tc>
          <w:tcPr>
            <w:tcW w:w="1764" w:type="dxa"/>
            <w:tcBorders>
              <w:top w:val="nil"/>
              <w:left w:val="nil"/>
              <w:bottom w:val="single" w:sz="4" w:space="0" w:color="auto"/>
              <w:right w:val="single" w:sz="4" w:space="0" w:color="auto"/>
            </w:tcBorders>
            <w:shd w:val="clear" w:color="auto" w:fill="auto"/>
            <w:noWrap/>
            <w:vAlign w:val="bottom"/>
            <w:hideMark/>
            <w:tcPrChange w:id="1146"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6AF094AC"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VELIN</w:t>
            </w:r>
          </w:p>
        </w:tc>
        <w:tc>
          <w:tcPr>
            <w:tcW w:w="5040" w:type="dxa"/>
            <w:tcBorders>
              <w:top w:val="nil"/>
              <w:left w:val="nil"/>
              <w:bottom w:val="single" w:sz="4" w:space="0" w:color="auto"/>
              <w:right w:val="single" w:sz="4" w:space="0" w:color="auto"/>
            </w:tcBorders>
            <w:shd w:val="clear" w:color="auto" w:fill="auto"/>
            <w:noWrap/>
            <w:vAlign w:val="bottom"/>
            <w:hideMark/>
            <w:tcPrChange w:id="1147"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2A84787B"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Vereniging</w:t>
            </w:r>
            <w:proofErr w:type="spellEnd"/>
            <w:r w:rsidRPr="00754AA8">
              <w:rPr>
                <w:rFonts w:cs="Arial"/>
                <w:color w:val="000000"/>
                <w:szCs w:val="16"/>
                <w:lang w:val="en-US" w:eastAsia="en-US"/>
              </w:rPr>
              <w:t xml:space="preserve"> van </w:t>
            </w:r>
            <w:proofErr w:type="spellStart"/>
            <w:r w:rsidRPr="00754AA8">
              <w:rPr>
                <w:rFonts w:cs="Arial"/>
                <w:color w:val="000000"/>
                <w:szCs w:val="16"/>
                <w:lang w:val="en-US" w:eastAsia="en-US"/>
              </w:rPr>
              <w:t>Leidingeigenaren</w:t>
            </w:r>
            <w:proofErr w:type="spellEnd"/>
            <w:r w:rsidRPr="00754AA8">
              <w:rPr>
                <w:rFonts w:cs="Arial"/>
                <w:color w:val="000000"/>
                <w:szCs w:val="16"/>
                <w:lang w:val="en-US" w:eastAsia="en-US"/>
              </w:rPr>
              <w:t xml:space="preserve"> in Nederland</w:t>
            </w:r>
          </w:p>
        </w:tc>
      </w:tr>
      <w:tr w:rsidR="00754AA8" w:rsidRPr="00754AA8" w14:paraId="4A7817AD" w14:textId="77777777" w:rsidTr="00057362">
        <w:trPr>
          <w:trHeight w:val="300"/>
          <w:trPrChange w:id="1148" w:author="Versnel, N. (Nico)" w:date="2023-07-13T15:48:00Z">
            <w:trPr>
              <w:trHeight w:val="300"/>
            </w:trPr>
          </w:trPrChange>
        </w:trPr>
        <w:tc>
          <w:tcPr>
            <w:tcW w:w="709" w:type="dxa"/>
            <w:tcBorders>
              <w:top w:val="nil"/>
              <w:left w:val="single" w:sz="4" w:space="0" w:color="auto"/>
              <w:bottom w:val="single" w:sz="4" w:space="0" w:color="auto"/>
              <w:right w:val="single" w:sz="4" w:space="0" w:color="auto"/>
            </w:tcBorders>
            <w:shd w:val="clear" w:color="auto" w:fill="auto"/>
            <w:noWrap/>
            <w:vAlign w:val="bottom"/>
            <w:hideMark/>
            <w:tcPrChange w:id="1149" w:author="Versnel, N. (Nico)" w:date="2023-07-13T15:48:00Z">
              <w:tcPr>
                <w:tcW w:w="709" w:type="dxa"/>
                <w:tcBorders>
                  <w:top w:val="nil"/>
                  <w:left w:val="single" w:sz="4" w:space="0" w:color="auto"/>
                  <w:bottom w:val="single" w:sz="4" w:space="0" w:color="auto"/>
                  <w:right w:val="single" w:sz="4" w:space="0" w:color="auto"/>
                </w:tcBorders>
                <w:shd w:val="clear" w:color="auto" w:fill="auto"/>
                <w:noWrap/>
                <w:vAlign w:val="bottom"/>
                <w:hideMark/>
              </w:tcPr>
            </w:tcPrChange>
          </w:tcPr>
          <w:p w14:paraId="4EC2DDA1" w14:textId="77777777" w:rsidR="00754AA8" w:rsidRPr="00754AA8" w:rsidRDefault="00754AA8" w:rsidP="00754AA8">
            <w:pPr>
              <w:overflowPunct/>
              <w:autoSpaceDE/>
              <w:autoSpaceDN/>
              <w:adjustRightInd/>
              <w:spacing w:line="240" w:lineRule="auto"/>
              <w:ind w:left="0"/>
              <w:jc w:val="right"/>
              <w:textAlignment w:val="auto"/>
              <w:rPr>
                <w:rFonts w:cs="Arial"/>
                <w:color w:val="000000"/>
                <w:szCs w:val="16"/>
                <w:lang w:val="en-US" w:eastAsia="en-US"/>
              </w:rPr>
            </w:pPr>
            <w:r w:rsidRPr="00754AA8">
              <w:rPr>
                <w:rFonts w:cs="Arial"/>
                <w:color w:val="000000"/>
                <w:szCs w:val="16"/>
                <w:lang w:val="en-US" w:eastAsia="en-US"/>
              </w:rPr>
              <w:t>39</w:t>
            </w:r>
          </w:p>
        </w:tc>
        <w:tc>
          <w:tcPr>
            <w:tcW w:w="1764" w:type="dxa"/>
            <w:tcBorders>
              <w:top w:val="nil"/>
              <w:left w:val="nil"/>
              <w:bottom w:val="single" w:sz="4" w:space="0" w:color="auto"/>
              <w:right w:val="single" w:sz="4" w:space="0" w:color="auto"/>
            </w:tcBorders>
            <w:shd w:val="clear" w:color="auto" w:fill="auto"/>
            <w:noWrap/>
            <w:vAlign w:val="bottom"/>
            <w:hideMark/>
            <w:tcPrChange w:id="1150" w:author="Versnel, N. (Nico)" w:date="2023-07-13T15:48:00Z">
              <w:tcPr>
                <w:tcW w:w="1764" w:type="dxa"/>
                <w:tcBorders>
                  <w:top w:val="nil"/>
                  <w:left w:val="nil"/>
                  <w:bottom w:val="single" w:sz="4" w:space="0" w:color="auto"/>
                  <w:right w:val="single" w:sz="4" w:space="0" w:color="auto"/>
                </w:tcBorders>
                <w:shd w:val="clear" w:color="auto" w:fill="auto"/>
                <w:noWrap/>
                <w:vAlign w:val="bottom"/>
                <w:hideMark/>
              </w:tcPr>
            </w:tcPrChange>
          </w:tcPr>
          <w:p w14:paraId="24BD4FC4"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r w:rsidRPr="00754AA8">
              <w:rPr>
                <w:rFonts w:cs="Arial"/>
                <w:color w:val="000000"/>
                <w:szCs w:val="16"/>
                <w:lang w:val="en-US" w:eastAsia="en-US"/>
              </w:rPr>
              <w:t>VRI</w:t>
            </w:r>
          </w:p>
        </w:tc>
        <w:tc>
          <w:tcPr>
            <w:tcW w:w="5040" w:type="dxa"/>
            <w:tcBorders>
              <w:top w:val="nil"/>
              <w:left w:val="nil"/>
              <w:bottom w:val="single" w:sz="4" w:space="0" w:color="auto"/>
              <w:right w:val="single" w:sz="4" w:space="0" w:color="auto"/>
            </w:tcBorders>
            <w:shd w:val="clear" w:color="auto" w:fill="auto"/>
            <w:noWrap/>
            <w:vAlign w:val="bottom"/>
            <w:hideMark/>
            <w:tcPrChange w:id="1151" w:author="Versnel, N. (Nico)" w:date="2023-07-13T15:48:00Z">
              <w:tcPr>
                <w:tcW w:w="5040" w:type="dxa"/>
                <w:tcBorders>
                  <w:top w:val="nil"/>
                  <w:left w:val="nil"/>
                  <w:bottom w:val="single" w:sz="4" w:space="0" w:color="auto"/>
                  <w:right w:val="single" w:sz="4" w:space="0" w:color="auto"/>
                </w:tcBorders>
                <w:shd w:val="clear" w:color="auto" w:fill="auto"/>
                <w:noWrap/>
                <w:vAlign w:val="bottom"/>
                <w:hideMark/>
              </w:tcPr>
            </w:tcPrChange>
          </w:tcPr>
          <w:p w14:paraId="0DA9E9B9" w14:textId="77777777" w:rsidR="00754AA8" w:rsidRPr="00754AA8" w:rsidRDefault="00754AA8" w:rsidP="00754AA8">
            <w:pPr>
              <w:overflowPunct/>
              <w:autoSpaceDE/>
              <w:autoSpaceDN/>
              <w:adjustRightInd/>
              <w:spacing w:line="240" w:lineRule="auto"/>
              <w:ind w:left="0"/>
              <w:textAlignment w:val="auto"/>
              <w:rPr>
                <w:rFonts w:cs="Arial"/>
                <w:color w:val="000000"/>
                <w:szCs w:val="16"/>
                <w:lang w:val="en-US" w:eastAsia="en-US"/>
              </w:rPr>
            </w:pPr>
            <w:proofErr w:type="spellStart"/>
            <w:r w:rsidRPr="00754AA8">
              <w:rPr>
                <w:rFonts w:cs="Arial"/>
                <w:color w:val="000000"/>
                <w:szCs w:val="16"/>
                <w:lang w:val="en-US" w:eastAsia="en-US"/>
              </w:rPr>
              <w:t>Verkeersregelinstallatie</w:t>
            </w:r>
            <w:proofErr w:type="spellEnd"/>
          </w:p>
        </w:tc>
      </w:tr>
    </w:tbl>
    <w:p w14:paraId="7C312DE6" w14:textId="77777777" w:rsidR="00754AA8" w:rsidRPr="00754AA8" w:rsidRDefault="00754AA8" w:rsidP="00754AA8"/>
    <w:p w14:paraId="05BAB988" w14:textId="77777777" w:rsidR="00AC5A92" w:rsidRDefault="00AC5A92" w:rsidP="00AC5A92"/>
    <w:p w14:paraId="676C5C50" w14:textId="77777777" w:rsidR="00902164" w:rsidRDefault="00902164"/>
    <w:p w14:paraId="431E54F6" w14:textId="77777777" w:rsidR="00902164" w:rsidRDefault="00902164">
      <w:pPr>
        <w:pStyle w:val="Kop1"/>
      </w:pPr>
      <w:r>
        <w:br w:type="page"/>
      </w:r>
      <w:bookmarkStart w:id="1152" w:name="_Toc140070141"/>
      <w:bookmarkStart w:id="1153" w:name="_Ref34901632"/>
      <w:bookmarkStart w:id="1154" w:name="_Ref34901767"/>
      <w:bookmarkStart w:id="1155" w:name="_Toc70940893"/>
      <w:bookmarkStart w:id="1156" w:name="_Toc134196482"/>
      <w:r>
        <w:lastRenderedPageBreak/>
        <w:t>Van toepassing zijnde documenten</w:t>
      </w:r>
      <w:bookmarkEnd w:id="1152"/>
      <w:bookmarkEnd w:id="1156"/>
    </w:p>
    <w:p w14:paraId="7DAE2A6B" w14:textId="77777777" w:rsidR="00C244B1" w:rsidRPr="00C244B1" w:rsidRDefault="006E0E96" w:rsidP="00992E17">
      <w:pPr>
        <w:pStyle w:val="Kop2"/>
      </w:pPr>
      <w:bookmarkStart w:id="1157" w:name="_Toc140070142"/>
      <w:bookmarkStart w:id="1158" w:name="_Toc134196483"/>
      <w:r>
        <w:t>Bindende documenten</w:t>
      </w:r>
      <w:bookmarkEnd w:id="1157"/>
      <w:bookmarkEnd w:id="1158"/>
    </w:p>
    <w:tbl>
      <w:tblPr>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51"/>
        <w:gridCol w:w="3500"/>
        <w:gridCol w:w="487"/>
        <w:gridCol w:w="49"/>
        <w:gridCol w:w="1559"/>
        <w:gridCol w:w="1322"/>
        <w:gridCol w:w="1058"/>
        <w:tblGridChange w:id="1159">
          <w:tblGrid>
            <w:gridCol w:w="75"/>
            <w:gridCol w:w="1276"/>
            <w:gridCol w:w="75"/>
            <w:gridCol w:w="3425"/>
            <w:gridCol w:w="487"/>
            <w:gridCol w:w="49"/>
            <w:gridCol w:w="75"/>
            <w:gridCol w:w="1484"/>
            <w:gridCol w:w="75"/>
            <w:gridCol w:w="1247"/>
            <w:gridCol w:w="75"/>
            <w:gridCol w:w="983"/>
            <w:gridCol w:w="30"/>
            <w:gridCol w:w="45"/>
          </w:tblGrid>
        </w:tblGridChange>
      </w:tblGrid>
      <w:tr w:rsidR="00977B73" w14:paraId="0B47C670" w14:textId="77777777" w:rsidTr="00325E41">
        <w:tc>
          <w:tcPr>
            <w:tcW w:w="1351" w:type="dxa"/>
            <w:tcBorders>
              <w:bottom w:val="single" w:sz="4" w:space="0" w:color="auto"/>
            </w:tcBorders>
            <w:shd w:val="clear" w:color="auto" w:fill="E6E6E6"/>
          </w:tcPr>
          <w:p w14:paraId="1D9E4EE6" w14:textId="77777777" w:rsidR="008F2B40" w:rsidRDefault="008F2B40">
            <w:pPr>
              <w:spacing w:line="220" w:lineRule="exact"/>
              <w:ind w:left="0"/>
              <w:rPr>
                <w:rFonts w:cs="Arial"/>
                <w:b/>
                <w:bCs/>
              </w:rPr>
            </w:pPr>
            <w:r>
              <w:rPr>
                <w:rFonts w:cs="Arial"/>
                <w:b/>
                <w:bCs/>
              </w:rPr>
              <w:t xml:space="preserve">Type </w:t>
            </w:r>
          </w:p>
        </w:tc>
        <w:tc>
          <w:tcPr>
            <w:tcW w:w="4036" w:type="dxa"/>
            <w:gridSpan w:val="3"/>
            <w:tcBorders>
              <w:bottom w:val="single" w:sz="4" w:space="0" w:color="auto"/>
            </w:tcBorders>
            <w:shd w:val="clear" w:color="auto" w:fill="E6E6E6"/>
          </w:tcPr>
          <w:p w14:paraId="5D458321" w14:textId="77777777" w:rsidR="008F2B40" w:rsidRDefault="008F2B40">
            <w:pPr>
              <w:spacing w:line="220" w:lineRule="exact"/>
              <w:ind w:left="0"/>
              <w:rPr>
                <w:rFonts w:cs="Arial"/>
                <w:b/>
                <w:bCs/>
              </w:rPr>
            </w:pPr>
            <w:r>
              <w:rPr>
                <w:rFonts w:cs="Arial"/>
                <w:b/>
                <w:bCs/>
              </w:rPr>
              <w:t xml:space="preserve">Titel </w:t>
            </w:r>
          </w:p>
          <w:p w14:paraId="4EC45DF5" w14:textId="77777777" w:rsidR="008F2B40" w:rsidRDefault="008F2B40">
            <w:pPr>
              <w:spacing w:line="220" w:lineRule="exact"/>
              <w:ind w:left="0"/>
              <w:rPr>
                <w:rFonts w:cs="Arial"/>
                <w:b/>
                <w:bCs/>
              </w:rPr>
            </w:pPr>
          </w:p>
        </w:tc>
        <w:tc>
          <w:tcPr>
            <w:tcW w:w="3939" w:type="dxa"/>
            <w:gridSpan w:val="3"/>
            <w:tcBorders>
              <w:bottom w:val="single" w:sz="4" w:space="0" w:color="auto"/>
            </w:tcBorders>
            <w:shd w:val="clear" w:color="auto" w:fill="E6E6E6"/>
          </w:tcPr>
          <w:p w14:paraId="5E555918" w14:textId="77777777" w:rsidR="008F2B40" w:rsidRDefault="008F2B40">
            <w:pPr>
              <w:spacing w:line="220" w:lineRule="exact"/>
              <w:ind w:left="0"/>
              <w:rPr>
                <w:rFonts w:cs="Arial"/>
                <w:b/>
                <w:bCs/>
              </w:rPr>
            </w:pPr>
            <w:r>
              <w:rPr>
                <w:rFonts w:cs="Arial"/>
                <w:b/>
                <w:bCs/>
              </w:rPr>
              <w:t xml:space="preserve">Document ID (conform inhoudsopgave aanbestedingsdossier) </w:t>
            </w:r>
          </w:p>
        </w:tc>
      </w:tr>
      <w:tr w:rsidR="008E2516" w14:paraId="3990CCCC"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60"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161" w:author="Versnel, N. (Nico)" w:date="2023-07-13T15:48:00Z">
            <w:trPr>
              <w:gridAfter w:val="0"/>
              <w:wAfter w:w="30" w:type="dxa"/>
            </w:trPr>
          </w:trPrChange>
        </w:trPr>
        <w:tc>
          <w:tcPr>
            <w:tcW w:w="1351" w:type="dxa"/>
            <w:vMerge w:val="restart"/>
            <w:tcBorders>
              <w:top w:val="single" w:sz="4" w:space="0" w:color="auto"/>
            </w:tcBorders>
            <w:tcPrChange w:id="1162" w:author="Versnel, N. (Nico)" w:date="2023-07-13T15:48:00Z">
              <w:tcPr>
                <w:tcW w:w="1351" w:type="dxa"/>
                <w:gridSpan w:val="2"/>
                <w:vMerge w:val="restart"/>
                <w:tcBorders>
                  <w:top w:val="single" w:sz="4" w:space="0" w:color="auto"/>
                </w:tcBorders>
              </w:tcPr>
            </w:tcPrChange>
          </w:tcPr>
          <w:p w14:paraId="5B946C8F" w14:textId="77777777" w:rsidR="008E2516" w:rsidRDefault="008E2516" w:rsidP="008F2B40">
            <w:pPr>
              <w:spacing w:line="220" w:lineRule="exact"/>
              <w:ind w:left="0"/>
              <w:rPr>
                <w:rFonts w:cs="Arial"/>
              </w:rPr>
            </w:pPr>
            <w:proofErr w:type="spellStart"/>
            <w:r>
              <w:rPr>
                <w:rFonts w:cs="Arial"/>
              </w:rPr>
              <w:t>Projectspecifieke</w:t>
            </w:r>
            <w:proofErr w:type="spellEnd"/>
            <w:r>
              <w:rPr>
                <w:rFonts w:cs="Arial"/>
              </w:rPr>
              <w:t xml:space="preserve"> documenten</w:t>
            </w:r>
          </w:p>
        </w:tc>
        <w:tc>
          <w:tcPr>
            <w:tcW w:w="7975" w:type="dxa"/>
            <w:gridSpan w:val="6"/>
            <w:tcBorders>
              <w:top w:val="single" w:sz="4" w:space="0" w:color="auto"/>
            </w:tcBorders>
            <w:tcPrChange w:id="1163" w:author="Versnel, N. (Nico)" w:date="2023-07-13T15:48:00Z">
              <w:tcPr>
                <w:tcW w:w="7975" w:type="dxa"/>
                <w:gridSpan w:val="10"/>
                <w:tcBorders>
                  <w:top w:val="single" w:sz="4" w:space="0" w:color="auto"/>
                </w:tcBorders>
              </w:tcPr>
            </w:tcPrChange>
          </w:tcPr>
          <w:p w14:paraId="68159ACA" w14:textId="77777777" w:rsidR="008E2516" w:rsidRDefault="008E2516" w:rsidP="008E2516">
            <w:pPr>
              <w:spacing w:line="220" w:lineRule="exact"/>
              <w:ind w:left="0"/>
              <w:rPr>
                <w:b/>
                <w:bCs/>
              </w:rPr>
            </w:pPr>
          </w:p>
          <w:p w14:paraId="1FE0265B" w14:textId="77777777" w:rsidR="008E2516" w:rsidRDefault="008E2516" w:rsidP="008E2516">
            <w:pPr>
              <w:spacing w:line="220" w:lineRule="exact"/>
              <w:ind w:left="0"/>
              <w:rPr>
                <w:b/>
                <w:bCs/>
              </w:rPr>
            </w:pPr>
            <w:r>
              <w:rPr>
                <w:b/>
                <w:bCs/>
              </w:rPr>
              <w:t>Systeemgrenzen</w:t>
            </w:r>
          </w:p>
          <w:p w14:paraId="752C24E8" w14:textId="77777777" w:rsidR="008E2516" w:rsidRDefault="008E2516" w:rsidP="008F2B40">
            <w:pPr>
              <w:spacing w:line="220" w:lineRule="exact"/>
              <w:ind w:left="0"/>
              <w:rPr>
                <w:b/>
                <w:bCs/>
              </w:rPr>
            </w:pPr>
          </w:p>
        </w:tc>
      </w:tr>
      <w:tr w:rsidR="008E2516" w14:paraId="4D78199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6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165" w:author="Versnel, N. (Nico)" w:date="2023-07-13T15:48:00Z">
            <w:trPr>
              <w:gridAfter w:val="0"/>
              <w:wAfter w:w="30" w:type="dxa"/>
            </w:trPr>
          </w:trPrChange>
        </w:trPr>
        <w:tc>
          <w:tcPr>
            <w:tcW w:w="1351" w:type="dxa"/>
            <w:vMerge/>
            <w:tcPrChange w:id="1166" w:author="Versnel, N. (Nico)" w:date="2023-07-13T15:48:00Z">
              <w:tcPr>
                <w:tcW w:w="1351" w:type="dxa"/>
                <w:gridSpan w:val="2"/>
                <w:vMerge/>
              </w:tcPr>
            </w:tcPrChange>
          </w:tcPr>
          <w:p w14:paraId="030D72F9" w14:textId="77777777" w:rsidR="008E2516" w:rsidRDefault="008E2516" w:rsidP="008F2B40">
            <w:pPr>
              <w:spacing w:line="220" w:lineRule="exact"/>
              <w:ind w:left="0"/>
              <w:rPr>
                <w:rFonts w:cs="Arial"/>
              </w:rPr>
            </w:pPr>
          </w:p>
        </w:tc>
        <w:tc>
          <w:tcPr>
            <w:tcW w:w="3987" w:type="dxa"/>
            <w:gridSpan w:val="2"/>
            <w:tcBorders>
              <w:top w:val="single" w:sz="4" w:space="0" w:color="auto"/>
            </w:tcBorders>
            <w:tcPrChange w:id="1167" w:author="Versnel, N. (Nico)" w:date="2023-07-13T15:48:00Z">
              <w:tcPr>
                <w:tcW w:w="3987" w:type="dxa"/>
                <w:gridSpan w:val="3"/>
                <w:tcBorders>
                  <w:top w:val="single" w:sz="4" w:space="0" w:color="auto"/>
                </w:tcBorders>
              </w:tcPr>
            </w:tcPrChange>
          </w:tcPr>
          <w:p w14:paraId="36006B29" w14:textId="77777777" w:rsidR="008E2516" w:rsidRDefault="008E2516" w:rsidP="008E2516">
            <w:pPr>
              <w:spacing w:line="220" w:lineRule="exact"/>
              <w:ind w:left="0"/>
              <w:rPr>
                <w:b/>
                <w:bCs/>
              </w:rPr>
            </w:pPr>
            <w:r w:rsidRPr="008E2516">
              <w:t>BH7853-RHD-02-ZZ-DR-IM-0003 – Plattegrond systeemgrenzen</w:t>
            </w:r>
          </w:p>
        </w:tc>
        <w:tc>
          <w:tcPr>
            <w:tcW w:w="3988" w:type="dxa"/>
            <w:gridSpan w:val="4"/>
            <w:tcBorders>
              <w:top w:val="single" w:sz="4" w:space="0" w:color="auto"/>
            </w:tcBorders>
            <w:tcPrChange w:id="1168" w:author="Versnel, N. (Nico)" w:date="2023-07-13T15:48:00Z">
              <w:tcPr>
                <w:tcW w:w="3988" w:type="dxa"/>
                <w:gridSpan w:val="7"/>
                <w:tcBorders>
                  <w:top w:val="single" w:sz="4" w:space="0" w:color="auto"/>
                </w:tcBorders>
              </w:tcPr>
            </w:tcPrChange>
          </w:tcPr>
          <w:p w14:paraId="491BE049" w14:textId="77777777" w:rsidR="008E2516" w:rsidRDefault="008E2516" w:rsidP="008E2516">
            <w:pPr>
              <w:spacing w:line="220" w:lineRule="exact"/>
              <w:ind w:left="0"/>
              <w:rPr>
                <w:b/>
                <w:bCs/>
              </w:rPr>
            </w:pPr>
            <w:r w:rsidRPr="008F2B40">
              <w:rPr>
                <w:rFonts w:cs="Arial"/>
              </w:rPr>
              <w:t>NMH</w:t>
            </w:r>
            <w:r>
              <w:rPr>
                <w:rFonts w:cs="Arial"/>
              </w:rPr>
              <w:t>3</w:t>
            </w:r>
            <w:r w:rsidR="006D4BD0">
              <w:rPr>
                <w:rFonts w:cs="Arial"/>
              </w:rPr>
              <w:t>-0</w:t>
            </w:r>
            <w:r w:rsidRPr="008F2B40">
              <w:rPr>
                <w:rFonts w:cs="Arial"/>
              </w:rPr>
              <w:t xml:space="preserve"> </w:t>
            </w:r>
            <w:r w:rsidR="006D4BD0">
              <w:rPr>
                <w:rFonts w:cs="Arial"/>
              </w:rPr>
              <w:t>02</w:t>
            </w:r>
          </w:p>
        </w:tc>
      </w:tr>
      <w:tr w:rsidR="008E2516" w14:paraId="21C4312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6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170" w:author="Versnel, N. (Nico)" w:date="2023-07-13T15:48:00Z">
            <w:trPr>
              <w:gridAfter w:val="0"/>
              <w:wAfter w:w="30" w:type="dxa"/>
            </w:trPr>
          </w:trPrChange>
        </w:trPr>
        <w:tc>
          <w:tcPr>
            <w:tcW w:w="1351" w:type="dxa"/>
            <w:vMerge/>
            <w:tcPrChange w:id="1171" w:author="Versnel, N. (Nico)" w:date="2023-07-13T15:48:00Z">
              <w:tcPr>
                <w:tcW w:w="1351" w:type="dxa"/>
                <w:gridSpan w:val="2"/>
                <w:vMerge/>
              </w:tcPr>
            </w:tcPrChange>
          </w:tcPr>
          <w:p w14:paraId="1379FA11" w14:textId="77777777" w:rsidR="008E2516" w:rsidRDefault="008E2516" w:rsidP="008F2B40">
            <w:pPr>
              <w:spacing w:line="220" w:lineRule="exact"/>
              <w:ind w:left="0"/>
              <w:rPr>
                <w:rFonts w:cs="Arial"/>
              </w:rPr>
            </w:pPr>
          </w:p>
        </w:tc>
        <w:tc>
          <w:tcPr>
            <w:tcW w:w="7975" w:type="dxa"/>
            <w:gridSpan w:val="6"/>
            <w:tcBorders>
              <w:top w:val="single" w:sz="4" w:space="0" w:color="auto"/>
            </w:tcBorders>
            <w:tcPrChange w:id="1172" w:author="Versnel, N. (Nico)" w:date="2023-07-13T15:48:00Z">
              <w:tcPr>
                <w:tcW w:w="7975" w:type="dxa"/>
                <w:gridSpan w:val="10"/>
                <w:tcBorders>
                  <w:top w:val="single" w:sz="4" w:space="0" w:color="auto"/>
                </w:tcBorders>
              </w:tcPr>
            </w:tcPrChange>
          </w:tcPr>
          <w:p w14:paraId="497B1399" w14:textId="77777777" w:rsidR="008E2516" w:rsidRDefault="008E2516" w:rsidP="008F2B40">
            <w:pPr>
              <w:spacing w:line="220" w:lineRule="exact"/>
              <w:ind w:left="0"/>
              <w:rPr>
                <w:b/>
                <w:bCs/>
              </w:rPr>
            </w:pPr>
          </w:p>
          <w:p w14:paraId="11ABC1FB" w14:textId="77777777" w:rsidR="008E2516" w:rsidRDefault="008E2516" w:rsidP="008F2B40">
            <w:pPr>
              <w:spacing w:line="220" w:lineRule="exact"/>
              <w:ind w:left="0"/>
              <w:rPr>
                <w:b/>
                <w:bCs/>
              </w:rPr>
            </w:pPr>
            <w:r w:rsidRPr="008F2B40">
              <w:rPr>
                <w:b/>
                <w:bCs/>
              </w:rPr>
              <w:t>Bindende algemene richtlijnen</w:t>
            </w:r>
          </w:p>
          <w:p w14:paraId="053D7528" w14:textId="77777777" w:rsidR="008E2516" w:rsidRPr="008F2B40" w:rsidRDefault="008E2516" w:rsidP="008F2B40">
            <w:pPr>
              <w:spacing w:line="220" w:lineRule="exact"/>
              <w:ind w:left="0"/>
              <w:rPr>
                <w:rFonts w:cs="Arial"/>
                <w:b/>
                <w:bCs/>
              </w:rPr>
            </w:pPr>
          </w:p>
        </w:tc>
      </w:tr>
      <w:tr w:rsidR="008E2516" w14:paraId="0D92B91C"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7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174" w:author="Versnel, N. (Nico)" w:date="2023-07-13T15:48:00Z">
            <w:trPr>
              <w:gridAfter w:val="0"/>
              <w:wAfter w:w="30" w:type="dxa"/>
            </w:trPr>
          </w:trPrChange>
        </w:trPr>
        <w:tc>
          <w:tcPr>
            <w:tcW w:w="1351" w:type="dxa"/>
            <w:vMerge/>
            <w:tcPrChange w:id="1175" w:author="Versnel, N. (Nico)" w:date="2023-07-13T15:48:00Z">
              <w:tcPr>
                <w:tcW w:w="1351" w:type="dxa"/>
                <w:gridSpan w:val="2"/>
                <w:vMerge/>
              </w:tcPr>
            </w:tcPrChange>
          </w:tcPr>
          <w:p w14:paraId="7E9DC8A1" w14:textId="77777777" w:rsidR="008E2516" w:rsidRDefault="008E2516" w:rsidP="008F2B40">
            <w:pPr>
              <w:spacing w:line="220" w:lineRule="exact"/>
              <w:ind w:left="0"/>
              <w:rPr>
                <w:rFonts w:cs="Arial"/>
              </w:rPr>
            </w:pPr>
          </w:p>
        </w:tc>
        <w:tc>
          <w:tcPr>
            <w:tcW w:w="4036" w:type="dxa"/>
            <w:gridSpan w:val="3"/>
            <w:tcBorders>
              <w:top w:val="single" w:sz="4" w:space="0" w:color="auto"/>
            </w:tcBorders>
            <w:tcPrChange w:id="1176" w:author="Versnel, N. (Nico)" w:date="2023-07-13T15:48:00Z">
              <w:tcPr>
                <w:tcW w:w="4036" w:type="dxa"/>
                <w:gridSpan w:val="4"/>
                <w:tcBorders>
                  <w:top w:val="single" w:sz="4" w:space="0" w:color="auto"/>
                </w:tcBorders>
              </w:tcPr>
            </w:tcPrChange>
          </w:tcPr>
          <w:p w14:paraId="0626BC2E" w14:textId="01E02A80" w:rsidR="008E2516" w:rsidRPr="00FB34A2" w:rsidRDefault="00022F05" w:rsidP="008F2B40">
            <w:pPr>
              <w:overflowPunct/>
              <w:spacing w:line="240" w:lineRule="auto"/>
              <w:ind w:left="0"/>
              <w:textAlignment w:val="auto"/>
            </w:pPr>
            <w:r w:rsidRPr="00022F05">
              <w:t xml:space="preserve">12780 NS folder </w:t>
            </w:r>
            <w:proofErr w:type="spellStart"/>
            <w:r w:rsidRPr="00022F05">
              <w:t>Werkenophetstation</w:t>
            </w:r>
            <w:proofErr w:type="spellEnd"/>
            <w:r w:rsidRPr="00022F05">
              <w:t xml:space="preserve"> v3</w:t>
            </w:r>
          </w:p>
        </w:tc>
        <w:tc>
          <w:tcPr>
            <w:tcW w:w="3939" w:type="dxa"/>
            <w:gridSpan w:val="3"/>
            <w:tcBorders>
              <w:top w:val="single" w:sz="4" w:space="0" w:color="auto"/>
            </w:tcBorders>
            <w:tcPrChange w:id="1177" w:author="Versnel, N. (Nico)" w:date="2023-07-13T15:48:00Z">
              <w:tcPr>
                <w:tcW w:w="3939" w:type="dxa"/>
                <w:gridSpan w:val="6"/>
                <w:tcBorders>
                  <w:top w:val="single" w:sz="4" w:space="0" w:color="auto"/>
                </w:tcBorders>
              </w:tcPr>
            </w:tcPrChange>
          </w:tcPr>
          <w:p w14:paraId="170DF593" w14:textId="77777777" w:rsidR="008E2516" w:rsidRPr="008F2B40" w:rsidRDefault="008E2516" w:rsidP="008F2B40">
            <w:pPr>
              <w:spacing w:line="220" w:lineRule="exact"/>
              <w:ind w:left="0"/>
            </w:pPr>
            <w:r w:rsidRPr="008F2B40">
              <w:rPr>
                <w:rFonts w:cs="Arial"/>
              </w:rPr>
              <w:t>NMH6-1-2 19</w:t>
            </w:r>
          </w:p>
        </w:tc>
      </w:tr>
      <w:tr w:rsidR="008E2516" w14:paraId="4E1817D0"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7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Height w:val="64"/>
          <w:trPrChange w:id="1179" w:author="Versnel, N. (Nico)" w:date="2023-07-13T15:48:00Z">
            <w:trPr>
              <w:gridAfter w:val="0"/>
              <w:wAfter w:w="30" w:type="dxa"/>
              <w:trHeight w:val="64"/>
            </w:trPr>
          </w:trPrChange>
        </w:trPr>
        <w:tc>
          <w:tcPr>
            <w:tcW w:w="1351" w:type="dxa"/>
            <w:vMerge/>
            <w:tcPrChange w:id="1180" w:author="Versnel, N. (Nico)" w:date="2023-07-13T15:48:00Z">
              <w:tcPr>
                <w:tcW w:w="1351" w:type="dxa"/>
                <w:gridSpan w:val="2"/>
                <w:vMerge/>
              </w:tcPr>
            </w:tcPrChange>
          </w:tcPr>
          <w:p w14:paraId="50D41D32" w14:textId="77777777" w:rsidR="008E2516" w:rsidRDefault="008E2516" w:rsidP="008F2B40">
            <w:pPr>
              <w:spacing w:line="220" w:lineRule="exact"/>
              <w:ind w:left="0"/>
              <w:rPr>
                <w:rFonts w:cs="Arial"/>
              </w:rPr>
            </w:pPr>
          </w:p>
        </w:tc>
        <w:tc>
          <w:tcPr>
            <w:tcW w:w="4036" w:type="dxa"/>
            <w:gridSpan w:val="3"/>
            <w:tcBorders>
              <w:top w:val="single" w:sz="4" w:space="0" w:color="auto"/>
            </w:tcBorders>
            <w:tcPrChange w:id="1181" w:author="Versnel, N. (Nico)" w:date="2023-07-13T15:48:00Z">
              <w:tcPr>
                <w:tcW w:w="4036" w:type="dxa"/>
                <w:gridSpan w:val="4"/>
                <w:tcBorders>
                  <w:top w:val="single" w:sz="4" w:space="0" w:color="auto"/>
                </w:tcBorders>
              </w:tcPr>
            </w:tcPrChange>
          </w:tcPr>
          <w:p w14:paraId="7470DF94" w14:textId="77777777" w:rsidR="008E2516" w:rsidRPr="00FB34A2" w:rsidRDefault="008E2516" w:rsidP="008F2B40">
            <w:pPr>
              <w:overflowPunct/>
              <w:spacing w:line="240" w:lineRule="auto"/>
              <w:ind w:left="0"/>
              <w:textAlignment w:val="auto"/>
            </w:pPr>
            <w:proofErr w:type="spellStart"/>
            <w:r w:rsidRPr="00FB34A2">
              <w:t>handboek_tekenen-nsstations</w:t>
            </w:r>
            <w:proofErr w:type="spellEnd"/>
          </w:p>
        </w:tc>
        <w:tc>
          <w:tcPr>
            <w:tcW w:w="3939" w:type="dxa"/>
            <w:gridSpan w:val="3"/>
            <w:tcBorders>
              <w:top w:val="single" w:sz="4" w:space="0" w:color="auto"/>
            </w:tcBorders>
            <w:tcPrChange w:id="1182" w:author="Versnel, N. (Nico)" w:date="2023-07-13T15:48:00Z">
              <w:tcPr>
                <w:tcW w:w="3939" w:type="dxa"/>
                <w:gridSpan w:val="6"/>
                <w:tcBorders>
                  <w:top w:val="single" w:sz="4" w:space="0" w:color="auto"/>
                </w:tcBorders>
              </w:tcPr>
            </w:tcPrChange>
          </w:tcPr>
          <w:p w14:paraId="293E177E" w14:textId="77777777" w:rsidR="008E2516" w:rsidRPr="008F2B40" w:rsidRDefault="008E2516" w:rsidP="008F2B40">
            <w:pPr>
              <w:overflowPunct/>
              <w:spacing w:line="240" w:lineRule="auto"/>
              <w:ind w:left="0"/>
              <w:textAlignment w:val="auto"/>
            </w:pPr>
            <w:r w:rsidRPr="008F2B40">
              <w:t>NMH6-1-2 20</w:t>
            </w:r>
          </w:p>
        </w:tc>
      </w:tr>
      <w:tr w:rsidR="008E2516" w14:paraId="574565C7"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8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184" w:author="Versnel, N. (Nico)" w:date="2023-07-13T15:48:00Z">
            <w:trPr>
              <w:gridAfter w:val="0"/>
              <w:wAfter w:w="30" w:type="dxa"/>
            </w:trPr>
          </w:trPrChange>
        </w:trPr>
        <w:tc>
          <w:tcPr>
            <w:tcW w:w="1351" w:type="dxa"/>
            <w:vMerge/>
            <w:tcPrChange w:id="1185" w:author="Versnel, N. (Nico)" w:date="2023-07-13T15:48:00Z">
              <w:tcPr>
                <w:tcW w:w="1351" w:type="dxa"/>
                <w:gridSpan w:val="2"/>
                <w:vMerge/>
              </w:tcPr>
            </w:tcPrChange>
          </w:tcPr>
          <w:p w14:paraId="0D5654A4" w14:textId="77777777" w:rsidR="008E2516" w:rsidRDefault="008E2516" w:rsidP="008F2B40">
            <w:pPr>
              <w:spacing w:line="220" w:lineRule="exact"/>
              <w:ind w:left="0"/>
              <w:rPr>
                <w:rFonts w:cs="Arial"/>
              </w:rPr>
            </w:pPr>
          </w:p>
        </w:tc>
        <w:tc>
          <w:tcPr>
            <w:tcW w:w="4036" w:type="dxa"/>
            <w:gridSpan w:val="3"/>
            <w:tcBorders>
              <w:top w:val="single" w:sz="4" w:space="0" w:color="auto"/>
            </w:tcBorders>
            <w:tcPrChange w:id="1186" w:author="Versnel, N. (Nico)" w:date="2023-07-13T15:48:00Z">
              <w:tcPr>
                <w:tcW w:w="4036" w:type="dxa"/>
                <w:gridSpan w:val="4"/>
                <w:tcBorders>
                  <w:top w:val="single" w:sz="4" w:space="0" w:color="auto"/>
                </w:tcBorders>
              </w:tcPr>
            </w:tcPrChange>
          </w:tcPr>
          <w:p w14:paraId="43F9D565" w14:textId="77777777" w:rsidR="008E2516" w:rsidRPr="00FB34A2" w:rsidRDefault="008E2516" w:rsidP="008F2B40">
            <w:pPr>
              <w:overflowPunct/>
              <w:spacing w:line="240" w:lineRule="auto"/>
              <w:ind w:left="0"/>
              <w:textAlignment w:val="auto"/>
            </w:pPr>
            <w:proofErr w:type="spellStart"/>
            <w:r w:rsidRPr="00FB34A2">
              <w:t>VELIN_graafvoorwaarden</w:t>
            </w:r>
            <w:proofErr w:type="spellEnd"/>
          </w:p>
        </w:tc>
        <w:tc>
          <w:tcPr>
            <w:tcW w:w="3939" w:type="dxa"/>
            <w:gridSpan w:val="3"/>
            <w:tcBorders>
              <w:top w:val="single" w:sz="4" w:space="0" w:color="auto"/>
            </w:tcBorders>
            <w:tcPrChange w:id="1187" w:author="Versnel, N. (Nico)" w:date="2023-07-13T15:48:00Z">
              <w:tcPr>
                <w:tcW w:w="3939" w:type="dxa"/>
                <w:gridSpan w:val="6"/>
                <w:tcBorders>
                  <w:top w:val="single" w:sz="4" w:space="0" w:color="auto"/>
                </w:tcBorders>
              </w:tcPr>
            </w:tcPrChange>
          </w:tcPr>
          <w:p w14:paraId="627C57E9" w14:textId="77777777" w:rsidR="008E2516" w:rsidRPr="008F2B40" w:rsidRDefault="008E2516" w:rsidP="008F2B40">
            <w:pPr>
              <w:overflowPunct/>
              <w:spacing w:line="240" w:lineRule="auto"/>
              <w:ind w:left="0"/>
              <w:textAlignment w:val="auto"/>
            </w:pPr>
            <w:r w:rsidRPr="008F2B40">
              <w:t>NMH6-1-2 21</w:t>
            </w:r>
          </w:p>
        </w:tc>
      </w:tr>
      <w:tr w:rsidR="008E2516" w14:paraId="3E8A5EF1"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8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189" w:author="Versnel, N. (Nico)" w:date="2023-07-13T15:48:00Z">
            <w:trPr>
              <w:gridAfter w:val="0"/>
              <w:wAfter w:w="30" w:type="dxa"/>
            </w:trPr>
          </w:trPrChange>
        </w:trPr>
        <w:tc>
          <w:tcPr>
            <w:tcW w:w="1351" w:type="dxa"/>
            <w:vMerge/>
            <w:tcPrChange w:id="1190" w:author="Versnel, N. (Nico)" w:date="2023-07-13T15:48:00Z">
              <w:tcPr>
                <w:tcW w:w="1351" w:type="dxa"/>
                <w:gridSpan w:val="2"/>
                <w:vMerge/>
              </w:tcPr>
            </w:tcPrChange>
          </w:tcPr>
          <w:p w14:paraId="1C5E5EDC" w14:textId="77777777" w:rsidR="008E2516" w:rsidRDefault="008E2516" w:rsidP="008F2B40">
            <w:pPr>
              <w:spacing w:line="220" w:lineRule="exact"/>
              <w:ind w:left="0"/>
              <w:rPr>
                <w:rFonts w:cs="Arial"/>
              </w:rPr>
            </w:pPr>
          </w:p>
        </w:tc>
        <w:tc>
          <w:tcPr>
            <w:tcW w:w="7975" w:type="dxa"/>
            <w:gridSpan w:val="6"/>
            <w:tcBorders>
              <w:top w:val="single" w:sz="4" w:space="0" w:color="auto"/>
            </w:tcBorders>
            <w:tcPrChange w:id="1191" w:author="Versnel, N. (Nico)" w:date="2023-07-13T15:48:00Z">
              <w:tcPr>
                <w:tcW w:w="7975" w:type="dxa"/>
                <w:gridSpan w:val="10"/>
                <w:tcBorders>
                  <w:top w:val="single" w:sz="4" w:space="0" w:color="auto"/>
                </w:tcBorders>
              </w:tcPr>
            </w:tcPrChange>
          </w:tcPr>
          <w:p w14:paraId="6B69D00C" w14:textId="77777777" w:rsidR="008E2516" w:rsidRDefault="008E2516" w:rsidP="008F2B40">
            <w:pPr>
              <w:overflowPunct/>
              <w:spacing w:line="240" w:lineRule="auto"/>
              <w:ind w:left="0"/>
              <w:textAlignment w:val="auto"/>
              <w:rPr>
                <w:b/>
                <w:bCs/>
              </w:rPr>
            </w:pPr>
          </w:p>
          <w:p w14:paraId="555F4A0E" w14:textId="77777777" w:rsidR="008E2516" w:rsidRDefault="008E2516" w:rsidP="008F2B40">
            <w:pPr>
              <w:overflowPunct/>
              <w:spacing w:line="240" w:lineRule="auto"/>
              <w:ind w:left="0"/>
              <w:textAlignment w:val="auto"/>
              <w:rPr>
                <w:b/>
                <w:bCs/>
              </w:rPr>
            </w:pPr>
            <w:r w:rsidRPr="008F2B40">
              <w:rPr>
                <w:b/>
                <w:bCs/>
              </w:rPr>
              <w:t>Arch</w:t>
            </w:r>
            <w:r>
              <w:rPr>
                <w:b/>
                <w:bCs/>
              </w:rPr>
              <w:t>itectonisch</w:t>
            </w:r>
            <w:r w:rsidRPr="008F2B40">
              <w:rPr>
                <w:b/>
                <w:bCs/>
              </w:rPr>
              <w:t xml:space="preserve"> ontwerp</w:t>
            </w:r>
          </w:p>
          <w:p w14:paraId="43A8D1EE" w14:textId="77777777" w:rsidR="008E2516" w:rsidRPr="008F2B40" w:rsidRDefault="008E2516" w:rsidP="008F2B40">
            <w:pPr>
              <w:overflowPunct/>
              <w:spacing w:line="240" w:lineRule="auto"/>
              <w:ind w:left="0"/>
              <w:textAlignment w:val="auto"/>
              <w:rPr>
                <w:b/>
                <w:bCs/>
              </w:rPr>
            </w:pPr>
          </w:p>
        </w:tc>
      </w:tr>
      <w:tr w:rsidR="008E2516" w14:paraId="34335D3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9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193" w:author="Versnel, N. (Nico)" w:date="2023-07-13T15:48:00Z">
            <w:trPr>
              <w:gridAfter w:val="0"/>
              <w:wAfter w:w="30" w:type="dxa"/>
            </w:trPr>
          </w:trPrChange>
        </w:trPr>
        <w:tc>
          <w:tcPr>
            <w:tcW w:w="1351" w:type="dxa"/>
            <w:vMerge/>
            <w:tcPrChange w:id="1194" w:author="Versnel, N. (Nico)" w:date="2023-07-13T15:48:00Z">
              <w:tcPr>
                <w:tcW w:w="1351" w:type="dxa"/>
                <w:gridSpan w:val="2"/>
                <w:vMerge/>
              </w:tcPr>
            </w:tcPrChange>
          </w:tcPr>
          <w:p w14:paraId="5D692854" w14:textId="77777777" w:rsidR="008E2516" w:rsidRDefault="008E2516" w:rsidP="008F2B40">
            <w:pPr>
              <w:spacing w:line="220" w:lineRule="exact"/>
              <w:ind w:left="0"/>
              <w:rPr>
                <w:rFonts w:cs="Arial"/>
              </w:rPr>
            </w:pPr>
          </w:p>
        </w:tc>
        <w:tc>
          <w:tcPr>
            <w:tcW w:w="4036" w:type="dxa"/>
            <w:gridSpan w:val="3"/>
            <w:tcBorders>
              <w:top w:val="single" w:sz="4" w:space="0" w:color="auto"/>
            </w:tcBorders>
            <w:tcPrChange w:id="1195" w:author="Versnel, N. (Nico)" w:date="2023-07-13T15:48:00Z">
              <w:tcPr>
                <w:tcW w:w="4036" w:type="dxa"/>
                <w:gridSpan w:val="4"/>
                <w:tcBorders>
                  <w:top w:val="single" w:sz="4" w:space="0" w:color="auto"/>
                </w:tcBorders>
              </w:tcPr>
            </w:tcPrChange>
          </w:tcPr>
          <w:p w14:paraId="263D041F" w14:textId="77777777" w:rsidR="008E2516" w:rsidRPr="00E62A3A" w:rsidRDefault="008E2516" w:rsidP="008F2B40">
            <w:pPr>
              <w:overflowPunct/>
              <w:spacing w:line="240" w:lineRule="auto"/>
              <w:ind w:left="0"/>
              <w:textAlignment w:val="auto"/>
            </w:pPr>
            <w:r w:rsidRPr="00B76385">
              <w:rPr>
                <w:rFonts w:cs="Arial"/>
              </w:rPr>
              <w:t>BH7853-RHD-02-ZZ-DR-Y-3021 - Plan en doorsneden taluds Noordzijde perron spoor 2</w:t>
            </w:r>
          </w:p>
        </w:tc>
        <w:tc>
          <w:tcPr>
            <w:tcW w:w="3939" w:type="dxa"/>
            <w:gridSpan w:val="3"/>
            <w:tcBorders>
              <w:top w:val="single" w:sz="4" w:space="0" w:color="auto"/>
            </w:tcBorders>
            <w:tcPrChange w:id="1196" w:author="Versnel, N. (Nico)" w:date="2023-07-13T15:48:00Z">
              <w:tcPr>
                <w:tcW w:w="3939" w:type="dxa"/>
                <w:gridSpan w:val="6"/>
                <w:tcBorders>
                  <w:top w:val="single" w:sz="4" w:space="0" w:color="auto"/>
                </w:tcBorders>
              </w:tcPr>
            </w:tcPrChange>
          </w:tcPr>
          <w:p w14:paraId="0DD3D86E" w14:textId="77777777" w:rsidR="008E2516" w:rsidRPr="008F2B40" w:rsidRDefault="008E2516" w:rsidP="008F2B40">
            <w:pPr>
              <w:overflowPunct/>
              <w:spacing w:line="240" w:lineRule="auto"/>
              <w:ind w:left="0"/>
              <w:textAlignment w:val="auto"/>
            </w:pPr>
            <w:r w:rsidRPr="008F2B40">
              <w:t>NMH6-1-3-1 22</w:t>
            </w:r>
          </w:p>
          <w:p w14:paraId="1322AC29" w14:textId="77777777" w:rsidR="008E2516" w:rsidRDefault="008E2516" w:rsidP="008F2B40">
            <w:pPr>
              <w:spacing w:line="220" w:lineRule="exact"/>
              <w:ind w:left="0"/>
              <w:rPr>
                <w:rFonts w:cs="Arial"/>
              </w:rPr>
            </w:pPr>
          </w:p>
        </w:tc>
      </w:tr>
      <w:tr w:rsidR="008E2516" w14:paraId="398BABFD"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19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198" w:author="Versnel, N. (Nico)" w:date="2023-07-13T15:48:00Z">
            <w:trPr>
              <w:gridAfter w:val="0"/>
              <w:wAfter w:w="30" w:type="dxa"/>
            </w:trPr>
          </w:trPrChange>
        </w:trPr>
        <w:tc>
          <w:tcPr>
            <w:tcW w:w="1351" w:type="dxa"/>
            <w:vMerge/>
            <w:tcPrChange w:id="1199" w:author="Versnel, N. (Nico)" w:date="2023-07-13T15:48:00Z">
              <w:tcPr>
                <w:tcW w:w="1351" w:type="dxa"/>
                <w:gridSpan w:val="2"/>
                <w:vMerge/>
              </w:tcPr>
            </w:tcPrChange>
          </w:tcPr>
          <w:p w14:paraId="318BC2ED" w14:textId="77777777" w:rsidR="008E2516" w:rsidRDefault="008E2516" w:rsidP="008F2B40">
            <w:pPr>
              <w:spacing w:line="220" w:lineRule="exact"/>
              <w:ind w:left="0"/>
              <w:rPr>
                <w:rFonts w:cs="Arial"/>
              </w:rPr>
            </w:pPr>
          </w:p>
        </w:tc>
        <w:tc>
          <w:tcPr>
            <w:tcW w:w="4036" w:type="dxa"/>
            <w:gridSpan w:val="3"/>
            <w:tcBorders>
              <w:top w:val="single" w:sz="4" w:space="0" w:color="auto"/>
            </w:tcBorders>
            <w:tcPrChange w:id="1200" w:author="Versnel, N. (Nico)" w:date="2023-07-13T15:48:00Z">
              <w:tcPr>
                <w:tcW w:w="4036" w:type="dxa"/>
                <w:gridSpan w:val="4"/>
                <w:tcBorders>
                  <w:top w:val="single" w:sz="4" w:space="0" w:color="auto"/>
                </w:tcBorders>
              </w:tcPr>
            </w:tcPrChange>
          </w:tcPr>
          <w:p w14:paraId="59C1BD90" w14:textId="77777777" w:rsidR="008E2516" w:rsidRPr="00B76385" w:rsidRDefault="008E2516" w:rsidP="008F2B40">
            <w:pPr>
              <w:overflowPunct/>
              <w:spacing w:line="240" w:lineRule="auto"/>
              <w:ind w:left="0"/>
              <w:textAlignment w:val="auto"/>
              <w:rPr>
                <w:rFonts w:cs="Arial"/>
              </w:rPr>
            </w:pPr>
            <w:r w:rsidRPr="00E62A3A">
              <w:rPr>
                <w:rFonts w:cs="Arial"/>
              </w:rPr>
              <w:t>BH7853-RHD-02-ZZ-DR-Y-3011 - Plattegrond en doorsneden Traverse en liften</w:t>
            </w:r>
          </w:p>
        </w:tc>
        <w:tc>
          <w:tcPr>
            <w:tcW w:w="3939" w:type="dxa"/>
            <w:gridSpan w:val="3"/>
            <w:tcBorders>
              <w:top w:val="single" w:sz="4" w:space="0" w:color="auto"/>
            </w:tcBorders>
            <w:tcPrChange w:id="1201" w:author="Versnel, N. (Nico)" w:date="2023-07-13T15:48:00Z">
              <w:tcPr>
                <w:tcW w:w="3939" w:type="dxa"/>
                <w:gridSpan w:val="6"/>
                <w:tcBorders>
                  <w:top w:val="single" w:sz="4" w:space="0" w:color="auto"/>
                </w:tcBorders>
              </w:tcPr>
            </w:tcPrChange>
          </w:tcPr>
          <w:p w14:paraId="78921161" w14:textId="77777777" w:rsidR="008E2516" w:rsidRPr="008F2B40" w:rsidRDefault="008E2516" w:rsidP="008F2B40">
            <w:pPr>
              <w:overflowPunct/>
              <w:autoSpaceDE/>
              <w:autoSpaceDN/>
              <w:adjustRightInd/>
              <w:spacing w:line="240" w:lineRule="auto"/>
              <w:ind w:left="0"/>
              <w:textAlignment w:val="auto"/>
              <w:rPr>
                <w:rFonts w:cs="Arial"/>
              </w:rPr>
            </w:pPr>
            <w:r w:rsidRPr="008F2B40">
              <w:rPr>
                <w:rFonts w:cs="Arial"/>
              </w:rPr>
              <w:t>NMH6-1-3-1 23</w:t>
            </w:r>
          </w:p>
          <w:p w14:paraId="16B1AECD" w14:textId="77777777" w:rsidR="008E2516" w:rsidRPr="008F2B40" w:rsidRDefault="008E2516" w:rsidP="008F2B40">
            <w:pPr>
              <w:overflowPunct/>
              <w:spacing w:line="240" w:lineRule="auto"/>
              <w:ind w:left="0"/>
              <w:textAlignment w:val="auto"/>
              <w:rPr>
                <w:rFonts w:cs="Arial"/>
              </w:rPr>
            </w:pPr>
          </w:p>
        </w:tc>
      </w:tr>
      <w:tr w:rsidR="008E2516" w14:paraId="5A405C6E"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0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03" w:author="Versnel, N. (Nico)" w:date="2023-07-13T15:48:00Z">
            <w:trPr>
              <w:gridAfter w:val="0"/>
              <w:wAfter w:w="30" w:type="dxa"/>
            </w:trPr>
          </w:trPrChange>
        </w:trPr>
        <w:tc>
          <w:tcPr>
            <w:tcW w:w="1351" w:type="dxa"/>
            <w:vMerge/>
            <w:tcPrChange w:id="1204" w:author="Versnel, N. (Nico)" w:date="2023-07-13T15:48:00Z">
              <w:tcPr>
                <w:tcW w:w="1351" w:type="dxa"/>
                <w:gridSpan w:val="2"/>
                <w:vMerge/>
              </w:tcPr>
            </w:tcPrChange>
          </w:tcPr>
          <w:p w14:paraId="3E51E79F" w14:textId="77777777" w:rsidR="008E2516" w:rsidRDefault="008E2516" w:rsidP="008F2B40">
            <w:pPr>
              <w:spacing w:line="220" w:lineRule="exact"/>
              <w:ind w:left="0"/>
              <w:rPr>
                <w:rFonts w:cs="Arial"/>
              </w:rPr>
            </w:pPr>
          </w:p>
        </w:tc>
        <w:tc>
          <w:tcPr>
            <w:tcW w:w="4036" w:type="dxa"/>
            <w:gridSpan w:val="3"/>
            <w:tcBorders>
              <w:top w:val="single" w:sz="4" w:space="0" w:color="auto"/>
            </w:tcBorders>
            <w:tcPrChange w:id="1205" w:author="Versnel, N. (Nico)" w:date="2023-07-13T15:48:00Z">
              <w:tcPr>
                <w:tcW w:w="4036" w:type="dxa"/>
                <w:gridSpan w:val="4"/>
                <w:tcBorders>
                  <w:top w:val="single" w:sz="4" w:space="0" w:color="auto"/>
                </w:tcBorders>
              </w:tcPr>
            </w:tcPrChange>
          </w:tcPr>
          <w:p w14:paraId="672F8903" w14:textId="77777777" w:rsidR="008E2516" w:rsidRPr="00B76385" w:rsidRDefault="008E2516" w:rsidP="008F2B40">
            <w:pPr>
              <w:overflowPunct/>
              <w:spacing w:line="240" w:lineRule="auto"/>
              <w:ind w:left="0"/>
              <w:textAlignment w:val="auto"/>
              <w:rPr>
                <w:rFonts w:cs="Arial"/>
              </w:rPr>
            </w:pPr>
            <w:r w:rsidRPr="00E62A3A">
              <w:rPr>
                <w:rFonts w:cs="Arial"/>
              </w:rPr>
              <w:t>BH7853-RHD-02-ZZ-DR-Y-3012 - Aanzichten Traverse</w:t>
            </w:r>
          </w:p>
        </w:tc>
        <w:tc>
          <w:tcPr>
            <w:tcW w:w="3939" w:type="dxa"/>
            <w:gridSpan w:val="3"/>
            <w:tcBorders>
              <w:top w:val="single" w:sz="4" w:space="0" w:color="auto"/>
            </w:tcBorders>
            <w:tcPrChange w:id="1206" w:author="Versnel, N. (Nico)" w:date="2023-07-13T15:48:00Z">
              <w:tcPr>
                <w:tcW w:w="3939" w:type="dxa"/>
                <w:gridSpan w:val="6"/>
                <w:tcBorders>
                  <w:top w:val="single" w:sz="4" w:space="0" w:color="auto"/>
                </w:tcBorders>
              </w:tcPr>
            </w:tcPrChange>
          </w:tcPr>
          <w:p w14:paraId="25A83885"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24</w:t>
            </w:r>
          </w:p>
          <w:p w14:paraId="418D0688" w14:textId="77777777" w:rsidR="008E2516" w:rsidRPr="00992E17" w:rsidRDefault="008E2516" w:rsidP="008F2B40">
            <w:pPr>
              <w:overflowPunct/>
              <w:spacing w:line="240" w:lineRule="auto"/>
              <w:ind w:left="0"/>
              <w:textAlignment w:val="auto"/>
              <w:rPr>
                <w:rFonts w:cs="Arial"/>
              </w:rPr>
            </w:pPr>
          </w:p>
        </w:tc>
      </w:tr>
      <w:tr w:rsidR="008E2516" w14:paraId="7B3877C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0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08" w:author="Versnel, N. (Nico)" w:date="2023-07-13T15:48:00Z">
            <w:trPr>
              <w:gridAfter w:val="0"/>
              <w:wAfter w:w="30" w:type="dxa"/>
            </w:trPr>
          </w:trPrChange>
        </w:trPr>
        <w:tc>
          <w:tcPr>
            <w:tcW w:w="1351" w:type="dxa"/>
            <w:vMerge/>
            <w:tcPrChange w:id="1209" w:author="Versnel, N. (Nico)" w:date="2023-07-13T15:48:00Z">
              <w:tcPr>
                <w:tcW w:w="1351" w:type="dxa"/>
                <w:gridSpan w:val="2"/>
                <w:vMerge/>
              </w:tcPr>
            </w:tcPrChange>
          </w:tcPr>
          <w:p w14:paraId="7226DDAC" w14:textId="77777777" w:rsidR="008E2516" w:rsidRDefault="008E2516" w:rsidP="008F2B40">
            <w:pPr>
              <w:spacing w:line="220" w:lineRule="exact"/>
              <w:ind w:left="0"/>
              <w:rPr>
                <w:rFonts w:cs="Arial"/>
              </w:rPr>
            </w:pPr>
          </w:p>
        </w:tc>
        <w:tc>
          <w:tcPr>
            <w:tcW w:w="4036" w:type="dxa"/>
            <w:gridSpan w:val="3"/>
            <w:tcBorders>
              <w:top w:val="single" w:sz="4" w:space="0" w:color="auto"/>
            </w:tcBorders>
            <w:tcPrChange w:id="1210" w:author="Versnel, N. (Nico)" w:date="2023-07-13T15:48:00Z">
              <w:tcPr>
                <w:tcW w:w="4036" w:type="dxa"/>
                <w:gridSpan w:val="4"/>
                <w:tcBorders>
                  <w:top w:val="single" w:sz="4" w:space="0" w:color="auto"/>
                </w:tcBorders>
              </w:tcPr>
            </w:tcPrChange>
          </w:tcPr>
          <w:p w14:paraId="5812F709" w14:textId="77777777" w:rsidR="008E2516" w:rsidRPr="00B76385" w:rsidRDefault="008E2516" w:rsidP="008F2B40">
            <w:pPr>
              <w:overflowPunct/>
              <w:spacing w:line="240" w:lineRule="auto"/>
              <w:ind w:left="0"/>
              <w:textAlignment w:val="auto"/>
              <w:rPr>
                <w:rFonts w:cs="Arial"/>
              </w:rPr>
            </w:pPr>
            <w:r w:rsidRPr="00451E1B">
              <w:rPr>
                <w:rFonts w:cs="Arial"/>
              </w:rPr>
              <w:t>BH7853-RHD-02-ZZ-DR-Y-3013 - Traverse brugrand</w:t>
            </w:r>
          </w:p>
        </w:tc>
        <w:tc>
          <w:tcPr>
            <w:tcW w:w="3939" w:type="dxa"/>
            <w:gridSpan w:val="3"/>
            <w:tcBorders>
              <w:top w:val="single" w:sz="4" w:space="0" w:color="auto"/>
            </w:tcBorders>
            <w:tcPrChange w:id="1211" w:author="Versnel, N. (Nico)" w:date="2023-07-13T15:48:00Z">
              <w:tcPr>
                <w:tcW w:w="3939" w:type="dxa"/>
                <w:gridSpan w:val="6"/>
                <w:tcBorders>
                  <w:top w:val="single" w:sz="4" w:space="0" w:color="auto"/>
                </w:tcBorders>
              </w:tcPr>
            </w:tcPrChange>
          </w:tcPr>
          <w:p w14:paraId="6A9BEF4E" w14:textId="77777777" w:rsidR="008E2516" w:rsidRPr="00992E17" w:rsidRDefault="008E2516" w:rsidP="009216E3">
            <w:pPr>
              <w:overflowPunct/>
              <w:autoSpaceDE/>
              <w:autoSpaceDN/>
              <w:adjustRightInd/>
              <w:spacing w:line="240" w:lineRule="auto"/>
              <w:ind w:left="0"/>
              <w:textAlignment w:val="auto"/>
              <w:rPr>
                <w:rFonts w:cs="Arial"/>
              </w:rPr>
            </w:pPr>
            <w:r w:rsidRPr="00992E17">
              <w:rPr>
                <w:rFonts w:cs="Arial"/>
              </w:rPr>
              <w:t>NMH6-1-3-1 25</w:t>
            </w:r>
          </w:p>
        </w:tc>
      </w:tr>
      <w:tr w:rsidR="008E2516" w14:paraId="7FA872A7"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1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13" w:author="Versnel, N. (Nico)" w:date="2023-07-13T15:48:00Z">
            <w:trPr>
              <w:gridAfter w:val="0"/>
              <w:wAfter w:w="30" w:type="dxa"/>
            </w:trPr>
          </w:trPrChange>
        </w:trPr>
        <w:tc>
          <w:tcPr>
            <w:tcW w:w="1351" w:type="dxa"/>
            <w:vMerge/>
            <w:tcPrChange w:id="1214" w:author="Versnel, N. (Nico)" w:date="2023-07-13T15:48:00Z">
              <w:tcPr>
                <w:tcW w:w="1351" w:type="dxa"/>
                <w:gridSpan w:val="2"/>
                <w:vMerge/>
              </w:tcPr>
            </w:tcPrChange>
          </w:tcPr>
          <w:p w14:paraId="4057CB1C"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15" w:author="Versnel, N. (Nico)" w:date="2023-07-13T15:48:00Z">
              <w:tcPr>
                <w:tcW w:w="4036" w:type="dxa"/>
                <w:gridSpan w:val="4"/>
                <w:tcBorders>
                  <w:top w:val="single" w:sz="4" w:space="0" w:color="auto"/>
                </w:tcBorders>
              </w:tcPr>
            </w:tcPrChange>
          </w:tcPr>
          <w:p w14:paraId="0317C578" w14:textId="77777777" w:rsidR="008E2516" w:rsidRPr="00B76385" w:rsidRDefault="008E2516" w:rsidP="00992E17">
            <w:pPr>
              <w:overflowPunct/>
              <w:spacing w:line="240" w:lineRule="auto"/>
              <w:ind w:left="0"/>
              <w:textAlignment w:val="auto"/>
              <w:rPr>
                <w:rFonts w:cs="Arial"/>
              </w:rPr>
            </w:pPr>
            <w:r w:rsidRPr="00451E1B">
              <w:rPr>
                <w:rFonts w:cs="Arial"/>
              </w:rPr>
              <w:t xml:space="preserve">BH7853-RHD-02-ZZ-DR-Y-3002 - Velden maaiveld- en </w:t>
            </w:r>
            <w:proofErr w:type="spellStart"/>
            <w:r w:rsidRPr="00451E1B">
              <w:rPr>
                <w:rFonts w:cs="Arial"/>
              </w:rPr>
              <w:t>perroniveau</w:t>
            </w:r>
            <w:proofErr w:type="spellEnd"/>
            <w:r w:rsidRPr="00451E1B">
              <w:rPr>
                <w:rFonts w:cs="Arial"/>
              </w:rPr>
              <w:t xml:space="preserve"> </w:t>
            </w:r>
          </w:p>
        </w:tc>
        <w:tc>
          <w:tcPr>
            <w:tcW w:w="3939" w:type="dxa"/>
            <w:gridSpan w:val="3"/>
            <w:tcBorders>
              <w:top w:val="single" w:sz="4" w:space="0" w:color="auto"/>
            </w:tcBorders>
            <w:tcPrChange w:id="1216" w:author="Versnel, N. (Nico)" w:date="2023-07-13T15:48:00Z">
              <w:tcPr>
                <w:tcW w:w="3939" w:type="dxa"/>
                <w:gridSpan w:val="6"/>
                <w:tcBorders>
                  <w:top w:val="single" w:sz="4" w:space="0" w:color="auto"/>
                </w:tcBorders>
              </w:tcPr>
            </w:tcPrChange>
          </w:tcPr>
          <w:p w14:paraId="41FF4D55"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26</w:t>
            </w:r>
          </w:p>
          <w:p w14:paraId="7A468D52" w14:textId="77777777" w:rsidR="008E2516" w:rsidRPr="00992E17" w:rsidRDefault="008E2516" w:rsidP="00992E17">
            <w:pPr>
              <w:overflowPunct/>
              <w:spacing w:line="240" w:lineRule="auto"/>
              <w:ind w:left="0"/>
              <w:textAlignment w:val="auto"/>
              <w:rPr>
                <w:rFonts w:cs="Arial"/>
              </w:rPr>
            </w:pPr>
            <w:r w:rsidRPr="00992E17">
              <w:rPr>
                <w:rFonts w:cs="Arial"/>
              </w:rPr>
              <w:t xml:space="preserve"> </w:t>
            </w:r>
          </w:p>
        </w:tc>
      </w:tr>
      <w:tr w:rsidR="008E2516" w14:paraId="24525A0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1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18" w:author="Versnel, N. (Nico)" w:date="2023-07-13T15:48:00Z">
            <w:trPr>
              <w:gridAfter w:val="0"/>
              <w:wAfter w:w="30" w:type="dxa"/>
            </w:trPr>
          </w:trPrChange>
        </w:trPr>
        <w:tc>
          <w:tcPr>
            <w:tcW w:w="1351" w:type="dxa"/>
            <w:vMerge/>
            <w:tcPrChange w:id="1219" w:author="Versnel, N. (Nico)" w:date="2023-07-13T15:48:00Z">
              <w:tcPr>
                <w:tcW w:w="1351" w:type="dxa"/>
                <w:gridSpan w:val="2"/>
                <w:vMerge/>
              </w:tcPr>
            </w:tcPrChange>
          </w:tcPr>
          <w:p w14:paraId="7C437836"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20" w:author="Versnel, N. (Nico)" w:date="2023-07-13T15:48:00Z">
              <w:tcPr>
                <w:tcW w:w="4036" w:type="dxa"/>
                <w:gridSpan w:val="4"/>
                <w:tcBorders>
                  <w:top w:val="single" w:sz="4" w:space="0" w:color="auto"/>
                </w:tcBorders>
              </w:tcPr>
            </w:tcPrChange>
          </w:tcPr>
          <w:p w14:paraId="4367A016" w14:textId="77777777" w:rsidR="008E2516" w:rsidRPr="00B76385" w:rsidRDefault="008E2516" w:rsidP="00992E17">
            <w:pPr>
              <w:overflowPunct/>
              <w:spacing w:line="240" w:lineRule="auto"/>
              <w:ind w:left="0"/>
              <w:textAlignment w:val="auto"/>
              <w:rPr>
                <w:rFonts w:cs="Arial"/>
              </w:rPr>
            </w:pPr>
            <w:r w:rsidRPr="00433CEA">
              <w:rPr>
                <w:rFonts w:cs="Arial"/>
              </w:rPr>
              <w:t xml:space="preserve">BH7853-RHD-02-ZZ-DR-Y-3003 - Configuratie maaiveld- en </w:t>
            </w:r>
            <w:proofErr w:type="spellStart"/>
            <w:r w:rsidRPr="00433CEA">
              <w:rPr>
                <w:rFonts w:cs="Arial"/>
              </w:rPr>
              <w:t>perroniveau</w:t>
            </w:r>
            <w:proofErr w:type="spellEnd"/>
          </w:p>
        </w:tc>
        <w:tc>
          <w:tcPr>
            <w:tcW w:w="3939" w:type="dxa"/>
            <w:gridSpan w:val="3"/>
            <w:tcBorders>
              <w:top w:val="single" w:sz="4" w:space="0" w:color="auto"/>
            </w:tcBorders>
            <w:tcPrChange w:id="1221" w:author="Versnel, N. (Nico)" w:date="2023-07-13T15:48:00Z">
              <w:tcPr>
                <w:tcW w:w="3939" w:type="dxa"/>
                <w:gridSpan w:val="6"/>
                <w:tcBorders>
                  <w:top w:val="single" w:sz="4" w:space="0" w:color="auto"/>
                </w:tcBorders>
              </w:tcPr>
            </w:tcPrChange>
          </w:tcPr>
          <w:p w14:paraId="79753831"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27</w:t>
            </w:r>
          </w:p>
          <w:p w14:paraId="20F9A597" w14:textId="77777777" w:rsidR="008E2516" w:rsidRPr="00992E17" w:rsidRDefault="008E2516" w:rsidP="00992E17">
            <w:pPr>
              <w:overflowPunct/>
              <w:spacing w:line="240" w:lineRule="auto"/>
              <w:ind w:left="0"/>
              <w:textAlignment w:val="auto"/>
              <w:rPr>
                <w:rFonts w:cs="Arial"/>
              </w:rPr>
            </w:pPr>
          </w:p>
        </w:tc>
      </w:tr>
      <w:tr w:rsidR="008E2516" w14:paraId="53EC4DEF"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2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23" w:author="Versnel, N. (Nico)" w:date="2023-07-13T15:48:00Z">
            <w:trPr>
              <w:gridAfter w:val="0"/>
              <w:wAfter w:w="30" w:type="dxa"/>
            </w:trPr>
          </w:trPrChange>
        </w:trPr>
        <w:tc>
          <w:tcPr>
            <w:tcW w:w="1351" w:type="dxa"/>
            <w:vMerge/>
            <w:tcPrChange w:id="1224" w:author="Versnel, N. (Nico)" w:date="2023-07-13T15:48:00Z">
              <w:tcPr>
                <w:tcW w:w="1351" w:type="dxa"/>
                <w:gridSpan w:val="2"/>
                <w:vMerge/>
              </w:tcPr>
            </w:tcPrChange>
          </w:tcPr>
          <w:p w14:paraId="0653FBDC"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25" w:author="Versnel, N. (Nico)" w:date="2023-07-13T15:48:00Z">
              <w:tcPr>
                <w:tcW w:w="4036" w:type="dxa"/>
                <w:gridSpan w:val="4"/>
                <w:tcBorders>
                  <w:top w:val="single" w:sz="4" w:space="0" w:color="auto"/>
                </w:tcBorders>
              </w:tcPr>
            </w:tcPrChange>
          </w:tcPr>
          <w:p w14:paraId="5EF1E76F" w14:textId="77777777" w:rsidR="008E2516" w:rsidRPr="00B76385" w:rsidRDefault="008E2516" w:rsidP="00992E17">
            <w:pPr>
              <w:overflowPunct/>
              <w:spacing w:line="240" w:lineRule="auto"/>
              <w:ind w:left="0"/>
              <w:textAlignment w:val="auto"/>
              <w:rPr>
                <w:rFonts w:cs="Arial"/>
              </w:rPr>
            </w:pPr>
            <w:r w:rsidRPr="00992E17">
              <w:rPr>
                <w:rFonts w:cs="Arial"/>
              </w:rPr>
              <w:t>BH7853-RHD-02-ZZ-DR-Y-3007 - Bewegwijzering</w:t>
            </w:r>
          </w:p>
        </w:tc>
        <w:tc>
          <w:tcPr>
            <w:tcW w:w="3939" w:type="dxa"/>
            <w:gridSpan w:val="3"/>
            <w:tcBorders>
              <w:top w:val="single" w:sz="4" w:space="0" w:color="auto"/>
            </w:tcBorders>
            <w:tcPrChange w:id="1226" w:author="Versnel, N. (Nico)" w:date="2023-07-13T15:48:00Z">
              <w:tcPr>
                <w:tcW w:w="3939" w:type="dxa"/>
                <w:gridSpan w:val="6"/>
                <w:tcBorders>
                  <w:top w:val="single" w:sz="4" w:space="0" w:color="auto"/>
                </w:tcBorders>
              </w:tcPr>
            </w:tcPrChange>
          </w:tcPr>
          <w:p w14:paraId="0148763A" w14:textId="77777777" w:rsidR="008E2516" w:rsidRPr="00992E17" w:rsidRDefault="008E2516" w:rsidP="00992E17">
            <w:pPr>
              <w:overflowPunct/>
              <w:autoSpaceDE/>
              <w:autoSpaceDN/>
              <w:adjustRightInd/>
              <w:spacing w:line="240" w:lineRule="auto"/>
              <w:ind w:left="0"/>
              <w:textAlignment w:val="auto"/>
              <w:rPr>
                <w:rFonts w:ascii="Calibri" w:hAnsi="Calibri" w:cs="Calibri"/>
                <w:color w:val="000000"/>
                <w:sz w:val="22"/>
                <w:szCs w:val="22"/>
                <w:lang w:val="en-US" w:eastAsia="en-US"/>
              </w:rPr>
            </w:pPr>
            <w:r w:rsidRPr="00992E17">
              <w:rPr>
                <w:rFonts w:cs="Arial"/>
              </w:rPr>
              <w:t>NMH6-1-3-1 28</w:t>
            </w:r>
          </w:p>
        </w:tc>
      </w:tr>
      <w:tr w:rsidR="008E2516" w14:paraId="4C70096A"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2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28" w:author="Versnel, N. (Nico)" w:date="2023-07-13T15:48:00Z">
            <w:trPr>
              <w:gridAfter w:val="0"/>
              <w:wAfter w:w="30" w:type="dxa"/>
            </w:trPr>
          </w:trPrChange>
        </w:trPr>
        <w:tc>
          <w:tcPr>
            <w:tcW w:w="1351" w:type="dxa"/>
            <w:vMerge/>
            <w:tcPrChange w:id="1229" w:author="Versnel, N. (Nico)" w:date="2023-07-13T15:48:00Z">
              <w:tcPr>
                <w:tcW w:w="1351" w:type="dxa"/>
                <w:gridSpan w:val="2"/>
                <w:vMerge/>
              </w:tcPr>
            </w:tcPrChange>
          </w:tcPr>
          <w:p w14:paraId="2B76B2E0"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30" w:author="Versnel, N. (Nico)" w:date="2023-07-13T15:48:00Z">
              <w:tcPr>
                <w:tcW w:w="4036" w:type="dxa"/>
                <w:gridSpan w:val="4"/>
                <w:tcBorders>
                  <w:top w:val="single" w:sz="4" w:space="0" w:color="auto"/>
                </w:tcBorders>
              </w:tcPr>
            </w:tcPrChange>
          </w:tcPr>
          <w:p w14:paraId="03B913A5" w14:textId="77777777" w:rsidR="008E2516" w:rsidRPr="00B76385" w:rsidRDefault="008E2516" w:rsidP="00992E17">
            <w:pPr>
              <w:overflowPunct/>
              <w:spacing w:line="240" w:lineRule="auto"/>
              <w:ind w:left="0"/>
              <w:textAlignment w:val="auto"/>
              <w:rPr>
                <w:rFonts w:cs="Arial"/>
              </w:rPr>
            </w:pPr>
            <w:r w:rsidRPr="00B76385">
              <w:rPr>
                <w:rFonts w:cs="Arial"/>
              </w:rPr>
              <w:t>BH7853-RHD-02-ZZ-DR-Z-0203 - Doorsneden station Langs - spoorbak richting noord en zuid</w:t>
            </w:r>
          </w:p>
        </w:tc>
        <w:tc>
          <w:tcPr>
            <w:tcW w:w="3939" w:type="dxa"/>
            <w:gridSpan w:val="3"/>
            <w:tcBorders>
              <w:top w:val="single" w:sz="4" w:space="0" w:color="auto"/>
            </w:tcBorders>
            <w:tcPrChange w:id="1231" w:author="Versnel, N. (Nico)" w:date="2023-07-13T15:48:00Z">
              <w:tcPr>
                <w:tcW w:w="3939" w:type="dxa"/>
                <w:gridSpan w:val="6"/>
                <w:tcBorders>
                  <w:top w:val="single" w:sz="4" w:space="0" w:color="auto"/>
                </w:tcBorders>
              </w:tcPr>
            </w:tcPrChange>
          </w:tcPr>
          <w:p w14:paraId="6E33535E"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29</w:t>
            </w:r>
          </w:p>
          <w:p w14:paraId="4212205B" w14:textId="77777777" w:rsidR="008E2516" w:rsidRPr="00992E17" w:rsidRDefault="008E2516" w:rsidP="00992E17">
            <w:pPr>
              <w:overflowPunct/>
              <w:spacing w:line="240" w:lineRule="auto"/>
              <w:ind w:left="0"/>
              <w:textAlignment w:val="auto"/>
              <w:rPr>
                <w:rFonts w:cs="Arial"/>
              </w:rPr>
            </w:pPr>
          </w:p>
        </w:tc>
      </w:tr>
      <w:tr w:rsidR="008E2516" w14:paraId="7A90E668"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3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33" w:author="Versnel, N. (Nico)" w:date="2023-07-13T15:48:00Z">
            <w:trPr>
              <w:gridAfter w:val="0"/>
              <w:wAfter w:w="30" w:type="dxa"/>
            </w:trPr>
          </w:trPrChange>
        </w:trPr>
        <w:tc>
          <w:tcPr>
            <w:tcW w:w="1351" w:type="dxa"/>
            <w:vMerge/>
            <w:tcPrChange w:id="1234" w:author="Versnel, N. (Nico)" w:date="2023-07-13T15:48:00Z">
              <w:tcPr>
                <w:tcW w:w="1351" w:type="dxa"/>
                <w:gridSpan w:val="2"/>
                <w:vMerge/>
              </w:tcPr>
            </w:tcPrChange>
          </w:tcPr>
          <w:p w14:paraId="012616DB"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35" w:author="Versnel, N. (Nico)" w:date="2023-07-13T15:48:00Z">
              <w:tcPr>
                <w:tcW w:w="4036" w:type="dxa"/>
                <w:gridSpan w:val="4"/>
                <w:tcBorders>
                  <w:top w:val="single" w:sz="4" w:space="0" w:color="auto"/>
                </w:tcBorders>
              </w:tcPr>
            </w:tcPrChange>
          </w:tcPr>
          <w:p w14:paraId="2D477FE4" w14:textId="77777777" w:rsidR="008E2516" w:rsidRPr="00B76385" w:rsidRDefault="008E2516" w:rsidP="00992E17">
            <w:pPr>
              <w:overflowPunct/>
              <w:spacing w:line="240" w:lineRule="auto"/>
              <w:ind w:left="0"/>
              <w:textAlignment w:val="auto"/>
              <w:rPr>
                <w:rFonts w:cs="Arial"/>
              </w:rPr>
            </w:pPr>
            <w:r w:rsidRPr="00992E17">
              <w:rPr>
                <w:rFonts w:cs="Arial"/>
              </w:rPr>
              <w:t>BH7853-RHD-02-ZZ-DR-Y-3001 – Domeinen maaiveld- en perronniveau</w:t>
            </w:r>
          </w:p>
        </w:tc>
        <w:tc>
          <w:tcPr>
            <w:tcW w:w="3939" w:type="dxa"/>
            <w:gridSpan w:val="3"/>
            <w:tcBorders>
              <w:top w:val="single" w:sz="4" w:space="0" w:color="auto"/>
            </w:tcBorders>
            <w:tcPrChange w:id="1236" w:author="Versnel, N. (Nico)" w:date="2023-07-13T15:48:00Z">
              <w:tcPr>
                <w:tcW w:w="3939" w:type="dxa"/>
                <w:gridSpan w:val="6"/>
                <w:tcBorders>
                  <w:top w:val="single" w:sz="4" w:space="0" w:color="auto"/>
                </w:tcBorders>
              </w:tcPr>
            </w:tcPrChange>
          </w:tcPr>
          <w:p w14:paraId="2B020760"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30</w:t>
            </w:r>
          </w:p>
          <w:p w14:paraId="07E1C00A" w14:textId="77777777" w:rsidR="008E2516" w:rsidRPr="00992E17" w:rsidRDefault="008E2516" w:rsidP="00992E17">
            <w:pPr>
              <w:overflowPunct/>
              <w:spacing w:line="240" w:lineRule="auto"/>
              <w:ind w:left="0"/>
              <w:textAlignment w:val="auto"/>
              <w:rPr>
                <w:rFonts w:cs="Arial"/>
              </w:rPr>
            </w:pPr>
          </w:p>
        </w:tc>
      </w:tr>
      <w:tr w:rsidR="008E2516" w14:paraId="55E61259"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3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38" w:author="Versnel, N. (Nico)" w:date="2023-07-13T15:48:00Z">
            <w:trPr>
              <w:gridAfter w:val="0"/>
              <w:wAfter w:w="30" w:type="dxa"/>
            </w:trPr>
          </w:trPrChange>
        </w:trPr>
        <w:tc>
          <w:tcPr>
            <w:tcW w:w="1351" w:type="dxa"/>
            <w:vMerge/>
            <w:tcPrChange w:id="1239" w:author="Versnel, N. (Nico)" w:date="2023-07-13T15:48:00Z">
              <w:tcPr>
                <w:tcW w:w="1351" w:type="dxa"/>
                <w:gridSpan w:val="2"/>
                <w:vMerge/>
              </w:tcPr>
            </w:tcPrChange>
          </w:tcPr>
          <w:p w14:paraId="23E410C4"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40" w:author="Versnel, N. (Nico)" w:date="2023-07-13T15:48:00Z">
              <w:tcPr>
                <w:tcW w:w="4036" w:type="dxa"/>
                <w:gridSpan w:val="4"/>
                <w:tcBorders>
                  <w:top w:val="single" w:sz="4" w:space="0" w:color="auto"/>
                </w:tcBorders>
              </w:tcPr>
            </w:tcPrChange>
          </w:tcPr>
          <w:p w14:paraId="7F63FD80" w14:textId="77777777" w:rsidR="008E2516" w:rsidRPr="00B76385" w:rsidRDefault="008E2516" w:rsidP="00992E17">
            <w:pPr>
              <w:overflowPunct/>
              <w:spacing w:line="240" w:lineRule="auto"/>
              <w:ind w:left="0"/>
              <w:textAlignment w:val="auto"/>
              <w:rPr>
                <w:rFonts w:cs="Arial"/>
              </w:rPr>
            </w:pPr>
            <w:r w:rsidRPr="00992E17">
              <w:rPr>
                <w:rFonts w:cs="Arial"/>
              </w:rPr>
              <w:t>BH7853-RHD-02-ZZ-DR-E-6005 Tracé voeding en telecom</w:t>
            </w:r>
          </w:p>
        </w:tc>
        <w:tc>
          <w:tcPr>
            <w:tcW w:w="3939" w:type="dxa"/>
            <w:gridSpan w:val="3"/>
            <w:tcBorders>
              <w:top w:val="single" w:sz="4" w:space="0" w:color="auto"/>
            </w:tcBorders>
            <w:tcPrChange w:id="1241" w:author="Versnel, N. (Nico)" w:date="2023-07-13T15:48:00Z">
              <w:tcPr>
                <w:tcW w:w="3939" w:type="dxa"/>
                <w:gridSpan w:val="6"/>
                <w:tcBorders>
                  <w:top w:val="single" w:sz="4" w:space="0" w:color="auto"/>
                </w:tcBorders>
              </w:tcPr>
            </w:tcPrChange>
          </w:tcPr>
          <w:p w14:paraId="3A011096"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31</w:t>
            </w:r>
          </w:p>
        </w:tc>
      </w:tr>
      <w:tr w:rsidR="008E2516" w14:paraId="3B47B40B"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4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43" w:author="Versnel, N. (Nico)" w:date="2023-07-13T15:48:00Z">
            <w:trPr>
              <w:gridAfter w:val="0"/>
              <w:wAfter w:w="30" w:type="dxa"/>
            </w:trPr>
          </w:trPrChange>
        </w:trPr>
        <w:tc>
          <w:tcPr>
            <w:tcW w:w="1351" w:type="dxa"/>
            <w:vMerge/>
            <w:tcPrChange w:id="1244" w:author="Versnel, N. (Nico)" w:date="2023-07-13T15:48:00Z">
              <w:tcPr>
                <w:tcW w:w="1351" w:type="dxa"/>
                <w:gridSpan w:val="2"/>
                <w:vMerge/>
              </w:tcPr>
            </w:tcPrChange>
          </w:tcPr>
          <w:p w14:paraId="765AC196"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45" w:author="Versnel, N. (Nico)" w:date="2023-07-13T15:48:00Z">
              <w:tcPr>
                <w:tcW w:w="4036" w:type="dxa"/>
                <w:gridSpan w:val="4"/>
                <w:tcBorders>
                  <w:top w:val="single" w:sz="4" w:space="0" w:color="auto"/>
                </w:tcBorders>
              </w:tcPr>
            </w:tcPrChange>
          </w:tcPr>
          <w:p w14:paraId="12C18EDB" w14:textId="77777777" w:rsidR="008E2516" w:rsidRPr="00B76385" w:rsidRDefault="008E2516" w:rsidP="00992E17">
            <w:pPr>
              <w:overflowPunct/>
              <w:spacing w:line="240" w:lineRule="auto"/>
              <w:ind w:left="0"/>
              <w:textAlignment w:val="auto"/>
              <w:rPr>
                <w:rFonts w:cs="Arial"/>
              </w:rPr>
            </w:pPr>
            <w:r w:rsidRPr="00B76385">
              <w:rPr>
                <w:rFonts w:cs="Arial"/>
              </w:rPr>
              <w:t>BH7853-RHD-02-ZZ-DR-Z-0204 - Doorsneden station Langsdoorsnede fietsenstalling</w:t>
            </w:r>
          </w:p>
        </w:tc>
        <w:tc>
          <w:tcPr>
            <w:tcW w:w="3939" w:type="dxa"/>
            <w:gridSpan w:val="3"/>
            <w:tcBorders>
              <w:top w:val="single" w:sz="4" w:space="0" w:color="auto"/>
            </w:tcBorders>
            <w:tcPrChange w:id="1246" w:author="Versnel, N. (Nico)" w:date="2023-07-13T15:48:00Z">
              <w:tcPr>
                <w:tcW w:w="3939" w:type="dxa"/>
                <w:gridSpan w:val="6"/>
                <w:tcBorders>
                  <w:top w:val="single" w:sz="4" w:space="0" w:color="auto"/>
                </w:tcBorders>
              </w:tcPr>
            </w:tcPrChange>
          </w:tcPr>
          <w:p w14:paraId="269228AC"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32</w:t>
            </w:r>
          </w:p>
          <w:p w14:paraId="502F2267" w14:textId="77777777" w:rsidR="008E2516" w:rsidRPr="00992E17" w:rsidRDefault="008E2516" w:rsidP="00992E17">
            <w:pPr>
              <w:overflowPunct/>
              <w:spacing w:line="240" w:lineRule="auto"/>
              <w:ind w:left="0"/>
              <w:textAlignment w:val="auto"/>
              <w:rPr>
                <w:rFonts w:cs="Arial"/>
              </w:rPr>
            </w:pPr>
          </w:p>
        </w:tc>
      </w:tr>
      <w:tr w:rsidR="008E2516" w14:paraId="5E7C983C"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4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48" w:author="Versnel, N. (Nico)" w:date="2023-07-13T15:48:00Z">
            <w:trPr>
              <w:gridAfter w:val="0"/>
              <w:wAfter w:w="30" w:type="dxa"/>
            </w:trPr>
          </w:trPrChange>
        </w:trPr>
        <w:tc>
          <w:tcPr>
            <w:tcW w:w="1351" w:type="dxa"/>
            <w:vMerge/>
            <w:tcPrChange w:id="1249" w:author="Versnel, N. (Nico)" w:date="2023-07-13T15:48:00Z">
              <w:tcPr>
                <w:tcW w:w="1351" w:type="dxa"/>
                <w:gridSpan w:val="2"/>
                <w:vMerge/>
              </w:tcPr>
            </w:tcPrChange>
          </w:tcPr>
          <w:p w14:paraId="48D2CFAE"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50" w:author="Versnel, N. (Nico)" w:date="2023-07-13T15:48:00Z">
              <w:tcPr>
                <w:tcW w:w="4036" w:type="dxa"/>
                <w:gridSpan w:val="4"/>
                <w:tcBorders>
                  <w:top w:val="single" w:sz="4" w:space="0" w:color="auto"/>
                </w:tcBorders>
              </w:tcPr>
            </w:tcPrChange>
          </w:tcPr>
          <w:p w14:paraId="5A761D34" w14:textId="77777777" w:rsidR="008E2516" w:rsidRPr="00B76385" w:rsidRDefault="008E2516" w:rsidP="00992E17">
            <w:pPr>
              <w:overflowPunct/>
              <w:spacing w:line="240" w:lineRule="auto"/>
              <w:ind w:left="0"/>
              <w:textAlignment w:val="auto"/>
              <w:rPr>
                <w:rFonts w:cs="Arial"/>
              </w:rPr>
            </w:pPr>
            <w:r w:rsidRPr="00B76385">
              <w:rPr>
                <w:rFonts w:cs="Arial"/>
              </w:rPr>
              <w:t>BH7853-RHD-02-ZZ-DR-Z-0202 - Doorsneden station Dwars - ontvangstdomein</w:t>
            </w:r>
          </w:p>
        </w:tc>
        <w:tc>
          <w:tcPr>
            <w:tcW w:w="3939" w:type="dxa"/>
            <w:gridSpan w:val="3"/>
            <w:tcBorders>
              <w:top w:val="single" w:sz="4" w:space="0" w:color="auto"/>
            </w:tcBorders>
            <w:tcPrChange w:id="1251" w:author="Versnel, N. (Nico)" w:date="2023-07-13T15:48:00Z">
              <w:tcPr>
                <w:tcW w:w="3939" w:type="dxa"/>
                <w:gridSpan w:val="6"/>
                <w:tcBorders>
                  <w:top w:val="single" w:sz="4" w:space="0" w:color="auto"/>
                </w:tcBorders>
              </w:tcPr>
            </w:tcPrChange>
          </w:tcPr>
          <w:p w14:paraId="004B2950"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33</w:t>
            </w:r>
          </w:p>
        </w:tc>
      </w:tr>
      <w:tr w:rsidR="008E2516" w14:paraId="6DE57E8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5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53" w:author="Versnel, N. (Nico)" w:date="2023-07-13T15:48:00Z">
            <w:trPr>
              <w:gridAfter w:val="0"/>
              <w:wAfter w:w="30" w:type="dxa"/>
            </w:trPr>
          </w:trPrChange>
        </w:trPr>
        <w:tc>
          <w:tcPr>
            <w:tcW w:w="1351" w:type="dxa"/>
            <w:vMerge/>
            <w:tcPrChange w:id="1254" w:author="Versnel, N. (Nico)" w:date="2023-07-13T15:48:00Z">
              <w:tcPr>
                <w:tcW w:w="1351" w:type="dxa"/>
                <w:gridSpan w:val="2"/>
                <w:vMerge/>
              </w:tcPr>
            </w:tcPrChange>
          </w:tcPr>
          <w:p w14:paraId="6CE91C26"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55" w:author="Versnel, N. (Nico)" w:date="2023-07-13T15:48:00Z">
              <w:tcPr>
                <w:tcW w:w="4036" w:type="dxa"/>
                <w:gridSpan w:val="4"/>
                <w:tcBorders>
                  <w:top w:val="single" w:sz="4" w:space="0" w:color="auto"/>
                </w:tcBorders>
              </w:tcPr>
            </w:tcPrChange>
          </w:tcPr>
          <w:p w14:paraId="45E9CAAD" w14:textId="77777777" w:rsidR="008E2516" w:rsidRPr="00B76385" w:rsidRDefault="008E2516" w:rsidP="00992E17">
            <w:pPr>
              <w:overflowPunct/>
              <w:spacing w:line="240" w:lineRule="auto"/>
              <w:ind w:left="0"/>
              <w:textAlignment w:val="auto"/>
              <w:rPr>
                <w:rFonts w:cs="Arial"/>
              </w:rPr>
            </w:pPr>
            <w:r w:rsidRPr="00992E17">
              <w:rPr>
                <w:rFonts w:cs="Arial"/>
              </w:rPr>
              <w:t>BH7853-RHD-02-ZZ-DR-Z-0107 - Plan station Verlengde Groenestraat</w:t>
            </w:r>
          </w:p>
        </w:tc>
        <w:tc>
          <w:tcPr>
            <w:tcW w:w="3939" w:type="dxa"/>
            <w:gridSpan w:val="3"/>
            <w:tcBorders>
              <w:top w:val="single" w:sz="4" w:space="0" w:color="auto"/>
            </w:tcBorders>
            <w:tcPrChange w:id="1256" w:author="Versnel, N. (Nico)" w:date="2023-07-13T15:48:00Z">
              <w:tcPr>
                <w:tcW w:w="3939" w:type="dxa"/>
                <w:gridSpan w:val="6"/>
                <w:tcBorders>
                  <w:top w:val="single" w:sz="4" w:space="0" w:color="auto"/>
                </w:tcBorders>
              </w:tcPr>
            </w:tcPrChange>
          </w:tcPr>
          <w:p w14:paraId="351125D7"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34</w:t>
            </w:r>
          </w:p>
        </w:tc>
      </w:tr>
      <w:tr w:rsidR="008E2516" w14:paraId="1ED85B64"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5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58" w:author="Versnel, N. (Nico)" w:date="2023-07-13T15:48:00Z">
            <w:trPr>
              <w:gridAfter w:val="0"/>
              <w:wAfter w:w="30" w:type="dxa"/>
            </w:trPr>
          </w:trPrChange>
        </w:trPr>
        <w:tc>
          <w:tcPr>
            <w:tcW w:w="1351" w:type="dxa"/>
            <w:vMerge/>
            <w:tcPrChange w:id="1259" w:author="Versnel, N. (Nico)" w:date="2023-07-13T15:48:00Z">
              <w:tcPr>
                <w:tcW w:w="1351" w:type="dxa"/>
                <w:gridSpan w:val="2"/>
                <w:vMerge/>
              </w:tcPr>
            </w:tcPrChange>
          </w:tcPr>
          <w:p w14:paraId="1833B738"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60" w:author="Versnel, N. (Nico)" w:date="2023-07-13T15:48:00Z">
              <w:tcPr>
                <w:tcW w:w="4036" w:type="dxa"/>
                <w:gridSpan w:val="4"/>
                <w:tcBorders>
                  <w:top w:val="single" w:sz="4" w:space="0" w:color="auto"/>
                </w:tcBorders>
              </w:tcPr>
            </w:tcPrChange>
          </w:tcPr>
          <w:p w14:paraId="13089F69" w14:textId="77777777" w:rsidR="008E2516" w:rsidRPr="00B76385" w:rsidRDefault="008E2516" w:rsidP="00992E17">
            <w:pPr>
              <w:overflowPunct/>
              <w:spacing w:line="240" w:lineRule="auto"/>
              <w:ind w:left="0"/>
              <w:textAlignment w:val="auto"/>
              <w:rPr>
                <w:rFonts w:cs="Arial"/>
              </w:rPr>
            </w:pPr>
            <w:r w:rsidRPr="00B76385">
              <w:rPr>
                <w:rFonts w:cs="Arial"/>
              </w:rPr>
              <w:t>BH7853-RHD-02-ZZ-DR-Z-0201 - Doorsneden station AA &amp; BB</w:t>
            </w:r>
          </w:p>
        </w:tc>
        <w:tc>
          <w:tcPr>
            <w:tcW w:w="3939" w:type="dxa"/>
            <w:gridSpan w:val="3"/>
            <w:tcBorders>
              <w:top w:val="single" w:sz="4" w:space="0" w:color="auto"/>
            </w:tcBorders>
            <w:tcPrChange w:id="1261" w:author="Versnel, N. (Nico)" w:date="2023-07-13T15:48:00Z">
              <w:tcPr>
                <w:tcW w:w="3939" w:type="dxa"/>
                <w:gridSpan w:val="6"/>
                <w:tcBorders>
                  <w:top w:val="single" w:sz="4" w:space="0" w:color="auto"/>
                </w:tcBorders>
              </w:tcPr>
            </w:tcPrChange>
          </w:tcPr>
          <w:p w14:paraId="4CD83E3C" w14:textId="77777777" w:rsidR="008E2516" w:rsidRPr="00992E17" w:rsidRDefault="008E2516" w:rsidP="00992E17">
            <w:pPr>
              <w:overflowPunct/>
              <w:autoSpaceDE/>
              <w:autoSpaceDN/>
              <w:adjustRightInd/>
              <w:spacing w:line="240" w:lineRule="auto"/>
              <w:ind w:left="0"/>
              <w:textAlignment w:val="auto"/>
              <w:rPr>
                <w:rFonts w:cs="Arial"/>
              </w:rPr>
            </w:pPr>
            <w:r w:rsidRPr="00992E17">
              <w:rPr>
                <w:rFonts w:cs="Arial"/>
              </w:rPr>
              <w:t>NMH6-1-3-1 35</w:t>
            </w:r>
          </w:p>
        </w:tc>
      </w:tr>
      <w:tr w:rsidR="008E2516" w14:paraId="63AEF892"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6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63" w:author="Versnel, N. (Nico)" w:date="2023-07-13T15:48:00Z">
            <w:trPr>
              <w:gridAfter w:val="0"/>
              <w:wAfter w:w="30" w:type="dxa"/>
            </w:trPr>
          </w:trPrChange>
        </w:trPr>
        <w:tc>
          <w:tcPr>
            <w:tcW w:w="1351" w:type="dxa"/>
            <w:vMerge/>
            <w:tcPrChange w:id="1264" w:author="Versnel, N. (Nico)" w:date="2023-07-13T15:48:00Z">
              <w:tcPr>
                <w:tcW w:w="1351" w:type="dxa"/>
                <w:gridSpan w:val="2"/>
                <w:vMerge/>
              </w:tcPr>
            </w:tcPrChange>
          </w:tcPr>
          <w:p w14:paraId="6D36CBC4"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65" w:author="Versnel, N. (Nico)" w:date="2023-07-13T15:48:00Z">
              <w:tcPr>
                <w:tcW w:w="4036" w:type="dxa"/>
                <w:gridSpan w:val="4"/>
                <w:tcBorders>
                  <w:top w:val="single" w:sz="4" w:space="0" w:color="auto"/>
                </w:tcBorders>
              </w:tcPr>
            </w:tcPrChange>
          </w:tcPr>
          <w:p w14:paraId="6A340022" w14:textId="77777777" w:rsidR="008E2516" w:rsidRPr="00B76385" w:rsidRDefault="008E2516" w:rsidP="00992E17">
            <w:pPr>
              <w:overflowPunct/>
              <w:spacing w:line="240" w:lineRule="auto"/>
              <w:ind w:left="0"/>
              <w:textAlignment w:val="auto"/>
              <w:rPr>
                <w:rFonts w:cs="Arial"/>
              </w:rPr>
            </w:pPr>
            <w:r w:rsidRPr="00451E1B">
              <w:rPr>
                <w:rFonts w:cs="Arial"/>
              </w:rPr>
              <w:t>BH7853-RHD-02-ZZ-DR-Y-3031 - Aanzichten technische ruimte</w:t>
            </w:r>
          </w:p>
        </w:tc>
        <w:tc>
          <w:tcPr>
            <w:tcW w:w="3939" w:type="dxa"/>
            <w:gridSpan w:val="3"/>
            <w:tcBorders>
              <w:top w:val="single" w:sz="4" w:space="0" w:color="auto"/>
            </w:tcBorders>
            <w:tcPrChange w:id="1266" w:author="Versnel, N. (Nico)" w:date="2023-07-13T15:48:00Z">
              <w:tcPr>
                <w:tcW w:w="3939" w:type="dxa"/>
                <w:gridSpan w:val="6"/>
                <w:tcBorders>
                  <w:top w:val="single" w:sz="4" w:space="0" w:color="auto"/>
                </w:tcBorders>
              </w:tcPr>
            </w:tcPrChange>
          </w:tcPr>
          <w:p w14:paraId="67F601C6" w14:textId="77777777" w:rsidR="008E2516" w:rsidRPr="008F2B40" w:rsidRDefault="008E2516" w:rsidP="00992E17">
            <w:pPr>
              <w:overflowPunct/>
              <w:spacing w:line="240" w:lineRule="auto"/>
              <w:ind w:left="0"/>
              <w:textAlignment w:val="auto"/>
            </w:pPr>
            <w:r w:rsidRPr="00992E17">
              <w:rPr>
                <w:rFonts w:cs="Arial"/>
              </w:rPr>
              <w:t>NMH6-1-3-1 3</w:t>
            </w:r>
            <w:r>
              <w:rPr>
                <w:rFonts w:cs="Arial"/>
              </w:rPr>
              <w:t>6</w:t>
            </w:r>
          </w:p>
        </w:tc>
      </w:tr>
      <w:tr w:rsidR="008E2516" w14:paraId="1B4D84E9"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6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68" w:author="Versnel, N. (Nico)" w:date="2023-07-13T15:48:00Z">
            <w:trPr>
              <w:gridAfter w:val="0"/>
              <w:wAfter w:w="30" w:type="dxa"/>
            </w:trPr>
          </w:trPrChange>
        </w:trPr>
        <w:tc>
          <w:tcPr>
            <w:tcW w:w="1351" w:type="dxa"/>
            <w:vMerge/>
            <w:tcPrChange w:id="1269" w:author="Versnel, N. (Nico)" w:date="2023-07-13T15:48:00Z">
              <w:tcPr>
                <w:tcW w:w="1351" w:type="dxa"/>
                <w:gridSpan w:val="2"/>
                <w:vMerge/>
              </w:tcPr>
            </w:tcPrChange>
          </w:tcPr>
          <w:p w14:paraId="4A82EB9B"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70" w:author="Versnel, N. (Nico)" w:date="2023-07-13T15:48:00Z">
              <w:tcPr>
                <w:tcW w:w="4036" w:type="dxa"/>
                <w:gridSpan w:val="4"/>
                <w:tcBorders>
                  <w:top w:val="single" w:sz="4" w:space="0" w:color="auto"/>
                </w:tcBorders>
              </w:tcPr>
            </w:tcPrChange>
          </w:tcPr>
          <w:p w14:paraId="1B9568BC" w14:textId="77777777" w:rsidR="008E2516" w:rsidRPr="00B76385" w:rsidRDefault="008E2516" w:rsidP="00992E17">
            <w:pPr>
              <w:overflowPunct/>
              <w:spacing w:line="240" w:lineRule="auto"/>
              <w:ind w:left="0"/>
              <w:textAlignment w:val="auto"/>
              <w:rPr>
                <w:rFonts w:cs="Arial"/>
              </w:rPr>
            </w:pPr>
            <w:r>
              <w:t>BH7853-RHD-02-ZZ-DR-Z-0104 - Plan station Noordzijde</w:t>
            </w:r>
          </w:p>
        </w:tc>
        <w:tc>
          <w:tcPr>
            <w:tcW w:w="3939" w:type="dxa"/>
            <w:gridSpan w:val="3"/>
            <w:tcBorders>
              <w:top w:val="single" w:sz="4" w:space="0" w:color="auto"/>
            </w:tcBorders>
            <w:tcPrChange w:id="1271" w:author="Versnel, N. (Nico)" w:date="2023-07-13T15:48:00Z">
              <w:tcPr>
                <w:tcW w:w="3939" w:type="dxa"/>
                <w:gridSpan w:val="6"/>
                <w:tcBorders>
                  <w:top w:val="single" w:sz="4" w:space="0" w:color="auto"/>
                </w:tcBorders>
              </w:tcPr>
            </w:tcPrChange>
          </w:tcPr>
          <w:p w14:paraId="4DDFBC74" w14:textId="77777777" w:rsidR="008E2516" w:rsidRPr="008F2B40" w:rsidRDefault="008E2516" w:rsidP="00992E17">
            <w:pPr>
              <w:overflowPunct/>
              <w:spacing w:line="240" w:lineRule="auto"/>
              <w:ind w:left="0"/>
              <w:textAlignment w:val="auto"/>
            </w:pPr>
            <w:r w:rsidRPr="00992E17">
              <w:rPr>
                <w:rFonts w:cs="Arial"/>
              </w:rPr>
              <w:t>NMH6-1-3-1 3</w:t>
            </w:r>
            <w:r>
              <w:rPr>
                <w:rFonts w:cs="Arial"/>
              </w:rPr>
              <w:t>7</w:t>
            </w:r>
          </w:p>
        </w:tc>
      </w:tr>
      <w:tr w:rsidR="008E2516" w14:paraId="1173D17D"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7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73" w:author="Versnel, N. (Nico)" w:date="2023-07-13T15:48:00Z">
            <w:trPr>
              <w:gridAfter w:val="0"/>
              <w:wAfter w:w="30" w:type="dxa"/>
            </w:trPr>
          </w:trPrChange>
        </w:trPr>
        <w:tc>
          <w:tcPr>
            <w:tcW w:w="1351" w:type="dxa"/>
            <w:vMerge/>
            <w:tcPrChange w:id="1274" w:author="Versnel, N. (Nico)" w:date="2023-07-13T15:48:00Z">
              <w:tcPr>
                <w:tcW w:w="1351" w:type="dxa"/>
                <w:gridSpan w:val="2"/>
                <w:vMerge/>
              </w:tcPr>
            </w:tcPrChange>
          </w:tcPr>
          <w:p w14:paraId="07F09F29"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75" w:author="Versnel, N. (Nico)" w:date="2023-07-13T15:48:00Z">
              <w:tcPr>
                <w:tcW w:w="4036" w:type="dxa"/>
                <w:gridSpan w:val="4"/>
                <w:tcBorders>
                  <w:top w:val="single" w:sz="4" w:space="0" w:color="auto"/>
                </w:tcBorders>
              </w:tcPr>
            </w:tcPrChange>
          </w:tcPr>
          <w:p w14:paraId="3516AA6F" w14:textId="77777777" w:rsidR="008E2516" w:rsidRPr="00B76385" w:rsidRDefault="008E2516" w:rsidP="00992E17">
            <w:pPr>
              <w:overflowPunct/>
              <w:spacing w:line="240" w:lineRule="auto"/>
              <w:ind w:left="0"/>
              <w:textAlignment w:val="auto"/>
              <w:rPr>
                <w:rFonts w:cs="Arial"/>
              </w:rPr>
            </w:pPr>
            <w:r>
              <w:t xml:space="preserve">BH7853-RHD-02-ZZ-DR-Z-0106 - Plan station Viaduct </w:t>
            </w:r>
            <w:proofErr w:type="spellStart"/>
            <w:r>
              <w:t>Heyendaalseweg</w:t>
            </w:r>
            <w:proofErr w:type="spellEnd"/>
          </w:p>
        </w:tc>
        <w:tc>
          <w:tcPr>
            <w:tcW w:w="3939" w:type="dxa"/>
            <w:gridSpan w:val="3"/>
            <w:tcBorders>
              <w:top w:val="single" w:sz="4" w:space="0" w:color="auto"/>
            </w:tcBorders>
            <w:tcPrChange w:id="1276" w:author="Versnel, N. (Nico)" w:date="2023-07-13T15:48:00Z">
              <w:tcPr>
                <w:tcW w:w="3939" w:type="dxa"/>
                <w:gridSpan w:val="6"/>
                <w:tcBorders>
                  <w:top w:val="single" w:sz="4" w:space="0" w:color="auto"/>
                </w:tcBorders>
              </w:tcPr>
            </w:tcPrChange>
          </w:tcPr>
          <w:p w14:paraId="41952330" w14:textId="77777777" w:rsidR="008E2516" w:rsidRPr="008F2B40" w:rsidRDefault="008E2516" w:rsidP="00992E17">
            <w:pPr>
              <w:overflowPunct/>
              <w:spacing w:line="240" w:lineRule="auto"/>
              <w:ind w:left="0"/>
              <w:textAlignment w:val="auto"/>
            </w:pPr>
            <w:r w:rsidRPr="00992E17">
              <w:rPr>
                <w:rFonts w:cs="Arial"/>
              </w:rPr>
              <w:t>NMH6-1-3-1 3</w:t>
            </w:r>
            <w:r>
              <w:rPr>
                <w:rFonts w:cs="Arial"/>
              </w:rPr>
              <w:t>8</w:t>
            </w:r>
          </w:p>
        </w:tc>
      </w:tr>
      <w:tr w:rsidR="008E2516" w14:paraId="48EB4392"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7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78" w:author="Versnel, N. (Nico)" w:date="2023-07-13T15:48:00Z">
            <w:trPr>
              <w:gridAfter w:val="0"/>
              <w:wAfter w:w="30" w:type="dxa"/>
            </w:trPr>
          </w:trPrChange>
        </w:trPr>
        <w:tc>
          <w:tcPr>
            <w:tcW w:w="1351" w:type="dxa"/>
            <w:vMerge/>
            <w:tcPrChange w:id="1279" w:author="Versnel, N. (Nico)" w:date="2023-07-13T15:48:00Z">
              <w:tcPr>
                <w:tcW w:w="1351" w:type="dxa"/>
                <w:gridSpan w:val="2"/>
                <w:vMerge/>
              </w:tcPr>
            </w:tcPrChange>
          </w:tcPr>
          <w:p w14:paraId="23387537"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80" w:author="Versnel, N. (Nico)" w:date="2023-07-13T15:48:00Z">
              <w:tcPr>
                <w:tcW w:w="4036" w:type="dxa"/>
                <w:gridSpan w:val="4"/>
                <w:tcBorders>
                  <w:top w:val="single" w:sz="4" w:space="0" w:color="auto"/>
                </w:tcBorders>
              </w:tcPr>
            </w:tcPrChange>
          </w:tcPr>
          <w:p w14:paraId="47F5796D" w14:textId="77777777" w:rsidR="008E2516" w:rsidRPr="00B76385" w:rsidRDefault="008E2516" w:rsidP="00992E17">
            <w:pPr>
              <w:overflowPunct/>
              <w:spacing w:line="240" w:lineRule="auto"/>
              <w:ind w:left="0"/>
              <w:textAlignment w:val="auto"/>
              <w:rPr>
                <w:rFonts w:cs="Arial"/>
              </w:rPr>
            </w:pPr>
            <w:r>
              <w:t>BH7853-RHD-02-ZZ-DR-Z-0105 - Plan station Perrons</w:t>
            </w:r>
          </w:p>
        </w:tc>
        <w:tc>
          <w:tcPr>
            <w:tcW w:w="3939" w:type="dxa"/>
            <w:gridSpan w:val="3"/>
            <w:tcBorders>
              <w:top w:val="single" w:sz="4" w:space="0" w:color="auto"/>
            </w:tcBorders>
            <w:tcPrChange w:id="1281" w:author="Versnel, N. (Nico)" w:date="2023-07-13T15:48:00Z">
              <w:tcPr>
                <w:tcW w:w="3939" w:type="dxa"/>
                <w:gridSpan w:val="6"/>
                <w:tcBorders>
                  <w:top w:val="single" w:sz="4" w:space="0" w:color="auto"/>
                </w:tcBorders>
              </w:tcPr>
            </w:tcPrChange>
          </w:tcPr>
          <w:p w14:paraId="2F401826" w14:textId="77777777" w:rsidR="008E2516" w:rsidRPr="008F2B40" w:rsidRDefault="008E2516" w:rsidP="00992E17">
            <w:pPr>
              <w:overflowPunct/>
              <w:spacing w:line="240" w:lineRule="auto"/>
              <w:ind w:left="0"/>
              <w:textAlignment w:val="auto"/>
            </w:pPr>
            <w:r w:rsidRPr="00992E17">
              <w:rPr>
                <w:rFonts w:cs="Arial"/>
              </w:rPr>
              <w:t>NMH6-1-3-1 3</w:t>
            </w:r>
            <w:r>
              <w:rPr>
                <w:rFonts w:cs="Arial"/>
              </w:rPr>
              <w:t>9</w:t>
            </w:r>
          </w:p>
        </w:tc>
      </w:tr>
      <w:tr w:rsidR="008E2516" w14:paraId="091D140A"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8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83" w:author="Versnel, N. (Nico)" w:date="2023-07-13T15:48:00Z">
            <w:trPr>
              <w:gridAfter w:val="0"/>
              <w:wAfter w:w="30" w:type="dxa"/>
            </w:trPr>
          </w:trPrChange>
        </w:trPr>
        <w:tc>
          <w:tcPr>
            <w:tcW w:w="1351" w:type="dxa"/>
            <w:vMerge/>
            <w:tcPrChange w:id="1284" w:author="Versnel, N. (Nico)" w:date="2023-07-13T15:48:00Z">
              <w:tcPr>
                <w:tcW w:w="1351" w:type="dxa"/>
                <w:gridSpan w:val="2"/>
                <w:vMerge/>
              </w:tcPr>
            </w:tcPrChange>
          </w:tcPr>
          <w:p w14:paraId="048C02BF"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85" w:author="Versnel, N. (Nico)" w:date="2023-07-13T15:48:00Z">
              <w:tcPr>
                <w:tcW w:w="4036" w:type="dxa"/>
                <w:gridSpan w:val="4"/>
                <w:tcBorders>
                  <w:top w:val="single" w:sz="4" w:space="0" w:color="auto"/>
                </w:tcBorders>
              </w:tcPr>
            </w:tcPrChange>
          </w:tcPr>
          <w:p w14:paraId="0A52108A" w14:textId="77777777" w:rsidR="008E2516" w:rsidRPr="00B76385" w:rsidRDefault="008E2516" w:rsidP="00992E17">
            <w:pPr>
              <w:overflowPunct/>
              <w:spacing w:line="240" w:lineRule="auto"/>
              <w:ind w:left="0"/>
              <w:textAlignment w:val="auto"/>
              <w:rPr>
                <w:rFonts w:cs="Arial"/>
              </w:rPr>
            </w:pPr>
            <w:r>
              <w:t>BH7853-RHD-02-ZZ-DR-Z-0103 - Plan station Zuidzijde</w:t>
            </w:r>
          </w:p>
        </w:tc>
        <w:tc>
          <w:tcPr>
            <w:tcW w:w="3939" w:type="dxa"/>
            <w:gridSpan w:val="3"/>
            <w:tcBorders>
              <w:top w:val="single" w:sz="4" w:space="0" w:color="auto"/>
            </w:tcBorders>
            <w:tcPrChange w:id="1286" w:author="Versnel, N. (Nico)" w:date="2023-07-13T15:48:00Z">
              <w:tcPr>
                <w:tcW w:w="3939" w:type="dxa"/>
                <w:gridSpan w:val="6"/>
                <w:tcBorders>
                  <w:top w:val="single" w:sz="4" w:space="0" w:color="auto"/>
                </w:tcBorders>
              </w:tcPr>
            </w:tcPrChange>
          </w:tcPr>
          <w:p w14:paraId="095125A0" w14:textId="77777777" w:rsidR="008E2516" w:rsidRPr="008F2B40" w:rsidRDefault="008E2516" w:rsidP="00992E17">
            <w:pPr>
              <w:overflowPunct/>
              <w:spacing w:line="240" w:lineRule="auto"/>
              <w:ind w:left="0"/>
              <w:textAlignment w:val="auto"/>
            </w:pPr>
            <w:r w:rsidRPr="00992E17">
              <w:rPr>
                <w:rFonts w:cs="Arial"/>
              </w:rPr>
              <w:t xml:space="preserve">NMH6-1-3-1 </w:t>
            </w:r>
            <w:r>
              <w:rPr>
                <w:rFonts w:cs="Arial"/>
              </w:rPr>
              <w:t>40</w:t>
            </w:r>
          </w:p>
        </w:tc>
      </w:tr>
      <w:tr w:rsidR="008E2516" w14:paraId="3213A16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8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88" w:author="Versnel, N. (Nico)" w:date="2023-07-13T15:48:00Z">
            <w:trPr>
              <w:gridAfter w:val="0"/>
              <w:wAfter w:w="30" w:type="dxa"/>
            </w:trPr>
          </w:trPrChange>
        </w:trPr>
        <w:tc>
          <w:tcPr>
            <w:tcW w:w="1351" w:type="dxa"/>
            <w:vMerge/>
            <w:tcPrChange w:id="1289" w:author="Versnel, N. (Nico)" w:date="2023-07-13T15:48:00Z">
              <w:tcPr>
                <w:tcW w:w="1351" w:type="dxa"/>
                <w:gridSpan w:val="2"/>
                <w:vMerge/>
              </w:tcPr>
            </w:tcPrChange>
          </w:tcPr>
          <w:p w14:paraId="3B967DDA"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90" w:author="Versnel, N. (Nico)" w:date="2023-07-13T15:48:00Z">
              <w:tcPr>
                <w:tcW w:w="4036" w:type="dxa"/>
                <w:gridSpan w:val="4"/>
                <w:tcBorders>
                  <w:top w:val="single" w:sz="4" w:space="0" w:color="auto"/>
                </w:tcBorders>
              </w:tcPr>
            </w:tcPrChange>
          </w:tcPr>
          <w:p w14:paraId="1766F335" w14:textId="77777777" w:rsidR="008E2516" w:rsidRPr="00B76385" w:rsidRDefault="008E2516" w:rsidP="00992E17">
            <w:pPr>
              <w:overflowPunct/>
              <w:spacing w:line="240" w:lineRule="auto"/>
              <w:ind w:left="0"/>
              <w:textAlignment w:val="auto"/>
              <w:rPr>
                <w:rFonts w:cs="Arial"/>
              </w:rPr>
            </w:pPr>
            <w:r>
              <w:t>BH7853-RHD-02-ZZ-DR-Z-0102 - Plan station en omgeving alle deelgebieden</w:t>
            </w:r>
          </w:p>
        </w:tc>
        <w:tc>
          <w:tcPr>
            <w:tcW w:w="3939" w:type="dxa"/>
            <w:gridSpan w:val="3"/>
            <w:tcBorders>
              <w:top w:val="single" w:sz="4" w:space="0" w:color="auto"/>
            </w:tcBorders>
            <w:tcPrChange w:id="1291" w:author="Versnel, N. (Nico)" w:date="2023-07-13T15:48:00Z">
              <w:tcPr>
                <w:tcW w:w="3939" w:type="dxa"/>
                <w:gridSpan w:val="6"/>
                <w:tcBorders>
                  <w:top w:val="single" w:sz="4" w:space="0" w:color="auto"/>
                </w:tcBorders>
              </w:tcPr>
            </w:tcPrChange>
          </w:tcPr>
          <w:p w14:paraId="638CF804" w14:textId="77777777" w:rsidR="008E2516" w:rsidRPr="008F2B40" w:rsidRDefault="008E2516" w:rsidP="00992E17">
            <w:pPr>
              <w:overflowPunct/>
              <w:spacing w:line="240" w:lineRule="auto"/>
              <w:ind w:left="0"/>
              <w:textAlignment w:val="auto"/>
            </w:pPr>
            <w:r w:rsidRPr="00992E17">
              <w:rPr>
                <w:rFonts w:cs="Arial"/>
              </w:rPr>
              <w:t xml:space="preserve">NMH6-1-3-1 </w:t>
            </w:r>
            <w:r>
              <w:rPr>
                <w:rFonts w:cs="Arial"/>
              </w:rPr>
              <w:t>41</w:t>
            </w:r>
          </w:p>
        </w:tc>
      </w:tr>
      <w:tr w:rsidR="008E2516" w14:paraId="198C61C9"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9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93" w:author="Versnel, N. (Nico)" w:date="2023-07-13T15:48:00Z">
            <w:trPr>
              <w:gridAfter w:val="0"/>
              <w:wAfter w:w="30" w:type="dxa"/>
            </w:trPr>
          </w:trPrChange>
        </w:trPr>
        <w:tc>
          <w:tcPr>
            <w:tcW w:w="1351" w:type="dxa"/>
            <w:vMerge/>
            <w:tcPrChange w:id="1294" w:author="Versnel, N. (Nico)" w:date="2023-07-13T15:48:00Z">
              <w:tcPr>
                <w:tcW w:w="1351" w:type="dxa"/>
                <w:gridSpan w:val="2"/>
                <w:vMerge/>
              </w:tcPr>
            </w:tcPrChange>
          </w:tcPr>
          <w:p w14:paraId="362387C5"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295" w:author="Versnel, N. (Nico)" w:date="2023-07-13T15:48:00Z">
              <w:tcPr>
                <w:tcW w:w="4036" w:type="dxa"/>
                <w:gridSpan w:val="4"/>
                <w:tcBorders>
                  <w:top w:val="single" w:sz="4" w:space="0" w:color="auto"/>
                </w:tcBorders>
              </w:tcPr>
            </w:tcPrChange>
          </w:tcPr>
          <w:p w14:paraId="0C1C4F82" w14:textId="77777777" w:rsidR="008E2516" w:rsidRPr="00B76385" w:rsidRDefault="008E2516" w:rsidP="00992E17">
            <w:pPr>
              <w:overflowPunct/>
              <w:spacing w:line="240" w:lineRule="auto"/>
              <w:ind w:left="0"/>
              <w:textAlignment w:val="auto"/>
              <w:rPr>
                <w:rFonts w:cs="Arial"/>
              </w:rPr>
            </w:pPr>
            <w:r w:rsidRPr="001D253C">
              <w:rPr>
                <w:rFonts w:cs="Arial"/>
              </w:rPr>
              <w:t>BH7853-RHD-02-ZZ-DR-Z-0101</w:t>
            </w:r>
            <w:r>
              <w:rPr>
                <w:rFonts w:cs="Arial"/>
              </w:rPr>
              <w:t xml:space="preserve"> – Voorlopig ontwerp Station Nijmegen </w:t>
            </w:r>
            <w:proofErr w:type="spellStart"/>
            <w:r>
              <w:rPr>
                <w:rFonts w:cs="Arial"/>
              </w:rPr>
              <w:t>Heyendaal</w:t>
            </w:r>
            <w:proofErr w:type="spellEnd"/>
          </w:p>
        </w:tc>
        <w:tc>
          <w:tcPr>
            <w:tcW w:w="3939" w:type="dxa"/>
            <w:gridSpan w:val="3"/>
            <w:tcBorders>
              <w:top w:val="single" w:sz="4" w:space="0" w:color="auto"/>
            </w:tcBorders>
            <w:tcPrChange w:id="1296" w:author="Versnel, N. (Nico)" w:date="2023-07-13T15:48:00Z">
              <w:tcPr>
                <w:tcW w:w="3939" w:type="dxa"/>
                <w:gridSpan w:val="6"/>
                <w:tcBorders>
                  <w:top w:val="single" w:sz="4" w:space="0" w:color="auto"/>
                </w:tcBorders>
              </w:tcPr>
            </w:tcPrChange>
          </w:tcPr>
          <w:p w14:paraId="3522F7E2" w14:textId="77777777" w:rsidR="008E2516" w:rsidRPr="008F2B40" w:rsidRDefault="008E2516" w:rsidP="00992E17">
            <w:pPr>
              <w:overflowPunct/>
              <w:spacing w:line="240" w:lineRule="auto"/>
              <w:ind w:left="0"/>
              <w:textAlignment w:val="auto"/>
            </w:pPr>
            <w:r w:rsidRPr="00992E17">
              <w:rPr>
                <w:rFonts w:cs="Arial"/>
              </w:rPr>
              <w:t xml:space="preserve">NMH6-1-3-1 </w:t>
            </w:r>
            <w:r>
              <w:rPr>
                <w:rFonts w:cs="Arial"/>
              </w:rPr>
              <w:t>42</w:t>
            </w:r>
          </w:p>
        </w:tc>
      </w:tr>
      <w:tr w:rsidR="008E2516" w14:paraId="7EFC74F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29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298" w:author="Versnel, N. (Nico)" w:date="2023-07-13T15:48:00Z">
            <w:trPr>
              <w:gridAfter w:val="0"/>
              <w:wAfter w:w="30" w:type="dxa"/>
            </w:trPr>
          </w:trPrChange>
        </w:trPr>
        <w:tc>
          <w:tcPr>
            <w:tcW w:w="1351" w:type="dxa"/>
            <w:vMerge/>
            <w:tcPrChange w:id="1299" w:author="Versnel, N. (Nico)" w:date="2023-07-13T15:48:00Z">
              <w:tcPr>
                <w:tcW w:w="1351" w:type="dxa"/>
                <w:gridSpan w:val="2"/>
                <w:vMerge/>
              </w:tcPr>
            </w:tcPrChange>
          </w:tcPr>
          <w:p w14:paraId="399016D7"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300" w:author="Versnel, N. (Nico)" w:date="2023-07-13T15:48:00Z">
              <w:tcPr>
                <w:tcW w:w="4036" w:type="dxa"/>
                <w:gridSpan w:val="4"/>
                <w:tcBorders>
                  <w:top w:val="single" w:sz="4" w:space="0" w:color="auto"/>
                </w:tcBorders>
              </w:tcPr>
            </w:tcPrChange>
          </w:tcPr>
          <w:p w14:paraId="67C90022" w14:textId="77777777" w:rsidR="008E2516" w:rsidRPr="00B76385" w:rsidRDefault="008E2516" w:rsidP="00992E17">
            <w:pPr>
              <w:overflowPunct/>
              <w:spacing w:line="240" w:lineRule="auto"/>
              <w:ind w:left="0"/>
              <w:textAlignment w:val="auto"/>
              <w:rPr>
                <w:rFonts w:cs="Arial"/>
              </w:rPr>
            </w:pPr>
            <w:r w:rsidRPr="00451E1B">
              <w:rPr>
                <w:rFonts w:cs="Arial"/>
              </w:rPr>
              <w:t>BH7853-RHD-02-ZZ-DR-Y-7001 - Te rooien bomen</w:t>
            </w:r>
          </w:p>
        </w:tc>
        <w:tc>
          <w:tcPr>
            <w:tcW w:w="3939" w:type="dxa"/>
            <w:gridSpan w:val="3"/>
            <w:tcBorders>
              <w:top w:val="single" w:sz="4" w:space="0" w:color="auto"/>
            </w:tcBorders>
            <w:tcPrChange w:id="1301" w:author="Versnel, N. (Nico)" w:date="2023-07-13T15:48:00Z">
              <w:tcPr>
                <w:tcW w:w="3939" w:type="dxa"/>
                <w:gridSpan w:val="6"/>
                <w:tcBorders>
                  <w:top w:val="single" w:sz="4" w:space="0" w:color="auto"/>
                </w:tcBorders>
              </w:tcPr>
            </w:tcPrChange>
          </w:tcPr>
          <w:p w14:paraId="251703E0" w14:textId="77777777" w:rsidR="008E2516" w:rsidRPr="008F2B40" w:rsidRDefault="008E2516" w:rsidP="00992E17">
            <w:pPr>
              <w:overflowPunct/>
              <w:spacing w:line="240" w:lineRule="auto"/>
              <w:ind w:left="0"/>
              <w:textAlignment w:val="auto"/>
            </w:pPr>
            <w:r w:rsidRPr="00992E17">
              <w:rPr>
                <w:rFonts w:cs="Arial"/>
              </w:rPr>
              <w:t xml:space="preserve">NMH6-1-3-1 </w:t>
            </w:r>
            <w:r>
              <w:rPr>
                <w:rFonts w:cs="Arial"/>
              </w:rPr>
              <w:t>43</w:t>
            </w:r>
          </w:p>
        </w:tc>
      </w:tr>
      <w:tr w:rsidR="008E2516" w14:paraId="4850402E"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0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03" w:author="Versnel, N. (Nico)" w:date="2023-07-13T15:48:00Z">
            <w:trPr>
              <w:gridAfter w:val="0"/>
              <w:wAfter w:w="30" w:type="dxa"/>
            </w:trPr>
          </w:trPrChange>
        </w:trPr>
        <w:tc>
          <w:tcPr>
            <w:tcW w:w="1351" w:type="dxa"/>
            <w:vMerge/>
            <w:tcPrChange w:id="1304" w:author="Versnel, N. (Nico)" w:date="2023-07-13T15:48:00Z">
              <w:tcPr>
                <w:tcW w:w="1351" w:type="dxa"/>
                <w:gridSpan w:val="2"/>
                <w:vMerge/>
              </w:tcPr>
            </w:tcPrChange>
          </w:tcPr>
          <w:p w14:paraId="361F808B" w14:textId="77777777" w:rsidR="008E2516" w:rsidRDefault="008E2516" w:rsidP="00992E17">
            <w:pPr>
              <w:spacing w:line="220" w:lineRule="exact"/>
              <w:ind w:left="0"/>
              <w:rPr>
                <w:rFonts w:cs="Arial"/>
              </w:rPr>
            </w:pPr>
          </w:p>
        </w:tc>
        <w:tc>
          <w:tcPr>
            <w:tcW w:w="4036" w:type="dxa"/>
            <w:gridSpan w:val="3"/>
            <w:tcBorders>
              <w:top w:val="single" w:sz="4" w:space="0" w:color="auto"/>
            </w:tcBorders>
            <w:tcPrChange w:id="1305" w:author="Versnel, N. (Nico)" w:date="2023-07-13T15:48:00Z">
              <w:tcPr>
                <w:tcW w:w="4036" w:type="dxa"/>
                <w:gridSpan w:val="4"/>
                <w:tcBorders>
                  <w:top w:val="single" w:sz="4" w:space="0" w:color="auto"/>
                </w:tcBorders>
              </w:tcPr>
            </w:tcPrChange>
          </w:tcPr>
          <w:p w14:paraId="71932E7B" w14:textId="77777777" w:rsidR="008E2516" w:rsidRPr="00B76385" w:rsidRDefault="008E2516" w:rsidP="00992E17">
            <w:pPr>
              <w:overflowPunct/>
              <w:spacing w:line="240" w:lineRule="auto"/>
              <w:ind w:left="0"/>
              <w:textAlignment w:val="auto"/>
              <w:rPr>
                <w:rFonts w:cs="Arial"/>
              </w:rPr>
            </w:pPr>
            <w:r w:rsidRPr="00451E1B">
              <w:rPr>
                <w:rFonts w:cs="Arial"/>
              </w:rPr>
              <w:t>BH7853-RHD-02-ZZ-DR-Y-7002 - Nieuwe te plaatsen bomen en heesters</w:t>
            </w:r>
          </w:p>
        </w:tc>
        <w:tc>
          <w:tcPr>
            <w:tcW w:w="3939" w:type="dxa"/>
            <w:gridSpan w:val="3"/>
            <w:tcBorders>
              <w:top w:val="single" w:sz="4" w:space="0" w:color="auto"/>
            </w:tcBorders>
            <w:tcPrChange w:id="1306" w:author="Versnel, N. (Nico)" w:date="2023-07-13T15:48:00Z">
              <w:tcPr>
                <w:tcW w:w="3939" w:type="dxa"/>
                <w:gridSpan w:val="6"/>
                <w:tcBorders>
                  <w:top w:val="single" w:sz="4" w:space="0" w:color="auto"/>
                </w:tcBorders>
              </w:tcPr>
            </w:tcPrChange>
          </w:tcPr>
          <w:p w14:paraId="366B2AA8" w14:textId="77777777" w:rsidR="008E2516" w:rsidRPr="008F2B40" w:rsidRDefault="008E2516" w:rsidP="00992E17">
            <w:pPr>
              <w:overflowPunct/>
              <w:spacing w:line="240" w:lineRule="auto"/>
              <w:ind w:left="0"/>
              <w:textAlignment w:val="auto"/>
            </w:pPr>
            <w:r w:rsidRPr="00992E17">
              <w:rPr>
                <w:rFonts w:cs="Arial"/>
              </w:rPr>
              <w:t xml:space="preserve">NMH6-1-3-1 </w:t>
            </w:r>
            <w:r>
              <w:rPr>
                <w:rFonts w:cs="Arial"/>
              </w:rPr>
              <w:t>44</w:t>
            </w:r>
          </w:p>
        </w:tc>
      </w:tr>
      <w:tr w:rsidR="008E2516" w14:paraId="69AFEEF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0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08" w:author="Versnel, N. (Nico)" w:date="2023-07-13T15:48:00Z">
            <w:trPr>
              <w:gridAfter w:val="0"/>
              <w:wAfter w:w="30" w:type="dxa"/>
            </w:trPr>
          </w:trPrChange>
        </w:trPr>
        <w:tc>
          <w:tcPr>
            <w:tcW w:w="1351" w:type="dxa"/>
            <w:vMerge/>
            <w:tcPrChange w:id="1309" w:author="Versnel, N. (Nico)" w:date="2023-07-13T15:48:00Z">
              <w:tcPr>
                <w:tcW w:w="1351" w:type="dxa"/>
                <w:gridSpan w:val="2"/>
                <w:vMerge/>
              </w:tcPr>
            </w:tcPrChange>
          </w:tcPr>
          <w:p w14:paraId="49BAF3AF" w14:textId="77777777" w:rsidR="008E2516" w:rsidRDefault="008E2516" w:rsidP="001D253C">
            <w:pPr>
              <w:spacing w:line="220" w:lineRule="exact"/>
              <w:ind w:left="0"/>
              <w:rPr>
                <w:rFonts w:cs="Arial"/>
              </w:rPr>
            </w:pPr>
          </w:p>
        </w:tc>
        <w:tc>
          <w:tcPr>
            <w:tcW w:w="4036" w:type="dxa"/>
            <w:gridSpan w:val="3"/>
            <w:tcBorders>
              <w:top w:val="single" w:sz="4" w:space="0" w:color="auto"/>
            </w:tcBorders>
            <w:tcPrChange w:id="1310" w:author="Versnel, N. (Nico)" w:date="2023-07-13T15:48:00Z">
              <w:tcPr>
                <w:tcW w:w="4036" w:type="dxa"/>
                <w:gridSpan w:val="4"/>
                <w:tcBorders>
                  <w:top w:val="single" w:sz="4" w:space="0" w:color="auto"/>
                </w:tcBorders>
              </w:tcPr>
            </w:tcPrChange>
          </w:tcPr>
          <w:p w14:paraId="24236BA6" w14:textId="77777777" w:rsidR="008E2516" w:rsidRPr="00B76385" w:rsidRDefault="008E2516" w:rsidP="001D253C">
            <w:pPr>
              <w:overflowPunct/>
              <w:spacing w:line="240" w:lineRule="auto"/>
              <w:ind w:left="0"/>
              <w:textAlignment w:val="auto"/>
              <w:rPr>
                <w:rFonts w:cs="Arial"/>
              </w:rPr>
            </w:pPr>
            <w:r>
              <w:t>BH7853-RHD-02-ZZ-SH-A-0100_Kleur- en materiaalstaat</w:t>
            </w:r>
          </w:p>
        </w:tc>
        <w:tc>
          <w:tcPr>
            <w:tcW w:w="3939" w:type="dxa"/>
            <w:gridSpan w:val="3"/>
            <w:tcBorders>
              <w:top w:val="single" w:sz="4" w:space="0" w:color="auto"/>
            </w:tcBorders>
            <w:tcPrChange w:id="1311" w:author="Versnel, N. (Nico)" w:date="2023-07-13T15:48:00Z">
              <w:tcPr>
                <w:tcW w:w="3939" w:type="dxa"/>
                <w:gridSpan w:val="6"/>
                <w:tcBorders>
                  <w:top w:val="single" w:sz="4" w:space="0" w:color="auto"/>
                </w:tcBorders>
              </w:tcPr>
            </w:tcPrChange>
          </w:tcPr>
          <w:p w14:paraId="7DE5886E" w14:textId="77777777" w:rsidR="008E2516" w:rsidRPr="008F2B40" w:rsidRDefault="008E2516" w:rsidP="001D253C">
            <w:pPr>
              <w:overflowPunct/>
              <w:spacing w:line="240" w:lineRule="auto"/>
              <w:ind w:left="0"/>
              <w:textAlignment w:val="auto"/>
            </w:pPr>
            <w:r w:rsidRPr="00992E17">
              <w:rPr>
                <w:rFonts w:cs="Arial"/>
              </w:rPr>
              <w:t xml:space="preserve">NMH6-1-3-1 </w:t>
            </w:r>
            <w:r>
              <w:rPr>
                <w:rFonts w:cs="Arial"/>
              </w:rPr>
              <w:t>45</w:t>
            </w:r>
          </w:p>
        </w:tc>
      </w:tr>
      <w:tr w:rsidR="008E2516" w14:paraId="75BFF052"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12"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13" w:author="Versnel, N. (Nico)" w:date="2023-07-13T15:48:00Z">
            <w:trPr>
              <w:gridAfter w:val="0"/>
              <w:wAfter w:w="30" w:type="dxa"/>
            </w:trPr>
          </w:trPrChange>
        </w:trPr>
        <w:tc>
          <w:tcPr>
            <w:tcW w:w="1351" w:type="dxa"/>
            <w:vMerge/>
            <w:tcPrChange w:id="1314" w:author="Versnel, N. (Nico)" w:date="2023-07-13T15:48:00Z">
              <w:tcPr>
                <w:tcW w:w="1351" w:type="dxa"/>
                <w:gridSpan w:val="2"/>
                <w:vMerge/>
              </w:tcPr>
            </w:tcPrChange>
          </w:tcPr>
          <w:p w14:paraId="1D6EDE62" w14:textId="77777777" w:rsidR="008E2516" w:rsidRDefault="008E2516" w:rsidP="001D253C">
            <w:pPr>
              <w:spacing w:line="220" w:lineRule="exact"/>
              <w:ind w:left="0"/>
              <w:rPr>
                <w:rFonts w:cs="Arial"/>
              </w:rPr>
            </w:pPr>
          </w:p>
        </w:tc>
        <w:tc>
          <w:tcPr>
            <w:tcW w:w="4036" w:type="dxa"/>
            <w:gridSpan w:val="3"/>
            <w:tcBorders>
              <w:top w:val="single" w:sz="4" w:space="0" w:color="auto"/>
            </w:tcBorders>
            <w:tcPrChange w:id="1315" w:author="Versnel, N. (Nico)" w:date="2023-07-13T15:48:00Z">
              <w:tcPr>
                <w:tcW w:w="4036" w:type="dxa"/>
                <w:gridSpan w:val="4"/>
                <w:tcBorders>
                  <w:top w:val="single" w:sz="4" w:space="0" w:color="auto"/>
                </w:tcBorders>
              </w:tcPr>
            </w:tcPrChange>
          </w:tcPr>
          <w:p w14:paraId="415623FA" w14:textId="77777777" w:rsidR="008E2516" w:rsidRPr="00B76385" w:rsidRDefault="008E2516" w:rsidP="001D253C">
            <w:pPr>
              <w:overflowPunct/>
              <w:spacing w:line="240" w:lineRule="auto"/>
              <w:ind w:left="0"/>
              <w:textAlignment w:val="auto"/>
              <w:rPr>
                <w:rFonts w:cs="Arial"/>
              </w:rPr>
            </w:pPr>
            <w:r w:rsidRPr="00057312">
              <w:rPr>
                <w:rFonts w:cs="Arial"/>
                <w:szCs w:val="16"/>
                <w:lang w:val="en-US" w:eastAsia="en-US"/>
              </w:rPr>
              <w:t xml:space="preserve">BH7853-RHD-02-ZZ-RP-A-0001 – </w:t>
            </w:r>
            <w:proofErr w:type="spellStart"/>
            <w:r w:rsidRPr="00057312">
              <w:rPr>
                <w:rFonts w:cs="Arial"/>
                <w:szCs w:val="16"/>
                <w:lang w:val="en-US" w:eastAsia="en-US"/>
              </w:rPr>
              <w:t>Beeldkwaliteitsplan</w:t>
            </w:r>
            <w:proofErr w:type="spellEnd"/>
            <w:r w:rsidRPr="00057312">
              <w:rPr>
                <w:rFonts w:cs="Arial"/>
                <w:szCs w:val="16"/>
                <w:lang w:val="en-US" w:eastAsia="en-US"/>
              </w:rPr>
              <w:t xml:space="preserve"> </w:t>
            </w:r>
          </w:p>
        </w:tc>
        <w:tc>
          <w:tcPr>
            <w:tcW w:w="3939" w:type="dxa"/>
            <w:gridSpan w:val="3"/>
            <w:tcBorders>
              <w:top w:val="single" w:sz="4" w:space="0" w:color="auto"/>
            </w:tcBorders>
            <w:tcPrChange w:id="1316" w:author="Versnel, N. (Nico)" w:date="2023-07-13T15:48:00Z">
              <w:tcPr>
                <w:tcW w:w="3939" w:type="dxa"/>
                <w:gridSpan w:val="6"/>
                <w:tcBorders>
                  <w:top w:val="single" w:sz="4" w:space="0" w:color="auto"/>
                </w:tcBorders>
              </w:tcPr>
            </w:tcPrChange>
          </w:tcPr>
          <w:p w14:paraId="20AF0783" w14:textId="77777777" w:rsidR="008E2516" w:rsidRPr="008F2B40" w:rsidRDefault="008E2516" w:rsidP="001D253C">
            <w:pPr>
              <w:overflowPunct/>
              <w:spacing w:line="240" w:lineRule="auto"/>
              <w:ind w:left="0"/>
              <w:textAlignment w:val="auto"/>
            </w:pPr>
            <w:r w:rsidRPr="00992E17">
              <w:rPr>
                <w:rFonts w:cs="Arial"/>
              </w:rPr>
              <w:t xml:space="preserve">NMH6-1-3-1 </w:t>
            </w:r>
            <w:r>
              <w:rPr>
                <w:rFonts w:cs="Arial"/>
              </w:rPr>
              <w:t>46</w:t>
            </w:r>
          </w:p>
        </w:tc>
      </w:tr>
      <w:tr w:rsidR="00022F05" w14:paraId="245E0CB1"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1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18" w:author="Versnel, N. (Nico)" w:date="2023-07-13T15:48:00Z">
            <w:trPr>
              <w:gridAfter w:val="0"/>
              <w:wAfter w:w="30" w:type="dxa"/>
            </w:trPr>
          </w:trPrChange>
        </w:trPr>
        <w:tc>
          <w:tcPr>
            <w:tcW w:w="1351" w:type="dxa"/>
            <w:vMerge/>
            <w:tcPrChange w:id="1319" w:author="Versnel, N. (Nico)" w:date="2023-07-13T15:48:00Z">
              <w:tcPr>
                <w:tcW w:w="1351" w:type="dxa"/>
                <w:gridSpan w:val="2"/>
                <w:vMerge/>
              </w:tcPr>
            </w:tcPrChange>
          </w:tcPr>
          <w:p w14:paraId="5F7381C8" w14:textId="77777777" w:rsidR="00022F05" w:rsidRDefault="00022F05" w:rsidP="001D253C">
            <w:pPr>
              <w:spacing w:line="220" w:lineRule="exact"/>
              <w:ind w:left="0"/>
              <w:rPr>
                <w:rFonts w:cs="Arial"/>
              </w:rPr>
            </w:pPr>
          </w:p>
        </w:tc>
        <w:tc>
          <w:tcPr>
            <w:tcW w:w="4036" w:type="dxa"/>
            <w:gridSpan w:val="3"/>
            <w:tcBorders>
              <w:top w:val="single" w:sz="4" w:space="0" w:color="auto"/>
            </w:tcBorders>
            <w:tcPrChange w:id="1320" w:author="Versnel, N. (Nico)" w:date="2023-07-13T15:48:00Z">
              <w:tcPr>
                <w:tcW w:w="4036" w:type="dxa"/>
                <w:gridSpan w:val="4"/>
                <w:tcBorders>
                  <w:top w:val="single" w:sz="4" w:space="0" w:color="auto"/>
                </w:tcBorders>
              </w:tcPr>
            </w:tcPrChange>
          </w:tcPr>
          <w:p w14:paraId="6D46C991" w14:textId="77777777" w:rsidR="00022F05" w:rsidRPr="00057312" w:rsidRDefault="00022F05" w:rsidP="001D253C">
            <w:pPr>
              <w:overflowPunct/>
              <w:spacing w:line="240" w:lineRule="auto"/>
              <w:ind w:left="0"/>
              <w:textAlignment w:val="auto"/>
              <w:rPr>
                <w:rFonts w:cs="Arial"/>
                <w:szCs w:val="16"/>
                <w:lang w:val="en-US" w:eastAsia="en-US"/>
              </w:rPr>
            </w:pPr>
            <w:r w:rsidRPr="00022F05">
              <w:rPr>
                <w:rFonts w:cs="Arial"/>
                <w:szCs w:val="16"/>
                <w:lang w:val="en-US" w:eastAsia="en-US"/>
              </w:rPr>
              <w:t xml:space="preserve">BH7853-RHD-ZZ-XX-NT-Z-0002-oplegnotitie nav </w:t>
            </w:r>
            <w:proofErr w:type="spellStart"/>
            <w:r w:rsidRPr="00022F05">
              <w:rPr>
                <w:rFonts w:cs="Arial"/>
                <w:szCs w:val="16"/>
                <w:lang w:val="en-US" w:eastAsia="en-US"/>
              </w:rPr>
              <w:t>aandachtspunten</w:t>
            </w:r>
            <w:proofErr w:type="spellEnd"/>
            <w:r w:rsidRPr="00022F05">
              <w:rPr>
                <w:rFonts w:cs="Arial"/>
                <w:szCs w:val="16"/>
                <w:lang w:val="en-US" w:eastAsia="en-US"/>
              </w:rPr>
              <w:t xml:space="preserve"> CBK Nijmegen</w:t>
            </w:r>
          </w:p>
        </w:tc>
        <w:tc>
          <w:tcPr>
            <w:tcW w:w="3939" w:type="dxa"/>
            <w:gridSpan w:val="3"/>
            <w:tcBorders>
              <w:top w:val="single" w:sz="4" w:space="0" w:color="auto"/>
            </w:tcBorders>
            <w:tcPrChange w:id="1321" w:author="Versnel, N. (Nico)" w:date="2023-07-13T15:48:00Z">
              <w:tcPr>
                <w:tcW w:w="3939" w:type="dxa"/>
                <w:gridSpan w:val="6"/>
                <w:tcBorders>
                  <w:top w:val="single" w:sz="4" w:space="0" w:color="auto"/>
                </w:tcBorders>
              </w:tcPr>
            </w:tcPrChange>
          </w:tcPr>
          <w:p w14:paraId="4FAFBFCD" w14:textId="05264FF0" w:rsidR="00022F05" w:rsidRPr="00992E17" w:rsidRDefault="00022F05" w:rsidP="001D253C">
            <w:pPr>
              <w:overflowPunct/>
              <w:spacing w:line="240" w:lineRule="auto"/>
              <w:ind w:left="0"/>
              <w:textAlignment w:val="auto"/>
              <w:rPr>
                <w:rFonts w:cs="Arial"/>
              </w:rPr>
            </w:pPr>
            <w:r w:rsidRPr="00022F05">
              <w:rPr>
                <w:rFonts w:cs="Arial"/>
              </w:rPr>
              <w:t xml:space="preserve">NMH6-1-3-1 </w:t>
            </w:r>
            <w:del w:id="1322" w:author="Versnel, N. (Nico)" w:date="2023-07-13T15:48:00Z">
              <w:r>
                <w:rPr>
                  <w:rFonts w:cs="Arial"/>
                </w:rPr>
                <w:delText>232</w:delText>
              </w:r>
            </w:del>
            <w:ins w:id="1323" w:author="Versnel, N. (Nico)" w:date="2023-07-13T15:48:00Z">
              <w:r>
                <w:rPr>
                  <w:rFonts w:cs="Arial"/>
                </w:rPr>
                <w:t>2</w:t>
              </w:r>
              <w:r w:rsidR="00D0152D">
                <w:rPr>
                  <w:rFonts w:cs="Arial"/>
                </w:rPr>
                <w:t>03</w:t>
              </w:r>
            </w:ins>
          </w:p>
        </w:tc>
      </w:tr>
      <w:tr w:rsidR="008E2516" w14:paraId="4773BCFA"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2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25" w:author="Versnel, N. (Nico)" w:date="2023-07-13T15:48:00Z">
            <w:trPr>
              <w:gridAfter w:val="0"/>
              <w:wAfter w:w="30" w:type="dxa"/>
            </w:trPr>
          </w:trPrChange>
        </w:trPr>
        <w:tc>
          <w:tcPr>
            <w:tcW w:w="1351" w:type="dxa"/>
            <w:vMerge/>
            <w:tcPrChange w:id="1326" w:author="Versnel, N. (Nico)" w:date="2023-07-13T15:48:00Z">
              <w:tcPr>
                <w:tcW w:w="1351" w:type="dxa"/>
                <w:gridSpan w:val="2"/>
                <w:vMerge/>
              </w:tcPr>
            </w:tcPrChange>
          </w:tcPr>
          <w:p w14:paraId="4719A762" w14:textId="77777777" w:rsidR="008E2516" w:rsidRDefault="008E2516" w:rsidP="001D253C">
            <w:pPr>
              <w:spacing w:line="220" w:lineRule="exact"/>
              <w:ind w:left="0"/>
              <w:rPr>
                <w:rFonts w:cs="Arial"/>
              </w:rPr>
            </w:pPr>
          </w:p>
        </w:tc>
        <w:tc>
          <w:tcPr>
            <w:tcW w:w="7975" w:type="dxa"/>
            <w:gridSpan w:val="6"/>
            <w:tcBorders>
              <w:top w:val="single" w:sz="4" w:space="0" w:color="auto"/>
            </w:tcBorders>
            <w:tcPrChange w:id="1327" w:author="Versnel, N. (Nico)" w:date="2023-07-13T15:48:00Z">
              <w:tcPr>
                <w:tcW w:w="7975" w:type="dxa"/>
                <w:gridSpan w:val="10"/>
                <w:tcBorders>
                  <w:top w:val="single" w:sz="4" w:space="0" w:color="auto"/>
                </w:tcBorders>
              </w:tcPr>
            </w:tcPrChange>
          </w:tcPr>
          <w:p w14:paraId="3E374693" w14:textId="77777777" w:rsidR="008E2516" w:rsidRDefault="008E2516" w:rsidP="001D253C">
            <w:pPr>
              <w:overflowPunct/>
              <w:spacing w:line="240" w:lineRule="auto"/>
              <w:ind w:left="0"/>
              <w:textAlignment w:val="auto"/>
              <w:rPr>
                <w:b/>
                <w:bCs/>
              </w:rPr>
            </w:pPr>
          </w:p>
          <w:p w14:paraId="699B456C" w14:textId="77777777" w:rsidR="008E2516" w:rsidRDefault="008E2516" w:rsidP="001D253C">
            <w:pPr>
              <w:overflowPunct/>
              <w:spacing w:line="240" w:lineRule="auto"/>
              <w:ind w:left="0"/>
              <w:textAlignment w:val="auto"/>
              <w:rPr>
                <w:b/>
                <w:bCs/>
              </w:rPr>
            </w:pPr>
          </w:p>
          <w:p w14:paraId="04C34024" w14:textId="77777777" w:rsidR="008E2516" w:rsidRDefault="008E2516" w:rsidP="001D253C">
            <w:pPr>
              <w:overflowPunct/>
              <w:spacing w:line="240" w:lineRule="auto"/>
              <w:ind w:left="0"/>
              <w:textAlignment w:val="auto"/>
              <w:rPr>
                <w:b/>
                <w:bCs/>
              </w:rPr>
            </w:pPr>
          </w:p>
          <w:p w14:paraId="51805AE0" w14:textId="77777777" w:rsidR="008E2516" w:rsidRDefault="008E2516" w:rsidP="001D253C">
            <w:pPr>
              <w:overflowPunct/>
              <w:spacing w:line="240" w:lineRule="auto"/>
              <w:ind w:left="0"/>
              <w:textAlignment w:val="auto"/>
              <w:rPr>
                <w:b/>
                <w:bCs/>
              </w:rPr>
            </w:pPr>
            <w:r w:rsidRPr="00A81457">
              <w:rPr>
                <w:b/>
                <w:bCs/>
              </w:rPr>
              <w:t>Technisch ontwerp</w:t>
            </w:r>
          </w:p>
          <w:p w14:paraId="442B2D40" w14:textId="77777777" w:rsidR="008E2516" w:rsidRPr="00A81457" w:rsidRDefault="008E2516" w:rsidP="001D253C">
            <w:pPr>
              <w:overflowPunct/>
              <w:spacing w:line="240" w:lineRule="auto"/>
              <w:ind w:left="0"/>
              <w:textAlignment w:val="auto"/>
              <w:rPr>
                <w:b/>
                <w:bCs/>
              </w:rPr>
            </w:pPr>
          </w:p>
        </w:tc>
      </w:tr>
      <w:tr w:rsidR="008E2516" w14:paraId="7A9852E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2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29" w:author="Versnel, N. (Nico)" w:date="2023-07-13T15:48:00Z">
            <w:trPr>
              <w:gridAfter w:val="0"/>
              <w:wAfter w:w="30" w:type="dxa"/>
            </w:trPr>
          </w:trPrChange>
        </w:trPr>
        <w:tc>
          <w:tcPr>
            <w:tcW w:w="1351" w:type="dxa"/>
            <w:vMerge/>
            <w:tcPrChange w:id="1330" w:author="Versnel, N. (Nico)" w:date="2023-07-13T15:48:00Z">
              <w:tcPr>
                <w:tcW w:w="1351" w:type="dxa"/>
                <w:gridSpan w:val="2"/>
                <w:vMerge/>
              </w:tcPr>
            </w:tcPrChange>
          </w:tcPr>
          <w:p w14:paraId="3E259CA9" w14:textId="77777777" w:rsidR="008E2516" w:rsidRDefault="008E2516" w:rsidP="001D253C">
            <w:pPr>
              <w:spacing w:line="220" w:lineRule="exact"/>
              <w:ind w:left="0"/>
              <w:rPr>
                <w:rFonts w:cs="Arial"/>
              </w:rPr>
            </w:pPr>
          </w:p>
        </w:tc>
        <w:tc>
          <w:tcPr>
            <w:tcW w:w="4036" w:type="dxa"/>
            <w:gridSpan w:val="3"/>
            <w:tcBorders>
              <w:top w:val="single" w:sz="4" w:space="0" w:color="auto"/>
            </w:tcBorders>
            <w:tcPrChange w:id="1331" w:author="Versnel, N. (Nico)" w:date="2023-07-13T15:48:00Z">
              <w:tcPr>
                <w:tcW w:w="4036" w:type="dxa"/>
                <w:gridSpan w:val="4"/>
                <w:tcBorders>
                  <w:top w:val="single" w:sz="4" w:space="0" w:color="auto"/>
                </w:tcBorders>
              </w:tcPr>
            </w:tcPrChange>
          </w:tcPr>
          <w:p w14:paraId="43F7D111" w14:textId="77777777" w:rsidR="008E2516" w:rsidRPr="00B76385" w:rsidRDefault="008E2516" w:rsidP="001D253C">
            <w:pPr>
              <w:overflowPunct/>
              <w:spacing w:line="240" w:lineRule="auto"/>
              <w:ind w:left="0"/>
              <w:textAlignment w:val="auto"/>
              <w:rPr>
                <w:rFonts w:cs="Arial"/>
              </w:rPr>
            </w:pPr>
            <w:r w:rsidRPr="00451E1B">
              <w:rPr>
                <w:rFonts w:cs="Arial"/>
                <w:szCs w:val="16"/>
                <w:lang w:val="en-US" w:eastAsia="en-US"/>
              </w:rPr>
              <w:t xml:space="preserve">BH7853-RHD-02-ZZ-ZZ-E-5000-Lichtontwerp </w:t>
            </w:r>
            <w:proofErr w:type="spellStart"/>
            <w:r w:rsidRPr="00451E1B">
              <w:rPr>
                <w:rFonts w:cs="Arial"/>
                <w:szCs w:val="16"/>
                <w:lang w:val="en-US" w:eastAsia="en-US"/>
              </w:rPr>
              <w:t>VOplus</w:t>
            </w:r>
            <w:proofErr w:type="spellEnd"/>
          </w:p>
        </w:tc>
        <w:tc>
          <w:tcPr>
            <w:tcW w:w="3939" w:type="dxa"/>
            <w:gridSpan w:val="3"/>
            <w:tcBorders>
              <w:top w:val="single" w:sz="4" w:space="0" w:color="auto"/>
            </w:tcBorders>
            <w:tcPrChange w:id="1332" w:author="Versnel, N. (Nico)" w:date="2023-07-13T15:48:00Z">
              <w:tcPr>
                <w:tcW w:w="3939" w:type="dxa"/>
                <w:gridSpan w:val="6"/>
                <w:tcBorders>
                  <w:top w:val="single" w:sz="4" w:space="0" w:color="auto"/>
                </w:tcBorders>
              </w:tcPr>
            </w:tcPrChange>
          </w:tcPr>
          <w:p w14:paraId="151C5291" w14:textId="77777777" w:rsidR="008E2516" w:rsidRPr="008F2B40" w:rsidRDefault="008E2516" w:rsidP="001D253C">
            <w:pPr>
              <w:overflowPunct/>
              <w:spacing w:line="240" w:lineRule="auto"/>
              <w:ind w:left="0"/>
              <w:textAlignment w:val="auto"/>
            </w:pPr>
            <w:r w:rsidRPr="00992E17">
              <w:rPr>
                <w:rFonts w:cs="Arial"/>
              </w:rPr>
              <w:t xml:space="preserve">NMH6-1-3-1 </w:t>
            </w:r>
            <w:r>
              <w:rPr>
                <w:rFonts w:cs="Arial"/>
              </w:rPr>
              <w:t>47</w:t>
            </w:r>
          </w:p>
        </w:tc>
      </w:tr>
      <w:tr w:rsidR="008E2516" w14:paraId="62249828"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3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34" w:author="Versnel, N. (Nico)" w:date="2023-07-13T15:48:00Z">
            <w:trPr>
              <w:gridAfter w:val="0"/>
              <w:wAfter w:w="30" w:type="dxa"/>
            </w:trPr>
          </w:trPrChange>
        </w:trPr>
        <w:tc>
          <w:tcPr>
            <w:tcW w:w="1351" w:type="dxa"/>
            <w:vMerge/>
            <w:tcPrChange w:id="1335" w:author="Versnel, N. (Nico)" w:date="2023-07-13T15:48:00Z">
              <w:tcPr>
                <w:tcW w:w="1351" w:type="dxa"/>
                <w:gridSpan w:val="2"/>
                <w:vMerge/>
              </w:tcPr>
            </w:tcPrChange>
          </w:tcPr>
          <w:p w14:paraId="40B133AC" w14:textId="77777777" w:rsidR="008E2516" w:rsidRDefault="008E2516" w:rsidP="001D253C">
            <w:pPr>
              <w:spacing w:line="220" w:lineRule="exact"/>
              <w:ind w:left="0"/>
              <w:rPr>
                <w:rFonts w:cs="Arial"/>
              </w:rPr>
            </w:pPr>
          </w:p>
        </w:tc>
        <w:tc>
          <w:tcPr>
            <w:tcW w:w="4036" w:type="dxa"/>
            <w:gridSpan w:val="3"/>
            <w:tcBorders>
              <w:top w:val="single" w:sz="4" w:space="0" w:color="auto"/>
            </w:tcBorders>
            <w:tcPrChange w:id="1336" w:author="Versnel, N. (Nico)" w:date="2023-07-13T15:48:00Z">
              <w:tcPr>
                <w:tcW w:w="4036" w:type="dxa"/>
                <w:gridSpan w:val="4"/>
                <w:tcBorders>
                  <w:top w:val="single" w:sz="4" w:space="0" w:color="auto"/>
                </w:tcBorders>
              </w:tcPr>
            </w:tcPrChange>
          </w:tcPr>
          <w:p w14:paraId="69181989" w14:textId="77777777" w:rsidR="008E2516" w:rsidRPr="00B76385" w:rsidRDefault="008E2516" w:rsidP="001D253C">
            <w:pPr>
              <w:overflowPunct/>
              <w:spacing w:line="240" w:lineRule="auto"/>
              <w:ind w:left="0"/>
              <w:textAlignment w:val="auto"/>
              <w:rPr>
                <w:rFonts w:cs="Arial"/>
              </w:rPr>
            </w:pPr>
            <w:r w:rsidRPr="00A81457">
              <w:rPr>
                <w:rFonts w:cs="Arial"/>
              </w:rPr>
              <w:t xml:space="preserve">BH7853-RHD-XX-XX-RP-S-4001 – Bijlage </w:t>
            </w:r>
            <w:proofErr w:type="spellStart"/>
            <w:r w:rsidRPr="00A81457">
              <w:rPr>
                <w:rFonts w:cs="Arial"/>
              </w:rPr>
              <w:t>A_traverse</w:t>
            </w:r>
            <w:proofErr w:type="spellEnd"/>
          </w:p>
        </w:tc>
        <w:tc>
          <w:tcPr>
            <w:tcW w:w="3939" w:type="dxa"/>
            <w:gridSpan w:val="3"/>
            <w:tcBorders>
              <w:top w:val="single" w:sz="4" w:space="0" w:color="auto"/>
            </w:tcBorders>
            <w:tcPrChange w:id="1337" w:author="Versnel, N. (Nico)" w:date="2023-07-13T15:48:00Z">
              <w:tcPr>
                <w:tcW w:w="3939" w:type="dxa"/>
                <w:gridSpan w:val="6"/>
                <w:tcBorders>
                  <w:top w:val="single" w:sz="4" w:space="0" w:color="auto"/>
                </w:tcBorders>
              </w:tcPr>
            </w:tcPrChange>
          </w:tcPr>
          <w:p w14:paraId="5C98849E" w14:textId="77777777" w:rsidR="008E2516" w:rsidRPr="008F2B40" w:rsidRDefault="008E2516" w:rsidP="001D253C">
            <w:pPr>
              <w:overflowPunct/>
              <w:spacing w:line="240" w:lineRule="auto"/>
              <w:ind w:left="0"/>
              <w:textAlignment w:val="auto"/>
            </w:pPr>
            <w:r w:rsidRPr="00992E17">
              <w:rPr>
                <w:rFonts w:cs="Arial"/>
              </w:rPr>
              <w:t xml:space="preserve">NMH6-1-3-1 </w:t>
            </w:r>
            <w:r>
              <w:rPr>
                <w:rFonts w:cs="Arial"/>
              </w:rPr>
              <w:t>48</w:t>
            </w:r>
          </w:p>
        </w:tc>
      </w:tr>
      <w:tr w:rsidR="008E2516" w14:paraId="2A5732EF"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3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Height w:val="496"/>
          <w:trPrChange w:id="1339" w:author="Versnel, N. (Nico)" w:date="2023-07-13T15:48:00Z">
            <w:trPr>
              <w:gridAfter w:val="0"/>
              <w:wAfter w:w="30" w:type="dxa"/>
              <w:trHeight w:val="496"/>
            </w:trPr>
          </w:trPrChange>
        </w:trPr>
        <w:tc>
          <w:tcPr>
            <w:tcW w:w="1351" w:type="dxa"/>
            <w:vMerge/>
            <w:tcPrChange w:id="1340" w:author="Versnel, N. (Nico)" w:date="2023-07-13T15:48:00Z">
              <w:tcPr>
                <w:tcW w:w="1351" w:type="dxa"/>
                <w:gridSpan w:val="2"/>
                <w:vMerge/>
              </w:tcPr>
            </w:tcPrChange>
          </w:tcPr>
          <w:p w14:paraId="30EE32EA"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341" w:author="Versnel, N. (Nico)" w:date="2023-07-13T15:48:00Z">
              <w:tcPr>
                <w:tcW w:w="4036" w:type="dxa"/>
                <w:gridSpan w:val="4"/>
                <w:tcBorders>
                  <w:top w:val="single" w:sz="4" w:space="0" w:color="auto"/>
                </w:tcBorders>
              </w:tcPr>
            </w:tcPrChange>
          </w:tcPr>
          <w:p w14:paraId="3D240291" w14:textId="77777777" w:rsidR="008E2516" w:rsidRPr="00B76385" w:rsidRDefault="008E2516" w:rsidP="00A81457">
            <w:pPr>
              <w:overflowPunct/>
              <w:spacing w:line="240" w:lineRule="auto"/>
              <w:ind w:left="0"/>
              <w:textAlignment w:val="auto"/>
              <w:rPr>
                <w:rFonts w:cs="Arial"/>
              </w:rPr>
            </w:pPr>
            <w:r w:rsidRPr="00057312">
              <w:rPr>
                <w:rFonts w:cs="Arial"/>
              </w:rPr>
              <w:t>BH7853-RHD-XX-XX-RP-S-4001 – Uitgangspuntenrapport constructies en geotechniek</w:t>
            </w:r>
          </w:p>
        </w:tc>
        <w:tc>
          <w:tcPr>
            <w:tcW w:w="3939" w:type="dxa"/>
            <w:gridSpan w:val="3"/>
            <w:tcBorders>
              <w:top w:val="single" w:sz="4" w:space="0" w:color="auto"/>
            </w:tcBorders>
            <w:tcPrChange w:id="1342" w:author="Versnel, N. (Nico)" w:date="2023-07-13T15:48:00Z">
              <w:tcPr>
                <w:tcW w:w="3939" w:type="dxa"/>
                <w:gridSpan w:val="6"/>
                <w:tcBorders>
                  <w:top w:val="single" w:sz="4" w:space="0" w:color="auto"/>
                </w:tcBorders>
              </w:tcPr>
            </w:tcPrChange>
          </w:tcPr>
          <w:p w14:paraId="29833A10" w14:textId="29D55892" w:rsidR="008E2516" w:rsidRPr="008F2B40" w:rsidRDefault="008E2516" w:rsidP="00A81457">
            <w:pPr>
              <w:overflowPunct/>
              <w:spacing w:line="240" w:lineRule="auto"/>
              <w:ind w:left="0"/>
              <w:textAlignment w:val="auto"/>
            </w:pPr>
            <w:r w:rsidRPr="00992E17">
              <w:rPr>
                <w:rFonts w:cs="Arial"/>
              </w:rPr>
              <w:t xml:space="preserve">NMH6-1-3-1 </w:t>
            </w:r>
            <w:del w:id="1343" w:author="Versnel, N. (Nico)" w:date="2023-07-13T15:48:00Z">
              <w:r>
                <w:rPr>
                  <w:rFonts w:cs="Arial"/>
                </w:rPr>
                <w:delText>49</w:delText>
              </w:r>
            </w:del>
            <w:ins w:id="1344" w:author="Versnel, N. (Nico)" w:date="2023-07-13T15:48:00Z">
              <w:r w:rsidR="00D0152D">
                <w:rPr>
                  <w:rFonts w:cs="Arial"/>
                </w:rPr>
                <w:t>232</w:t>
              </w:r>
            </w:ins>
          </w:p>
        </w:tc>
      </w:tr>
      <w:tr w:rsidR="00022F05" w14:paraId="66421B9E"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45"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46" w:author="Versnel, N. (Nico)" w:date="2023-07-13T15:48:00Z">
            <w:trPr>
              <w:gridAfter w:val="0"/>
              <w:wAfter w:w="30" w:type="dxa"/>
            </w:trPr>
          </w:trPrChange>
        </w:trPr>
        <w:tc>
          <w:tcPr>
            <w:tcW w:w="1351" w:type="dxa"/>
            <w:vMerge/>
            <w:tcPrChange w:id="1347" w:author="Versnel, N. (Nico)" w:date="2023-07-13T15:48:00Z">
              <w:tcPr>
                <w:tcW w:w="1351" w:type="dxa"/>
                <w:gridSpan w:val="2"/>
                <w:vMerge/>
              </w:tcPr>
            </w:tcPrChange>
          </w:tcPr>
          <w:p w14:paraId="6E49BA5C" w14:textId="77777777" w:rsidR="00022F05" w:rsidRDefault="00022F05" w:rsidP="00A81457">
            <w:pPr>
              <w:spacing w:line="220" w:lineRule="exact"/>
              <w:ind w:left="0"/>
              <w:rPr>
                <w:rFonts w:cs="Arial"/>
              </w:rPr>
            </w:pPr>
          </w:p>
        </w:tc>
        <w:tc>
          <w:tcPr>
            <w:tcW w:w="4036" w:type="dxa"/>
            <w:gridSpan w:val="3"/>
            <w:tcBorders>
              <w:top w:val="single" w:sz="4" w:space="0" w:color="auto"/>
            </w:tcBorders>
            <w:tcPrChange w:id="1348" w:author="Versnel, N. (Nico)" w:date="2023-07-13T15:48:00Z">
              <w:tcPr>
                <w:tcW w:w="4036" w:type="dxa"/>
                <w:gridSpan w:val="4"/>
                <w:tcBorders>
                  <w:top w:val="single" w:sz="4" w:space="0" w:color="auto"/>
                </w:tcBorders>
              </w:tcPr>
            </w:tcPrChange>
          </w:tcPr>
          <w:p w14:paraId="1D7F5CD3" w14:textId="77777777" w:rsidR="00022F05" w:rsidRPr="00057312" w:rsidRDefault="00022F05" w:rsidP="00A81457">
            <w:pPr>
              <w:overflowPunct/>
              <w:spacing w:line="240" w:lineRule="auto"/>
              <w:ind w:left="0"/>
              <w:textAlignment w:val="auto"/>
              <w:rPr>
                <w:rFonts w:cs="Arial"/>
              </w:rPr>
            </w:pPr>
            <w:r w:rsidRPr="00022F05">
              <w:rPr>
                <w:rFonts w:cs="Arial"/>
              </w:rPr>
              <w:t xml:space="preserve">BH7853-RHD-2-ZZ-M2-A_0004 </w:t>
            </w:r>
            <w:proofErr w:type="spellStart"/>
            <w:r w:rsidRPr="00022F05">
              <w:rPr>
                <w:rFonts w:cs="Arial"/>
              </w:rPr>
              <w:t>Wayfinding</w:t>
            </w:r>
            <w:proofErr w:type="spellEnd"/>
            <w:r w:rsidRPr="00022F05">
              <w:rPr>
                <w:rFonts w:cs="Arial"/>
              </w:rPr>
              <w:t xml:space="preserve"> VO+</w:t>
            </w:r>
          </w:p>
        </w:tc>
        <w:tc>
          <w:tcPr>
            <w:tcW w:w="3939" w:type="dxa"/>
            <w:gridSpan w:val="3"/>
            <w:tcBorders>
              <w:top w:val="single" w:sz="4" w:space="0" w:color="auto"/>
            </w:tcBorders>
            <w:tcPrChange w:id="1349" w:author="Versnel, N. (Nico)" w:date="2023-07-13T15:48:00Z">
              <w:tcPr>
                <w:tcW w:w="3939" w:type="dxa"/>
                <w:gridSpan w:val="6"/>
                <w:tcBorders>
                  <w:top w:val="single" w:sz="4" w:space="0" w:color="auto"/>
                </w:tcBorders>
              </w:tcPr>
            </w:tcPrChange>
          </w:tcPr>
          <w:p w14:paraId="3A18D8CE" w14:textId="77777777" w:rsidR="00022F05" w:rsidRPr="00992E17" w:rsidRDefault="00022F05" w:rsidP="00A81457">
            <w:pPr>
              <w:overflowPunct/>
              <w:spacing w:line="240" w:lineRule="auto"/>
              <w:ind w:left="0"/>
              <w:textAlignment w:val="auto"/>
              <w:rPr>
                <w:rFonts w:cs="Arial"/>
              </w:rPr>
            </w:pPr>
            <w:r w:rsidRPr="00992E17">
              <w:rPr>
                <w:rFonts w:cs="Arial"/>
              </w:rPr>
              <w:t xml:space="preserve">NMH6-1-3-1 </w:t>
            </w:r>
            <w:r>
              <w:rPr>
                <w:rFonts w:cs="Arial"/>
              </w:rPr>
              <w:t>201</w:t>
            </w:r>
          </w:p>
        </w:tc>
      </w:tr>
      <w:tr w:rsidR="008E2516" w14:paraId="2EB8A07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50"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51" w:author="Versnel, N. (Nico)" w:date="2023-07-13T15:48:00Z">
            <w:trPr>
              <w:gridAfter w:val="0"/>
              <w:wAfter w:w="30" w:type="dxa"/>
            </w:trPr>
          </w:trPrChange>
        </w:trPr>
        <w:tc>
          <w:tcPr>
            <w:tcW w:w="1351" w:type="dxa"/>
            <w:vMerge/>
            <w:tcPrChange w:id="1352" w:author="Versnel, N. (Nico)" w:date="2023-07-13T15:48:00Z">
              <w:tcPr>
                <w:tcW w:w="1351" w:type="dxa"/>
                <w:gridSpan w:val="2"/>
                <w:vMerge/>
              </w:tcPr>
            </w:tcPrChange>
          </w:tcPr>
          <w:p w14:paraId="112A72DD" w14:textId="77777777" w:rsidR="008E2516" w:rsidRDefault="008E2516" w:rsidP="00A81457">
            <w:pPr>
              <w:spacing w:line="220" w:lineRule="exact"/>
              <w:ind w:left="0"/>
              <w:rPr>
                <w:rFonts w:cs="Arial"/>
              </w:rPr>
            </w:pPr>
          </w:p>
        </w:tc>
        <w:tc>
          <w:tcPr>
            <w:tcW w:w="7975" w:type="dxa"/>
            <w:gridSpan w:val="6"/>
            <w:tcBorders>
              <w:top w:val="single" w:sz="4" w:space="0" w:color="auto"/>
            </w:tcBorders>
            <w:tcPrChange w:id="1353" w:author="Versnel, N. (Nico)" w:date="2023-07-13T15:48:00Z">
              <w:tcPr>
                <w:tcW w:w="7975" w:type="dxa"/>
                <w:gridSpan w:val="10"/>
                <w:tcBorders>
                  <w:top w:val="single" w:sz="4" w:space="0" w:color="auto"/>
                </w:tcBorders>
              </w:tcPr>
            </w:tcPrChange>
          </w:tcPr>
          <w:p w14:paraId="2485426E" w14:textId="77777777" w:rsidR="008E2516" w:rsidRDefault="008E2516" w:rsidP="00A81457">
            <w:pPr>
              <w:overflowPunct/>
              <w:spacing w:line="240" w:lineRule="auto"/>
              <w:ind w:left="0"/>
              <w:textAlignment w:val="auto"/>
              <w:rPr>
                <w:b/>
                <w:bCs/>
              </w:rPr>
            </w:pPr>
          </w:p>
          <w:p w14:paraId="27524E01" w14:textId="77777777" w:rsidR="008E2516" w:rsidRDefault="008E2516" w:rsidP="00A81457">
            <w:pPr>
              <w:overflowPunct/>
              <w:spacing w:line="240" w:lineRule="auto"/>
              <w:ind w:left="0"/>
              <w:textAlignment w:val="auto"/>
              <w:rPr>
                <w:b/>
                <w:bCs/>
              </w:rPr>
            </w:pPr>
            <w:r w:rsidRPr="0021512D">
              <w:rPr>
                <w:b/>
                <w:bCs/>
              </w:rPr>
              <w:t>Raamovereenkomst</w:t>
            </w:r>
            <w:r>
              <w:rPr>
                <w:b/>
                <w:bCs/>
              </w:rPr>
              <w:t xml:space="preserve"> - Lift</w:t>
            </w:r>
          </w:p>
          <w:p w14:paraId="1B874040" w14:textId="77777777" w:rsidR="008E2516" w:rsidRPr="008F2B40" w:rsidRDefault="008E2516" w:rsidP="00A81457">
            <w:pPr>
              <w:overflowPunct/>
              <w:spacing w:line="240" w:lineRule="auto"/>
              <w:ind w:left="0"/>
              <w:textAlignment w:val="auto"/>
            </w:pPr>
          </w:p>
        </w:tc>
      </w:tr>
      <w:tr w:rsidR="008E2516" w14:paraId="1A9F2FF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5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55" w:author="Versnel, N. (Nico)" w:date="2023-07-13T15:48:00Z">
            <w:trPr>
              <w:gridAfter w:val="0"/>
              <w:wAfter w:w="30" w:type="dxa"/>
            </w:trPr>
          </w:trPrChange>
        </w:trPr>
        <w:tc>
          <w:tcPr>
            <w:tcW w:w="1351" w:type="dxa"/>
            <w:vMerge/>
            <w:tcPrChange w:id="1356" w:author="Versnel, N. (Nico)" w:date="2023-07-13T15:48:00Z">
              <w:tcPr>
                <w:tcW w:w="1351" w:type="dxa"/>
                <w:gridSpan w:val="2"/>
                <w:vMerge/>
              </w:tcPr>
            </w:tcPrChange>
          </w:tcPr>
          <w:p w14:paraId="7BF06DBC"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357" w:author="Versnel, N. (Nico)" w:date="2023-07-13T15:48:00Z">
              <w:tcPr>
                <w:tcW w:w="4036" w:type="dxa"/>
                <w:gridSpan w:val="4"/>
                <w:tcBorders>
                  <w:top w:val="single" w:sz="4" w:space="0" w:color="auto"/>
                </w:tcBorders>
              </w:tcPr>
            </w:tcPrChange>
          </w:tcPr>
          <w:p w14:paraId="51AEBF34" w14:textId="77777777" w:rsidR="008E2516" w:rsidRPr="00B76385" w:rsidRDefault="008E2516" w:rsidP="00A81457">
            <w:pPr>
              <w:overflowPunct/>
              <w:spacing w:line="240" w:lineRule="auto"/>
              <w:ind w:left="0"/>
              <w:textAlignment w:val="auto"/>
              <w:rPr>
                <w:rFonts w:cs="Arial"/>
              </w:rPr>
            </w:pPr>
            <w:r w:rsidRPr="00A6000E">
              <w:rPr>
                <w:rFonts w:cs="Arial"/>
              </w:rPr>
              <w:t>L01 Tekening liftinstallatie</w:t>
            </w:r>
          </w:p>
        </w:tc>
        <w:tc>
          <w:tcPr>
            <w:tcW w:w="3939" w:type="dxa"/>
            <w:gridSpan w:val="3"/>
            <w:tcBorders>
              <w:top w:val="single" w:sz="4" w:space="0" w:color="auto"/>
            </w:tcBorders>
            <w:tcPrChange w:id="1358" w:author="Versnel, N. (Nico)" w:date="2023-07-13T15:48:00Z">
              <w:tcPr>
                <w:tcW w:w="3939" w:type="dxa"/>
                <w:gridSpan w:val="6"/>
                <w:tcBorders>
                  <w:top w:val="single" w:sz="4" w:space="0" w:color="auto"/>
                </w:tcBorders>
              </w:tcPr>
            </w:tcPrChange>
          </w:tcPr>
          <w:p w14:paraId="37EA1C1C" w14:textId="77777777" w:rsidR="008E2516" w:rsidRPr="0021512D" w:rsidRDefault="008E2516" w:rsidP="0021512D">
            <w:pPr>
              <w:overflowPunct/>
              <w:autoSpaceDE/>
              <w:autoSpaceDN/>
              <w:adjustRightInd/>
              <w:spacing w:line="240" w:lineRule="auto"/>
              <w:ind w:left="0"/>
              <w:textAlignment w:val="auto"/>
              <w:rPr>
                <w:rFonts w:cs="Arial"/>
              </w:rPr>
            </w:pPr>
            <w:r w:rsidRPr="0021512D">
              <w:rPr>
                <w:rFonts w:cs="Arial"/>
              </w:rPr>
              <w:t>NMH6-1-4-1 50</w:t>
            </w:r>
          </w:p>
          <w:p w14:paraId="2B453F6E" w14:textId="77777777" w:rsidR="008E2516" w:rsidRPr="0021512D" w:rsidRDefault="008E2516" w:rsidP="00A81457">
            <w:pPr>
              <w:overflowPunct/>
              <w:spacing w:line="240" w:lineRule="auto"/>
              <w:ind w:left="0"/>
              <w:textAlignment w:val="auto"/>
              <w:rPr>
                <w:rFonts w:cs="Arial"/>
              </w:rPr>
            </w:pPr>
          </w:p>
        </w:tc>
      </w:tr>
      <w:tr w:rsidR="008E2516" w14:paraId="1628E38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5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60" w:author="Versnel, N. (Nico)" w:date="2023-07-13T15:48:00Z">
            <w:trPr>
              <w:gridAfter w:val="0"/>
              <w:wAfter w:w="30" w:type="dxa"/>
            </w:trPr>
          </w:trPrChange>
        </w:trPr>
        <w:tc>
          <w:tcPr>
            <w:tcW w:w="1351" w:type="dxa"/>
            <w:vMerge/>
            <w:tcPrChange w:id="1361" w:author="Versnel, N. (Nico)" w:date="2023-07-13T15:48:00Z">
              <w:tcPr>
                <w:tcW w:w="1351" w:type="dxa"/>
                <w:gridSpan w:val="2"/>
                <w:vMerge/>
              </w:tcPr>
            </w:tcPrChange>
          </w:tcPr>
          <w:p w14:paraId="67FFB167"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362" w:author="Versnel, N. (Nico)" w:date="2023-07-13T15:48:00Z">
              <w:tcPr>
                <w:tcW w:w="4036" w:type="dxa"/>
                <w:gridSpan w:val="4"/>
                <w:tcBorders>
                  <w:top w:val="single" w:sz="4" w:space="0" w:color="auto"/>
                </w:tcBorders>
              </w:tcPr>
            </w:tcPrChange>
          </w:tcPr>
          <w:p w14:paraId="5745AFBB" w14:textId="77777777" w:rsidR="008E2516" w:rsidRPr="00FB34A2" w:rsidRDefault="008E2516" w:rsidP="0021512D">
            <w:pPr>
              <w:overflowPunct/>
              <w:spacing w:line="240" w:lineRule="auto"/>
              <w:ind w:left="0"/>
              <w:textAlignment w:val="auto"/>
              <w:rPr>
                <w:rFonts w:cs="Arial"/>
              </w:rPr>
            </w:pPr>
            <w:r w:rsidRPr="00FB34A2">
              <w:rPr>
                <w:rFonts w:cs="Arial"/>
              </w:rPr>
              <w:t xml:space="preserve">Model Raamovereenkomst Vraagspecificatie Systeem </w:t>
            </w:r>
          </w:p>
        </w:tc>
        <w:tc>
          <w:tcPr>
            <w:tcW w:w="3939" w:type="dxa"/>
            <w:gridSpan w:val="3"/>
            <w:tcBorders>
              <w:top w:val="single" w:sz="4" w:space="0" w:color="auto"/>
            </w:tcBorders>
            <w:tcPrChange w:id="1363" w:author="Versnel, N. (Nico)" w:date="2023-07-13T15:48:00Z">
              <w:tcPr>
                <w:tcW w:w="3939" w:type="dxa"/>
                <w:gridSpan w:val="6"/>
                <w:tcBorders>
                  <w:top w:val="single" w:sz="4" w:space="0" w:color="auto"/>
                </w:tcBorders>
              </w:tcPr>
            </w:tcPrChange>
          </w:tcPr>
          <w:p w14:paraId="277387AE" w14:textId="77777777" w:rsidR="008E2516" w:rsidRPr="0021512D" w:rsidRDefault="008E2516" w:rsidP="0021512D">
            <w:pPr>
              <w:overflowPunct/>
              <w:autoSpaceDE/>
              <w:autoSpaceDN/>
              <w:adjustRightInd/>
              <w:spacing w:line="240" w:lineRule="auto"/>
              <w:ind w:left="0"/>
              <w:textAlignment w:val="auto"/>
              <w:rPr>
                <w:rFonts w:cs="Arial"/>
              </w:rPr>
            </w:pPr>
            <w:r w:rsidRPr="0021512D">
              <w:rPr>
                <w:rFonts w:cs="Arial"/>
              </w:rPr>
              <w:t>NMH6-1-4-1 5</w:t>
            </w:r>
            <w:r>
              <w:rPr>
                <w:rFonts w:cs="Arial"/>
              </w:rPr>
              <w:t>1</w:t>
            </w:r>
          </w:p>
        </w:tc>
      </w:tr>
      <w:tr w:rsidR="008E2516" w14:paraId="5B8D8934"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6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65" w:author="Versnel, N. (Nico)" w:date="2023-07-13T15:48:00Z">
            <w:trPr>
              <w:gridAfter w:val="0"/>
              <w:wAfter w:w="30" w:type="dxa"/>
            </w:trPr>
          </w:trPrChange>
        </w:trPr>
        <w:tc>
          <w:tcPr>
            <w:tcW w:w="1351" w:type="dxa"/>
            <w:vMerge/>
            <w:tcPrChange w:id="1366" w:author="Versnel, N. (Nico)" w:date="2023-07-13T15:48:00Z">
              <w:tcPr>
                <w:tcW w:w="1351" w:type="dxa"/>
                <w:gridSpan w:val="2"/>
                <w:vMerge/>
              </w:tcPr>
            </w:tcPrChange>
          </w:tcPr>
          <w:p w14:paraId="39AD3FD5"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367" w:author="Versnel, N. (Nico)" w:date="2023-07-13T15:48:00Z">
              <w:tcPr>
                <w:tcW w:w="4036" w:type="dxa"/>
                <w:gridSpan w:val="4"/>
                <w:tcBorders>
                  <w:top w:val="single" w:sz="4" w:space="0" w:color="auto"/>
                </w:tcBorders>
              </w:tcPr>
            </w:tcPrChange>
          </w:tcPr>
          <w:p w14:paraId="4676920A" w14:textId="77777777" w:rsidR="008E2516" w:rsidRPr="00FB34A2" w:rsidRDefault="008E2516" w:rsidP="007A3980">
            <w:pPr>
              <w:overflowPunct/>
              <w:spacing w:line="240" w:lineRule="auto"/>
              <w:ind w:left="0"/>
              <w:textAlignment w:val="auto"/>
              <w:rPr>
                <w:rFonts w:cs="Arial"/>
              </w:rPr>
            </w:pPr>
            <w:r w:rsidRPr="00FB34A2">
              <w:rPr>
                <w:rFonts w:cs="Arial"/>
              </w:rPr>
              <w:t>OGRD-personenliften</w:t>
            </w:r>
          </w:p>
        </w:tc>
        <w:tc>
          <w:tcPr>
            <w:tcW w:w="3939" w:type="dxa"/>
            <w:gridSpan w:val="3"/>
            <w:tcBorders>
              <w:top w:val="single" w:sz="4" w:space="0" w:color="auto"/>
            </w:tcBorders>
            <w:tcPrChange w:id="1368" w:author="Versnel, N. (Nico)" w:date="2023-07-13T15:48:00Z">
              <w:tcPr>
                <w:tcW w:w="3939" w:type="dxa"/>
                <w:gridSpan w:val="6"/>
                <w:tcBorders>
                  <w:top w:val="single" w:sz="4" w:space="0" w:color="auto"/>
                </w:tcBorders>
              </w:tcPr>
            </w:tcPrChange>
          </w:tcPr>
          <w:p w14:paraId="4DCD644C" w14:textId="77777777" w:rsidR="008E2516" w:rsidRPr="008F2B40" w:rsidRDefault="008E2516" w:rsidP="00A81457">
            <w:pPr>
              <w:overflowPunct/>
              <w:spacing w:line="240" w:lineRule="auto"/>
              <w:ind w:left="0"/>
              <w:textAlignment w:val="auto"/>
            </w:pPr>
            <w:r w:rsidRPr="0021512D">
              <w:rPr>
                <w:rFonts w:cs="Arial"/>
              </w:rPr>
              <w:t>NMH6-1-4-1 5</w:t>
            </w:r>
            <w:r>
              <w:rPr>
                <w:rFonts w:cs="Arial"/>
              </w:rPr>
              <w:t>2</w:t>
            </w:r>
          </w:p>
        </w:tc>
      </w:tr>
      <w:tr w:rsidR="00022F05" w14:paraId="2B30C7FF"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6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70" w:author="Versnel, N. (Nico)" w:date="2023-07-13T15:48:00Z">
            <w:trPr>
              <w:gridAfter w:val="0"/>
              <w:wAfter w:w="30" w:type="dxa"/>
            </w:trPr>
          </w:trPrChange>
        </w:trPr>
        <w:tc>
          <w:tcPr>
            <w:tcW w:w="1351" w:type="dxa"/>
            <w:vMerge/>
            <w:tcPrChange w:id="1371" w:author="Versnel, N. (Nico)" w:date="2023-07-13T15:48:00Z">
              <w:tcPr>
                <w:tcW w:w="1351" w:type="dxa"/>
                <w:gridSpan w:val="2"/>
                <w:vMerge/>
              </w:tcPr>
            </w:tcPrChange>
          </w:tcPr>
          <w:p w14:paraId="5FD588AC" w14:textId="77777777" w:rsidR="00022F05" w:rsidRDefault="00022F05" w:rsidP="00A81457">
            <w:pPr>
              <w:spacing w:line="220" w:lineRule="exact"/>
              <w:ind w:left="0"/>
              <w:rPr>
                <w:rFonts w:cs="Arial"/>
              </w:rPr>
            </w:pPr>
          </w:p>
        </w:tc>
        <w:tc>
          <w:tcPr>
            <w:tcW w:w="4036" w:type="dxa"/>
            <w:gridSpan w:val="3"/>
            <w:tcBorders>
              <w:top w:val="single" w:sz="4" w:space="0" w:color="auto"/>
            </w:tcBorders>
            <w:tcPrChange w:id="1372" w:author="Versnel, N. (Nico)" w:date="2023-07-13T15:48:00Z">
              <w:tcPr>
                <w:tcW w:w="4036" w:type="dxa"/>
                <w:gridSpan w:val="4"/>
                <w:tcBorders>
                  <w:top w:val="single" w:sz="4" w:space="0" w:color="auto"/>
                </w:tcBorders>
              </w:tcPr>
            </w:tcPrChange>
          </w:tcPr>
          <w:p w14:paraId="1DE92732" w14:textId="77777777" w:rsidR="00022F05" w:rsidRPr="00FB34A2" w:rsidRDefault="00022F05" w:rsidP="007A3980">
            <w:pPr>
              <w:overflowPunct/>
              <w:spacing w:line="240" w:lineRule="auto"/>
              <w:ind w:left="0"/>
              <w:textAlignment w:val="auto"/>
              <w:rPr>
                <w:rFonts w:cs="Arial"/>
              </w:rPr>
            </w:pPr>
            <w:r w:rsidRPr="00022F05">
              <w:rPr>
                <w:rFonts w:cs="Arial"/>
              </w:rPr>
              <w:t xml:space="preserve">Aansluitwaarden van </w:t>
            </w:r>
            <w:proofErr w:type="spellStart"/>
            <w:r w:rsidRPr="00022F05">
              <w:rPr>
                <w:rFonts w:cs="Arial"/>
              </w:rPr>
              <w:t>LiRo</w:t>
            </w:r>
            <w:proofErr w:type="spellEnd"/>
            <w:r w:rsidRPr="00022F05">
              <w:rPr>
                <w:rFonts w:cs="Arial"/>
              </w:rPr>
              <w:t xml:space="preserve"> 2020 v2</w:t>
            </w:r>
          </w:p>
        </w:tc>
        <w:tc>
          <w:tcPr>
            <w:tcW w:w="3939" w:type="dxa"/>
            <w:gridSpan w:val="3"/>
            <w:tcBorders>
              <w:top w:val="single" w:sz="4" w:space="0" w:color="auto"/>
            </w:tcBorders>
            <w:tcPrChange w:id="1373" w:author="Versnel, N. (Nico)" w:date="2023-07-13T15:48:00Z">
              <w:tcPr>
                <w:tcW w:w="3939" w:type="dxa"/>
                <w:gridSpan w:val="6"/>
                <w:tcBorders>
                  <w:top w:val="single" w:sz="4" w:space="0" w:color="auto"/>
                </w:tcBorders>
              </w:tcPr>
            </w:tcPrChange>
          </w:tcPr>
          <w:p w14:paraId="1491748B" w14:textId="77777777" w:rsidR="00022F05" w:rsidRPr="0021512D" w:rsidRDefault="00022F05" w:rsidP="00A81457">
            <w:pPr>
              <w:overflowPunct/>
              <w:spacing w:line="240" w:lineRule="auto"/>
              <w:ind w:left="0"/>
              <w:textAlignment w:val="auto"/>
              <w:rPr>
                <w:rFonts w:cs="Arial"/>
              </w:rPr>
            </w:pPr>
            <w:r w:rsidRPr="00022F05">
              <w:rPr>
                <w:rFonts w:cs="Arial"/>
              </w:rPr>
              <w:t xml:space="preserve">NMH6-1-4-1 </w:t>
            </w:r>
            <w:r>
              <w:rPr>
                <w:rFonts w:cs="Arial"/>
              </w:rPr>
              <w:t>202</w:t>
            </w:r>
          </w:p>
        </w:tc>
      </w:tr>
      <w:tr w:rsidR="008E2516" w14:paraId="795F8559"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7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75" w:author="Versnel, N. (Nico)" w:date="2023-07-13T15:48:00Z">
            <w:trPr>
              <w:gridAfter w:val="0"/>
              <w:wAfter w:w="30" w:type="dxa"/>
            </w:trPr>
          </w:trPrChange>
        </w:trPr>
        <w:tc>
          <w:tcPr>
            <w:tcW w:w="1351" w:type="dxa"/>
            <w:vMerge/>
            <w:tcPrChange w:id="1376" w:author="Versnel, N. (Nico)" w:date="2023-07-13T15:48:00Z">
              <w:tcPr>
                <w:tcW w:w="1351" w:type="dxa"/>
                <w:gridSpan w:val="2"/>
                <w:vMerge/>
              </w:tcPr>
            </w:tcPrChange>
          </w:tcPr>
          <w:p w14:paraId="097550C4" w14:textId="77777777" w:rsidR="008E2516" w:rsidRDefault="008E2516" w:rsidP="00A81457">
            <w:pPr>
              <w:spacing w:line="220" w:lineRule="exact"/>
              <w:ind w:left="0"/>
              <w:rPr>
                <w:rFonts w:cs="Arial"/>
              </w:rPr>
            </w:pPr>
          </w:p>
        </w:tc>
        <w:tc>
          <w:tcPr>
            <w:tcW w:w="7975" w:type="dxa"/>
            <w:gridSpan w:val="6"/>
            <w:tcBorders>
              <w:top w:val="single" w:sz="4" w:space="0" w:color="auto"/>
            </w:tcBorders>
            <w:tcPrChange w:id="1377" w:author="Versnel, N. (Nico)" w:date="2023-07-13T15:48:00Z">
              <w:tcPr>
                <w:tcW w:w="7975" w:type="dxa"/>
                <w:gridSpan w:val="10"/>
                <w:tcBorders>
                  <w:top w:val="single" w:sz="4" w:space="0" w:color="auto"/>
                </w:tcBorders>
              </w:tcPr>
            </w:tcPrChange>
          </w:tcPr>
          <w:p w14:paraId="74A81B7C" w14:textId="77777777" w:rsidR="008E2516" w:rsidRDefault="008E2516" w:rsidP="0021512D">
            <w:pPr>
              <w:overflowPunct/>
              <w:spacing w:line="240" w:lineRule="auto"/>
              <w:ind w:left="0"/>
              <w:textAlignment w:val="auto"/>
              <w:rPr>
                <w:b/>
                <w:bCs/>
              </w:rPr>
            </w:pPr>
          </w:p>
          <w:p w14:paraId="70334B4C" w14:textId="77777777" w:rsidR="008E2516" w:rsidRDefault="008E2516" w:rsidP="0021512D">
            <w:pPr>
              <w:overflowPunct/>
              <w:spacing w:line="240" w:lineRule="auto"/>
              <w:ind w:left="0"/>
              <w:textAlignment w:val="auto"/>
              <w:rPr>
                <w:b/>
                <w:bCs/>
              </w:rPr>
            </w:pPr>
            <w:r w:rsidRPr="0021512D">
              <w:rPr>
                <w:b/>
                <w:bCs/>
              </w:rPr>
              <w:t>Raamovereenkomst</w:t>
            </w:r>
            <w:r>
              <w:rPr>
                <w:b/>
                <w:bCs/>
              </w:rPr>
              <w:t xml:space="preserve"> – TB Scherm</w:t>
            </w:r>
          </w:p>
          <w:p w14:paraId="7ADC8822" w14:textId="77777777" w:rsidR="008E2516" w:rsidRPr="008F2B40" w:rsidRDefault="008E2516" w:rsidP="00A81457">
            <w:pPr>
              <w:overflowPunct/>
              <w:spacing w:line="240" w:lineRule="auto"/>
              <w:ind w:left="0"/>
              <w:textAlignment w:val="auto"/>
            </w:pPr>
          </w:p>
        </w:tc>
      </w:tr>
      <w:tr w:rsidR="008E2516" w14:paraId="668DF65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7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79" w:author="Versnel, N. (Nico)" w:date="2023-07-13T15:48:00Z">
            <w:trPr>
              <w:gridAfter w:val="0"/>
              <w:wAfter w:w="30" w:type="dxa"/>
            </w:trPr>
          </w:trPrChange>
        </w:trPr>
        <w:tc>
          <w:tcPr>
            <w:tcW w:w="1351" w:type="dxa"/>
            <w:vMerge/>
            <w:tcPrChange w:id="1380" w:author="Versnel, N. (Nico)" w:date="2023-07-13T15:48:00Z">
              <w:tcPr>
                <w:tcW w:w="1351" w:type="dxa"/>
                <w:gridSpan w:val="2"/>
                <w:vMerge/>
              </w:tcPr>
            </w:tcPrChange>
          </w:tcPr>
          <w:p w14:paraId="608B910E"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381" w:author="Versnel, N. (Nico)" w:date="2023-07-13T15:48:00Z">
              <w:tcPr>
                <w:tcW w:w="4036" w:type="dxa"/>
                <w:gridSpan w:val="4"/>
                <w:tcBorders>
                  <w:top w:val="single" w:sz="4" w:space="0" w:color="auto"/>
                </w:tcBorders>
              </w:tcPr>
            </w:tcPrChange>
          </w:tcPr>
          <w:p w14:paraId="6548AB50" w14:textId="77777777" w:rsidR="008E2516" w:rsidRPr="00B76385" w:rsidRDefault="008E2516" w:rsidP="007A3980">
            <w:pPr>
              <w:overflowPunct/>
              <w:spacing w:line="240" w:lineRule="auto"/>
              <w:ind w:left="0"/>
              <w:textAlignment w:val="auto"/>
              <w:rPr>
                <w:rFonts w:cs="Arial"/>
              </w:rPr>
            </w:pPr>
            <w:r w:rsidRPr="00FB34A2">
              <w:rPr>
                <w:rFonts w:cs="Arial"/>
              </w:rPr>
              <w:t xml:space="preserve">Voorwaarden </w:t>
            </w:r>
            <w:proofErr w:type="spellStart"/>
            <w:r w:rsidRPr="00FB34A2">
              <w:rPr>
                <w:rFonts w:cs="Arial"/>
              </w:rPr>
              <w:t>ForeYeT</w:t>
            </w:r>
            <w:proofErr w:type="spellEnd"/>
            <w:r w:rsidRPr="00FB34A2">
              <w:rPr>
                <w:rFonts w:cs="Arial"/>
              </w:rPr>
              <w:t xml:space="preserve"> </w:t>
            </w:r>
            <w:proofErr w:type="spellStart"/>
            <w:r w:rsidRPr="00FB34A2">
              <w:rPr>
                <w:rFonts w:cs="Arial"/>
              </w:rPr>
              <w:t>mbt</w:t>
            </w:r>
            <w:proofErr w:type="spellEnd"/>
            <w:r w:rsidRPr="00FB34A2">
              <w:rPr>
                <w:rFonts w:cs="Arial"/>
              </w:rPr>
              <w:t xml:space="preserve"> demonteren en plaatsen TB schermen v0.1</w:t>
            </w:r>
          </w:p>
        </w:tc>
        <w:tc>
          <w:tcPr>
            <w:tcW w:w="3939" w:type="dxa"/>
            <w:gridSpan w:val="3"/>
            <w:tcBorders>
              <w:top w:val="single" w:sz="4" w:space="0" w:color="auto"/>
            </w:tcBorders>
            <w:tcPrChange w:id="1382" w:author="Versnel, N. (Nico)" w:date="2023-07-13T15:48:00Z">
              <w:tcPr>
                <w:tcW w:w="3939" w:type="dxa"/>
                <w:gridSpan w:val="6"/>
                <w:tcBorders>
                  <w:top w:val="single" w:sz="4" w:space="0" w:color="auto"/>
                </w:tcBorders>
              </w:tcPr>
            </w:tcPrChange>
          </w:tcPr>
          <w:p w14:paraId="2FE1051D" w14:textId="77777777" w:rsidR="008E2516" w:rsidRPr="008F2B40" w:rsidRDefault="008E2516" w:rsidP="00A81457">
            <w:pPr>
              <w:overflowPunct/>
              <w:spacing w:line="240" w:lineRule="auto"/>
              <w:ind w:left="0"/>
              <w:textAlignment w:val="auto"/>
            </w:pPr>
            <w:r w:rsidRPr="0021512D">
              <w:rPr>
                <w:rFonts w:cs="Arial"/>
              </w:rPr>
              <w:t>NMH6-1-4-</w:t>
            </w:r>
            <w:r>
              <w:rPr>
                <w:rFonts w:cs="Arial"/>
              </w:rPr>
              <w:t>3</w:t>
            </w:r>
            <w:r w:rsidRPr="0021512D">
              <w:rPr>
                <w:rFonts w:cs="Arial"/>
              </w:rPr>
              <w:t xml:space="preserve"> 5</w:t>
            </w:r>
            <w:r>
              <w:rPr>
                <w:rFonts w:cs="Arial"/>
              </w:rPr>
              <w:t>3</w:t>
            </w:r>
          </w:p>
        </w:tc>
      </w:tr>
      <w:tr w:rsidR="00022F05" w14:paraId="18512DBE"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8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84" w:author="Versnel, N. (Nico)" w:date="2023-07-13T15:48:00Z">
            <w:trPr>
              <w:gridAfter w:val="0"/>
              <w:wAfter w:w="30" w:type="dxa"/>
            </w:trPr>
          </w:trPrChange>
        </w:trPr>
        <w:tc>
          <w:tcPr>
            <w:tcW w:w="1351" w:type="dxa"/>
            <w:vMerge/>
            <w:tcPrChange w:id="1385" w:author="Versnel, N. (Nico)" w:date="2023-07-13T15:48:00Z">
              <w:tcPr>
                <w:tcW w:w="1351" w:type="dxa"/>
                <w:gridSpan w:val="2"/>
                <w:vMerge/>
              </w:tcPr>
            </w:tcPrChange>
          </w:tcPr>
          <w:p w14:paraId="6F30220C" w14:textId="77777777" w:rsidR="00022F05" w:rsidRDefault="00022F05" w:rsidP="00A81457">
            <w:pPr>
              <w:spacing w:line="220" w:lineRule="exact"/>
              <w:ind w:left="0"/>
              <w:rPr>
                <w:rFonts w:cs="Arial"/>
              </w:rPr>
            </w:pPr>
          </w:p>
        </w:tc>
        <w:tc>
          <w:tcPr>
            <w:tcW w:w="4036" w:type="dxa"/>
            <w:gridSpan w:val="3"/>
            <w:tcBorders>
              <w:top w:val="single" w:sz="4" w:space="0" w:color="auto"/>
            </w:tcBorders>
            <w:tcPrChange w:id="1386" w:author="Versnel, N. (Nico)" w:date="2023-07-13T15:48:00Z">
              <w:tcPr>
                <w:tcW w:w="4036" w:type="dxa"/>
                <w:gridSpan w:val="4"/>
                <w:tcBorders>
                  <w:top w:val="single" w:sz="4" w:space="0" w:color="auto"/>
                </w:tcBorders>
              </w:tcPr>
            </w:tcPrChange>
          </w:tcPr>
          <w:p w14:paraId="24971A47" w14:textId="77777777" w:rsidR="00022F05" w:rsidRPr="00FB34A2" w:rsidRDefault="00022F05" w:rsidP="007A3980">
            <w:pPr>
              <w:overflowPunct/>
              <w:spacing w:line="240" w:lineRule="auto"/>
              <w:ind w:left="0"/>
              <w:textAlignment w:val="auto"/>
              <w:rPr>
                <w:rFonts w:cs="Arial"/>
              </w:rPr>
            </w:pPr>
            <w:proofErr w:type="spellStart"/>
            <w:r w:rsidRPr="00022F05">
              <w:rPr>
                <w:rFonts w:cs="Arial"/>
              </w:rPr>
              <w:t>Nmh</w:t>
            </w:r>
            <w:proofErr w:type="spellEnd"/>
            <w:r w:rsidRPr="00022F05">
              <w:rPr>
                <w:rFonts w:cs="Arial"/>
              </w:rPr>
              <w:t xml:space="preserve"> offerteaanvraag aanpassen TB schermen Nijmegen </w:t>
            </w:r>
            <w:proofErr w:type="spellStart"/>
            <w:r w:rsidRPr="00022F05">
              <w:rPr>
                <w:rFonts w:cs="Arial"/>
              </w:rPr>
              <w:t>Heyendaal</w:t>
            </w:r>
            <w:proofErr w:type="spellEnd"/>
            <w:r w:rsidRPr="00022F05">
              <w:rPr>
                <w:rFonts w:cs="Arial"/>
              </w:rPr>
              <w:t xml:space="preserve"> ForeyeT</w:t>
            </w:r>
          </w:p>
        </w:tc>
        <w:tc>
          <w:tcPr>
            <w:tcW w:w="3939" w:type="dxa"/>
            <w:gridSpan w:val="3"/>
            <w:tcBorders>
              <w:top w:val="single" w:sz="4" w:space="0" w:color="auto"/>
            </w:tcBorders>
            <w:tcPrChange w:id="1387" w:author="Versnel, N. (Nico)" w:date="2023-07-13T15:48:00Z">
              <w:tcPr>
                <w:tcW w:w="3939" w:type="dxa"/>
                <w:gridSpan w:val="6"/>
                <w:tcBorders>
                  <w:top w:val="single" w:sz="4" w:space="0" w:color="auto"/>
                </w:tcBorders>
              </w:tcPr>
            </w:tcPrChange>
          </w:tcPr>
          <w:p w14:paraId="53D7C945" w14:textId="78B39D38" w:rsidR="00022F05" w:rsidRPr="0021512D" w:rsidRDefault="00022F05" w:rsidP="00A81457">
            <w:pPr>
              <w:overflowPunct/>
              <w:spacing w:line="240" w:lineRule="auto"/>
              <w:ind w:left="0"/>
              <w:textAlignment w:val="auto"/>
              <w:rPr>
                <w:rFonts w:cs="Arial"/>
              </w:rPr>
            </w:pPr>
            <w:r w:rsidRPr="0021512D">
              <w:rPr>
                <w:rFonts w:cs="Arial"/>
              </w:rPr>
              <w:t>NMH6-1-4-</w:t>
            </w:r>
            <w:r>
              <w:rPr>
                <w:rFonts w:cs="Arial"/>
              </w:rPr>
              <w:t>3</w:t>
            </w:r>
            <w:r w:rsidRPr="0021512D">
              <w:rPr>
                <w:rFonts w:cs="Arial"/>
              </w:rPr>
              <w:t xml:space="preserve"> </w:t>
            </w:r>
            <w:del w:id="1388" w:author="Versnel, N. (Nico)" w:date="2023-07-13T15:48:00Z">
              <w:r>
                <w:rPr>
                  <w:rFonts w:cs="Arial"/>
                </w:rPr>
                <w:delText>203</w:delText>
              </w:r>
            </w:del>
            <w:ins w:id="1389" w:author="Versnel, N. (Nico)" w:date="2023-07-13T15:48:00Z">
              <w:r>
                <w:rPr>
                  <w:rFonts w:cs="Arial"/>
                </w:rPr>
                <w:t>2</w:t>
              </w:r>
              <w:r w:rsidR="00D0152D">
                <w:rPr>
                  <w:rFonts w:cs="Arial"/>
                </w:rPr>
                <w:t>30</w:t>
              </w:r>
            </w:ins>
          </w:p>
        </w:tc>
      </w:tr>
      <w:tr w:rsidR="008E2516" w14:paraId="3C46BFFC"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90"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91" w:author="Versnel, N. (Nico)" w:date="2023-07-13T15:48:00Z">
            <w:trPr>
              <w:gridAfter w:val="0"/>
              <w:wAfter w:w="30" w:type="dxa"/>
            </w:trPr>
          </w:trPrChange>
        </w:trPr>
        <w:tc>
          <w:tcPr>
            <w:tcW w:w="1351" w:type="dxa"/>
            <w:vMerge/>
            <w:tcPrChange w:id="1392" w:author="Versnel, N. (Nico)" w:date="2023-07-13T15:48:00Z">
              <w:tcPr>
                <w:tcW w:w="1351" w:type="dxa"/>
                <w:gridSpan w:val="2"/>
                <w:vMerge/>
              </w:tcPr>
            </w:tcPrChange>
          </w:tcPr>
          <w:p w14:paraId="7D54850C" w14:textId="77777777" w:rsidR="008E2516" w:rsidRDefault="008E2516" w:rsidP="00A81457">
            <w:pPr>
              <w:spacing w:line="220" w:lineRule="exact"/>
              <w:ind w:left="0"/>
              <w:rPr>
                <w:rFonts w:cs="Arial"/>
              </w:rPr>
            </w:pPr>
          </w:p>
        </w:tc>
        <w:tc>
          <w:tcPr>
            <w:tcW w:w="7975" w:type="dxa"/>
            <w:gridSpan w:val="6"/>
            <w:tcBorders>
              <w:top w:val="single" w:sz="4" w:space="0" w:color="auto"/>
            </w:tcBorders>
            <w:tcPrChange w:id="1393" w:author="Versnel, N. (Nico)" w:date="2023-07-13T15:48:00Z">
              <w:tcPr>
                <w:tcW w:w="7975" w:type="dxa"/>
                <w:gridSpan w:val="10"/>
                <w:tcBorders>
                  <w:top w:val="single" w:sz="4" w:space="0" w:color="auto"/>
                </w:tcBorders>
              </w:tcPr>
            </w:tcPrChange>
          </w:tcPr>
          <w:p w14:paraId="2E8111F3" w14:textId="77777777" w:rsidR="008E2516" w:rsidRDefault="008E2516" w:rsidP="0021512D">
            <w:pPr>
              <w:overflowPunct/>
              <w:spacing w:line="240" w:lineRule="auto"/>
              <w:ind w:left="0"/>
              <w:textAlignment w:val="auto"/>
              <w:rPr>
                <w:b/>
                <w:bCs/>
              </w:rPr>
            </w:pPr>
          </w:p>
          <w:p w14:paraId="289A6308" w14:textId="77777777" w:rsidR="008E2516" w:rsidRDefault="008E2516" w:rsidP="0021512D">
            <w:pPr>
              <w:overflowPunct/>
              <w:spacing w:line="240" w:lineRule="auto"/>
              <w:ind w:left="0"/>
              <w:textAlignment w:val="auto"/>
              <w:rPr>
                <w:b/>
                <w:bCs/>
              </w:rPr>
            </w:pPr>
            <w:r w:rsidRPr="0021512D">
              <w:rPr>
                <w:b/>
                <w:bCs/>
              </w:rPr>
              <w:t>Raamovereenkomst</w:t>
            </w:r>
            <w:r>
              <w:rPr>
                <w:b/>
                <w:bCs/>
              </w:rPr>
              <w:t xml:space="preserve"> – Outillage</w:t>
            </w:r>
          </w:p>
          <w:p w14:paraId="45D5F5E2" w14:textId="77777777" w:rsidR="008E2516" w:rsidRPr="008F2B40" w:rsidRDefault="008E2516" w:rsidP="00A81457">
            <w:pPr>
              <w:overflowPunct/>
              <w:spacing w:line="240" w:lineRule="auto"/>
              <w:ind w:left="0"/>
              <w:textAlignment w:val="auto"/>
            </w:pPr>
          </w:p>
        </w:tc>
      </w:tr>
      <w:tr w:rsidR="008E2516" w14:paraId="682962A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9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395" w:author="Versnel, N. (Nico)" w:date="2023-07-13T15:48:00Z">
            <w:trPr>
              <w:gridAfter w:val="0"/>
              <w:wAfter w:w="30" w:type="dxa"/>
            </w:trPr>
          </w:trPrChange>
        </w:trPr>
        <w:tc>
          <w:tcPr>
            <w:tcW w:w="1351" w:type="dxa"/>
            <w:vMerge/>
            <w:tcPrChange w:id="1396" w:author="Versnel, N. (Nico)" w:date="2023-07-13T15:48:00Z">
              <w:tcPr>
                <w:tcW w:w="1351" w:type="dxa"/>
                <w:gridSpan w:val="2"/>
                <w:vMerge/>
              </w:tcPr>
            </w:tcPrChange>
          </w:tcPr>
          <w:p w14:paraId="013FFB12"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397" w:author="Versnel, N. (Nico)" w:date="2023-07-13T15:48:00Z">
              <w:tcPr>
                <w:tcW w:w="4036" w:type="dxa"/>
                <w:gridSpan w:val="4"/>
                <w:tcBorders>
                  <w:top w:val="single" w:sz="4" w:space="0" w:color="auto"/>
                </w:tcBorders>
              </w:tcPr>
            </w:tcPrChange>
          </w:tcPr>
          <w:p w14:paraId="0E8F90D2" w14:textId="77777777" w:rsidR="008E2516" w:rsidRPr="00D74B67" w:rsidRDefault="008E2516" w:rsidP="007A3980">
            <w:pPr>
              <w:overflowPunct/>
              <w:spacing w:line="240" w:lineRule="auto"/>
              <w:ind w:left="0"/>
              <w:textAlignment w:val="auto"/>
              <w:rPr>
                <w:rFonts w:cs="Arial"/>
              </w:rPr>
            </w:pPr>
            <w:r w:rsidRPr="00D74B67">
              <w:rPr>
                <w:rFonts w:cs="Arial"/>
              </w:rPr>
              <w:t xml:space="preserve">Demarcatielijst </w:t>
            </w:r>
            <w:proofErr w:type="spellStart"/>
            <w:r w:rsidRPr="00D74B67">
              <w:rPr>
                <w:rFonts w:cs="Arial"/>
              </w:rPr>
              <w:t>Stationsoutillage</w:t>
            </w:r>
            <w:proofErr w:type="spellEnd"/>
            <w:r w:rsidRPr="00D74B67">
              <w:rPr>
                <w:rFonts w:cs="Arial"/>
              </w:rPr>
              <w:t xml:space="preserve"> </w:t>
            </w:r>
          </w:p>
        </w:tc>
        <w:tc>
          <w:tcPr>
            <w:tcW w:w="3939" w:type="dxa"/>
            <w:gridSpan w:val="3"/>
            <w:tcBorders>
              <w:top w:val="single" w:sz="4" w:space="0" w:color="auto"/>
            </w:tcBorders>
            <w:tcPrChange w:id="1398" w:author="Versnel, N. (Nico)" w:date="2023-07-13T15:48:00Z">
              <w:tcPr>
                <w:tcW w:w="3939" w:type="dxa"/>
                <w:gridSpan w:val="6"/>
                <w:tcBorders>
                  <w:top w:val="single" w:sz="4" w:space="0" w:color="auto"/>
                </w:tcBorders>
              </w:tcPr>
            </w:tcPrChange>
          </w:tcPr>
          <w:p w14:paraId="34B3935F" w14:textId="77777777" w:rsidR="008E2516" w:rsidRPr="008F2B40" w:rsidRDefault="008E2516" w:rsidP="00A81457">
            <w:pPr>
              <w:overflowPunct/>
              <w:spacing w:line="240" w:lineRule="auto"/>
              <w:ind w:left="0"/>
              <w:textAlignment w:val="auto"/>
            </w:pPr>
            <w:r w:rsidRPr="0021512D">
              <w:rPr>
                <w:rFonts w:cs="Arial"/>
              </w:rPr>
              <w:t>NMH6-1-4-</w:t>
            </w:r>
            <w:r>
              <w:rPr>
                <w:rFonts w:cs="Arial"/>
              </w:rPr>
              <w:t>3</w:t>
            </w:r>
            <w:r w:rsidRPr="0021512D">
              <w:rPr>
                <w:rFonts w:cs="Arial"/>
              </w:rPr>
              <w:t xml:space="preserve"> 5</w:t>
            </w:r>
            <w:r>
              <w:rPr>
                <w:rFonts w:cs="Arial"/>
              </w:rPr>
              <w:t>4</w:t>
            </w:r>
          </w:p>
        </w:tc>
      </w:tr>
      <w:tr w:rsidR="008E2516" w14:paraId="3CF3A50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39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00" w:author="Versnel, N. (Nico)" w:date="2023-07-13T15:48:00Z">
            <w:trPr>
              <w:gridAfter w:val="0"/>
              <w:wAfter w:w="30" w:type="dxa"/>
            </w:trPr>
          </w:trPrChange>
        </w:trPr>
        <w:tc>
          <w:tcPr>
            <w:tcW w:w="1351" w:type="dxa"/>
            <w:vMerge/>
            <w:tcPrChange w:id="1401" w:author="Versnel, N. (Nico)" w:date="2023-07-13T15:48:00Z">
              <w:tcPr>
                <w:tcW w:w="1351" w:type="dxa"/>
                <w:gridSpan w:val="2"/>
                <w:vMerge/>
              </w:tcPr>
            </w:tcPrChange>
          </w:tcPr>
          <w:p w14:paraId="16B9F57A" w14:textId="77777777" w:rsidR="008E2516" w:rsidRDefault="008E2516" w:rsidP="00A81457">
            <w:pPr>
              <w:spacing w:line="220" w:lineRule="exact"/>
              <w:ind w:left="0"/>
              <w:rPr>
                <w:rFonts w:cs="Arial"/>
              </w:rPr>
            </w:pPr>
          </w:p>
        </w:tc>
        <w:tc>
          <w:tcPr>
            <w:tcW w:w="7975" w:type="dxa"/>
            <w:gridSpan w:val="6"/>
            <w:tcBorders>
              <w:top w:val="single" w:sz="4" w:space="0" w:color="auto"/>
            </w:tcBorders>
            <w:tcPrChange w:id="1402" w:author="Versnel, N. (Nico)" w:date="2023-07-13T15:48:00Z">
              <w:tcPr>
                <w:tcW w:w="7975" w:type="dxa"/>
                <w:gridSpan w:val="10"/>
                <w:tcBorders>
                  <w:top w:val="single" w:sz="4" w:space="0" w:color="auto"/>
                </w:tcBorders>
              </w:tcPr>
            </w:tcPrChange>
          </w:tcPr>
          <w:p w14:paraId="770AF47A" w14:textId="77777777" w:rsidR="008E2516" w:rsidRDefault="008E2516" w:rsidP="00C23802">
            <w:pPr>
              <w:overflowPunct/>
              <w:spacing w:line="240" w:lineRule="auto"/>
              <w:ind w:left="0"/>
              <w:textAlignment w:val="auto"/>
              <w:rPr>
                <w:b/>
                <w:bCs/>
              </w:rPr>
            </w:pPr>
          </w:p>
          <w:p w14:paraId="7A51DE22" w14:textId="77777777" w:rsidR="008E2516" w:rsidRDefault="008E2516" w:rsidP="00C23802">
            <w:pPr>
              <w:overflowPunct/>
              <w:spacing w:line="240" w:lineRule="auto"/>
              <w:ind w:left="0"/>
              <w:textAlignment w:val="auto"/>
              <w:rPr>
                <w:b/>
                <w:bCs/>
              </w:rPr>
            </w:pPr>
            <w:r w:rsidRPr="0021512D">
              <w:rPr>
                <w:b/>
                <w:bCs/>
              </w:rPr>
              <w:t>Raamovereenkomst</w:t>
            </w:r>
            <w:r>
              <w:rPr>
                <w:b/>
                <w:bCs/>
              </w:rPr>
              <w:t xml:space="preserve"> – Fietsenstalling</w:t>
            </w:r>
          </w:p>
          <w:p w14:paraId="31C3BB42" w14:textId="77777777" w:rsidR="008E2516" w:rsidRPr="008F2B40" w:rsidRDefault="008E2516" w:rsidP="00A81457">
            <w:pPr>
              <w:overflowPunct/>
              <w:spacing w:line="240" w:lineRule="auto"/>
              <w:ind w:left="0"/>
              <w:textAlignment w:val="auto"/>
            </w:pPr>
          </w:p>
        </w:tc>
      </w:tr>
      <w:tr w:rsidR="008E2516" w14:paraId="5714FDF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0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04" w:author="Versnel, N. (Nico)" w:date="2023-07-13T15:48:00Z">
            <w:trPr>
              <w:gridAfter w:val="0"/>
              <w:wAfter w:w="30" w:type="dxa"/>
            </w:trPr>
          </w:trPrChange>
        </w:trPr>
        <w:tc>
          <w:tcPr>
            <w:tcW w:w="1351" w:type="dxa"/>
            <w:vMerge/>
            <w:tcPrChange w:id="1405" w:author="Versnel, N. (Nico)" w:date="2023-07-13T15:48:00Z">
              <w:tcPr>
                <w:tcW w:w="1351" w:type="dxa"/>
                <w:gridSpan w:val="2"/>
                <w:vMerge/>
              </w:tcPr>
            </w:tcPrChange>
          </w:tcPr>
          <w:p w14:paraId="6A0EAD0C"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406" w:author="Versnel, N. (Nico)" w:date="2023-07-13T15:48:00Z">
              <w:tcPr>
                <w:tcW w:w="4036" w:type="dxa"/>
                <w:gridSpan w:val="4"/>
                <w:tcBorders>
                  <w:top w:val="single" w:sz="4" w:space="0" w:color="auto"/>
                </w:tcBorders>
              </w:tcPr>
            </w:tcPrChange>
          </w:tcPr>
          <w:p w14:paraId="50118558" w14:textId="77777777" w:rsidR="008E2516" w:rsidRPr="00D74B67" w:rsidRDefault="008E2516" w:rsidP="00A81457">
            <w:pPr>
              <w:overflowPunct/>
              <w:spacing w:line="240" w:lineRule="auto"/>
              <w:ind w:left="0"/>
              <w:textAlignment w:val="auto"/>
              <w:rPr>
                <w:rFonts w:cs="Arial"/>
              </w:rPr>
            </w:pPr>
            <w:r w:rsidRPr="00D74B67">
              <w:rPr>
                <w:rFonts w:cs="Arial"/>
              </w:rPr>
              <w:t>RA003616_Tech_2.1_Klem met kap op staal</w:t>
            </w:r>
          </w:p>
        </w:tc>
        <w:tc>
          <w:tcPr>
            <w:tcW w:w="3939" w:type="dxa"/>
            <w:gridSpan w:val="3"/>
            <w:tcBorders>
              <w:top w:val="single" w:sz="4" w:space="0" w:color="auto"/>
            </w:tcBorders>
            <w:tcPrChange w:id="1407" w:author="Versnel, N. (Nico)" w:date="2023-07-13T15:48:00Z">
              <w:tcPr>
                <w:tcW w:w="3939" w:type="dxa"/>
                <w:gridSpan w:val="6"/>
                <w:tcBorders>
                  <w:top w:val="single" w:sz="4" w:space="0" w:color="auto"/>
                </w:tcBorders>
              </w:tcPr>
            </w:tcPrChange>
          </w:tcPr>
          <w:p w14:paraId="4B354E98" w14:textId="77777777" w:rsidR="008E2516" w:rsidRPr="00C23802" w:rsidRDefault="008E2516" w:rsidP="007A3980">
            <w:pPr>
              <w:overflowPunct/>
              <w:spacing w:line="240" w:lineRule="auto"/>
              <w:ind w:left="0"/>
              <w:textAlignment w:val="auto"/>
              <w:rPr>
                <w:rFonts w:cs="Arial"/>
              </w:rPr>
            </w:pPr>
            <w:r w:rsidRPr="00C23802">
              <w:rPr>
                <w:rFonts w:cs="Arial"/>
              </w:rPr>
              <w:t>NMH6-1-4-4 55</w:t>
            </w:r>
          </w:p>
        </w:tc>
      </w:tr>
      <w:tr w:rsidR="008E2516" w14:paraId="5B0670E4"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0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09" w:author="Versnel, N. (Nico)" w:date="2023-07-13T15:48:00Z">
            <w:trPr>
              <w:gridAfter w:val="0"/>
              <w:wAfter w:w="30" w:type="dxa"/>
            </w:trPr>
          </w:trPrChange>
        </w:trPr>
        <w:tc>
          <w:tcPr>
            <w:tcW w:w="1351" w:type="dxa"/>
            <w:vMerge/>
            <w:tcPrChange w:id="1410" w:author="Versnel, N. (Nico)" w:date="2023-07-13T15:48:00Z">
              <w:tcPr>
                <w:tcW w:w="1351" w:type="dxa"/>
                <w:gridSpan w:val="2"/>
                <w:vMerge/>
              </w:tcPr>
            </w:tcPrChange>
          </w:tcPr>
          <w:p w14:paraId="5B5F4039"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411" w:author="Versnel, N. (Nico)" w:date="2023-07-13T15:48:00Z">
              <w:tcPr>
                <w:tcW w:w="4036" w:type="dxa"/>
                <w:gridSpan w:val="4"/>
                <w:tcBorders>
                  <w:top w:val="single" w:sz="4" w:space="0" w:color="auto"/>
                </w:tcBorders>
              </w:tcPr>
            </w:tcPrChange>
          </w:tcPr>
          <w:p w14:paraId="702FA897" w14:textId="77777777" w:rsidR="008E2516" w:rsidRPr="00D74B67" w:rsidRDefault="008E2516" w:rsidP="00A81457">
            <w:pPr>
              <w:overflowPunct/>
              <w:spacing w:line="240" w:lineRule="auto"/>
              <w:ind w:left="0"/>
              <w:textAlignment w:val="auto"/>
              <w:rPr>
                <w:rFonts w:cs="Arial"/>
              </w:rPr>
            </w:pPr>
            <w:r w:rsidRPr="00D74B67">
              <w:rPr>
                <w:rFonts w:cs="Arial"/>
              </w:rPr>
              <w:t>RM001000_Tech_5.1</w:t>
            </w:r>
          </w:p>
        </w:tc>
        <w:tc>
          <w:tcPr>
            <w:tcW w:w="3939" w:type="dxa"/>
            <w:gridSpan w:val="3"/>
            <w:tcBorders>
              <w:top w:val="single" w:sz="4" w:space="0" w:color="auto"/>
            </w:tcBorders>
            <w:tcPrChange w:id="1412" w:author="Versnel, N. (Nico)" w:date="2023-07-13T15:48:00Z">
              <w:tcPr>
                <w:tcW w:w="3939" w:type="dxa"/>
                <w:gridSpan w:val="6"/>
                <w:tcBorders>
                  <w:top w:val="single" w:sz="4" w:space="0" w:color="auto"/>
                </w:tcBorders>
              </w:tcPr>
            </w:tcPrChange>
          </w:tcPr>
          <w:p w14:paraId="6F63998C" w14:textId="77777777" w:rsidR="008E2516" w:rsidRPr="00C23802" w:rsidRDefault="008E2516" w:rsidP="007A3980">
            <w:pPr>
              <w:overflowPunct/>
              <w:spacing w:line="240" w:lineRule="auto"/>
              <w:ind w:left="0"/>
              <w:textAlignment w:val="auto"/>
              <w:rPr>
                <w:rFonts w:cs="Arial"/>
              </w:rPr>
            </w:pPr>
            <w:r w:rsidRPr="00C23802">
              <w:rPr>
                <w:rFonts w:cs="Arial"/>
              </w:rPr>
              <w:t>NMH6-1-4-4 56</w:t>
            </w:r>
          </w:p>
        </w:tc>
      </w:tr>
      <w:tr w:rsidR="008E2516" w14:paraId="5C94B27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1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14" w:author="Versnel, N. (Nico)" w:date="2023-07-13T15:48:00Z">
            <w:trPr>
              <w:gridAfter w:val="0"/>
              <w:wAfter w:w="30" w:type="dxa"/>
            </w:trPr>
          </w:trPrChange>
        </w:trPr>
        <w:tc>
          <w:tcPr>
            <w:tcW w:w="1351" w:type="dxa"/>
            <w:vMerge/>
            <w:tcPrChange w:id="1415" w:author="Versnel, N. (Nico)" w:date="2023-07-13T15:48:00Z">
              <w:tcPr>
                <w:tcW w:w="1351" w:type="dxa"/>
                <w:gridSpan w:val="2"/>
                <w:vMerge/>
              </w:tcPr>
            </w:tcPrChange>
          </w:tcPr>
          <w:p w14:paraId="2125BD5C"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416" w:author="Versnel, N. (Nico)" w:date="2023-07-13T15:48:00Z">
              <w:tcPr>
                <w:tcW w:w="4036" w:type="dxa"/>
                <w:gridSpan w:val="4"/>
                <w:tcBorders>
                  <w:top w:val="single" w:sz="4" w:space="0" w:color="auto"/>
                </w:tcBorders>
              </w:tcPr>
            </w:tcPrChange>
          </w:tcPr>
          <w:p w14:paraId="3FDE46CB" w14:textId="77777777" w:rsidR="008E2516" w:rsidRPr="00D74B67" w:rsidRDefault="008E2516" w:rsidP="00A81457">
            <w:pPr>
              <w:overflowPunct/>
              <w:spacing w:line="240" w:lineRule="auto"/>
              <w:ind w:left="0"/>
              <w:textAlignment w:val="auto"/>
              <w:rPr>
                <w:rFonts w:cs="Arial"/>
              </w:rPr>
            </w:pPr>
            <w:r w:rsidRPr="00D74B67">
              <w:rPr>
                <w:rFonts w:cs="Arial"/>
              </w:rPr>
              <w:t>RM001000_Tech_5.2</w:t>
            </w:r>
          </w:p>
        </w:tc>
        <w:tc>
          <w:tcPr>
            <w:tcW w:w="3939" w:type="dxa"/>
            <w:gridSpan w:val="3"/>
            <w:tcBorders>
              <w:top w:val="single" w:sz="4" w:space="0" w:color="auto"/>
            </w:tcBorders>
            <w:tcPrChange w:id="1417" w:author="Versnel, N. (Nico)" w:date="2023-07-13T15:48:00Z">
              <w:tcPr>
                <w:tcW w:w="3939" w:type="dxa"/>
                <w:gridSpan w:val="6"/>
                <w:tcBorders>
                  <w:top w:val="single" w:sz="4" w:space="0" w:color="auto"/>
                </w:tcBorders>
              </w:tcPr>
            </w:tcPrChange>
          </w:tcPr>
          <w:p w14:paraId="4D4EA174" w14:textId="77777777" w:rsidR="008E2516" w:rsidRPr="00C23802" w:rsidRDefault="008E2516" w:rsidP="007A3980">
            <w:pPr>
              <w:overflowPunct/>
              <w:spacing w:line="240" w:lineRule="auto"/>
              <w:ind w:left="0"/>
              <w:textAlignment w:val="auto"/>
              <w:rPr>
                <w:rFonts w:cs="Arial"/>
              </w:rPr>
            </w:pPr>
            <w:r w:rsidRPr="00C23802">
              <w:rPr>
                <w:rFonts w:cs="Arial"/>
              </w:rPr>
              <w:t>NMH6-1-4-4 57</w:t>
            </w:r>
          </w:p>
        </w:tc>
      </w:tr>
      <w:tr w:rsidR="008E2516" w14:paraId="70631F8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1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19" w:author="Versnel, N. (Nico)" w:date="2023-07-13T15:48:00Z">
            <w:trPr>
              <w:gridAfter w:val="0"/>
              <w:wAfter w:w="30" w:type="dxa"/>
            </w:trPr>
          </w:trPrChange>
        </w:trPr>
        <w:tc>
          <w:tcPr>
            <w:tcW w:w="1351" w:type="dxa"/>
            <w:vMerge/>
            <w:tcPrChange w:id="1420" w:author="Versnel, N. (Nico)" w:date="2023-07-13T15:48:00Z">
              <w:tcPr>
                <w:tcW w:w="1351" w:type="dxa"/>
                <w:gridSpan w:val="2"/>
                <w:vMerge/>
              </w:tcPr>
            </w:tcPrChange>
          </w:tcPr>
          <w:p w14:paraId="4F8F321B"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421" w:author="Versnel, N. (Nico)" w:date="2023-07-13T15:48:00Z">
              <w:tcPr>
                <w:tcW w:w="4036" w:type="dxa"/>
                <w:gridSpan w:val="4"/>
                <w:tcBorders>
                  <w:top w:val="single" w:sz="4" w:space="0" w:color="auto"/>
                </w:tcBorders>
              </w:tcPr>
            </w:tcPrChange>
          </w:tcPr>
          <w:p w14:paraId="43821C76" w14:textId="77777777" w:rsidR="008E2516" w:rsidRPr="00D74B67" w:rsidRDefault="008E2516" w:rsidP="007A3980">
            <w:pPr>
              <w:overflowPunct/>
              <w:spacing w:line="240" w:lineRule="auto"/>
              <w:ind w:left="0"/>
              <w:textAlignment w:val="auto"/>
              <w:rPr>
                <w:rFonts w:cs="Arial"/>
              </w:rPr>
            </w:pPr>
            <w:r w:rsidRPr="00D74B67">
              <w:rPr>
                <w:rFonts w:cs="Arial"/>
              </w:rPr>
              <w:t>RM001000_Tech_5.4</w:t>
            </w:r>
          </w:p>
        </w:tc>
        <w:tc>
          <w:tcPr>
            <w:tcW w:w="3939" w:type="dxa"/>
            <w:gridSpan w:val="3"/>
            <w:tcBorders>
              <w:top w:val="single" w:sz="4" w:space="0" w:color="auto"/>
            </w:tcBorders>
            <w:tcPrChange w:id="1422" w:author="Versnel, N. (Nico)" w:date="2023-07-13T15:48:00Z">
              <w:tcPr>
                <w:tcW w:w="3939" w:type="dxa"/>
                <w:gridSpan w:val="6"/>
                <w:tcBorders>
                  <w:top w:val="single" w:sz="4" w:space="0" w:color="auto"/>
                </w:tcBorders>
              </w:tcPr>
            </w:tcPrChange>
          </w:tcPr>
          <w:p w14:paraId="718AAEDC" w14:textId="77777777" w:rsidR="008E2516" w:rsidRPr="00C23802" w:rsidRDefault="008E2516" w:rsidP="007A3980">
            <w:pPr>
              <w:overflowPunct/>
              <w:spacing w:line="240" w:lineRule="auto"/>
              <w:ind w:left="0"/>
              <w:textAlignment w:val="auto"/>
              <w:rPr>
                <w:rFonts w:cs="Arial"/>
              </w:rPr>
            </w:pPr>
            <w:r w:rsidRPr="00C23802">
              <w:rPr>
                <w:rFonts w:cs="Arial"/>
              </w:rPr>
              <w:t>NMH6-1-4-4 58</w:t>
            </w:r>
          </w:p>
        </w:tc>
      </w:tr>
      <w:tr w:rsidR="008E2516" w14:paraId="7E9E33C1"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2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24" w:author="Versnel, N. (Nico)" w:date="2023-07-13T15:48:00Z">
            <w:trPr>
              <w:gridAfter w:val="0"/>
              <w:wAfter w:w="30" w:type="dxa"/>
            </w:trPr>
          </w:trPrChange>
        </w:trPr>
        <w:tc>
          <w:tcPr>
            <w:tcW w:w="1351" w:type="dxa"/>
            <w:vMerge/>
            <w:tcPrChange w:id="1425" w:author="Versnel, N. (Nico)" w:date="2023-07-13T15:48:00Z">
              <w:tcPr>
                <w:tcW w:w="1351" w:type="dxa"/>
                <w:gridSpan w:val="2"/>
                <w:vMerge/>
              </w:tcPr>
            </w:tcPrChange>
          </w:tcPr>
          <w:p w14:paraId="25BCCC84" w14:textId="77777777" w:rsidR="008E2516" w:rsidRDefault="008E2516" w:rsidP="00A81457">
            <w:pPr>
              <w:spacing w:line="220" w:lineRule="exact"/>
              <w:ind w:left="0"/>
              <w:rPr>
                <w:rFonts w:cs="Arial"/>
              </w:rPr>
            </w:pPr>
          </w:p>
        </w:tc>
        <w:tc>
          <w:tcPr>
            <w:tcW w:w="4036" w:type="dxa"/>
            <w:gridSpan w:val="3"/>
            <w:tcBorders>
              <w:top w:val="single" w:sz="4" w:space="0" w:color="auto"/>
            </w:tcBorders>
            <w:tcPrChange w:id="1426" w:author="Versnel, N. (Nico)" w:date="2023-07-13T15:48:00Z">
              <w:tcPr>
                <w:tcW w:w="4036" w:type="dxa"/>
                <w:gridSpan w:val="4"/>
                <w:tcBorders>
                  <w:top w:val="single" w:sz="4" w:space="0" w:color="auto"/>
                </w:tcBorders>
              </w:tcPr>
            </w:tcPrChange>
          </w:tcPr>
          <w:p w14:paraId="56FEBB65" w14:textId="77777777" w:rsidR="008E2516" w:rsidRPr="00D74B67" w:rsidRDefault="008E2516" w:rsidP="007A3980">
            <w:pPr>
              <w:overflowPunct/>
              <w:spacing w:line="240" w:lineRule="auto"/>
              <w:ind w:left="0"/>
              <w:textAlignment w:val="auto"/>
              <w:rPr>
                <w:rFonts w:cs="Arial"/>
              </w:rPr>
            </w:pPr>
            <w:r w:rsidRPr="00D74B67">
              <w:rPr>
                <w:rFonts w:cs="Arial"/>
              </w:rPr>
              <w:t>RM001000_Tech_6.1</w:t>
            </w:r>
          </w:p>
        </w:tc>
        <w:tc>
          <w:tcPr>
            <w:tcW w:w="3939" w:type="dxa"/>
            <w:gridSpan w:val="3"/>
            <w:tcBorders>
              <w:top w:val="single" w:sz="4" w:space="0" w:color="auto"/>
            </w:tcBorders>
            <w:tcPrChange w:id="1427" w:author="Versnel, N. (Nico)" w:date="2023-07-13T15:48:00Z">
              <w:tcPr>
                <w:tcW w:w="3939" w:type="dxa"/>
                <w:gridSpan w:val="6"/>
                <w:tcBorders>
                  <w:top w:val="single" w:sz="4" w:space="0" w:color="auto"/>
                </w:tcBorders>
              </w:tcPr>
            </w:tcPrChange>
          </w:tcPr>
          <w:p w14:paraId="0567EA8F" w14:textId="77777777" w:rsidR="008E2516" w:rsidRPr="00C23802" w:rsidRDefault="008E2516" w:rsidP="007A3980">
            <w:pPr>
              <w:overflowPunct/>
              <w:spacing w:line="240" w:lineRule="auto"/>
              <w:ind w:left="0"/>
              <w:textAlignment w:val="auto"/>
              <w:rPr>
                <w:rFonts w:cs="Arial"/>
              </w:rPr>
            </w:pPr>
            <w:r w:rsidRPr="00C23802">
              <w:rPr>
                <w:rFonts w:cs="Arial"/>
              </w:rPr>
              <w:t>NMH6-1-4-4 59</w:t>
            </w:r>
          </w:p>
        </w:tc>
      </w:tr>
      <w:tr w:rsidR="008E2516" w14:paraId="20C77C47"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2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29" w:author="Versnel, N. (Nico)" w:date="2023-07-13T15:48:00Z">
            <w:trPr>
              <w:gridAfter w:val="0"/>
              <w:wAfter w:w="30" w:type="dxa"/>
            </w:trPr>
          </w:trPrChange>
        </w:trPr>
        <w:tc>
          <w:tcPr>
            <w:tcW w:w="1351" w:type="dxa"/>
            <w:vMerge/>
            <w:tcPrChange w:id="1430" w:author="Versnel, N. (Nico)" w:date="2023-07-13T15:48:00Z">
              <w:tcPr>
                <w:tcW w:w="1351" w:type="dxa"/>
                <w:gridSpan w:val="2"/>
                <w:vMerge/>
              </w:tcPr>
            </w:tcPrChange>
          </w:tcPr>
          <w:p w14:paraId="16348214"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431" w:author="Versnel, N. (Nico)" w:date="2023-07-13T15:48:00Z">
              <w:tcPr>
                <w:tcW w:w="4036" w:type="dxa"/>
                <w:gridSpan w:val="4"/>
                <w:tcBorders>
                  <w:top w:val="single" w:sz="4" w:space="0" w:color="auto"/>
                </w:tcBorders>
              </w:tcPr>
            </w:tcPrChange>
          </w:tcPr>
          <w:p w14:paraId="776F029E" w14:textId="77777777" w:rsidR="008E2516" w:rsidRPr="00D74B67" w:rsidRDefault="008E2516" w:rsidP="007A3980">
            <w:pPr>
              <w:overflowPunct/>
              <w:spacing w:line="240" w:lineRule="auto"/>
              <w:ind w:left="0"/>
              <w:textAlignment w:val="auto"/>
              <w:rPr>
                <w:rFonts w:cs="Arial"/>
              </w:rPr>
            </w:pPr>
            <w:r w:rsidRPr="00D74B67">
              <w:rPr>
                <w:rFonts w:cs="Arial"/>
              </w:rPr>
              <w:t>RA003616_AFP_Tekeninglijst</w:t>
            </w:r>
          </w:p>
        </w:tc>
        <w:tc>
          <w:tcPr>
            <w:tcW w:w="3939" w:type="dxa"/>
            <w:gridSpan w:val="3"/>
            <w:tcBorders>
              <w:top w:val="single" w:sz="4" w:space="0" w:color="auto"/>
            </w:tcBorders>
            <w:tcPrChange w:id="1432" w:author="Versnel, N. (Nico)" w:date="2023-07-13T15:48:00Z">
              <w:tcPr>
                <w:tcW w:w="3939" w:type="dxa"/>
                <w:gridSpan w:val="6"/>
                <w:tcBorders>
                  <w:top w:val="single" w:sz="4" w:space="0" w:color="auto"/>
                </w:tcBorders>
              </w:tcPr>
            </w:tcPrChange>
          </w:tcPr>
          <w:p w14:paraId="78C460EE" w14:textId="77777777" w:rsidR="008E2516" w:rsidRPr="00C23802" w:rsidRDefault="008E2516" w:rsidP="007A3980">
            <w:pPr>
              <w:overflowPunct/>
              <w:spacing w:line="240" w:lineRule="auto"/>
              <w:ind w:left="0"/>
              <w:textAlignment w:val="auto"/>
              <w:rPr>
                <w:rFonts w:cs="Arial"/>
              </w:rPr>
            </w:pPr>
            <w:r w:rsidRPr="00C23802">
              <w:rPr>
                <w:rFonts w:cs="Arial"/>
              </w:rPr>
              <w:t>NMH6-1-4-4 60</w:t>
            </w:r>
          </w:p>
        </w:tc>
      </w:tr>
      <w:tr w:rsidR="008E2516" w14:paraId="6369B597"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3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34" w:author="Versnel, N. (Nico)" w:date="2023-07-13T15:48:00Z">
            <w:trPr>
              <w:gridAfter w:val="0"/>
              <w:wAfter w:w="30" w:type="dxa"/>
            </w:trPr>
          </w:trPrChange>
        </w:trPr>
        <w:tc>
          <w:tcPr>
            <w:tcW w:w="1351" w:type="dxa"/>
            <w:vMerge/>
            <w:tcPrChange w:id="1435" w:author="Versnel, N. (Nico)" w:date="2023-07-13T15:48:00Z">
              <w:tcPr>
                <w:tcW w:w="1351" w:type="dxa"/>
                <w:gridSpan w:val="2"/>
                <w:vMerge/>
              </w:tcPr>
            </w:tcPrChange>
          </w:tcPr>
          <w:p w14:paraId="1FF78656"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436" w:author="Versnel, N. (Nico)" w:date="2023-07-13T15:48:00Z">
              <w:tcPr>
                <w:tcW w:w="4036" w:type="dxa"/>
                <w:gridSpan w:val="4"/>
                <w:tcBorders>
                  <w:top w:val="single" w:sz="4" w:space="0" w:color="auto"/>
                </w:tcBorders>
              </w:tcPr>
            </w:tcPrChange>
          </w:tcPr>
          <w:p w14:paraId="75E96336" w14:textId="77777777" w:rsidR="008E2516" w:rsidRPr="00D74B67" w:rsidRDefault="008E2516" w:rsidP="00C23802">
            <w:pPr>
              <w:overflowPunct/>
              <w:spacing w:line="240" w:lineRule="auto"/>
              <w:ind w:left="0"/>
              <w:textAlignment w:val="auto"/>
              <w:rPr>
                <w:rFonts w:cs="Arial"/>
              </w:rPr>
            </w:pPr>
            <w:r w:rsidRPr="00D74B67">
              <w:rPr>
                <w:rFonts w:cs="Arial"/>
              </w:rPr>
              <w:t>RA003616_Tech_10.2_Buitenmodel fietsplaatsen met kap</w:t>
            </w:r>
          </w:p>
        </w:tc>
        <w:tc>
          <w:tcPr>
            <w:tcW w:w="3939" w:type="dxa"/>
            <w:gridSpan w:val="3"/>
            <w:tcBorders>
              <w:top w:val="single" w:sz="4" w:space="0" w:color="auto"/>
            </w:tcBorders>
            <w:tcPrChange w:id="1437" w:author="Versnel, N. (Nico)" w:date="2023-07-13T15:48:00Z">
              <w:tcPr>
                <w:tcW w:w="3939" w:type="dxa"/>
                <w:gridSpan w:val="6"/>
                <w:tcBorders>
                  <w:top w:val="single" w:sz="4" w:space="0" w:color="auto"/>
                </w:tcBorders>
              </w:tcPr>
            </w:tcPrChange>
          </w:tcPr>
          <w:p w14:paraId="159003E2" w14:textId="77777777" w:rsidR="008E2516" w:rsidRPr="00C23802" w:rsidRDefault="008E2516" w:rsidP="00C23802">
            <w:pPr>
              <w:overflowPunct/>
              <w:spacing w:line="240" w:lineRule="auto"/>
              <w:ind w:left="0"/>
              <w:textAlignment w:val="auto"/>
              <w:rPr>
                <w:rFonts w:cs="Arial"/>
              </w:rPr>
            </w:pPr>
            <w:r w:rsidRPr="00C23802">
              <w:rPr>
                <w:rFonts w:cs="Arial"/>
              </w:rPr>
              <w:t>NMH6-1-4-4 61</w:t>
            </w:r>
          </w:p>
          <w:p w14:paraId="50F1B2EB" w14:textId="77777777" w:rsidR="008E2516" w:rsidRPr="00C23802" w:rsidRDefault="008E2516" w:rsidP="00C23802">
            <w:pPr>
              <w:overflowPunct/>
              <w:spacing w:line="240" w:lineRule="auto"/>
              <w:ind w:left="0"/>
              <w:textAlignment w:val="auto"/>
              <w:rPr>
                <w:rFonts w:cs="Arial"/>
              </w:rPr>
            </w:pPr>
          </w:p>
        </w:tc>
      </w:tr>
      <w:tr w:rsidR="008E2516" w14:paraId="7499C71B"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3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39" w:author="Versnel, N. (Nico)" w:date="2023-07-13T15:48:00Z">
            <w:trPr>
              <w:gridAfter w:val="0"/>
              <w:wAfter w:w="30" w:type="dxa"/>
            </w:trPr>
          </w:trPrChange>
        </w:trPr>
        <w:tc>
          <w:tcPr>
            <w:tcW w:w="1351" w:type="dxa"/>
            <w:vMerge/>
            <w:tcPrChange w:id="1440" w:author="Versnel, N. (Nico)" w:date="2023-07-13T15:48:00Z">
              <w:tcPr>
                <w:tcW w:w="1351" w:type="dxa"/>
                <w:gridSpan w:val="2"/>
                <w:vMerge/>
              </w:tcPr>
            </w:tcPrChange>
          </w:tcPr>
          <w:p w14:paraId="696841FC"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441" w:author="Versnel, N. (Nico)" w:date="2023-07-13T15:48:00Z">
              <w:tcPr>
                <w:tcW w:w="4036" w:type="dxa"/>
                <w:gridSpan w:val="4"/>
                <w:tcBorders>
                  <w:top w:val="single" w:sz="4" w:space="0" w:color="auto"/>
                </w:tcBorders>
              </w:tcPr>
            </w:tcPrChange>
          </w:tcPr>
          <w:p w14:paraId="5FB86279" w14:textId="77777777" w:rsidR="008E2516" w:rsidRPr="00D74B67" w:rsidRDefault="008E2516" w:rsidP="007A3980">
            <w:pPr>
              <w:overflowPunct/>
              <w:spacing w:line="240" w:lineRule="auto"/>
              <w:ind w:left="0"/>
              <w:textAlignment w:val="auto"/>
              <w:rPr>
                <w:rFonts w:cs="Arial"/>
              </w:rPr>
            </w:pPr>
            <w:r w:rsidRPr="00D74B67">
              <w:rPr>
                <w:rFonts w:cs="Arial"/>
              </w:rPr>
              <w:t>RA003616_Tech_2.2_Klem met kap op staal</w:t>
            </w:r>
          </w:p>
        </w:tc>
        <w:tc>
          <w:tcPr>
            <w:tcW w:w="3939" w:type="dxa"/>
            <w:gridSpan w:val="3"/>
            <w:tcBorders>
              <w:top w:val="single" w:sz="4" w:space="0" w:color="auto"/>
            </w:tcBorders>
            <w:tcPrChange w:id="1442" w:author="Versnel, N. (Nico)" w:date="2023-07-13T15:48:00Z">
              <w:tcPr>
                <w:tcW w:w="3939" w:type="dxa"/>
                <w:gridSpan w:val="6"/>
                <w:tcBorders>
                  <w:top w:val="single" w:sz="4" w:space="0" w:color="auto"/>
                </w:tcBorders>
              </w:tcPr>
            </w:tcPrChange>
          </w:tcPr>
          <w:p w14:paraId="3FA69473" w14:textId="77777777" w:rsidR="008E2516" w:rsidRPr="00C23802" w:rsidRDefault="008E2516" w:rsidP="007A3980">
            <w:pPr>
              <w:overflowPunct/>
              <w:spacing w:line="240" w:lineRule="auto"/>
              <w:ind w:left="0"/>
              <w:textAlignment w:val="auto"/>
              <w:rPr>
                <w:rFonts w:cs="Arial"/>
              </w:rPr>
            </w:pPr>
            <w:r w:rsidRPr="00C23802">
              <w:rPr>
                <w:rFonts w:cs="Arial"/>
              </w:rPr>
              <w:t>NMH6-1-4-4 62</w:t>
            </w:r>
          </w:p>
        </w:tc>
      </w:tr>
      <w:tr w:rsidR="008E2516" w14:paraId="14542871"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4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44" w:author="Versnel, N. (Nico)" w:date="2023-07-13T15:48:00Z">
            <w:trPr>
              <w:gridAfter w:val="0"/>
              <w:wAfter w:w="30" w:type="dxa"/>
            </w:trPr>
          </w:trPrChange>
        </w:trPr>
        <w:tc>
          <w:tcPr>
            <w:tcW w:w="1351" w:type="dxa"/>
            <w:vMerge/>
            <w:tcPrChange w:id="1445" w:author="Versnel, N. (Nico)" w:date="2023-07-13T15:48:00Z">
              <w:tcPr>
                <w:tcW w:w="1351" w:type="dxa"/>
                <w:gridSpan w:val="2"/>
                <w:vMerge/>
              </w:tcPr>
            </w:tcPrChange>
          </w:tcPr>
          <w:p w14:paraId="4A785403"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446" w:author="Versnel, N. (Nico)" w:date="2023-07-13T15:48:00Z">
              <w:tcPr>
                <w:tcW w:w="4036" w:type="dxa"/>
                <w:gridSpan w:val="4"/>
                <w:tcBorders>
                  <w:top w:val="single" w:sz="4" w:space="0" w:color="auto"/>
                </w:tcBorders>
              </w:tcPr>
            </w:tcPrChange>
          </w:tcPr>
          <w:p w14:paraId="053BE503" w14:textId="77777777" w:rsidR="008E2516" w:rsidRPr="00D74B67" w:rsidRDefault="008E2516" w:rsidP="007A3980">
            <w:pPr>
              <w:overflowPunct/>
              <w:spacing w:line="240" w:lineRule="auto"/>
              <w:ind w:left="0"/>
              <w:textAlignment w:val="auto"/>
              <w:rPr>
                <w:rFonts w:cs="Arial"/>
              </w:rPr>
            </w:pPr>
            <w:r w:rsidRPr="00D74B67">
              <w:rPr>
                <w:rFonts w:cs="Arial"/>
              </w:rPr>
              <w:t>RA003616_Tech_2.3_Klem met kap op staal</w:t>
            </w:r>
          </w:p>
        </w:tc>
        <w:tc>
          <w:tcPr>
            <w:tcW w:w="3939" w:type="dxa"/>
            <w:gridSpan w:val="3"/>
            <w:tcBorders>
              <w:top w:val="single" w:sz="4" w:space="0" w:color="auto"/>
            </w:tcBorders>
            <w:tcPrChange w:id="1447" w:author="Versnel, N. (Nico)" w:date="2023-07-13T15:48:00Z">
              <w:tcPr>
                <w:tcW w:w="3939" w:type="dxa"/>
                <w:gridSpan w:val="6"/>
                <w:tcBorders>
                  <w:top w:val="single" w:sz="4" w:space="0" w:color="auto"/>
                </w:tcBorders>
              </w:tcPr>
            </w:tcPrChange>
          </w:tcPr>
          <w:p w14:paraId="65CD6979" w14:textId="77777777" w:rsidR="008E2516" w:rsidRPr="00C23802" w:rsidRDefault="008E2516" w:rsidP="007A3980">
            <w:pPr>
              <w:overflowPunct/>
              <w:spacing w:line="240" w:lineRule="auto"/>
              <w:ind w:left="0"/>
              <w:textAlignment w:val="auto"/>
              <w:rPr>
                <w:rFonts w:cs="Arial"/>
              </w:rPr>
            </w:pPr>
            <w:r w:rsidRPr="00C23802">
              <w:rPr>
                <w:rFonts w:cs="Arial"/>
              </w:rPr>
              <w:t>NMH6-1-4-4 63</w:t>
            </w:r>
          </w:p>
        </w:tc>
      </w:tr>
      <w:tr w:rsidR="00D0152D" w14:paraId="1295C7CD" w14:textId="77777777" w:rsidTr="00325E41">
        <w:trPr>
          <w:ins w:id="1448" w:author="Versnel, N. (Nico)" w:date="2023-07-13T15:48:00Z"/>
        </w:trPr>
        <w:tc>
          <w:tcPr>
            <w:tcW w:w="1351" w:type="dxa"/>
            <w:vMerge/>
          </w:tcPr>
          <w:p w14:paraId="55F071B9" w14:textId="77777777" w:rsidR="00D0152D" w:rsidRDefault="00D0152D" w:rsidP="00C23802">
            <w:pPr>
              <w:spacing w:line="220" w:lineRule="exact"/>
              <w:ind w:left="0"/>
              <w:rPr>
                <w:ins w:id="1449" w:author="Versnel, N. (Nico)" w:date="2023-07-13T15:48:00Z"/>
                <w:rFonts w:cs="Arial"/>
              </w:rPr>
            </w:pPr>
          </w:p>
        </w:tc>
        <w:tc>
          <w:tcPr>
            <w:tcW w:w="4036" w:type="dxa"/>
            <w:gridSpan w:val="3"/>
            <w:tcBorders>
              <w:top w:val="single" w:sz="4" w:space="0" w:color="auto"/>
            </w:tcBorders>
          </w:tcPr>
          <w:p w14:paraId="08E65888" w14:textId="77777777" w:rsidR="00D0152D" w:rsidRPr="00D0152D" w:rsidRDefault="00D0152D" w:rsidP="00D0152D">
            <w:pPr>
              <w:overflowPunct/>
              <w:spacing w:line="240" w:lineRule="auto"/>
              <w:ind w:left="0"/>
              <w:textAlignment w:val="auto"/>
              <w:rPr>
                <w:ins w:id="1450" w:author="Versnel, N. (Nico)" w:date="2023-07-13T15:48:00Z"/>
                <w:rFonts w:cs="Arial"/>
              </w:rPr>
            </w:pPr>
            <w:proofErr w:type="spellStart"/>
            <w:ins w:id="1451" w:author="Versnel, N. (Nico)" w:date="2023-07-13T15:48:00Z">
              <w:r w:rsidRPr="00D0152D">
                <w:rPr>
                  <w:rFonts w:cs="Arial"/>
                </w:rPr>
                <w:t>Nmh</w:t>
              </w:r>
              <w:proofErr w:type="spellEnd"/>
              <w:r w:rsidRPr="00D0152D">
                <w:rPr>
                  <w:rFonts w:cs="Arial"/>
                </w:rPr>
                <w:t xml:space="preserve"> Offerteaanvraag raamcontract fiets</w:t>
              </w:r>
            </w:ins>
          </w:p>
          <w:p w14:paraId="0447A73E" w14:textId="77777777" w:rsidR="00D0152D" w:rsidRPr="00D74B67" w:rsidRDefault="00D0152D" w:rsidP="00D0152D">
            <w:pPr>
              <w:overflowPunct/>
              <w:spacing w:line="240" w:lineRule="auto"/>
              <w:ind w:left="0"/>
              <w:textAlignment w:val="auto"/>
              <w:rPr>
                <w:ins w:id="1452" w:author="Versnel, N. (Nico)" w:date="2023-07-13T15:48:00Z"/>
                <w:rFonts w:cs="Arial"/>
              </w:rPr>
            </w:pPr>
          </w:p>
        </w:tc>
        <w:tc>
          <w:tcPr>
            <w:tcW w:w="3939" w:type="dxa"/>
            <w:gridSpan w:val="3"/>
            <w:tcBorders>
              <w:top w:val="single" w:sz="4" w:space="0" w:color="auto"/>
            </w:tcBorders>
          </w:tcPr>
          <w:p w14:paraId="107B7948" w14:textId="7F8B86E9" w:rsidR="00D0152D" w:rsidRPr="00D0152D" w:rsidRDefault="00D0152D" w:rsidP="00D0152D">
            <w:pPr>
              <w:overflowPunct/>
              <w:spacing w:line="240" w:lineRule="auto"/>
              <w:ind w:left="0"/>
              <w:textAlignment w:val="auto"/>
              <w:rPr>
                <w:ins w:id="1453" w:author="Versnel, N. (Nico)" w:date="2023-07-13T15:48:00Z"/>
                <w:rFonts w:cs="Arial"/>
              </w:rPr>
            </w:pPr>
            <w:ins w:id="1454" w:author="Versnel, N. (Nico)" w:date="2023-07-13T15:48:00Z">
              <w:r w:rsidRPr="00D0152D">
                <w:rPr>
                  <w:rFonts w:cs="Arial"/>
                </w:rPr>
                <w:t>NMH6-1-4-4 253</w:t>
              </w:r>
            </w:ins>
          </w:p>
          <w:p w14:paraId="4BE7B19E" w14:textId="77777777" w:rsidR="00D0152D" w:rsidRPr="00C23802" w:rsidRDefault="00D0152D" w:rsidP="00D0152D">
            <w:pPr>
              <w:overflowPunct/>
              <w:spacing w:line="240" w:lineRule="auto"/>
              <w:ind w:left="0"/>
              <w:textAlignment w:val="auto"/>
              <w:rPr>
                <w:ins w:id="1455" w:author="Versnel, N. (Nico)" w:date="2023-07-13T15:48:00Z"/>
                <w:rFonts w:cs="Arial"/>
              </w:rPr>
            </w:pPr>
          </w:p>
        </w:tc>
      </w:tr>
      <w:tr w:rsidR="008E2516" w14:paraId="5501343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56"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57" w:author="Versnel, N. (Nico)" w:date="2023-07-13T15:48:00Z">
            <w:trPr>
              <w:gridAfter w:val="0"/>
              <w:wAfter w:w="30" w:type="dxa"/>
            </w:trPr>
          </w:trPrChange>
        </w:trPr>
        <w:tc>
          <w:tcPr>
            <w:tcW w:w="1351" w:type="dxa"/>
            <w:vMerge/>
            <w:tcPrChange w:id="1458" w:author="Versnel, N. (Nico)" w:date="2023-07-13T15:48:00Z">
              <w:tcPr>
                <w:tcW w:w="1351" w:type="dxa"/>
                <w:gridSpan w:val="2"/>
                <w:vMerge/>
              </w:tcPr>
            </w:tcPrChange>
          </w:tcPr>
          <w:p w14:paraId="7BA03696" w14:textId="77777777" w:rsidR="008E2516" w:rsidRDefault="008E2516" w:rsidP="00C23802">
            <w:pPr>
              <w:spacing w:line="220" w:lineRule="exact"/>
              <w:ind w:left="0"/>
              <w:rPr>
                <w:rFonts w:cs="Arial"/>
              </w:rPr>
            </w:pPr>
          </w:p>
        </w:tc>
        <w:tc>
          <w:tcPr>
            <w:tcW w:w="7975" w:type="dxa"/>
            <w:gridSpan w:val="6"/>
            <w:tcBorders>
              <w:top w:val="single" w:sz="4" w:space="0" w:color="auto"/>
            </w:tcBorders>
            <w:tcPrChange w:id="1459" w:author="Versnel, N. (Nico)" w:date="2023-07-13T15:48:00Z">
              <w:tcPr>
                <w:tcW w:w="7975" w:type="dxa"/>
                <w:gridSpan w:val="10"/>
                <w:tcBorders>
                  <w:top w:val="single" w:sz="4" w:space="0" w:color="auto"/>
                </w:tcBorders>
              </w:tcPr>
            </w:tcPrChange>
          </w:tcPr>
          <w:p w14:paraId="4C5B19E5" w14:textId="77777777" w:rsidR="008E2516" w:rsidRDefault="008E2516" w:rsidP="002D7E96">
            <w:pPr>
              <w:overflowPunct/>
              <w:spacing w:line="240" w:lineRule="auto"/>
              <w:ind w:left="0"/>
              <w:textAlignment w:val="auto"/>
              <w:rPr>
                <w:b/>
                <w:bCs/>
              </w:rPr>
            </w:pPr>
          </w:p>
          <w:p w14:paraId="5DFD3457" w14:textId="77777777" w:rsidR="008E2516" w:rsidRDefault="008E2516" w:rsidP="002D7E96">
            <w:pPr>
              <w:overflowPunct/>
              <w:spacing w:line="240" w:lineRule="auto"/>
              <w:ind w:left="0"/>
              <w:textAlignment w:val="auto"/>
              <w:rPr>
                <w:b/>
                <w:bCs/>
              </w:rPr>
            </w:pPr>
            <w:r w:rsidRPr="0021512D">
              <w:rPr>
                <w:b/>
                <w:bCs/>
              </w:rPr>
              <w:t>Raamovereenkomst</w:t>
            </w:r>
            <w:r>
              <w:rPr>
                <w:b/>
                <w:bCs/>
              </w:rPr>
              <w:t xml:space="preserve"> – DRIS (bushalte)</w:t>
            </w:r>
          </w:p>
          <w:p w14:paraId="55CDD8C0" w14:textId="77777777" w:rsidR="008E2516" w:rsidRPr="008F2B40" w:rsidRDefault="008E2516" w:rsidP="00C23802">
            <w:pPr>
              <w:overflowPunct/>
              <w:spacing w:line="240" w:lineRule="auto"/>
              <w:ind w:left="0"/>
              <w:textAlignment w:val="auto"/>
            </w:pPr>
          </w:p>
        </w:tc>
      </w:tr>
      <w:tr w:rsidR="008E2516" w14:paraId="4117B11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60"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61" w:author="Versnel, N. (Nico)" w:date="2023-07-13T15:48:00Z">
            <w:trPr>
              <w:gridAfter w:val="0"/>
              <w:wAfter w:w="30" w:type="dxa"/>
            </w:trPr>
          </w:trPrChange>
        </w:trPr>
        <w:tc>
          <w:tcPr>
            <w:tcW w:w="1351" w:type="dxa"/>
            <w:vMerge/>
            <w:tcPrChange w:id="1462" w:author="Versnel, N. (Nico)" w:date="2023-07-13T15:48:00Z">
              <w:tcPr>
                <w:tcW w:w="1351" w:type="dxa"/>
                <w:gridSpan w:val="2"/>
                <w:vMerge/>
              </w:tcPr>
            </w:tcPrChange>
          </w:tcPr>
          <w:p w14:paraId="2A3CDC20"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463" w:author="Versnel, N. (Nico)" w:date="2023-07-13T15:48:00Z">
              <w:tcPr>
                <w:tcW w:w="4036" w:type="dxa"/>
                <w:gridSpan w:val="4"/>
                <w:tcBorders>
                  <w:top w:val="single" w:sz="4" w:space="0" w:color="auto"/>
                </w:tcBorders>
              </w:tcPr>
            </w:tcPrChange>
          </w:tcPr>
          <w:p w14:paraId="7BD58FAA" w14:textId="77777777" w:rsidR="008E2516" w:rsidRPr="00B76385" w:rsidRDefault="008E2516" w:rsidP="007A3980">
            <w:pPr>
              <w:overflowPunct/>
              <w:spacing w:line="240" w:lineRule="auto"/>
              <w:ind w:left="0"/>
              <w:textAlignment w:val="auto"/>
              <w:rPr>
                <w:rFonts w:cs="Arial"/>
              </w:rPr>
            </w:pPr>
            <w:r w:rsidRPr="00D74B67">
              <w:rPr>
                <w:rFonts w:cs="Arial"/>
              </w:rPr>
              <w:t xml:space="preserve">RE_ Nijmegen </w:t>
            </w:r>
            <w:proofErr w:type="spellStart"/>
            <w:r w:rsidRPr="00D74B67">
              <w:rPr>
                <w:rFonts w:cs="Arial"/>
              </w:rPr>
              <w:t>heyendaal</w:t>
            </w:r>
            <w:proofErr w:type="spellEnd"/>
            <w:r w:rsidRPr="00D74B67">
              <w:rPr>
                <w:rFonts w:cs="Arial"/>
              </w:rPr>
              <w:t xml:space="preserve"> </w:t>
            </w:r>
            <w:proofErr w:type="spellStart"/>
            <w:r w:rsidRPr="00D74B67">
              <w:rPr>
                <w:rFonts w:cs="Arial"/>
              </w:rPr>
              <w:t>reizigersvoorzineningen</w:t>
            </w:r>
            <w:proofErr w:type="spellEnd"/>
            <w:r w:rsidRPr="00D74B67">
              <w:rPr>
                <w:rFonts w:cs="Arial"/>
              </w:rPr>
              <w:t xml:space="preserve"> bushalte_</w:t>
            </w:r>
          </w:p>
        </w:tc>
        <w:tc>
          <w:tcPr>
            <w:tcW w:w="3939" w:type="dxa"/>
            <w:gridSpan w:val="3"/>
            <w:tcBorders>
              <w:top w:val="single" w:sz="4" w:space="0" w:color="auto"/>
            </w:tcBorders>
            <w:tcPrChange w:id="1464" w:author="Versnel, N. (Nico)" w:date="2023-07-13T15:48:00Z">
              <w:tcPr>
                <w:tcW w:w="3939" w:type="dxa"/>
                <w:gridSpan w:val="6"/>
                <w:tcBorders>
                  <w:top w:val="single" w:sz="4" w:space="0" w:color="auto"/>
                </w:tcBorders>
              </w:tcPr>
            </w:tcPrChange>
          </w:tcPr>
          <w:p w14:paraId="4AF55701" w14:textId="77777777" w:rsidR="008E2516" w:rsidRPr="002D7E96" w:rsidRDefault="008E2516" w:rsidP="007A3980">
            <w:pPr>
              <w:overflowPunct/>
              <w:spacing w:line="240" w:lineRule="auto"/>
              <w:ind w:left="0"/>
              <w:textAlignment w:val="auto"/>
              <w:rPr>
                <w:rFonts w:cs="Arial"/>
              </w:rPr>
            </w:pPr>
            <w:r w:rsidRPr="002D7E96">
              <w:rPr>
                <w:rFonts w:cs="Arial"/>
              </w:rPr>
              <w:t xml:space="preserve">NMH6-1-4-5 64 </w:t>
            </w:r>
          </w:p>
        </w:tc>
      </w:tr>
      <w:tr w:rsidR="00022F05" w14:paraId="340197E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65"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66" w:author="Versnel, N. (Nico)" w:date="2023-07-13T15:48:00Z">
            <w:trPr>
              <w:gridAfter w:val="0"/>
              <w:wAfter w:w="30" w:type="dxa"/>
            </w:trPr>
          </w:trPrChange>
        </w:trPr>
        <w:tc>
          <w:tcPr>
            <w:tcW w:w="1351" w:type="dxa"/>
            <w:vMerge/>
            <w:tcPrChange w:id="1467" w:author="Versnel, N. (Nico)" w:date="2023-07-13T15:48:00Z">
              <w:tcPr>
                <w:tcW w:w="1351" w:type="dxa"/>
                <w:gridSpan w:val="2"/>
                <w:vMerge/>
              </w:tcPr>
            </w:tcPrChange>
          </w:tcPr>
          <w:p w14:paraId="44F145CD" w14:textId="77777777" w:rsidR="00022F05" w:rsidRDefault="00022F05" w:rsidP="00C23802">
            <w:pPr>
              <w:spacing w:line="220" w:lineRule="exact"/>
              <w:ind w:left="0"/>
              <w:rPr>
                <w:rFonts w:cs="Arial"/>
              </w:rPr>
            </w:pPr>
          </w:p>
        </w:tc>
        <w:tc>
          <w:tcPr>
            <w:tcW w:w="4036" w:type="dxa"/>
            <w:gridSpan w:val="3"/>
            <w:tcBorders>
              <w:top w:val="single" w:sz="4" w:space="0" w:color="auto"/>
            </w:tcBorders>
            <w:tcPrChange w:id="1468" w:author="Versnel, N. (Nico)" w:date="2023-07-13T15:48:00Z">
              <w:tcPr>
                <w:tcW w:w="4036" w:type="dxa"/>
                <w:gridSpan w:val="4"/>
                <w:tcBorders>
                  <w:top w:val="single" w:sz="4" w:space="0" w:color="auto"/>
                </w:tcBorders>
              </w:tcPr>
            </w:tcPrChange>
          </w:tcPr>
          <w:p w14:paraId="770F94C6" w14:textId="77777777" w:rsidR="00022F05" w:rsidRPr="00D74B67" w:rsidRDefault="00022F05" w:rsidP="007A3980">
            <w:pPr>
              <w:overflowPunct/>
              <w:spacing w:line="240" w:lineRule="auto"/>
              <w:ind w:left="0"/>
              <w:textAlignment w:val="auto"/>
              <w:rPr>
                <w:rFonts w:cs="Arial"/>
              </w:rPr>
            </w:pPr>
            <w:r w:rsidRPr="00022F05">
              <w:rPr>
                <w:rFonts w:cs="Arial"/>
              </w:rPr>
              <w:t xml:space="preserve">RE_ Nijmegen </w:t>
            </w:r>
            <w:proofErr w:type="spellStart"/>
            <w:r w:rsidRPr="00022F05">
              <w:rPr>
                <w:rFonts w:cs="Arial"/>
              </w:rPr>
              <w:t>Heyendaal</w:t>
            </w:r>
            <w:proofErr w:type="spellEnd"/>
            <w:r w:rsidRPr="00022F05">
              <w:rPr>
                <w:rFonts w:cs="Arial"/>
              </w:rPr>
              <w:t xml:space="preserve">  verplaatsen DRIS </w:t>
            </w:r>
            <w:proofErr w:type="spellStart"/>
            <w:r w:rsidRPr="00022F05">
              <w:rPr>
                <w:rFonts w:cs="Arial"/>
              </w:rPr>
              <w:t>tbv</w:t>
            </w:r>
            <w:proofErr w:type="spellEnd"/>
            <w:r w:rsidRPr="00022F05">
              <w:rPr>
                <w:rFonts w:cs="Arial"/>
              </w:rPr>
              <w:t xml:space="preserve"> verbeteren van het station</w:t>
            </w:r>
          </w:p>
        </w:tc>
        <w:tc>
          <w:tcPr>
            <w:tcW w:w="3939" w:type="dxa"/>
            <w:gridSpan w:val="3"/>
            <w:tcBorders>
              <w:top w:val="single" w:sz="4" w:space="0" w:color="auto"/>
            </w:tcBorders>
            <w:tcPrChange w:id="1469" w:author="Versnel, N. (Nico)" w:date="2023-07-13T15:48:00Z">
              <w:tcPr>
                <w:tcW w:w="3939" w:type="dxa"/>
                <w:gridSpan w:val="6"/>
                <w:tcBorders>
                  <w:top w:val="single" w:sz="4" w:space="0" w:color="auto"/>
                </w:tcBorders>
              </w:tcPr>
            </w:tcPrChange>
          </w:tcPr>
          <w:p w14:paraId="2BCB5ED3" w14:textId="77777777" w:rsidR="00022F05" w:rsidRPr="002D7E96" w:rsidRDefault="00022F05" w:rsidP="007A3980">
            <w:pPr>
              <w:overflowPunct/>
              <w:spacing w:line="240" w:lineRule="auto"/>
              <w:ind w:left="0"/>
              <w:textAlignment w:val="auto"/>
              <w:rPr>
                <w:rFonts w:cs="Arial"/>
              </w:rPr>
            </w:pPr>
            <w:r w:rsidRPr="00022F05">
              <w:rPr>
                <w:rFonts w:cs="Arial"/>
              </w:rPr>
              <w:t xml:space="preserve">NMH6-1-4-5 </w:t>
            </w:r>
            <w:r>
              <w:rPr>
                <w:rFonts w:cs="Arial"/>
              </w:rPr>
              <w:t>233</w:t>
            </w:r>
          </w:p>
        </w:tc>
      </w:tr>
      <w:tr w:rsidR="008E2516" w14:paraId="07BD37E4"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70"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71" w:author="Versnel, N. (Nico)" w:date="2023-07-13T15:48:00Z">
            <w:trPr>
              <w:gridAfter w:val="0"/>
              <w:wAfter w:w="30" w:type="dxa"/>
            </w:trPr>
          </w:trPrChange>
        </w:trPr>
        <w:tc>
          <w:tcPr>
            <w:tcW w:w="1351" w:type="dxa"/>
            <w:vMerge/>
            <w:tcPrChange w:id="1472" w:author="Versnel, N. (Nico)" w:date="2023-07-13T15:48:00Z">
              <w:tcPr>
                <w:tcW w:w="1351" w:type="dxa"/>
                <w:gridSpan w:val="2"/>
                <w:vMerge/>
              </w:tcPr>
            </w:tcPrChange>
          </w:tcPr>
          <w:p w14:paraId="3C2D24D4" w14:textId="77777777" w:rsidR="008E2516" w:rsidRDefault="008E2516" w:rsidP="00C23802">
            <w:pPr>
              <w:spacing w:line="220" w:lineRule="exact"/>
              <w:ind w:left="0"/>
              <w:rPr>
                <w:rFonts w:cs="Arial"/>
              </w:rPr>
            </w:pPr>
          </w:p>
        </w:tc>
        <w:tc>
          <w:tcPr>
            <w:tcW w:w="7975" w:type="dxa"/>
            <w:gridSpan w:val="6"/>
            <w:tcBorders>
              <w:top w:val="single" w:sz="4" w:space="0" w:color="auto"/>
            </w:tcBorders>
            <w:tcPrChange w:id="1473" w:author="Versnel, N. (Nico)" w:date="2023-07-13T15:48:00Z">
              <w:tcPr>
                <w:tcW w:w="7975" w:type="dxa"/>
                <w:gridSpan w:val="10"/>
                <w:tcBorders>
                  <w:top w:val="single" w:sz="4" w:space="0" w:color="auto"/>
                </w:tcBorders>
              </w:tcPr>
            </w:tcPrChange>
          </w:tcPr>
          <w:p w14:paraId="2AEA9D6D" w14:textId="77777777" w:rsidR="008E2516" w:rsidRPr="002D7E96" w:rsidRDefault="008E2516" w:rsidP="002D7E96">
            <w:pPr>
              <w:overflowPunct/>
              <w:spacing w:line="240" w:lineRule="auto"/>
              <w:ind w:left="0"/>
              <w:textAlignment w:val="auto"/>
              <w:rPr>
                <w:rFonts w:cs="Arial"/>
              </w:rPr>
            </w:pPr>
          </w:p>
          <w:p w14:paraId="05A63239" w14:textId="77777777" w:rsidR="008E2516" w:rsidRPr="002D7E96" w:rsidRDefault="008E2516" w:rsidP="002D7E96">
            <w:pPr>
              <w:overflowPunct/>
              <w:spacing w:line="240" w:lineRule="auto"/>
              <w:ind w:left="0"/>
              <w:textAlignment w:val="auto"/>
              <w:rPr>
                <w:b/>
                <w:bCs/>
              </w:rPr>
            </w:pPr>
            <w:r w:rsidRPr="002D7E96">
              <w:rPr>
                <w:b/>
                <w:bCs/>
              </w:rPr>
              <w:t>Raamovereenkomst – Bus abri</w:t>
            </w:r>
          </w:p>
          <w:p w14:paraId="53E15D18" w14:textId="77777777" w:rsidR="008E2516" w:rsidRPr="002D7E96" w:rsidRDefault="008E2516" w:rsidP="00C23802">
            <w:pPr>
              <w:overflowPunct/>
              <w:spacing w:line="240" w:lineRule="auto"/>
              <w:ind w:left="0"/>
              <w:textAlignment w:val="auto"/>
              <w:rPr>
                <w:rFonts w:cs="Arial"/>
              </w:rPr>
            </w:pPr>
          </w:p>
        </w:tc>
      </w:tr>
      <w:tr w:rsidR="008E2516" w14:paraId="6FA01A4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7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75" w:author="Versnel, N. (Nico)" w:date="2023-07-13T15:48:00Z">
            <w:trPr>
              <w:gridAfter w:val="0"/>
              <w:wAfter w:w="30" w:type="dxa"/>
            </w:trPr>
          </w:trPrChange>
        </w:trPr>
        <w:tc>
          <w:tcPr>
            <w:tcW w:w="1351" w:type="dxa"/>
            <w:vMerge/>
            <w:tcPrChange w:id="1476" w:author="Versnel, N. (Nico)" w:date="2023-07-13T15:48:00Z">
              <w:tcPr>
                <w:tcW w:w="1351" w:type="dxa"/>
                <w:gridSpan w:val="2"/>
                <w:vMerge/>
              </w:tcPr>
            </w:tcPrChange>
          </w:tcPr>
          <w:p w14:paraId="0115D4F6"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477" w:author="Versnel, N. (Nico)" w:date="2023-07-13T15:48:00Z">
              <w:tcPr>
                <w:tcW w:w="4036" w:type="dxa"/>
                <w:gridSpan w:val="4"/>
                <w:tcBorders>
                  <w:top w:val="single" w:sz="4" w:space="0" w:color="auto"/>
                </w:tcBorders>
              </w:tcPr>
            </w:tcPrChange>
          </w:tcPr>
          <w:p w14:paraId="3D979E82" w14:textId="77777777" w:rsidR="008E2516" w:rsidRPr="00B76385" w:rsidRDefault="008E2516" w:rsidP="007A3980">
            <w:pPr>
              <w:overflowPunct/>
              <w:autoSpaceDE/>
              <w:autoSpaceDN/>
              <w:adjustRightInd/>
              <w:spacing w:line="240" w:lineRule="auto"/>
              <w:ind w:left="0"/>
              <w:textAlignment w:val="auto"/>
              <w:rPr>
                <w:rFonts w:cs="Arial"/>
              </w:rPr>
            </w:pPr>
            <w:r w:rsidRPr="00D74B67">
              <w:rPr>
                <w:rFonts w:cs="Arial"/>
              </w:rPr>
              <w:t xml:space="preserve">RE_ Nijmegen </w:t>
            </w:r>
            <w:proofErr w:type="spellStart"/>
            <w:r w:rsidRPr="00D74B67">
              <w:rPr>
                <w:rFonts w:cs="Arial"/>
              </w:rPr>
              <w:t>heyendaal</w:t>
            </w:r>
            <w:proofErr w:type="spellEnd"/>
            <w:r w:rsidRPr="00D74B67">
              <w:rPr>
                <w:rFonts w:ascii="Calibri" w:hAnsi="Calibri" w:cs="Calibri"/>
                <w:color w:val="000000"/>
                <w:sz w:val="22"/>
                <w:szCs w:val="22"/>
              </w:rPr>
              <w:t xml:space="preserve"> </w:t>
            </w:r>
            <w:proofErr w:type="spellStart"/>
            <w:r w:rsidRPr="00D74B67">
              <w:rPr>
                <w:rFonts w:cs="Arial"/>
              </w:rPr>
              <w:t>reizigersvoorzineningen</w:t>
            </w:r>
            <w:proofErr w:type="spellEnd"/>
            <w:r w:rsidRPr="00D74B67">
              <w:rPr>
                <w:rFonts w:cs="Arial"/>
              </w:rPr>
              <w:t xml:space="preserve"> bushalte_</w:t>
            </w:r>
          </w:p>
        </w:tc>
        <w:tc>
          <w:tcPr>
            <w:tcW w:w="3939" w:type="dxa"/>
            <w:gridSpan w:val="3"/>
            <w:tcBorders>
              <w:top w:val="single" w:sz="4" w:space="0" w:color="auto"/>
            </w:tcBorders>
            <w:tcPrChange w:id="1478" w:author="Versnel, N. (Nico)" w:date="2023-07-13T15:48:00Z">
              <w:tcPr>
                <w:tcW w:w="3939" w:type="dxa"/>
                <w:gridSpan w:val="6"/>
                <w:tcBorders>
                  <w:top w:val="single" w:sz="4" w:space="0" w:color="auto"/>
                </w:tcBorders>
              </w:tcPr>
            </w:tcPrChange>
          </w:tcPr>
          <w:p w14:paraId="7CA8C375" w14:textId="77777777" w:rsidR="008E2516" w:rsidRPr="002D7E96" w:rsidRDefault="008E2516" w:rsidP="002D7E96">
            <w:pPr>
              <w:overflowPunct/>
              <w:spacing w:line="240" w:lineRule="auto"/>
              <w:ind w:left="0"/>
              <w:textAlignment w:val="auto"/>
              <w:rPr>
                <w:rFonts w:cs="Arial"/>
              </w:rPr>
            </w:pPr>
            <w:r w:rsidRPr="002D7E96">
              <w:rPr>
                <w:rFonts w:cs="Arial"/>
              </w:rPr>
              <w:t>NMH6-1-4-6 65</w:t>
            </w:r>
          </w:p>
          <w:p w14:paraId="715F49D3" w14:textId="77777777" w:rsidR="008E2516" w:rsidRPr="002D7E96" w:rsidRDefault="008E2516" w:rsidP="002D7E96">
            <w:pPr>
              <w:overflowPunct/>
              <w:spacing w:line="240" w:lineRule="auto"/>
              <w:ind w:left="0"/>
              <w:textAlignment w:val="auto"/>
              <w:rPr>
                <w:rFonts w:cs="Arial"/>
              </w:rPr>
            </w:pPr>
          </w:p>
        </w:tc>
      </w:tr>
      <w:tr w:rsidR="00022F05" w14:paraId="42889C39"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7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80" w:author="Versnel, N. (Nico)" w:date="2023-07-13T15:48:00Z">
            <w:trPr>
              <w:gridAfter w:val="0"/>
              <w:wAfter w:w="30" w:type="dxa"/>
            </w:trPr>
          </w:trPrChange>
        </w:trPr>
        <w:tc>
          <w:tcPr>
            <w:tcW w:w="1351" w:type="dxa"/>
            <w:vMerge/>
            <w:tcPrChange w:id="1481" w:author="Versnel, N. (Nico)" w:date="2023-07-13T15:48:00Z">
              <w:tcPr>
                <w:tcW w:w="1351" w:type="dxa"/>
                <w:gridSpan w:val="2"/>
                <w:vMerge/>
              </w:tcPr>
            </w:tcPrChange>
          </w:tcPr>
          <w:p w14:paraId="6C1C6ADB" w14:textId="77777777" w:rsidR="00022F05" w:rsidRDefault="00022F05" w:rsidP="00C23802">
            <w:pPr>
              <w:spacing w:line="220" w:lineRule="exact"/>
              <w:ind w:left="0"/>
              <w:rPr>
                <w:rFonts w:cs="Arial"/>
              </w:rPr>
            </w:pPr>
          </w:p>
        </w:tc>
        <w:tc>
          <w:tcPr>
            <w:tcW w:w="4036" w:type="dxa"/>
            <w:gridSpan w:val="3"/>
            <w:tcBorders>
              <w:top w:val="single" w:sz="4" w:space="0" w:color="auto"/>
            </w:tcBorders>
            <w:tcPrChange w:id="1482" w:author="Versnel, N. (Nico)" w:date="2023-07-13T15:48:00Z">
              <w:tcPr>
                <w:tcW w:w="4036" w:type="dxa"/>
                <w:gridSpan w:val="4"/>
                <w:tcBorders>
                  <w:top w:val="single" w:sz="4" w:space="0" w:color="auto"/>
                </w:tcBorders>
              </w:tcPr>
            </w:tcPrChange>
          </w:tcPr>
          <w:p w14:paraId="193C50C4" w14:textId="77777777" w:rsidR="00022F05" w:rsidRPr="00D74B67" w:rsidRDefault="00022F05" w:rsidP="007A3980">
            <w:pPr>
              <w:overflowPunct/>
              <w:autoSpaceDE/>
              <w:autoSpaceDN/>
              <w:adjustRightInd/>
              <w:spacing w:line="240" w:lineRule="auto"/>
              <w:ind w:left="0"/>
              <w:textAlignment w:val="auto"/>
              <w:rPr>
                <w:rFonts w:cs="Arial"/>
              </w:rPr>
            </w:pPr>
            <w:r w:rsidRPr="00022F05">
              <w:rPr>
                <w:rFonts w:cs="Arial"/>
              </w:rPr>
              <w:t>180514 Lijntekeningen abri 3-1800</w:t>
            </w:r>
          </w:p>
        </w:tc>
        <w:tc>
          <w:tcPr>
            <w:tcW w:w="3939" w:type="dxa"/>
            <w:gridSpan w:val="3"/>
            <w:tcBorders>
              <w:top w:val="single" w:sz="4" w:space="0" w:color="auto"/>
            </w:tcBorders>
            <w:tcPrChange w:id="1483" w:author="Versnel, N. (Nico)" w:date="2023-07-13T15:48:00Z">
              <w:tcPr>
                <w:tcW w:w="3939" w:type="dxa"/>
                <w:gridSpan w:val="6"/>
                <w:tcBorders>
                  <w:top w:val="single" w:sz="4" w:space="0" w:color="auto"/>
                </w:tcBorders>
              </w:tcPr>
            </w:tcPrChange>
          </w:tcPr>
          <w:p w14:paraId="39F336C3" w14:textId="77777777" w:rsidR="00022F05" w:rsidRPr="002D7E96" w:rsidRDefault="00022F05" w:rsidP="002D7E96">
            <w:pPr>
              <w:overflowPunct/>
              <w:spacing w:line="240" w:lineRule="auto"/>
              <w:ind w:left="0"/>
              <w:textAlignment w:val="auto"/>
              <w:rPr>
                <w:rFonts w:cs="Arial"/>
              </w:rPr>
            </w:pPr>
            <w:r w:rsidRPr="00022F05">
              <w:rPr>
                <w:rFonts w:cs="Arial"/>
              </w:rPr>
              <w:t>NMH6-1-4-6</w:t>
            </w:r>
            <w:r>
              <w:rPr>
                <w:rFonts w:cs="Arial"/>
              </w:rPr>
              <w:t xml:space="preserve"> 204</w:t>
            </w:r>
          </w:p>
        </w:tc>
      </w:tr>
      <w:tr w:rsidR="00022F05" w14:paraId="1C3CE30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8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85" w:author="Versnel, N. (Nico)" w:date="2023-07-13T15:48:00Z">
            <w:trPr>
              <w:gridAfter w:val="0"/>
              <w:wAfter w:w="30" w:type="dxa"/>
            </w:trPr>
          </w:trPrChange>
        </w:trPr>
        <w:tc>
          <w:tcPr>
            <w:tcW w:w="1351" w:type="dxa"/>
            <w:vMerge/>
            <w:tcPrChange w:id="1486" w:author="Versnel, N. (Nico)" w:date="2023-07-13T15:48:00Z">
              <w:tcPr>
                <w:tcW w:w="1351" w:type="dxa"/>
                <w:gridSpan w:val="2"/>
                <w:vMerge/>
              </w:tcPr>
            </w:tcPrChange>
          </w:tcPr>
          <w:p w14:paraId="0DDE1831" w14:textId="77777777" w:rsidR="00022F05" w:rsidRDefault="00022F05" w:rsidP="00C23802">
            <w:pPr>
              <w:spacing w:line="220" w:lineRule="exact"/>
              <w:ind w:left="0"/>
              <w:rPr>
                <w:rFonts w:cs="Arial"/>
              </w:rPr>
            </w:pPr>
          </w:p>
        </w:tc>
        <w:tc>
          <w:tcPr>
            <w:tcW w:w="4036" w:type="dxa"/>
            <w:gridSpan w:val="3"/>
            <w:tcBorders>
              <w:top w:val="single" w:sz="4" w:space="0" w:color="auto"/>
            </w:tcBorders>
            <w:tcPrChange w:id="1487" w:author="Versnel, N. (Nico)" w:date="2023-07-13T15:48:00Z">
              <w:tcPr>
                <w:tcW w:w="4036" w:type="dxa"/>
                <w:gridSpan w:val="4"/>
                <w:tcBorders>
                  <w:top w:val="single" w:sz="4" w:space="0" w:color="auto"/>
                </w:tcBorders>
              </w:tcPr>
            </w:tcPrChange>
          </w:tcPr>
          <w:p w14:paraId="1C52CF58" w14:textId="77777777" w:rsidR="00022F05" w:rsidRPr="00D74B67" w:rsidRDefault="00022F05" w:rsidP="007A3980">
            <w:pPr>
              <w:overflowPunct/>
              <w:autoSpaceDE/>
              <w:autoSpaceDN/>
              <w:adjustRightInd/>
              <w:spacing w:line="240" w:lineRule="auto"/>
              <w:ind w:left="0"/>
              <w:textAlignment w:val="auto"/>
              <w:rPr>
                <w:rFonts w:cs="Arial"/>
              </w:rPr>
            </w:pPr>
            <w:r w:rsidRPr="00022F05">
              <w:rPr>
                <w:rFonts w:cs="Arial"/>
              </w:rPr>
              <w:t xml:space="preserve">RE_ Nijmegen </w:t>
            </w:r>
            <w:proofErr w:type="spellStart"/>
            <w:r w:rsidRPr="00022F05">
              <w:rPr>
                <w:rFonts w:cs="Arial"/>
              </w:rPr>
              <w:t>heyendaal</w:t>
            </w:r>
            <w:proofErr w:type="spellEnd"/>
            <w:r w:rsidRPr="00022F05">
              <w:rPr>
                <w:rFonts w:cs="Arial"/>
              </w:rPr>
              <w:t xml:space="preserve"> verplaatsen </w:t>
            </w:r>
            <w:proofErr w:type="spellStart"/>
            <w:r w:rsidRPr="00022F05">
              <w:rPr>
                <w:rFonts w:cs="Arial"/>
              </w:rPr>
              <w:t>busabri's</w:t>
            </w:r>
            <w:proofErr w:type="spellEnd"/>
            <w:r w:rsidRPr="00022F05">
              <w:rPr>
                <w:rFonts w:cs="Arial"/>
              </w:rPr>
              <w:t xml:space="preserve"> </w:t>
            </w:r>
            <w:proofErr w:type="spellStart"/>
            <w:r w:rsidRPr="00022F05">
              <w:rPr>
                <w:rFonts w:cs="Arial"/>
              </w:rPr>
              <w:t>tbv</w:t>
            </w:r>
            <w:proofErr w:type="spellEnd"/>
            <w:r w:rsidRPr="00022F05">
              <w:rPr>
                <w:rFonts w:cs="Arial"/>
              </w:rPr>
              <w:t xml:space="preserve"> verbeteren van het station</w:t>
            </w:r>
          </w:p>
        </w:tc>
        <w:tc>
          <w:tcPr>
            <w:tcW w:w="3939" w:type="dxa"/>
            <w:gridSpan w:val="3"/>
            <w:tcBorders>
              <w:top w:val="single" w:sz="4" w:space="0" w:color="auto"/>
            </w:tcBorders>
            <w:tcPrChange w:id="1488" w:author="Versnel, N. (Nico)" w:date="2023-07-13T15:48:00Z">
              <w:tcPr>
                <w:tcW w:w="3939" w:type="dxa"/>
                <w:gridSpan w:val="6"/>
                <w:tcBorders>
                  <w:top w:val="single" w:sz="4" w:space="0" w:color="auto"/>
                </w:tcBorders>
              </w:tcPr>
            </w:tcPrChange>
          </w:tcPr>
          <w:p w14:paraId="2FE917A5" w14:textId="77777777" w:rsidR="00022F05" w:rsidRPr="002D7E96" w:rsidRDefault="00022F05" w:rsidP="002D7E96">
            <w:pPr>
              <w:overflowPunct/>
              <w:spacing w:line="240" w:lineRule="auto"/>
              <w:ind w:left="0"/>
              <w:textAlignment w:val="auto"/>
              <w:rPr>
                <w:rFonts w:cs="Arial"/>
              </w:rPr>
            </w:pPr>
            <w:r w:rsidRPr="00022F05">
              <w:rPr>
                <w:rFonts w:cs="Arial"/>
              </w:rPr>
              <w:t xml:space="preserve">NMH6-1-4-6 </w:t>
            </w:r>
            <w:r>
              <w:rPr>
                <w:rFonts w:cs="Arial"/>
              </w:rPr>
              <w:t>205</w:t>
            </w:r>
          </w:p>
        </w:tc>
      </w:tr>
      <w:tr w:rsidR="008E2516" w14:paraId="6E5BBBB8"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8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90" w:author="Versnel, N. (Nico)" w:date="2023-07-13T15:48:00Z">
            <w:trPr>
              <w:gridAfter w:val="0"/>
              <w:wAfter w:w="30" w:type="dxa"/>
            </w:trPr>
          </w:trPrChange>
        </w:trPr>
        <w:tc>
          <w:tcPr>
            <w:tcW w:w="1351" w:type="dxa"/>
            <w:vMerge/>
            <w:tcPrChange w:id="1491" w:author="Versnel, N. (Nico)" w:date="2023-07-13T15:48:00Z">
              <w:tcPr>
                <w:tcW w:w="1351" w:type="dxa"/>
                <w:gridSpan w:val="2"/>
                <w:vMerge/>
              </w:tcPr>
            </w:tcPrChange>
          </w:tcPr>
          <w:p w14:paraId="66DDF4A1" w14:textId="77777777" w:rsidR="008E2516" w:rsidRDefault="008E2516" w:rsidP="00C23802">
            <w:pPr>
              <w:spacing w:line="220" w:lineRule="exact"/>
              <w:ind w:left="0"/>
              <w:rPr>
                <w:rFonts w:cs="Arial"/>
              </w:rPr>
            </w:pPr>
          </w:p>
        </w:tc>
        <w:tc>
          <w:tcPr>
            <w:tcW w:w="7975" w:type="dxa"/>
            <w:gridSpan w:val="6"/>
            <w:tcBorders>
              <w:top w:val="single" w:sz="4" w:space="0" w:color="auto"/>
            </w:tcBorders>
            <w:tcPrChange w:id="1492" w:author="Versnel, N. (Nico)" w:date="2023-07-13T15:48:00Z">
              <w:tcPr>
                <w:tcW w:w="7975" w:type="dxa"/>
                <w:gridSpan w:val="10"/>
                <w:tcBorders>
                  <w:top w:val="single" w:sz="4" w:space="0" w:color="auto"/>
                </w:tcBorders>
              </w:tcPr>
            </w:tcPrChange>
          </w:tcPr>
          <w:p w14:paraId="6BFEBF12" w14:textId="77777777" w:rsidR="008E2516" w:rsidRDefault="008E2516" w:rsidP="002D7E96">
            <w:pPr>
              <w:overflowPunct/>
              <w:spacing w:line="240" w:lineRule="auto"/>
              <w:ind w:left="0"/>
              <w:textAlignment w:val="auto"/>
              <w:rPr>
                <w:ins w:id="1493" w:author="Versnel, N. (Nico)" w:date="2023-07-13T15:48:00Z"/>
                <w:b/>
                <w:bCs/>
              </w:rPr>
            </w:pPr>
          </w:p>
          <w:p w14:paraId="722BA6D2" w14:textId="77777777" w:rsidR="00D0152D" w:rsidRDefault="00D0152D" w:rsidP="002D7E96">
            <w:pPr>
              <w:overflowPunct/>
              <w:spacing w:line="240" w:lineRule="auto"/>
              <w:ind w:left="0"/>
              <w:textAlignment w:val="auto"/>
              <w:rPr>
                <w:b/>
                <w:bCs/>
              </w:rPr>
            </w:pPr>
          </w:p>
          <w:p w14:paraId="26F4F5AD" w14:textId="50F21565" w:rsidR="008E2516" w:rsidRPr="002D7E96" w:rsidRDefault="008E2516" w:rsidP="002D7E96">
            <w:pPr>
              <w:overflowPunct/>
              <w:spacing w:line="240" w:lineRule="auto"/>
              <w:ind w:left="0"/>
              <w:textAlignment w:val="auto"/>
              <w:rPr>
                <w:b/>
                <w:bCs/>
              </w:rPr>
            </w:pPr>
            <w:r>
              <w:rPr>
                <w:b/>
                <w:bCs/>
              </w:rPr>
              <w:lastRenderedPageBreak/>
              <w:t>PPT</w:t>
            </w:r>
          </w:p>
          <w:p w14:paraId="1E81A320" w14:textId="77777777" w:rsidR="008E2516" w:rsidRPr="008F2B40" w:rsidRDefault="008E2516" w:rsidP="00C23802">
            <w:pPr>
              <w:overflowPunct/>
              <w:spacing w:line="240" w:lineRule="auto"/>
              <w:ind w:left="0"/>
              <w:textAlignment w:val="auto"/>
            </w:pPr>
          </w:p>
        </w:tc>
      </w:tr>
      <w:tr w:rsidR="008E2516" w14:paraId="7AEC8D5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9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495" w:author="Versnel, N. (Nico)" w:date="2023-07-13T15:48:00Z">
            <w:trPr>
              <w:gridAfter w:val="0"/>
              <w:wAfter w:w="30" w:type="dxa"/>
            </w:trPr>
          </w:trPrChange>
        </w:trPr>
        <w:tc>
          <w:tcPr>
            <w:tcW w:w="1351" w:type="dxa"/>
            <w:vMerge/>
            <w:tcPrChange w:id="1496" w:author="Versnel, N. (Nico)" w:date="2023-07-13T15:48:00Z">
              <w:tcPr>
                <w:tcW w:w="1351" w:type="dxa"/>
                <w:gridSpan w:val="2"/>
                <w:vMerge/>
              </w:tcPr>
            </w:tcPrChange>
          </w:tcPr>
          <w:p w14:paraId="503D6B6B"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497" w:author="Versnel, N. (Nico)" w:date="2023-07-13T15:48:00Z">
              <w:tcPr>
                <w:tcW w:w="4036" w:type="dxa"/>
                <w:gridSpan w:val="4"/>
                <w:tcBorders>
                  <w:top w:val="single" w:sz="4" w:space="0" w:color="auto"/>
                </w:tcBorders>
              </w:tcPr>
            </w:tcPrChange>
          </w:tcPr>
          <w:p w14:paraId="5F4EBF29" w14:textId="77777777" w:rsidR="008E2516" w:rsidRPr="00D74B67" w:rsidRDefault="008E2516" w:rsidP="007A3980">
            <w:pPr>
              <w:overflowPunct/>
              <w:spacing w:line="240" w:lineRule="auto"/>
              <w:ind w:left="0"/>
              <w:textAlignment w:val="auto"/>
              <w:rPr>
                <w:rFonts w:cs="Arial"/>
              </w:rPr>
            </w:pPr>
            <w:r w:rsidRPr="00D74B67">
              <w:rPr>
                <w:rFonts w:cs="Arial"/>
              </w:rPr>
              <w:t>Verlengde Groenestraat-</w:t>
            </w:r>
            <w:proofErr w:type="spellStart"/>
            <w:r w:rsidRPr="00D74B67">
              <w:rPr>
                <w:rFonts w:cs="Arial"/>
              </w:rPr>
              <w:t>Heyendaalseweg</w:t>
            </w:r>
            <w:proofErr w:type="spellEnd"/>
            <w:r w:rsidRPr="00D74B67">
              <w:rPr>
                <w:rFonts w:cs="Arial"/>
              </w:rPr>
              <w:t xml:space="preserve"> VOII 23-03-2023</w:t>
            </w:r>
          </w:p>
        </w:tc>
        <w:tc>
          <w:tcPr>
            <w:tcW w:w="3939" w:type="dxa"/>
            <w:gridSpan w:val="3"/>
            <w:tcBorders>
              <w:top w:val="single" w:sz="4" w:space="0" w:color="auto"/>
            </w:tcBorders>
            <w:tcPrChange w:id="1498" w:author="Versnel, N. (Nico)" w:date="2023-07-13T15:48:00Z">
              <w:tcPr>
                <w:tcW w:w="3939" w:type="dxa"/>
                <w:gridSpan w:val="6"/>
                <w:tcBorders>
                  <w:top w:val="single" w:sz="4" w:space="0" w:color="auto"/>
                </w:tcBorders>
              </w:tcPr>
            </w:tcPrChange>
          </w:tcPr>
          <w:p w14:paraId="6B08792F" w14:textId="77777777" w:rsidR="008E2516" w:rsidRPr="002D7E96" w:rsidRDefault="008E2516" w:rsidP="002D7E96">
            <w:pPr>
              <w:overflowPunct/>
              <w:spacing w:line="240" w:lineRule="auto"/>
              <w:ind w:left="0"/>
              <w:textAlignment w:val="auto"/>
              <w:rPr>
                <w:rFonts w:cs="Arial"/>
              </w:rPr>
            </w:pPr>
            <w:r w:rsidRPr="002D7E96">
              <w:rPr>
                <w:rFonts w:cs="Arial"/>
              </w:rPr>
              <w:t>NMH6-1-5 66</w:t>
            </w:r>
          </w:p>
          <w:p w14:paraId="3F1DF27D" w14:textId="77777777" w:rsidR="008E2516" w:rsidRPr="002D7E96" w:rsidRDefault="008E2516" w:rsidP="002D7E96">
            <w:pPr>
              <w:overflowPunct/>
              <w:spacing w:line="240" w:lineRule="auto"/>
              <w:ind w:left="0"/>
              <w:textAlignment w:val="auto"/>
              <w:rPr>
                <w:rFonts w:cs="Arial"/>
              </w:rPr>
            </w:pPr>
          </w:p>
        </w:tc>
      </w:tr>
      <w:tr w:rsidR="008E2516" w14:paraId="46F28612"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49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00" w:author="Versnel, N. (Nico)" w:date="2023-07-13T15:48:00Z">
            <w:trPr>
              <w:gridAfter w:val="0"/>
              <w:wAfter w:w="30" w:type="dxa"/>
            </w:trPr>
          </w:trPrChange>
        </w:trPr>
        <w:tc>
          <w:tcPr>
            <w:tcW w:w="1351" w:type="dxa"/>
            <w:vMerge/>
            <w:tcPrChange w:id="1501" w:author="Versnel, N. (Nico)" w:date="2023-07-13T15:48:00Z">
              <w:tcPr>
                <w:tcW w:w="1351" w:type="dxa"/>
                <w:gridSpan w:val="2"/>
                <w:vMerge/>
              </w:tcPr>
            </w:tcPrChange>
          </w:tcPr>
          <w:p w14:paraId="5FF6F39B"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502" w:author="Versnel, N. (Nico)" w:date="2023-07-13T15:48:00Z">
              <w:tcPr>
                <w:tcW w:w="4036" w:type="dxa"/>
                <w:gridSpan w:val="4"/>
                <w:tcBorders>
                  <w:top w:val="single" w:sz="4" w:space="0" w:color="auto"/>
                </w:tcBorders>
              </w:tcPr>
            </w:tcPrChange>
          </w:tcPr>
          <w:p w14:paraId="1FEC79B8" w14:textId="77777777" w:rsidR="008E2516" w:rsidRPr="00D74B67" w:rsidRDefault="008E2516" w:rsidP="007A3980">
            <w:pPr>
              <w:overflowPunct/>
              <w:spacing w:line="240" w:lineRule="auto"/>
              <w:ind w:left="0"/>
              <w:textAlignment w:val="auto"/>
              <w:rPr>
                <w:rFonts w:cs="Arial"/>
              </w:rPr>
            </w:pPr>
            <w:r w:rsidRPr="00D74B67">
              <w:rPr>
                <w:rFonts w:cs="Arial"/>
              </w:rPr>
              <w:t xml:space="preserve">FW_ De aanvraag Station Nijmegen </w:t>
            </w:r>
            <w:proofErr w:type="spellStart"/>
            <w:r w:rsidRPr="00D74B67">
              <w:rPr>
                <w:rFonts w:cs="Arial"/>
              </w:rPr>
              <w:t>Heyendaal</w:t>
            </w:r>
            <w:proofErr w:type="spellEnd"/>
            <w:r w:rsidRPr="00D74B67">
              <w:rPr>
                <w:rFonts w:cs="Arial"/>
              </w:rPr>
              <w:t xml:space="preserve"> - 7627355 is ingediend</w:t>
            </w:r>
          </w:p>
        </w:tc>
        <w:tc>
          <w:tcPr>
            <w:tcW w:w="3939" w:type="dxa"/>
            <w:gridSpan w:val="3"/>
            <w:tcBorders>
              <w:top w:val="single" w:sz="4" w:space="0" w:color="auto"/>
            </w:tcBorders>
            <w:tcPrChange w:id="1503" w:author="Versnel, N. (Nico)" w:date="2023-07-13T15:48:00Z">
              <w:tcPr>
                <w:tcW w:w="3939" w:type="dxa"/>
                <w:gridSpan w:val="6"/>
                <w:tcBorders>
                  <w:top w:val="single" w:sz="4" w:space="0" w:color="auto"/>
                </w:tcBorders>
              </w:tcPr>
            </w:tcPrChange>
          </w:tcPr>
          <w:p w14:paraId="4E065DB6" w14:textId="77777777" w:rsidR="008E2516" w:rsidRPr="002D7E96" w:rsidRDefault="008E2516" w:rsidP="002D7E96">
            <w:pPr>
              <w:overflowPunct/>
              <w:spacing w:line="240" w:lineRule="auto"/>
              <w:ind w:left="0"/>
              <w:textAlignment w:val="auto"/>
              <w:rPr>
                <w:rFonts w:cs="Arial"/>
              </w:rPr>
            </w:pPr>
            <w:r w:rsidRPr="002D7E96">
              <w:rPr>
                <w:rFonts w:cs="Arial"/>
              </w:rPr>
              <w:t>NMH6-1-5 67</w:t>
            </w:r>
          </w:p>
          <w:p w14:paraId="6545EF19" w14:textId="77777777" w:rsidR="008E2516" w:rsidRPr="002D7E96" w:rsidRDefault="008E2516" w:rsidP="002D7E96">
            <w:pPr>
              <w:overflowPunct/>
              <w:spacing w:line="240" w:lineRule="auto"/>
              <w:ind w:left="0"/>
              <w:textAlignment w:val="auto"/>
              <w:rPr>
                <w:rFonts w:cs="Arial"/>
              </w:rPr>
            </w:pPr>
          </w:p>
        </w:tc>
      </w:tr>
      <w:tr w:rsidR="008E2516" w14:paraId="326FFA3A"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0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05" w:author="Versnel, N. (Nico)" w:date="2023-07-13T15:48:00Z">
            <w:trPr>
              <w:gridAfter w:val="0"/>
              <w:wAfter w:w="30" w:type="dxa"/>
            </w:trPr>
          </w:trPrChange>
        </w:trPr>
        <w:tc>
          <w:tcPr>
            <w:tcW w:w="1351" w:type="dxa"/>
            <w:vMerge/>
            <w:tcPrChange w:id="1506" w:author="Versnel, N. (Nico)" w:date="2023-07-13T15:48:00Z">
              <w:tcPr>
                <w:tcW w:w="1351" w:type="dxa"/>
                <w:gridSpan w:val="2"/>
                <w:vMerge/>
              </w:tcPr>
            </w:tcPrChange>
          </w:tcPr>
          <w:p w14:paraId="610E4145" w14:textId="77777777" w:rsidR="008E2516" w:rsidRDefault="008E2516" w:rsidP="00C23802">
            <w:pPr>
              <w:spacing w:line="220" w:lineRule="exact"/>
              <w:ind w:left="0"/>
              <w:rPr>
                <w:rFonts w:cs="Arial"/>
              </w:rPr>
            </w:pPr>
          </w:p>
        </w:tc>
        <w:tc>
          <w:tcPr>
            <w:tcW w:w="4036" w:type="dxa"/>
            <w:gridSpan w:val="3"/>
            <w:tcBorders>
              <w:top w:val="single" w:sz="4" w:space="0" w:color="auto"/>
            </w:tcBorders>
            <w:tcPrChange w:id="1507" w:author="Versnel, N. (Nico)" w:date="2023-07-13T15:48:00Z">
              <w:tcPr>
                <w:tcW w:w="4036" w:type="dxa"/>
                <w:gridSpan w:val="4"/>
                <w:tcBorders>
                  <w:top w:val="single" w:sz="4" w:space="0" w:color="auto"/>
                </w:tcBorders>
              </w:tcPr>
            </w:tcPrChange>
          </w:tcPr>
          <w:p w14:paraId="7AEAE102" w14:textId="77777777" w:rsidR="008E2516" w:rsidRPr="00D74B67" w:rsidRDefault="008E2516" w:rsidP="007A3980">
            <w:pPr>
              <w:overflowPunct/>
              <w:spacing w:line="240" w:lineRule="auto"/>
              <w:ind w:left="0"/>
              <w:textAlignment w:val="auto"/>
              <w:rPr>
                <w:rFonts w:cs="Arial"/>
              </w:rPr>
            </w:pPr>
            <w:r w:rsidRPr="00D74B67">
              <w:rPr>
                <w:rFonts w:cs="Arial"/>
              </w:rPr>
              <w:t xml:space="preserve">RO Station Nijmegen </w:t>
            </w:r>
            <w:proofErr w:type="spellStart"/>
            <w:r w:rsidRPr="00D74B67">
              <w:rPr>
                <w:rFonts w:cs="Arial"/>
              </w:rPr>
              <w:t>Heyendaal</w:t>
            </w:r>
            <w:proofErr w:type="spellEnd"/>
            <w:r w:rsidRPr="00D74B67">
              <w:rPr>
                <w:rFonts w:cs="Arial"/>
              </w:rPr>
              <w:t xml:space="preserve"> - definitief</w:t>
            </w:r>
          </w:p>
        </w:tc>
        <w:tc>
          <w:tcPr>
            <w:tcW w:w="3939" w:type="dxa"/>
            <w:gridSpan w:val="3"/>
            <w:tcBorders>
              <w:top w:val="single" w:sz="4" w:space="0" w:color="auto"/>
            </w:tcBorders>
            <w:tcPrChange w:id="1508" w:author="Versnel, N. (Nico)" w:date="2023-07-13T15:48:00Z">
              <w:tcPr>
                <w:tcW w:w="3939" w:type="dxa"/>
                <w:gridSpan w:val="6"/>
                <w:tcBorders>
                  <w:top w:val="single" w:sz="4" w:space="0" w:color="auto"/>
                </w:tcBorders>
              </w:tcPr>
            </w:tcPrChange>
          </w:tcPr>
          <w:p w14:paraId="1FC70DFA" w14:textId="77777777" w:rsidR="008E2516" w:rsidRPr="002D7E96" w:rsidRDefault="008E2516" w:rsidP="007A3980">
            <w:pPr>
              <w:overflowPunct/>
              <w:spacing w:line="240" w:lineRule="auto"/>
              <w:ind w:left="0"/>
              <w:textAlignment w:val="auto"/>
              <w:rPr>
                <w:rFonts w:cs="Arial"/>
              </w:rPr>
            </w:pPr>
            <w:r w:rsidRPr="002D7E96">
              <w:rPr>
                <w:rFonts w:cs="Arial"/>
              </w:rPr>
              <w:t>NMH6-1-5 68</w:t>
            </w:r>
          </w:p>
        </w:tc>
      </w:tr>
      <w:tr w:rsidR="00C373C6" w14:paraId="6DE1E2CE"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0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10" w:author="Versnel, N. (Nico)" w:date="2023-07-13T15:48:00Z">
            <w:trPr>
              <w:gridAfter w:val="0"/>
              <w:wAfter w:w="30" w:type="dxa"/>
            </w:trPr>
          </w:trPrChange>
        </w:trPr>
        <w:tc>
          <w:tcPr>
            <w:tcW w:w="1351" w:type="dxa"/>
            <w:vMerge w:val="restart"/>
            <w:tcPrChange w:id="1511" w:author="Versnel, N. (Nico)" w:date="2023-07-13T15:48:00Z">
              <w:tcPr>
                <w:tcW w:w="1351" w:type="dxa"/>
                <w:gridSpan w:val="2"/>
                <w:vMerge w:val="restart"/>
              </w:tcPr>
            </w:tcPrChange>
          </w:tcPr>
          <w:p w14:paraId="0CDF44B6"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12" w:author="Versnel, N. (Nico)" w:date="2023-07-13T15:48:00Z">
              <w:tcPr>
                <w:tcW w:w="4036" w:type="dxa"/>
                <w:gridSpan w:val="4"/>
                <w:tcBorders>
                  <w:top w:val="single" w:sz="4" w:space="0" w:color="auto"/>
                </w:tcBorders>
              </w:tcPr>
            </w:tcPrChange>
          </w:tcPr>
          <w:p w14:paraId="6C5BB216" w14:textId="77777777" w:rsidR="00C373C6" w:rsidRPr="00D74B67" w:rsidRDefault="00C373C6" w:rsidP="00C373C6">
            <w:pPr>
              <w:overflowPunct/>
              <w:spacing w:line="240" w:lineRule="auto"/>
              <w:ind w:left="0"/>
              <w:textAlignment w:val="auto"/>
              <w:rPr>
                <w:rFonts w:cs="Arial"/>
              </w:rPr>
            </w:pPr>
            <w:r w:rsidRPr="00C373C6">
              <w:rPr>
                <w:rFonts w:cs="Arial"/>
              </w:rPr>
              <w:t>BH7853-RHD-02-ZZ-DR-Y-3013 k</w:t>
            </w:r>
          </w:p>
        </w:tc>
        <w:tc>
          <w:tcPr>
            <w:tcW w:w="3939" w:type="dxa"/>
            <w:gridSpan w:val="3"/>
            <w:tcBorders>
              <w:top w:val="single" w:sz="4" w:space="0" w:color="auto"/>
            </w:tcBorders>
            <w:tcPrChange w:id="1513" w:author="Versnel, N. (Nico)" w:date="2023-07-13T15:48:00Z">
              <w:tcPr>
                <w:tcW w:w="3939" w:type="dxa"/>
                <w:gridSpan w:val="6"/>
                <w:tcBorders>
                  <w:top w:val="single" w:sz="4" w:space="0" w:color="auto"/>
                </w:tcBorders>
              </w:tcPr>
            </w:tcPrChange>
          </w:tcPr>
          <w:p w14:paraId="14CBEA22" w14:textId="77777777" w:rsidR="00C373C6" w:rsidRPr="002D7E96" w:rsidRDefault="00C373C6" w:rsidP="00C373C6">
            <w:pPr>
              <w:overflowPunct/>
              <w:spacing w:line="240" w:lineRule="auto"/>
              <w:ind w:left="0"/>
              <w:textAlignment w:val="auto"/>
              <w:rPr>
                <w:rFonts w:cs="Arial"/>
              </w:rPr>
            </w:pPr>
            <w:r w:rsidRPr="000C0BCA">
              <w:t xml:space="preserve">NMH6-1-5 </w:t>
            </w:r>
            <w:r>
              <w:t>206</w:t>
            </w:r>
          </w:p>
        </w:tc>
      </w:tr>
      <w:tr w:rsidR="00C373C6" w14:paraId="507607E0"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1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15" w:author="Versnel, N. (Nico)" w:date="2023-07-13T15:48:00Z">
            <w:trPr>
              <w:gridAfter w:val="0"/>
              <w:wAfter w:w="30" w:type="dxa"/>
            </w:trPr>
          </w:trPrChange>
        </w:trPr>
        <w:tc>
          <w:tcPr>
            <w:tcW w:w="1351" w:type="dxa"/>
            <w:vMerge/>
            <w:tcPrChange w:id="1516" w:author="Versnel, N. (Nico)" w:date="2023-07-13T15:48:00Z">
              <w:tcPr>
                <w:tcW w:w="1351" w:type="dxa"/>
                <w:gridSpan w:val="2"/>
                <w:vMerge/>
              </w:tcPr>
            </w:tcPrChange>
          </w:tcPr>
          <w:p w14:paraId="0DC6EB7B"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17" w:author="Versnel, N. (Nico)" w:date="2023-07-13T15:48:00Z">
              <w:tcPr>
                <w:tcW w:w="4036" w:type="dxa"/>
                <w:gridSpan w:val="4"/>
                <w:tcBorders>
                  <w:top w:val="single" w:sz="4" w:space="0" w:color="auto"/>
                </w:tcBorders>
              </w:tcPr>
            </w:tcPrChange>
          </w:tcPr>
          <w:p w14:paraId="23447DDD" w14:textId="77777777" w:rsidR="00C373C6" w:rsidRPr="00D74B67" w:rsidRDefault="00C373C6" w:rsidP="00C373C6">
            <w:pPr>
              <w:overflowPunct/>
              <w:spacing w:line="240" w:lineRule="auto"/>
              <w:ind w:left="0"/>
              <w:textAlignment w:val="auto"/>
              <w:rPr>
                <w:rFonts w:cs="Arial"/>
              </w:rPr>
            </w:pPr>
            <w:r w:rsidRPr="00C373C6">
              <w:rPr>
                <w:rFonts w:cs="Arial"/>
              </w:rPr>
              <w:t>BH7853-RHD-02-ZZ-DR-Y-3021 k</w:t>
            </w:r>
          </w:p>
        </w:tc>
        <w:tc>
          <w:tcPr>
            <w:tcW w:w="3939" w:type="dxa"/>
            <w:gridSpan w:val="3"/>
            <w:tcBorders>
              <w:top w:val="single" w:sz="4" w:space="0" w:color="auto"/>
            </w:tcBorders>
            <w:tcPrChange w:id="1518" w:author="Versnel, N. (Nico)" w:date="2023-07-13T15:48:00Z">
              <w:tcPr>
                <w:tcW w:w="3939" w:type="dxa"/>
                <w:gridSpan w:val="6"/>
                <w:tcBorders>
                  <w:top w:val="single" w:sz="4" w:space="0" w:color="auto"/>
                </w:tcBorders>
              </w:tcPr>
            </w:tcPrChange>
          </w:tcPr>
          <w:p w14:paraId="159D5942" w14:textId="77777777" w:rsidR="00C373C6" w:rsidRPr="002D7E96" w:rsidRDefault="00C373C6" w:rsidP="00C373C6">
            <w:pPr>
              <w:overflowPunct/>
              <w:spacing w:line="240" w:lineRule="auto"/>
              <w:ind w:left="0"/>
              <w:textAlignment w:val="auto"/>
              <w:rPr>
                <w:rFonts w:cs="Arial"/>
              </w:rPr>
            </w:pPr>
            <w:r w:rsidRPr="000C0BCA">
              <w:t xml:space="preserve">NMH6-1-5 </w:t>
            </w:r>
            <w:r>
              <w:t>207</w:t>
            </w:r>
          </w:p>
        </w:tc>
      </w:tr>
      <w:tr w:rsidR="00C373C6" w14:paraId="6530EE74"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1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20" w:author="Versnel, N. (Nico)" w:date="2023-07-13T15:48:00Z">
            <w:trPr>
              <w:gridAfter w:val="0"/>
              <w:wAfter w:w="30" w:type="dxa"/>
            </w:trPr>
          </w:trPrChange>
        </w:trPr>
        <w:tc>
          <w:tcPr>
            <w:tcW w:w="1351" w:type="dxa"/>
            <w:vMerge/>
            <w:tcPrChange w:id="1521" w:author="Versnel, N. (Nico)" w:date="2023-07-13T15:48:00Z">
              <w:tcPr>
                <w:tcW w:w="1351" w:type="dxa"/>
                <w:gridSpan w:val="2"/>
                <w:vMerge/>
              </w:tcPr>
            </w:tcPrChange>
          </w:tcPr>
          <w:p w14:paraId="5B19007A"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22" w:author="Versnel, N. (Nico)" w:date="2023-07-13T15:48:00Z">
              <w:tcPr>
                <w:tcW w:w="4036" w:type="dxa"/>
                <w:gridSpan w:val="4"/>
                <w:tcBorders>
                  <w:top w:val="single" w:sz="4" w:space="0" w:color="auto"/>
                </w:tcBorders>
              </w:tcPr>
            </w:tcPrChange>
          </w:tcPr>
          <w:p w14:paraId="69343BEF" w14:textId="77777777" w:rsidR="00C373C6" w:rsidRPr="00D74B67" w:rsidRDefault="00C373C6" w:rsidP="00C373C6">
            <w:pPr>
              <w:overflowPunct/>
              <w:spacing w:line="240" w:lineRule="auto"/>
              <w:ind w:left="0"/>
              <w:textAlignment w:val="auto"/>
              <w:rPr>
                <w:rFonts w:cs="Arial"/>
              </w:rPr>
            </w:pPr>
            <w:r w:rsidRPr="00C373C6">
              <w:rPr>
                <w:rFonts w:cs="Arial"/>
              </w:rPr>
              <w:t>BH7853-RHD-02-ZZ-DR-Y-3031 k</w:t>
            </w:r>
          </w:p>
        </w:tc>
        <w:tc>
          <w:tcPr>
            <w:tcW w:w="3939" w:type="dxa"/>
            <w:gridSpan w:val="3"/>
            <w:tcBorders>
              <w:top w:val="single" w:sz="4" w:space="0" w:color="auto"/>
            </w:tcBorders>
            <w:tcPrChange w:id="1523" w:author="Versnel, N. (Nico)" w:date="2023-07-13T15:48:00Z">
              <w:tcPr>
                <w:tcW w:w="3939" w:type="dxa"/>
                <w:gridSpan w:val="6"/>
                <w:tcBorders>
                  <w:top w:val="single" w:sz="4" w:space="0" w:color="auto"/>
                </w:tcBorders>
              </w:tcPr>
            </w:tcPrChange>
          </w:tcPr>
          <w:p w14:paraId="13EC2415" w14:textId="77777777" w:rsidR="00C373C6" w:rsidRPr="002D7E96" w:rsidRDefault="00C373C6" w:rsidP="00C373C6">
            <w:pPr>
              <w:overflowPunct/>
              <w:spacing w:line="240" w:lineRule="auto"/>
              <w:ind w:left="0"/>
              <w:textAlignment w:val="auto"/>
              <w:rPr>
                <w:rFonts w:cs="Arial"/>
              </w:rPr>
            </w:pPr>
            <w:r w:rsidRPr="000C0BCA">
              <w:t xml:space="preserve">NMH6-1-5 </w:t>
            </w:r>
            <w:r>
              <w:t>208</w:t>
            </w:r>
          </w:p>
        </w:tc>
      </w:tr>
      <w:tr w:rsidR="00C373C6" w14:paraId="1CDAE36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2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25" w:author="Versnel, N. (Nico)" w:date="2023-07-13T15:48:00Z">
            <w:trPr>
              <w:gridAfter w:val="0"/>
              <w:wAfter w:w="30" w:type="dxa"/>
            </w:trPr>
          </w:trPrChange>
        </w:trPr>
        <w:tc>
          <w:tcPr>
            <w:tcW w:w="1351" w:type="dxa"/>
            <w:vMerge/>
            <w:tcPrChange w:id="1526" w:author="Versnel, N. (Nico)" w:date="2023-07-13T15:48:00Z">
              <w:tcPr>
                <w:tcW w:w="1351" w:type="dxa"/>
                <w:gridSpan w:val="2"/>
                <w:vMerge/>
              </w:tcPr>
            </w:tcPrChange>
          </w:tcPr>
          <w:p w14:paraId="2138B428"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27" w:author="Versnel, N. (Nico)" w:date="2023-07-13T15:48:00Z">
              <w:tcPr>
                <w:tcW w:w="4036" w:type="dxa"/>
                <w:gridSpan w:val="4"/>
                <w:tcBorders>
                  <w:top w:val="single" w:sz="4" w:space="0" w:color="auto"/>
                </w:tcBorders>
              </w:tcPr>
            </w:tcPrChange>
          </w:tcPr>
          <w:p w14:paraId="1764181C" w14:textId="77777777" w:rsidR="00C373C6" w:rsidRPr="00D74B67" w:rsidRDefault="00C373C6" w:rsidP="00C373C6">
            <w:pPr>
              <w:overflowPunct/>
              <w:spacing w:line="240" w:lineRule="auto"/>
              <w:ind w:left="0"/>
              <w:textAlignment w:val="auto"/>
              <w:rPr>
                <w:rFonts w:cs="Arial"/>
              </w:rPr>
            </w:pPr>
            <w:r w:rsidRPr="00C373C6">
              <w:rPr>
                <w:rFonts w:cs="Arial"/>
              </w:rPr>
              <w:t>BH7853-RHD-02-ZZ-DR-Z-0102 k</w:t>
            </w:r>
          </w:p>
        </w:tc>
        <w:tc>
          <w:tcPr>
            <w:tcW w:w="3939" w:type="dxa"/>
            <w:gridSpan w:val="3"/>
            <w:tcBorders>
              <w:top w:val="single" w:sz="4" w:space="0" w:color="auto"/>
            </w:tcBorders>
            <w:tcPrChange w:id="1528" w:author="Versnel, N. (Nico)" w:date="2023-07-13T15:48:00Z">
              <w:tcPr>
                <w:tcW w:w="3939" w:type="dxa"/>
                <w:gridSpan w:val="6"/>
                <w:tcBorders>
                  <w:top w:val="single" w:sz="4" w:space="0" w:color="auto"/>
                </w:tcBorders>
              </w:tcPr>
            </w:tcPrChange>
          </w:tcPr>
          <w:p w14:paraId="75FD98C6" w14:textId="77777777" w:rsidR="00C373C6" w:rsidRPr="002D7E96" w:rsidRDefault="00C373C6" w:rsidP="00C373C6">
            <w:pPr>
              <w:overflowPunct/>
              <w:spacing w:line="240" w:lineRule="auto"/>
              <w:ind w:left="0"/>
              <w:textAlignment w:val="auto"/>
              <w:rPr>
                <w:rFonts w:cs="Arial"/>
              </w:rPr>
            </w:pPr>
            <w:r w:rsidRPr="000C0BCA">
              <w:t xml:space="preserve">NMH6-1-5 </w:t>
            </w:r>
            <w:r>
              <w:t>209</w:t>
            </w:r>
          </w:p>
        </w:tc>
      </w:tr>
      <w:tr w:rsidR="00C373C6" w14:paraId="471622F8"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2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30" w:author="Versnel, N. (Nico)" w:date="2023-07-13T15:48:00Z">
            <w:trPr>
              <w:gridAfter w:val="0"/>
              <w:wAfter w:w="30" w:type="dxa"/>
            </w:trPr>
          </w:trPrChange>
        </w:trPr>
        <w:tc>
          <w:tcPr>
            <w:tcW w:w="1351" w:type="dxa"/>
            <w:vMerge/>
            <w:tcPrChange w:id="1531" w:author="Versnel, N. (Nico)" w:date="2023-07-13T15:48:00Z">
              <w:tcPr>
                <w:tcW w:w="1351" w:type="dxa"/>
                <w:gridSpan w:val="2"/>
                <w:vMerge/>
              </w:tcPr>
            </w:tcPrChange>
          </w:tcPr>
          <w:p w14:paraId="1451FF65"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32" w:author="Versnel, N. (Nico)" w:date="2023-07-13T15:48:00Z">
              <w:tcPr>
                <w:tcW w:w="4036" w:type="dxa"/>
                <w:gridSpan w:val="4"/>
                <w:tcBorders>
                  <w:top w:val="single" w:sz="4" w:space="0" w:color="auto"/>
                </w:tcBorders>
              </w:tcPr>
            </w:tcPrChange>
          </w:tcPr>
          <w:p w14:paraId="28BF8289" w14:textId="77777777" w:rsidR="00C373C6" w:rsidRPr="00D74B67" w:rsidRDefault="00C373C6" w:rsidP="00C373C6">
            <w:pPr>
              <w:overflowPunct/>
              <w:spacing w:line="240" w:lineRule="auto"/>
              <w:ind w:left="0"/>
              <w:textAlignment w:val="auto"/>
              <w:rPr>
                <w:rFonts w:cs="Arial"/>
              </w:rPr>
            </w:pPr>
            <w:r w:rsidRPr="00C373C6">
              <w:rPr>
                <w:rFonts w:cs="Arial"/>
              </w:rPr>
              <w:t>BH7853-RHD-02-ZZ-DR-Z-0103 k</w:t>
            </w:r>
          </w:p>
        </w:tc>
        <w:tc>
          <w:tcPr>
            <w:tcW w:w="3939" w:type="dxa"/>
            <w:gridSpan w:val="3"/>
            <w:tcBorders>
              <w:top w:val="single" w:sz="4" w:space="0" w:color="auto"/>
            </w:tcBorders>
            <w:tcPrChange w:id="1533" w:author="Versnel, N. (Nico)" w:date="2023-07-13T15:48:00Z">
              <w:tcPr>
                <w:tcW w:w="3939" w:type="dxa"/>
                <w:gridSpan w:val="6"/>
                <w:tcBorders>
                  <w:top w:val="single" w:sz="4" w:space="0" w:color="auto"/>
                </w:tcBorders>
              </w:tcPr>
            </w:tcPrChange>
          </w:tcPr>
          <w:p w14:paraId="55FF8820" w14:textId="77777777" w:rsidR="00C373C6" w:rsidRPr="002D7E96" w:rsidRDefault="00C373C6" w:rsidP="00C373C6">
            <w:pPr>
              <w:overflowPunct/>
              <w:spacing w:line="240" w:lineRule="auto"/>
              <w:ind w:left="0"/>
              <w:textAlignment w:val="auto"/>
              <w:rPr>
                <w:rFonts w:cs="Arial"/>
              </w:rPr>
            </w:pPr>
            <w:r w:rsidRPr="000C0BCA">
              <w:t xml:space="preserve">NMH6-1-5 </w:t>
            </w:r>
            <w:r>
              <w:t>210</w:t>
            </w:r>
          </w:p>
        </w:tc>
      </w:tr>
      <w:tr w:rsidR="00C373C6" w14:paraId="0971A0D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3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35" w:author="Versnel, N. (Nico)" w:date="2023-07-13T15:48:00Z">
            <w:trPr>
              <w:gridAfter w:val="0"/>
              <w:wAfter w:w="30" w:type="dxa"/>
            </w:trPr>
          </w:trPrChange>
        </w:trPr>
        <w:tc>
          <w:tcPr>
            <w:tcW w:w="1351" w:type="dxa"/>
            <w:vMerge/>
            <w:tcPrChange w:id="1536" w:author="Versnel, N. (Nico)" w:date="2023-07-13T15:48:00Z">
              <w:tcPr>
                <w:tcW w:w="1351" w:type="dxa"/>
                <w:gridSpan w:val="2"/>
                <w:vMerge/>
              </w:tcPr>
            </w:tcPrChange>
          </w:tcPr>
          <w:p w14:paraId="37485AC9"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37" w:author="Versnel, N. (Nico)" w:date="2023-07-13T15:48:00Z">
              <w:tcPr>
                <w:tcW w:w="4036" w:type="dxa"/>
                <w:gridSpan w:val="4"/>
                <w:tcBorders>
                  <w:top w:val="single" w:sz="4" w:space="0" w:color="auto"/>
                </w:tcBorders>
              </w:tcPr>
            </w:tcPrChange>
          </w:tcPr>
          <w:p w14:paraId="6DCFB0ED" w14:textId="77777777" w:rsidR="00C373C6" w:rsidRPr="00D74B67" w:rsidRDefault="00C373C6" w:rsidP="00C373C6">
            <w:pPr>
              <w:overflowPunct/>
              <w:spacing w:line="240" w:lineRule="auto"/>
              <w:ind w:left="0"/>
              <w:textAlignment w:val="auto"/>
              <w:rPr>
                <w:rFonts w:cs="Arial"/>
              </w:rPr>
            </w:pPr>
            <w:r w:rsidRPr="00C373C6">
              <w:rPr>
                <w:rFonts w:cs="Arial"/>
              </w:rPr>
              <w:t>BH7853-RHD-02-ZZ-DR-Z-010</w:t>
            </w:r>
            <w:r>
              <w:rPr>
                <w:rFonts w:cs="Arial"/>
              </w:rPr>
              <w:t>4</w:t>
            </w:r>
            <w:r w:rsidRPr="00C373C6">
              <w:rPr>
                <w:rFonts w:cs="Arial"/>
              </w:rPr>
              <w:t xml:space="preserve"> k</w:t>
            </w:r>
          </w:p>
        </w:tc>
        <w:tc>
          <w:tcPr>
            <w:tcW w:w="3939" w:type="dxa"/>
            <w:gridSpan w:val="3"/>
            <w:tcBorders>
              <w:top w:val="single" w:sz="4" w:space="0" w:color="auto"/>
            </w:tcBorders>
            <w:tcPrChange w:id="1538" w:author="Versnel, N. (Nico)" w:date="2023-07-13T15:48:00Z">
              <w:tcPr>
                <w:tcW w:w="3939" w:type="dxa"/>
                <w:gridSpan w:val="6"/>
                <w:tcBorders>
                  <w:top w:val="single" w:sz="4" w:space="0" w:color="auto"/>
                </w:tcBorders>
              </w:tcPr>
            </w:tcPrChange>
          </w:tcPr>
          <w:p w14:paraId="53C3611E" w14:textId="77777777" w:rsidR="00C373C6" w:rsidRPr="002D7E96" w:rsidRDefault="00C373C6" w:rsidP="00C373C6">
            <w:pPr>
              <w:overflowPunct/>
              <w:spacing w:line="240" w:lineRule="auto"/>
              <w:ind w:left="0"/>
              <w:textAlignment w:val="auto"/>
              <w:rPr>
                <w:rFonts w:cs="Arial"/>
              </w:rPr>
            </w:pPr>
            <w:r w:rsidRPr="000C0BCA">
              <w:t xml:space="preserve">NMH6-1-5 </w:t>
            </w:r>
            <w:r>
              <w:t>211</w:t>
            </w:r>
          </w:p>
        </w:tc>
      </w:tr>
      <w:tr w:rsidR="00C373C6" w14:paraId="2C6B1B9D"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3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40" w:author="Versnel, N. (Nico)" w:date="2023-07-13T15:48:00Z">
            <w:trPr>
              <w:gridAfter w:val="0"/>
              <w:wAfter w:w="30" w:type="dxa"/>
            </w:trPr>
          </w:trPrChange>
        </w:trPr>
        <w:tc>
          <w:tcPr>
            <w:tcW w:w="1351" w:type="dxa"/>
            <w:vMerge/>
            <w:tcPrChange w:id="1541" w:author="Versnel, N. (Nico)" w:date="2023-07-13T15:48:00Z">
              <w:tcPr>
                <w:tcW w:w="1351" w:type="dxa"/>
                <w:gridSpan w:val="2"/>
                <w:vMerge/>
              </w:tcPr>
            </w:tcPrChange>
          </w:tcPr>
          <w:p w14:paraId="6733B231"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42" w:author="Versnel, N. (Nico)" w:date="2023-07-13T15:48:00Z">
              <w:tcPr>
                <w:tcW w:w="4036" w:type="dxa"/>
                <w:gridSpan w:val="4"/>
                <w:tcBorders>
                  <w:top w:val="single" w:sz="4" w:space="0" w:color="auto"/>
                </w:tcBorders>
              </w:tcPr>
            </w:tcPrChange>
          </w:tcPr>
          <w:p w14:paraId="4547DF16" w14:textId="77777777" w:rsidR="00C373C6" w:rsidRPr="00D74B67" w:rsidRDefault="00C373C6" w:rsidP="00C373C6">
            <w:pPr>
              <w:overflowPunct/>
              <w:spacing w:line="240" w:lineRule="auto"/>
              <w:ind w:left="0"/>
              <w:textAlignment w:val="auto"/>
              <w:rPr>
                <w:rFonts w:cs="Arial"/>
              </w:rPr>
            </w:pPr>
            <w:r w:rsidRPr="00C373C6">
              <w:rPr>
                <w:rFonts w:cs="Arial"/>
              </w:rPr>
              <w:t>BH7853-RHD-02-ZZ-DR-Z-0105 k</w:t>
            </w:r>
          </w:p>
        </w:tc>
        <w:tc>
          <w:tcPr>
            <w:tcW w:w="3939" w:type="dxa"/>
            <w:gridSpan w:val="3"/>
            <w:tcBorders>
              <w:top w:val="single" w:sz="4" w:space="0" w:color="auto"/>
            </w:tcBorders>
            <w:tcPrChange w:id="1543" w:author="Versnel, N. (Nico)" w:date="2023-07-13T15:48:00Z">
              <w:tcPr>
                <w:tcW w:w="3939" w:type="dxa"/>
                <w:gridSpan w:val="6"/>
                <w:tcBorders>
                  <w:top w:val="single" w:sz="4" w:space="0" w:color="auto"/>
                </w:tcBorders>
              </w:tcPr>
            </w:tcPrChange>
          </w:tcPr>
          <w:p w14:paraId="71462E4C" w14:textId="77777777" w:rsidR="00C373C6" w:rsidRPr="002D7E96" w:rsidRDefault="00C373C6" w:rsidP="00C373C6">
            <w:pPr>
              <w:overflowPunct/>
              <w:spacing w:line="240" w:lineRule="auto"/>
              <w:ind w:left="0"/>
              <w:textAlignment w:val="auto"/>
              <w:rPr>
                <w:rFonts w:cs="Arial"/>
              </w:rPr>
            </w:pPr>
            <w:r w:rsidRPr="000C0BCA">
              <w:t xml:space="preserve">NMH6-1-5 </w:t>
            </w:r>
            <w:r>
              <w:t>212</w:t>
            </w:r>
          </w:p>
        </w:tc>
      </w:tr>
      <w:tr w:rsidR="00C373C6" w14:paraId="3F8792A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4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45" w:author="Versnel, N. (Nico)" w:date="2023-07-13T15:48:00Z">
            <w:trPr>
              <w:gridAfter w:val="0"/>
              <w:wAfter w:w="30" w:type="dxa"/>
            </w:trPr>
          </w:trPrChange>
        </w:trPr>
        <w:tc>
          <w:tcPr>
            <w:tcW w:w="1351" w:type="dxa"/>
            <w:vMerge/>
            <w:tcPrChange w:id="1546" w:author="Versnel, N. (Nico)" w:date="2023-07-13T15:48:00Z">
              <w:tcPr>
                <w:tcW w:w="1351" w:type="dxa"/>
                <w:gridSpan w:val="2"/>
                <w:vMerge/>
              </w:tcPr>
            </w:tcPrChange>
          </w:tcPr>
          <w:p w14:paraId="240F0F35"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47" w:author="Versnel, N. (Nico)" w:date="2023-07-13T15:48:00Z">
              <w:tcPr>
                <w:tcW w:w="4036" w:type="dxa"/>
                <w:gridSpan w:val="4"/>
                <w:tcBorders>
                  <w:top w:val="single" w:sz="4" w:space="0" w:color="auto"/>
                </w:tcBorders>
              </w:tcPr>
            </w:tcPrChange>
          </w:tcPr>
          <w:p w14:paraId="70C72E6E" w14:textId="77777777" w:rsidR="00C373C6" w:rsidRPr="00D74B67" w:rsidRDefault="00C373C6" w:rsidP="00C373C6">
            <w:pPr>
              <w:overflowPunct/>
              <w:spacing w:line="240" w:lineRule="auto"/>
              <w:ind w:left="0"/>
              <w:textAlignment w:val="auto"/>
              <w:rPr>
                <w:rFonts w:cs="Arial"/>
              </w:rPr>
            </w:pPr>
            <w:r w:rsidRPr="00C373C6">
              <w:rPr>
                <w:rFonts w:cs="Arial"/>
              </w:rPr>
              <w:t>BH7853-RHD-02-ZZ-DR-Z-0202 k</w:t>
            </w:r>
          </w:p>
        </w:tc>
        <w:tc>
          <w:tcPr>
            <w:tcW w:w="3939" w:type="dxa"/>
            <w:gridSpan w:val="3"/>
            <w:tcBorders>
              <w:top w:val="single" w:sz="4" w:space="0" w:color="auto"/>
            </w:tcBorders>
            <w:tcPrChange w:id="1548" w:author="Versnel, N. (Nico)" w:date="2023-07-13T15:48:00Z">
              <w:tcPr>
                <w:tcW w:w="3939" w:type="dxa"/>
                <w:gridSpan w:val="6"/>
                <w:tcBorders>
                  <w:top w:val="single" w:sz="4" w:space="0" w:color="auto"/>
                </w:tcBorders>
              </w:tcPr>
            </w:tcPrChange>
          </w:tcPr>
          <w:p w14:paraId="244D2B6C" w14:textId="77777777" w:rsidR="00C373C6" w:rsidRPr="002D7E96" w:rsidRDefault="00C373C6" w:rsidP="00C373C6">
            <w:pPr>
              <w:overflowPunct/>
              <w:spacing w:line="240" w:lineRule="auto"/>
              <w:ind w:left="0"/>
              <w:textAlignment w:val="auto"/>
              <w:rPr>
                <w:rFonts w:cs="Arial"/>
              </w:rPr>
            </w:pPr>
            <w:r w:rsidRPr="000C0BCA">
              <w:t xml:space="preserve">NMH6-1-5 </w:t>
            </w:r>
            <w:r>
              <w:t>213</w:t>
            </w:r>
          </w:p>
        </w:tc>
      </w:tr>
      <w:tr w:rsidR="00C373C6" w14:paraId="7EE38FD3"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4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50" w:author="Versnel, N. (Nico)" w:date="2023-07-13T15:48:00Z">
            <w:trPr>
              <w:gridAfter w:val="0"/>
              <w:wAfter w:w="30" w:type="dxa"/>
            </w:trPr>
          </w:trPrChange>
        </w:trPr>
        <w:tc>
          <w:tcPr>
            <w:tcW w:w="1351" w:type="dxa"/>
            <w:vMerge/>
            <w:tcPrChange w:id="1551" w:author="Versnel, N. (Nico)" w:date="2023-07-13T15:48:00Z">
              <w:tcPr>
                <w:tcW w:w="1351" w:type="dxa"/>
                <w:gridSpan w:val="2"/>
                <w:vMerge/>
              </w:tcPr>
            </w:tcPrChange>
          </w:tcPr>
          <w:p w14:paraId="4F119790"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52" w:author="Versnel, N. (Nico)" w:date="2023-07-13T15:48:00Z">
              <w:tcPr>
                <w:tcW w:w="4036" w:type="dxa"/>
                <w:gridSpan w:val="4"/>
                <w:tcBorders>
                  <w:top w:val="single" w:sz="4" w:space="0" w:color="auto"/>
                </w:tcBorders>
              </w:tcPr>
            </w:tcPrChange>
          </w:tcPr>
          <w:p w14:paraId="70F03E0F" w14:textId="77777777" w:rsidR="00C373C6" w:rsidRPr="00D74B67" w:rsidRDefault="00C373C6" w:rsidP="00C373C6">
            <w:pPr>
              <w:overflowPunct/>
              <w:spacing w:line="240" w:lineRule="auto"/>
              <w:ind w:left="0"/>
              <w:textAlignment w:val="auto"/>
              <w:rPr>
                <w:rFonts w:cs="Arial"/>
              </w:rPr>
            </w:pPr>
            <w:r w:rsidRPr="00C373C6">
              <w:rPr>
                <w:rFonts w:cs="Arial"/>
              </w:rPr>
              <w:t>BH7853-RHD-02-ZZ-DR-Z-0204 k</w:t>
            </w:r>
          </w:p>
        </w:tc>
        <w:tc>
          <w:tcPr>
            <w:tcW w:w="3939" w:type="dxa"/>
            <w:gridSpan w:val="3"/>
            <w:tcBorders>
              <w:top w:val="single" w:sz="4" w:space="0" w:color="auto"/>
            </w:tcBorders>
            <w:tcPrChange w:id="1553" w:author="Versnel, N. (Nico)" w:date="2023-07-13T15:48:00Z">
              <w:tcPr>
                <w:tcW w:w="3939" w:type="dxa"/>
                <w:gridSpan w:val="6"/>
                <w:tcBorders>
                  <w:top w:val="single" w:sz="4" w:space="0" w:color="auto"/>
                </w:tcBorders>
              </w:tcPr>
            </w:tcPrChange>
          </w:tcPr>
          <w:p w14:paraId="4B89C1FB" w14:textId="77777777" w:rsidR="00C373C6" w:rsidRPr="002D7E96" w:rsidRDefault="00C373C6" w:rsidP="00C373C6">
            <w:pPr>
              <w:overflowPunct/>
              <w:spacing w:line="240" w:lineRule="auto"/>
              <w:ind w:left="0"/>
              <w:textAlignment w:val="auto"/>
              <w:rPr>
                <w:rFonts w:cs="Arial"/>
              </w:rPr>
            </w:pPr>
            <w:r w:rsidRPr="000C0BCA">
              <w:t xml:space="preserve">NMH6-1-5 </w:t>
            </w:r>
            <w:r>
              <w:t>214</w:t>
            </w:r>
          </w:p>
        </w:tc>
      </w:tr>
      <w:tr w:rsidR="00C373C6" w14:paraId="45CF289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5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55" w:author="Versnel, N. (Nico)" w:date="2023-07-13T15:48:00Z">
            <w:trPr>
              <w:gridAfter w:val="0"/>
              <w:wAfter w:w="30" w:type="dxa"/>
            </w:trPr>
          </w:trPrChange>
        </w:trPr>
        <w:tc>
          <w:tcPr>
            <w:tcW w:w="1351" w:type="dxa"/>
            <w:vMerge/>
            <w:tcPrChange w:id="1556" w:author="Versnel, N. (Nico)" w:date="2023-07-13T15:48:00Z">
              <w:tcPr>
                <w:tcW w:w="1351" w:type="dxa"/>
                <w:gridSpan w:val="2"/>
                <w:vMerge/>
              </w:tcPr>
            </w:tcPrChange>
          </w:tcPr>
          <w:p w14:paraId="7B118317"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57" w:author="Versnel, N. (Nico)" w:date="2023-07-13T15:48:00Z">
              <w:tcPr>
                <w:tcW w:w="4036" w:type="dxa"/>
                <w:gridSpan w:val="4"/>
                <w:tcBorders>
                  <w:top w:val="single" w:sz="4" w:space="0" w:color="auto"/>
                </w:tcBorders>
              </w:tcPr>
            </w:tcPrChange>
          </w:tcPr>
          <w:p w14:paraId="69DF09DB" w14:textId="77777777" w:rsidR="00C373C6" w:rsidRPr="00D74B67" w:rsidRDefault="00C373C6" w:rsidP="00C373C6">
            <w:pPr>
              <w:overflowPunct/>
              <w:spacing w:line="240" w:lineRule="auto"/>
              <w:ind w:left="0"/>
              <w:textAlignment w:val="auto"/>
              <w:rPr>
                <w:rFonts w:cs="Arial"/>
              </w:rPr>
            </w:pPr>
            <w:r w:rsidRPr="00C373C6">
              <w:rPr>
                <w:rFonts w:cs="Arial"/>
              </w:rPr>
              <w:t>BH7853-RHD-ZZ-ZZ-DR-A-0002-B_Plan station - alle onderdelen in beeld</w:t>
            </w:r>
          </w:p>
        </w:tc>
        <w:tc>
          <w:tcPr>
            <w:tcW w:w="3939" w:type="dxa"/>
            <w:gridSpan w:val="3"/>
            <w:tcBorders>
              <w:top w:val="single" w:sz="4" w:space="0" w:color="auto"/>
            </w:tcBorders>
            <w:tcPrChange w:id="1558" w:author="Versnel, N. (Nico)" w:date="2023-07-13T15:48:00Z">
              <w:tcPr>
                <w:tcW w:w="3939" w:type="dxa"/>
                <w:gridSpan w:val="6"/>
                <w:tcBorders>
                  <w:top w:val="single" w:sz="4" w:space="0" w:color="auto"/>
                </w:tcBorders>
              </w:tcPr>
            </w:tcPrChange>
          </w:tcPr>
          <w:p w14:paraId="2C8A042E" w14:textId="77777777" w:rsidR="00C373C6" w:rsidRPr="002D7E96" w:rsidRDefault="00C373C6" w:rsidP="00C373C6">
            <w:pPr>
              <w:overflowPunct/>
              <w:spacing w:line="240" w:lineRule="auto"/>
              <w:ind w:left="0"/>
              <w:textAlignment w:val="auto"/>
              <w:rPr>
                <w:rFonts w:cs="Arial"/>
              </w:rPr>
            </w:pPr>
            <w:r w:rsidRPr="000C0BCA">
              <w:t xml:space="preserve">NMH6-1-5 </w:t>
            </w:r>
            <w:r>
              <w:t>215</w:t>
            </w:r>
          </w:p>
        </w:tc>
      </w:tr>
      <w:tr w:rsidR="00C373C6" w14:paraId="5A636ABC"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5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60" w:author="Versnel, N. (Nico)" w:date="2023-07-13T15:48:00Z">
            <w:trPr>
              <w:gridAfter w:val="0"/>
              <w:wAfter w:w="30" w:type="dxa"/>
            </w:trPr>
          </w:trPrChange>
        </w:trPr>
        <w:tc>
          <w:tcPr>
            <w:tcW w:w="1351" w:type="dxa"/>
            <w:vMerge/>
            <w:tcPrChange w:id="1561" w:author="Versnel, N. (Nico)" w:date="2023-07-13T15:48:00Z">
              <w:tcPr>
                <w:tcW w:w="1351" w:type="dxa"/>
                <w:gridSpan w:val="2"/>
                <w:vMerge/>
              </w:tcPr>
            </w:tcPrChange>
          </w:tcPr>
          <w:p w14:paraId="3754CE18"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62" w:author="Versnel, N. (Nico)" w:date="2023-07-13T15:48:00Z">
              <w:tcPr>
                <w:tcW w:w="4036" w:type="dxa"/>
                <w:gridSpan w:val="4"/>
                <w:tcBorders>
                  <w:top w:val="single" w:sz="4" w:space="0" w:color="auto"/>
                </w:tcBorders>
              </w:tcPr>
            </w:tcPrChange>
          </w:tcPr>
          <w:p w14:paraId="4B73531F" w14:textId="77777777" w:rsidR="00C373C6" w:rsidRPr="00D74B67" w:rsidRDefault="00903B27" w:rsidP="00C373C6">
            <w:pPr>
              <w:overflowPunct/>
              <w:spacing w:line="240" w:lineRule="auto"/>
              <w:ind w:left="0"/>
              <w:textAlignment w:val="auto"/>
              <w:rPr>
                <w:rFonts w:cs="Arial"/>
              </w:rPr>
            </w:pPr>
            <w:r w:rsidRPr="00903B27">
              <w:rPr>
                <w:rFonts w:cs="Arial"/>
              </w:rPr>
              <w:t>BH7853-RHD-ZZ-ZZ-DR-A-0005-B_Doorsnede AA &amp; BB</w:t>
            </w:r>
          </w:p>
        </w:tc>
        <w:tc>
          <w:tcPr>
            <w:tcW w:w="3939" w:type="dxa"/>
            <w:gridSpan w:val="3"/>
            <w:tcBorders>
              <w:top w:val="single" w:sz="4" w:space="0" w:color="auto"/>
            </w:tcBorders>
            <w:tcPrChange w:id="1563" w:author="Versnel, N. (Nico)" w:date="2023-07-13T15:48:00Z">
              <w:tcPr>
                <w:tcW w:w="3939" w:type="dxa"/>
                <w:gridSpan w:val="6"/>
                <w:tcBorders>
                  <w:top w:val="single" w:sz="4" w:space="0" w:color="auto"/>
                </w:tcBorders>
              </w:tcPr>
            </w:tcPrChange>
          </w:tcPr>
          <w:p w14:paraId="2248B563" w14:textId="77777777" w:rsidR="00C373C6" w:rsidRPr="002D7E96" w:rsidRDefault="00C373C6" w:rsidP="00C373C6">
            <w:pPr>
              <w:overflowPunct/>
              <w:spacing w:line="240" w:lineRule="auto"/>
              <w:ind w:left="0"/>
              <w:textAlignment w:val="auto"/>
              <w:rPr>
                <w:rFonts w:cs="Arial"/>
              </w:rPr>
            </w:pPr>
            <w:r w:rsidRPr="000C0BCA">
              <w:t xml:space="preserve">NMH6-1-5 </w:t>
            </w:r>
            <w:r>
              <w:t>216</w:t>
            </w:r>
          </w:p>
        </w:tc>
      </w:tr>
      <w:tr w:rsidR="00C373C6" w14:paraId="25C223FE"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6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65" w:author="Versnel, N. (Nico)" w:date="2023-07-13T15:48:00Z">
            <w:trPr>
              <w:gridAfter w:val="0"/>
              <w:wAfter w:w="30" w:type="dxa"/>
            </w:trPr>
          </w:trPrChange>
        </w:trPr>
        <w:tc>
          <w:tcPr>
            <w:tcW w:w="1351" w:type="dxa"/>
            <w:vMerge/>
            <w:tcPrChange w:id="1566" w:author="Versnel, N. (Nico)" w:date="2023-07-13T15:48:00Z">
              <w:tcPr>
                <w:tcW w:w="1351" w:type="dxa"/>
                <w:gridSpan w:val="2"/>
                <w:vMerge/>
              </w:tcPr>
            </w:tcPrChange>
          </w:tcPr>
          <w:p w14:paraId="33028AFC"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67" w:author="Versnel, N. (Nico)" w:date="2023-07-13T15:48:00Z">
              <w:tcPr>
                <w:tcW w:w="4036" w:type="dxa"/>
                <w:gridSpan w:val="4"/>
                <w:tcBorders>
                  <w:top w:val="single" w:sz="4" w:space="0" w:color="auto"/>
                </w:tcBorders>
              </w:tcPr>
            </w:tcPrChange>
          </w:tcPr>
          <w:p w14:paraId="039AB37A" w14:textId="77777777" w:rsidR="00C373C6" w:rsidRPr="00D74B67" w:rsidRDefault="00C373C6" w:rsidP="00C373C6">
            <w:pPr>
              <w:overflowPunct/>
              <w:spacing w:line="240" w:lineRule="auto"/>
              <w:ind w:left="0"/>
              <w:textAlignment w:val="auto"/>
              <w:rPr>
                <w:rFonts w:cs="Arial"/>
              </w:rPr>
            </w:pPr>
            <w:r w:rsidRPr="00C373C6">
              <w:rPr>
                <w:rFonts w:cs="Arial"/>
              </w:rPr>
              <w:t>BH7853-RHD-ZZ-ZZ-DR-A-0007-B_Doorsnede EE</w:t>
            </w:r>
          </w:p>
        </w:tc>
        <w:tc>
          <w:tcPr>
            <w:tcW w:w="3939" w:type="dxa"/>
            <w:gridSpan w:val="3"/>
            <w:tcBorders>
              <w:top w:val="single" w:sz="4" w:space="0" w:color="auto"/>
            </w:tcBorders>
            <w:tcPrChange w:id="1568" w:author="Versnel, N. (Nico)" w:date="2023-07-13T15:48:00Z">
              <w:tcPr>
                <w:tcW w:w="3939" w:type="dxa"/>
                <w:gridSpan w:val="6"/>
                <w:tcBorders>
                  <w:top w:val="single" w:sz="4" w:space="0" w:color="auto"/>
                </w:tcBorders>
              </w:tcPr>
            </w:tcPrChange>
          </w:tcPr>
          <w:p w14:paraId="60E3FF33" w14:textId="77777777" w:rsidR="00C373C6" w:rsidRPr="002D7E96" w:rsidRDefault="00C373C6" w:rsidP="00C373C6">
            <w:pPr>
              <w:overflowPunct/>
              <w:spacing w:line="240" w:lineRule="auto"/>
              <w:ind w:left="0"/>
              <w:textAlignment w:val="auto"/>
              <w:rPr>
                <w:rFonts w:cs="Arial"/>
              </w:rPr>
            </w:pPr>
            <w:r w:rsidRPr="000C0BCA">
              <w:t xml:space="preserve">NMH6-1-5 </w:t>
            </w:r>
            <w:r>
              <w:t>217</w:t>
            </w:r>
          </w:p>
        </w:tc>
      </w:tr>
      <w:tr w:rsidR="00C373C6" w14:paraId="21FBD05B"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6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70" w:author="Versnel, N. (Nico)" w:date="2023-07-13T15:48:00Z">
            <w:trPr>
              <w:gridAfter w:val="0"/>
              <w:wAfter w:w="30" w:type="dxa"/>
            </w:trPr>
          </w:trPrChange>
        </w:trPr>
        <w:tc>
          <w:tcPr>
            <w:tcW w:w="1351" w:type="dxa"/>
            <w:vMerge/>
            <w:tcPrChange w:id="1571" w:author="Versnel, N. (Nico)" w:date="2023-07-13T15:48:00Z">
              <w:tcPr>
                <w:tcW w:w="1351" w:type="dxa"/>
                <w:gridSpan w:val="2"/>
                <w:vMerge/>
              </w:tcPr>
            </w:tcPrChange>
          </w:tcPr>
          <w:p w14:paraId="23EB804C" w14:textId="77777777" w:rsidR="00C373C6" w:rsidRDefault="00C373C6" w:rsidP="00C373C6">
            <w:pPr>
              <w:spacing w:line="220" w:lineRule="exact"/>
              <w:ind w:left="0"/>
              <w:rPr>
                <w:rFonts w:cs="Arial"/>
              </w:rPr>
            </w:pPr>
          </w:p>
        </w:tc>
        <w:tc>
          <w:tcPr>
            <w:tcW w:w="4036" w:type="dxa"/>
            <w:gridSpan w:val="3"/>
            <w:tcBorders>
              <w:top w:val="single" w:sz="4" w:space="0" w:color="auto"/>
            </w:tcBorders>
            <w:tcPrChange w:id="1572" w:author="Versnel, N. (Nico)" w:date="2023-07-13T15:48:00Z">
              <w:tcPr>
                <w:tcW w:w="4036" w:type="dxa"/>
                <w:gridSpan w:val="4"/>
                <w:tcBorders>
                  <w:top w:val="single" w:sz="4" w:space="0" w:color="auto"/>
                </w:tcBorders>
              </w:tcPr>
            </w:tcPrChange>
          </w:tcPr>
          <w:p w14:paraId="1CA59FDB" w14:textId="77777777" w:rsidR="00C373C6" w:rsidRPr="00D74B67" w:rsidRDefault="00C373C6" w:rsidP="00C373C6">
            <w:pPr>
              <w:overflowPunct/>
              <w:spacing w:line="240" w:lineRule="auto"/>
              <w:ind w:left="0"/>
              <w:textAlignment w:val="auto"/>
              <w:rPr>
                <w:rFonts w:cs="Arial"/>
              </w:rPr>
            </w:pPr>
            <w:r w:rsidRPr="00C373C6">
              <w:rPr>
                <w:rFonts w:cs="Arial"/>
              </w:rPr>
              <w:t>walter.vanderwal@ka.prorail.nl_20230502142006</w:t>
            </w:r>
          </w:p>
        </w:tc>
        <w:tc>
          <w:tcPr>
            <w:tcW w:w="3939" w:type="dxa"/>
            <w:gridSpan w:val="3"/>
            <w:tcBorders>
              <w:top w:val="single" w:sz="4" w:space="0" w:color="auto"/>
            </w:tcBorders>
            <w:tcPrChange w:id="1573" w:author="Versnel, N. (Nico)" w:date="2023-07-13T15:48:00Z">
              <w:tcPr>
                <w:tcW w:w="3939" w:type="dxa"/>
                <w:gridSpan w:val="6"/>
                <w:tcBorders>
                  <w:top w:val="single" w:sz="4" w:space="0" w:color="auto"/>
                </w:tcBorders>
              </w:tcPr>
            </w:tcPrChange>
          </w:tcPr>
          <w:p w14:paraId="18F24989" w14:textId="77777777" w:rsidR="00C373C6" w:rsidRPr="002D7E96" w:rsidRDefault="00C373C6" w:rsidP="00C373C6">
            <w:pPr>
              <w:overflowPunct/>
              <w:spacing w:line="240" w:lineRule="auto"/>
              <w:ind w:left="0"/>
              <w:textAlignment w:val="auto"/>
              <w:rPr>
                <w:rFonts w:cs="Arial"/>
              </w:rPr>
            </w:pPr>
            <w:r w:rsidRPr="000C0BCA">
              <w:t xml:space="preserve">NMH6-1-5 </w:t>
            </w:r>
            <w:r>
              <w:t>218</w:t>
            </w:r>
          </w:p>
        </w:tc>
      </w:tr>
      <w:tr w:rsidR="00C23802" w14:paraId="234DB4E0"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7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75" w:author="Versnel, N. (Nico)" w:date="2023-07-13T15:48:00Z">
            <w:trPr>
              <w:gridAfter w:val="0"/>
              <w:wAfter w:w="30" w:type="dxa"/>
            </w:trPr>
          </w:trPrChange>
        </w:trPr>
        <w:tc>
          <w:tcPr>
            <w:tcW w:w="1351" w:type="dxa"/>
            <w:vMerge w:val="restart"/>
            <w:tcPrChange w:id="1576" w:author="Versnel, N. (Nico)" w:date="2023-07-13T15:48:00Z">
              <w:tcPr>
                <w:tcW w:w="1351" w:type="dxa"/>
                <w:gridSpan w:val="2"/>
                <w:vMerge w:val="restart"/>
              </w:tcPr>
            </w:tcPrChange>
          </w:tcPr>
          <w:p w14:paraId="547506C1" w14:textId="77777777" w:rsidR="00C23802" w:rsidRDefault="00C23802" w:rsidP="00C23802">
            <w:pPr>
              <w:spacing w:line="220" w:lineRule="exact"/>
              <w:ind w:left="0"/>
              <w:rPr>
                <w:rFonts w:cs="Arial"/>
              </w:rPr>
            </w:pPr>
            <w:r>
              <w:rPr>
                <w:rFonts w:cs="Arial"/>
              </w:rPr>
              <w:t>Relevante documenten uit Rail</w:t>
            </w:r>
          </w:p>
          <w:p w14:paraId="2890EFD5" w14:textId="77777777" w:rsidR="00C23802" w:rsidRDefault="00C23802" w:rsidP="00C23802">
            <w:pPr>
              <w:spacing w:line="220" w:lineRule="exact"/>
              <w:ind w:left="0"/>
              <w:rPr>
                <w:rFonts w:cs="Arial"/>
              </w:rPr>
            </w:pPr>
            <w:r>
              <w:rPr>
                <w:rFonts w:cs="Arial"/>
              </w:rPr>
              <w:t>Infra catalogus</w:t>
            </w:r>
          </w:p>
          <w:p w14:paraId="5B4D906D" w14:textId="77777777" w:rsidR="00C23802" w:rsidRDefault="00C23802" w:rsidP="00C23802">
            <w:pPr>
              <w:spacing w:line="220" w:lineRule="exact"/>
              <w:ind w:left="0"/>
              <w:rPr>
                <w:rFonts w:cs="Arial"/>
              </w:rPr>
            </w:pPr>
          </w:p>
          <w:p w14:paraId="49AA7B77" w14:textId="77777777" w:rsidR="00C23802" w:rsidRDefault="00C23802" w:rsidP="00C23802">
            <w:pPr>
              <w:spacing w:line="220" w:lineRule="exact"/>
              <w:ind w:left="0"/>
              <w:rPr>
                <w:rFonts w:cs="Arial"/>
              </w:rPr>
            </w:pPr>
          </w:p>
          <w:p w14:paraId="2C4F6437" w14:textId="77777777" w:rsidR="00C23802" w:rsidRDefault="00C23802" w:rsidP="00C23802">
            <w:pPr>
              <w:spacing w:line="220" w:lineRule="exact"/>
              <w:ind w:left="0"/>
              <w:rPr>
                <w:rFonts w:cs="Arial"/>
              </w:rPr>
            </w:pPr>
          </w:p>
        </w:tc>
        <w:tc>
          <w:tcPr>
            <w:tcW w:w="7975" w:type="dxa"/>
            <w:gridSpan w:val="6"/>
            <w:tcPrChange w:id="1577" w:author="Versnel, N. (Nico)" w:date="2023-07-13T15:48:00Z">
              <w:tcPr>
                <w:tcW w:w="7975" w:type="dxa"/>
                <w:gridSpan w:val="10"/>
              </w:tcPr>
            </w:tcPrChange>
          </w:tcPr>
          <w:p w14:paraId="7CC45F9A" w14:textId="77777777" w:rsidR="00C23802" w:rsidRPr="00651DF9" w:rsidRDefault="00C23802" w:rsidP="00C23802">
            <w:pPr>
              <w:spacing w:line="220" w:lineRule="exact"/>
              <w:ind w:left="0"/>
              <w:rPr>
                <w:rFonts w:cs="Arial"/>
                <w:iCs/>
              </w:rPr>
            </w:pPr>
            <w:r w:rsidRPr="00651DF9">
              <w:rPr>
                <w:rFonts w:cs="Arial"/>
                <w:iCs/>
              </w:rPr>
              <w:t>Regelgeving, normen, richtlijnen en</w:t>
            </w:r>
          </w:p>
          <w:p w14:paraId="14949E0B" w14:textId="77777777" w:rsidR="00C23802" w:rsidRPr="00651DF9" w:rsidRDefault="00C23802" w:rsidP="00C23802">
            <w:pPr>
              <w:spacing w:line="220" w:lineRule="exact"/>
              <w:ind w:left="0"/>
              <w:rPr>
                <w:rFonts w:cs="Arial"/>
                <w:iCs/>
              </w:rPr>
            </w:pPr>
            <w:r w:rsidRPr="00651DF9">
              <w:rPr>
                <w:rFonts w:cs="Arial"/>
                <w:iCs/>
              </w:rPr>
              <w:t xml:space="preserve">productspecificaties ProRail zoals deze te verkrijgen zijn via </w:t>
            </w:r>
            <w:r w:rsidR="00977B73">
              <w:fldChar w:fldCharType="begin"/>
            </w:r>
            <w:r w:rsidR="00977B73">
              <w:instrText xml:space="preserve"> HYPERLINK "http://www.prorail.nl" </w:instrText>
            </w:r>
            <w:r w:rsidR="00977B73">
              <w:fldChar w:fldCharType="separate"/>
            </w:r>
            <w:r w:rsidRPr="00651DF9">
              <w:rPr>
                <w:rStyle w:val="Hyperlink"/>
                <w:rFonts w:cs="Arial"/>
                <w:iCs/>
              </w:rPr>
              <w:t>www.prorail.nl</w:t>
            </w:r>
            <w:r w:rsidR="00977B73">
              <w:rPr>
                <w:rStyle w:val="Hyperlink"/>
                <w:rFonts w:cs="Arial"/>
                <w:iCs/>
              </w:rPr>
              <w:fldChar w:fldCharType="end"/>
            </w:r>
            <w:r w:rsidRPr="00651DF9">
              <w:rPr>
                <w:rFonts w:cs="Arial"/>
                <w:iCs/>
              </w:rPr>
              <w:t>.</w:t>
            </w:r>
          </w:p>
          <w:p w14:paraId="247FD2A8" w14:textId="77777777" w:rsidR="00C23802" w:rsidRPr="00B8449A" w:rsidRDefault="00C23802" w:rsidP="00C23802">
            <w:pPr>
              <w:spacing w:line="220" w:lineRule="exact"/>
              <w:ind w:left="0"/>
              <w:rPr>
                <w:rFonts w:cs="Arial"/>
                <w:iCs/>
              </w:rPr>
            </w:pPr>
            <w:r w:rsidRPr="00651DF9">
              <w:rPr>
                <w:rFonts w:eastAsia="Calibri" w:cs="Arial"/>
                <w:iCs/>
                <w:szCs w:val="16"/>
                <w:lang w:eastAsia="en-US"/>
              </w:rPr>
              <w:t xml:space="preserve">De RIC is volledig van toepassing. </w:t>
            </w:r>
            <w:r w:rsidRPr="00B8449A">
              <w:rPr>
                <w:rFonts w:eastAsia="Calibri" w:cs="Arial"/>
                <w:iCs/>
                <w:szCs w:val="16"/>
                <w:lang w:eastAsia="en-US"/>
              </w:rPr>
              <w:t xml:space="preserve">Peildatum RIC: </w:t>
            </w:r>
            <w:r>
              <w:t>08-05-2023</w:t>
            </w:r>
            <w:r w:rsidRPr="00B8449A">
              <w:rPr>
                <w:rFonts w:eastAsia="Calibri" w:cs="Arial"/>
                <w:iCs/>
                <w:szCs w:val="16"/>
                <w:lang w:eastAsia="en-US"/>
              </w:rPr>
              <w:t>.</w:t>
            </w:r>
          </w:p>
          <w:p w14:paraId="56C13585" w14:textId="77777777" w:rsidR="00C23802" w:rsidRPr="00B8449A" w:rsidRDefault="00C23802" w:rsidP="00C23802">
            <w:pPr>
              <w:spacing w:line="220" w:lineRule="exact"/>
              <w:ind w:left="0"/>
              <w:rPr>
                <w:rFonts w:cs="Arial"/>
                <w:iCs/>
              </w:rPr>
            </w:pPr>
            <w:r w:rsidRPr="00B8449A">
              <w:rPr>
                <w:rFonts w:cs="Arial"/>
                <w:iCs/>
              </w:rPr>
              <w:t xml:space="preserve"> </w:t>
            </w:r>
          </w:p>
          <w:p w14:paraId="4D2F1BE3" w14:textId="77777777" w:rsidR="00C23802" w:rsidRDefault="00C23802" w:rsidP="00C23802">
            <w:pPr>
              <w:spacing w:line="220" w:lineRule="exact"/>
              <w:ind w:left="0"/>
              <w:rPr>
                <w:rFonts w:cs="Arial"/>
              </w:rPr>
            </w:pPr>
            <w:r w:rsidRPr="001C7FC2">
              <w:rPr>
                <w:rFonts w:cs="Arial"/>
              </w:rPr>
              <w:t>Opmerking: In voorliggende eisenspecificatie wordt geen volledig overzicht gegeven van alle normen en richtlijnen die van toepassing zijn. Het betreft een opsomming van de normen en richtlijnen die het meest relevant worden geacht voor dit Werk</w:t>
            </w:r>
            <w:r w:rsidRPr="001546CD">
              <w:rPr>
                <w:rFonts w:cs="Arial"/>
                <w:i/>
                <w:iCs/>
              </w:rPr>
              <w:t>.</w:t>
            </w:r>
            <w:r w:rsidRPr="00651DF9">
              <w:rPr>
                <w:rFonts w:cs="Arial"/>
                <w:iCs/>
              </w:rPr>
              <w:t xml:space="preserve"> Specifiek voor dit project, niet limitatief, worden genoemd</w:t>
            </w:r>
            <w:r>
              <w:rPr>
                <w:rFonts w:cs="Arial"/>
                <w:iCs/>
              </w:rPr>
              <w:t>:</w:t>
            </w:r>
          </w:p>
        </w:tc>
      </w:tr>
      <w:tr w:rsidR="00C23802" w14:paraId="20FD9251"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7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Height w:val="2832"/>
          <w:trPrChange w:id="1579" w:author="Versnel, N. (Nico)" w:date="2023-07-13T15:48:00Z">
            <w:trPr>
              <w:gridAfter w:val="0"/>
              <w:wAfter w:w="30" w:type="dxa"/>
              <w:trHeight w:val="2832"/>
            </w:trPr>
          </w:trPrChange>
        </w:trPr>
        <w:tc>
          <w:tcPr>
            <w:tcW w:w="1351" w:type="dxa"/>
            <w:vMerge/>
            <w:tcPrChange w:id="1580" w:author="Versnel, N. (Nico)" w:date="2023-07-13T15:48:00Z">
              <w:tcPr>
                <w:tcW w:w="1351" w:type="dxa"/>
                <w:gridSpan w:val="2"/>
                <w:vMerge/>
              </w:tcPr>
            </w:tcPrChange>
          </w:tcPr>
          <w:p w14:paraId="7720ADF1" w14:textId="77777777" w:rsidR="00C23802" w:rsidRDefault="00C23802" w:rsidP="00C23802">
            <w:pPr>
              <w:spacing w:line="220" w:lineRule="exact"/>
              <w:ind w:left="0"/>
              <w:rPr>
                <w:rFonts w:cs="Arial"/>
              </w:rPr>
            </w:pPr>
          </w:p>
        </w:tc>
        <w:tc>
          <w:tcPr>
            <w:tcW w:w="3500" w:type="dxa"/>
            <w:tcPrChange w:id="1581" w:author="Versnel, N. (Nico)" w:date="2023-07-13T15:48:00Z">
              <w:tcPr>
                <w:tcW w:w="3500" w:type="dxa"/>
                <w:gridSpan w:val="2"/>
              </w:tcPr>
            </w:tcPrChange>
          </w:tcPr>
          <w:p w14:paraId="3BBDFC13" w14:textId="77777777" w:rsidR="00C23802" w:rsidRPr="004F0DA9" w:rsidRDefault="00C23802" w:rsidP="00C23802">
            <w:pPr>
              <w:overflowPunct/>
              <w:spacing w:line="240" w:lineRule="auto"/>
              <w:ind w:left="0"/>
              <w:textAlignment w:val="auto"/>
              <w:rPr>
                <w:rFonts w:cs="Arial"/>
                <w:szCs w:val="16"/>
                <w:lang w:val="en-US" w:eastAsia="en-US"/>
              </w:rPr>
            </w:pPr>
            <w:r w:rsidRPr="004F0DA9">
              <w:rPr>
                <w:rFonts w:cs="Arial"/>
                <w:szCs w:val="16"/>
                <w:lang w:val="en-US" w:eastAsia="en-US"/>
              </w:rPr>
              <w:t xml:space="preserve">OVS00026 - </w:t>
            </w:r>
            <w:proofErr w:type="spellStart"/>
            <w:r w:rsidRPr="004F0DA9">
              <w:rPr>
                <w:rFonts w:cs="Arial"/>
                <w:szCs w:val="16"/>
                <w:lang w:val="en-US" w:eastAsia="en-US"/>
              </w:rPr>
              <w:t>Profiel</w:t>
            </w:r>
            <w:proofErr w:type="spellEnd"/>
            <w:r w:rsidRPr="004F0DA9">
              <w:rPr>
                <w:rFonts w:cs="Arial"/>
                <w:szCs w:val="16"/>
                <w:lang w:val="en-US" w:eastAsia="en-US"/>
              </w:rPr>
              <w:t xml:space="preserve"> van Vrije </w:t>
            </w:r>
            <w:proofErr w:type="spellStart"/>
            <w:r w:rsidRPr="004F0DA9">
              <w:rPr>
                <w:rFonts w:cs="Arial"/>
                <w:szCs w:val="16"/>
                <w:lang w:val="en-US" w:eastAsia="en-US"/>
              </w:rPr>
              <w:t>Ruimte</w:t>
            </w:r>
            <w:proofErr w:type="spellEnd"/>
            <w:r w:rsidRPr="004F0DA9">
              <w:rPr>
                <w:rFonts w:cs="Arial"/>
                <w:szCs w:val="16"/>
                <w:lang w:val="en-US" w:eastAsia="en-US"/>
              </w:rPr>
              <w:t xml:space="preserve"> en Rode </w:t>
            </w:r>
            <w:proofErr w:type="spellStart"/>
            <w:r w:rsidRPr="004F0DA9">
              <w:rPr>
                <w:rFonts w:cs="Arial"/>
                <w:szCs w:val="16"/>
                <w:lang w:val="en-US" w:eastAsia="en-US"/>
              </w:rPr>
              <w:t>Meetgebied</w:t>
            </w:r>
            <w:proofErr w:type="spellEnd"/>
          </w:p>
          <w:p w14:paraId="027C32C2" w14:textId="77777777" w:rsidR="00C23802" w:rsidRDefault="00C23802" w:rsidP="00C23802">
            <w:pPr>
              <w:overflowPunct/>
              <w:spacing w:line="240" w:lineRule="auto"/>
              <w:ind w:left="0"/>
              <w:textAlignment w:val="auto"/>
              <w:rPr>
                <w:rFonts w:cs="Arial"/>
                <w:szCs w:val="16"/>
                <w:lang w:val="en-US" w:eastAsia="en-US"/>
              </w:rPr>
            </w:pPr>
            <w:r w:rsidRPr="004F0DA9">
              <w:rPr>
                <w:rFonts w:cs="Arial"/>
                <w:szCs w:val="16"/>
                <w:lang w:val="en-US" w:eastAsia="en-US"/>
              </w:rPr>
              <w:t xml:space="preserve">OVS00030-0 - </w:t>
            </w:r>
            <w:proofErr w:type="spellStart"/>
            <w:r w:rsidRPr="004F0DA9">
              <w:rPr>
                <w:rFonts w:cs="Arial"/>
                <w:szCs w:val="16"/>
                <w:lang w:val="en-US" w:eastAsia="en-US"/>
              </w:rPr>
              <w:t>Kunstwerken</w:t>
            </w:r>
            <w:proofErr w:type="spellEnd"/>
            <w:r w:rsidRPr="004F0DA9">
              <w:rPr>
                <w:rFonts w:cs="Arial"/>
                <w:szCs w:val="16"/>
                <w:lang w:val="en-US" w:eastAsia="en-US"/>
              </w:rPr>
              <w:t xml:space="preserve"> </w:t>
            </w:r>
            <w:r w:rsidRPr="004F0DA9">
              <w:rPr>
                <w:rFonts w:cs="Arial" w:hint="eastAsia"/>
                <w:szCs w:val="16"/>
                <w:lang w:val="en-US" w:eastAsia="en-US"/>
              </w:rPr>
              <w:t>–</w:t>
            </w:r>
            <w:r w:rsidRPr="004F0DA9">
              <w:rPr>
                <w:rFonts w:cs="Arial"/>
                <w:szCs w:val="16"/>
                <w:lang w:val="en-US" w:eastAsia="en-US"/>
              </w:rPr>
              <w:t xml:space="preserve"> </w:t>
            </w:r>
            <w:proofErr w:type="spellStart"/>
            <w:r w:rsidRPr="004F0DA9">
              <w:rPr>
                <w:rFonts w:cs="Arial"/>
                <w:szCs w:val="16"/>
                <w:lang w:val="en-US" w:eastAsia="en-US"/>
              </w:rPr>
              <w:t>deel</w:t>
            </w:r>
            <w:proofErr w:type="spellEnd"/>
            <w:r w:rsidRPr="004F0DA9">
              <w:rPr>
                <w:rFonts w:cs="Arial"/>
                <w:szCs w:val="16"/>
                <w:lang w:val="en-US" w:eastAsia="en-US"/>
              </w:rPr>
              <w:t xml:space="preserve"> 0 </w:t>
            </w:r>
            <w:r w:rsidRPr="004F0DA9">
              <w:rPr>
                <w:rFonts w:cs="Arial" w:hint="eastAsia"/>
                <w:szCs w:val="16"/>
                <w:lang w:val="en-US" w:eastAsia="en-US"/>
              </w:rPr>
              <w:t>–</w:t>
            </w:r>
            <w:r w:rsidRPr="004F0DA9">
              <w:rPr>
                <w:rFonts w:cs="Arial"/>
                <w:szCs w:val="16"/>
                <w:lang w:val="en-US" w:eastAsia="en-US"/>
              </w:rPr>
              <w:t xml:space="preserve"> </w:t>
            </w:r>
            <w:proofErr w:type="spellStart"/>
            <w:r w:rsidRPr="004F0DA9">
              <w:rPr>
                <w:rFonts w:cs="Arial"/>
                <w:szCs w:val="16"/>
                <w:lang w:val="en-US" w:eastAsia="en-US"/>
              </w:rPr>
              <w:t>Algemeen</w:t>
            </w:r>
            <w:proofErr w:type="spellEnd"/>
          </w:p>
          <w:p w14:paraId="71B3E562" w14:textId="77777777" w:rsidR="000A2659" w:rsidRPr="004F0DA9" w:rsidRDefault="000A2659" w:rsidP="000A2659">
            <w:pPr>
              <w:overflowPunct/>
              <w:spacing w:line="240" w:lineRule="auto"/>
              <w:ind w:left="0"/>
              <w:textAlignment w:val="auto"/>
              <w:rPr>
                <w:rFonts w:cs="Arial"/>
                <w:szCs w:val="16"/>
                <w:lang w:val="en-US" w:eastAsia="en-US"/>
              </w:rPr>
            </w:pPr>
            <w:r w:rsidRPr="004F0DA9">
              <w:rPr>
                <w:rFonts w:cs="Arial"/>
                <w:szCs w:val="16"/>
                <w:lang w:val="en-US" w:eastAsia="en-US"/>
              </w:rPr>
              <w:t>OVS00030-</w:t>
            </w:r>
            <w:r>
              <w:rPr>
                <w:rFonts w:cs="Arial"/>
                <w:szCs w:val="16"/>
                <w:lang w:val="en-US" w:eastAsia="en-US"/>
              </w:rPr>
              <w:t>1</w:t>
            </w:r>
            <w:r w:rsidRPr="004F0DA9">
              <w:rPr>
                <w:rFonts w:cs="Arial"/>
                <w:szCs w:val="16"/>
                <w:lang w:val="en-US" w:eastAsia="en-US"/>
              </w:rPr>
              <w:t xml:space="preserve"> - </w:t>
            </w:r>
            <w:proofErr w:type="spellStart"/>
            <w:r w:rsidRPr="004F0DA9">
              <w:rPr>
                <w:rFonts w:cs="Arial"/>
                <w:szCs w:val="16"/>
                <w:lang w:val="en-US" w:eastAsia="en-US"/>
              </w:rPr>
              <w:t>Kunstwerken</w:t>
            </w:r>
            <w:proofErr w:type="spellEnd"/>
            <w:r w:rsidRPr="004F0DA9">
              <w:rPr>
                <w:rFonts w:cs="Arial"/>
                <w:szCs w:val="16"/>
                <w:lang w:val="en-US" w:eastAsia="en-US"/>
              </w:rPr>
              <w:t xml:space="preserve"> </w:t>
            </w:r>
            <w:r w:rsidRPr="004F0DA9">
              <w:rPr>
                <w:rFonts w:cs="Arial" w:hint="eastAsia"/>
                <w:szCs w:val="16"/>
                <w:lang w:val="en-US" w:eastAsia="en-US"/>
              </w:rPr>
              <w:t>–</w:t>
            </w:r>
            <w:r w:rsidRPr="004F0DA9">
              <w:rPr>
                <w:rFonts w:cs="Arial"/>
                <w:szCs w:val="16"/>
                <w:lang w:val="en-US" w:eastAsia="en-US"/>
              </w:rPr>
              <w:t xml:space="preserve"> </w:t>
            </w:r>
            <w:proofErr w:type="spellStart"/>
            <w:r w:rsidRPr="004F0DA9">
              <w:rPr>
                <w:rFonts w:cs="Arial"/>
                <w:szCs w:val="16"/>
                <w:lang w:val="en-US" w:eastAsia="en-US"/>
              </w:rPr>
              <w:t>deel</w:t>
            </w:r>
            <w:proofErr w:type="spellEnd"/>
            <w:r w:rsidRPr="004F0DA9">
              <w:rPr>
                <w:rFonts w:cs="Arial"/>
                <w:szCs w:val="16"/>
                <w:lang w:val="en-US" w:eastAsia="en-US"/>
              </w:rPr>
              <w:t xml:space="preserve"> </w:t>
            </w:r>
            <w:r>
              <w:rPr>
                <w:rFonts w:cs="Arial"/>
                <w:szCs w:val="16"/>
                <w:lang w:val="en-US" w:eastAsia="en-US"/>
              </w:rPr>
              <w:t>1</w:t>
            </w:r>
            <w:r w:rsidRPr="004F0DA9">
              <w:rPr>
                <w:rFonts w:cs="Arial"/>
                <w:szCs w:val="16"/>
                <w:lang w:val="en-US" w:eastAsia="en-US"/>
              </w:rPr>
              <w:t xml:space="preserve"> </w:t>
            </w:r>
            <w:r w:rsidRPr="004F0DA9">
              <w:rPr>
                <w:rFonts w:cs="Arial" w:hint="eastAsia"/>
                <w:szCs w:val="16"/>
                <w:lang w:val="en-US" w:eastAsia="en-US"/>
              </w:rPr>
              <w:t>–</w:t>
            </w:r>
            <w:r w:rsidRPr="004F0DA9">
              <w:rPr>
                <w:rFonts w:cs="Arial"/>
                <w:szCs w:val="16"/>
                <w:lang w:val="en-US" w:eastAsia="en-US"/>
              </w:rPr>
              <w:t xml:space="preserve"> </w:t>
            </w:r>
            <w:proofErr w:type="spellStart"/>
            <w:r>
              <w:rPr>
                <w:rFonts w:cs="Arial"/>
                <w:szCs w:val="16"/>
                <w:lang w:val="en-US" w:eastAsia="en-US"/>
              </w:rPr>
              <w:t>kunstwerken</w:t>
            </w:r>
            <w:proofErr w:type="spellEnd"/>
            <w:r>
              <w:rPr>
                <w:rFonts w:cs="Arial"/>
                <w:szCs w:val="16"/>
                <w:lang w:val="en-US" w:eastAsia="en-US"/>
              </w:rPr>
              <w:t xml:space="preserve"> </w:t>
            </w:r>
            <w:proofErr w:type="spellStart"/>
            <w:r>
              <w:rPr>
                <w:rFonts w:cs="Arial"/>
                <w:szCs w:val="16"/>
                <w:lang w:val="en-US" w:eastAsia="en-US"/>
              </w:rPr>
              <w:t>voor</w:t>
            </w:r>
            <w:proofErr w:type="spellEnd"/>
            <w:r>
              <w:rPr>
                <w:rFonts w:cs="Arial"/>
                <w:szCs w:val="16"/>
                <w:lang w:val="en-US" w:eastAsia="en-US"/>
              </w:rPr>
              <w:t xml:space="preserve"> </w:t>
            </w:r>
            <w:proofErr w:type="spellStart"/>
            <w:r>
              <w:rPr>
                <w:rFonts w:cs="Arial"/>
                <w:szCs w:val="16"/>
                <w:lang w:val="en-US" w:eastAsia="en-US"/>
              </w:rPr>
              <w:t>spoorverkeer</w:t>
            </w:r>
            <w:proofErr w:type="spellEnd"/>
          </w:p>
          <w:p w14:paraId="1D73E78D" w14:textId="77777777" w:rsidR="000A2659" w:rsidRPr="004F0DA9" w:rsidRDefault="000A2659" w:rsidP="00C23802">
            <w:pPr>
              <w:overflowPunct/>
              <w:spacing w:line="240" w:lineRule="auto"/>
              <w:ind w:left="0"/>
              <w:textAlignment w:val="auto"/>
              <w:rPr>
                <w:rFonts w:cs="Arial"/>
                <w:szCs w:val="16"/>
                <w:lang w:val="en-US" w:eastAsia="en-US"/>
              </w:rPr>
            </w:pPr>
          </w:p>
          <w:p w14:paraId="0286DBE0" w14:textId="77777777" w:rsidR="00C23802" w:rsidRPr="004F0DA9" w:rsidRDefault="00C23802" w:rsidP="00C23802">
            <w:pPr>
              <w:overflowPunct/>
              <w:spacing w:line="240" w:lineRule="auto"/>
              <w:ind w:left="0"/>
              <w:textAlignment w:val="auto"/>
              <w:rPr>
                <w:rFonts w:cs="Arial"/>
                <w:szCs w:val="16"/>
                <w:lang w:val="en-US" w:eastAsia="en-US"/>
              </w:rPr>
            </w:pPr>
            <w:r w:rsidRPr="004F0DA9">
              <w:rPr>
                <w:rFonts w:cs="Arial"/>
                <w:szCs w:val="16"/>
                <w:lang w:val="en-US" w:eastAsia="en-US"/>
              </w:rPr>
              <w:t>OVS00030-</w:t>
            </w:r>
            <w:r w:rsidR="000A2659">
              <w:rPr>
                <w:rFonts w:cs="Arial"/>
                <w:szCs w:val="16"/>
                <w:lang w:val="en-US" w:eastAsia="en-US"/>
              </w:rPr>
              <w:t>2</w:t>
            </w:r>
            <w:r w:rsidRPr="004F0DA9">
              <w:rPr>
                <w:rFonts w:cs="Arial"/>
                <w:szCs w:val="16"/>
                <w:lang w:val="en-US" w:eastAsia="en-US"/>
              </w:rPr>
              <w:t xml:space="preserve"> - </w:t>
            </w:r>
            <w:proofErr w:type="spellStart"/>
            <w:r w:rsidRPr="004F0DA9">
              <w:rPr>
                <w:rFonts w:cs="Arial"/>
                <w:szCs w:val="16"/>
                <w:lang w:val="en-US" w:eastAsia="en-US"/>
              </w:rPr>
              <w:t>Kunstwerken</w:t>
            </w:r>
            <w:proofErr w:type="spellEnd"/>
            <w:r w:rsidRPr="004F0DA9">
              <w:rPr>
                <w:rFonts w:cs="Arial"/>
                <w:szCs w:val="16"/>
                <w:lang w:val="en-US" w:eastAsia="en-US"/>
              </w:rPr>
              <w:t xml:space="preserve"> </w:t>
            </w:r>
            <w:r w:rsidRPr="004F0DA9">
              <w:rPr>
                <w:rFonts w:cs="Arial" w:hint="eastAsia"/>
                <w:szCs w:val="16"/>
                <w:lang w:val="en-US" w:eastAsia="en-US"/>
              </w:rPr>
              <w:t>–</w:t>
            </w:r>
            <w:r w:rsidRPr="004F0DA9">
              <w:rPr>
                <w:rFonts w:cs="Arial"/>
                <w:szCs w:val="16"/>
                <w:lang w:val="en-US" w:eastAsia="en-US"/>
              </w:rPr>
              <w:t xml:space="preserve"> </w:t>
            </w:r>
            <w:proofErr w:type="spellStart"/>
            <w:r w:rsidRPr="004F0DA9">
              <w:rPr>
                <w:rFonts w:cs="Arial"/>
                <w:szCs w:val="16"/>
                <w:lang w:val="en-US" w:eastAsia="en-US"/>
              </w:rPr>
              <w:t>deel</w:t>
            </w:r>
            <w:proofErr w:type="spellEnd"/>
            <w:r w:rsidRPr="004F0DA9">
              <w:rPr>
                <w:rFonts w:cs="Arial"/>
                <w:szCs w:val="16"/>
                <w:lang w:val="en-US" w:eastAsia="en-US"/>
              </w:rPr>
              <w:t xml:space="preserve"> 2 </w:t>
            </w:r>
            <w:r w:rsidRPr="004F0DA9">
              <w:rPr>
                <w:rFonts w:cs="Arial" w:hint="eastAsia"/>
                <w:szCs w:val="16"/>
                <w:lang w:val="en-US" w:eastAsia="en-US"/>
              </w:rPr>
              <w:t>–</w:t>
            </w:r>
            <w:r w:rsidRPr="004F0DA9">
              <w:rPr>
                <w:rFonts w:cs="Arial"/>
                <w:szCs w:val="16"/>
                <w:lang w:val="en-US" w:eastAsia="en-US"/>
              </w:rPr>
              <w:t xml:space="preserve"> </w:t>
            </w:r>
            <w:proofErr w:type="spellStart"/>
            <w:r w:rsidRPr="004F0DA9">
              <w:rPr>
                <w:rFonts w:cs="Arial"/>
                <w:szCs w:val="16"/>
                <w:lang w:val="en-US" w:eastAsia="en-US"/>
              </w:rPr>
              <w:t>Bouwwerken</w:t>
            </w:r>
            <w:proofErr w:type="spellEnd"/>
            <w:r w:rsidRPr="004F0DA9">
              <w:rPr>
                <w:rFonts w:cs="Arial"/>
                <w:szCs w:val="16"/>
                <w:lang w:val="en-US" w:eastAsia="en-US"/>
              </w:rPr>
              <w:t xml:space="preserve"> over en </w:t>
            </w:r>
            <w:proofErr w:type="spellStart"/>
            <w:r w:rsidRPr="004F0DA9">
              <w:rPr>
                <w:rFonts w:cs="Arial"/>
                <w:szCs w:val="16"/>
                <w:lang w:val="en-US" w:eastAsia="en-US"/>
              </w:rPr>
              <w:t>naast</w:t>
            </w:r>
            <w:proofErr w:type="spellEnd"/>
            <w:r w:rsidRPr="004F0DA9">
              <w:rPr>
                <w:rFonts w:cs="Arial"/>
                <w:szCs w:val="16"/>
                <w:lang w:val="en-US" w:eastAsia="en-US"/>
              </w:rPr>
              <w:t xml:space="preserve"> het</w:t>
            </w:r>
          </w:p>
          <w:p w14:paraId="0AADD714" w14:textId="77777777" w:rsidR="00C23802" w:rsidRPr="004F0DA9" w:rsidRDefault="00C23802" w:rsidP="00C23802">
            <w:pPr>
              <w:spacing w:line="220" w:lineRule="exact"/>
              <w:ind w:left="0"/>
              <w:rPr>
                <w:rFonts w:cs="Arial"/>
                <w:szCs w:val="16"/>
                <w:lang w:val="en-US" w:eastAsia="en-US"/>
              </w:rPr>
            </w:pPr>
            <w:r w:rsidRPr="004F0DA9">
              <w:rPr>
                <w:rFonts w:cs="Arial"/>
                <w:szCs w:val="16"/>
                <w:lang w:val="en-US" w:eastAsia="en-US"/>
              </w:rPr>
              <w:t>spoor</w:t>
            </w:r>
          </w:p>
          <w:p w14:paraId="4A20BE4F" w14:textId="77777777" w:rsidR="00C23802" w:rsidRPr="004F0DA9" w:rsidRDefault="00C23802" w:rsidP="00C23802">
            <w:pPr>
              <w:overflowPunct/>
              <w:spacing w:line="240" w:lineRule="auto"/>
              <w:ind w:left="0"/>
              <w:textAlignment w:val="auto"/>
              <w:rPr>
                <w:rFonts w:cs="Arial"/>
                <w:szCs w:val="16"/>
                <w:lang w:val="en-US" w:eastAsia="en-US"/>
              </w:rPr>
            </w:pPr>
            <w:r w:rsidRPr="004F0DA9">
              <w:rPr>
                <w:rFonts w:cs="Arial"/>
                <w:szCs w:val="16"/>
                <w:lang w:val="en-US" w:eastAsia="en-US"/>
              </w:rPr>
              <w:t xml:space="preserve">OVS00030-6 - </w:t>
            </w:r>
            <w:proofErr w:type="spellStart"/>
            <w:r w:rsidRPr="004F0DA9">
              <w:rPr>
                <w:rFonts w:cs="Arial"/>
                <w:szCs w:val="16"/>
                <w:lang w:val="en-US" w:eastAsia="en-US"/>
              </w:rPr>
              <w:t>Kunstwerken</w:t>
            </w:r>
            <w:proofErr w:type="spellEnd"/>
            <w:r w:rsidRPr="004F0DA9">
              <w:rPr>
                <w:rFonts w:cs="Arial"/>
                <w:szCs w:val="16"/>
                <w:lang w:val="en-US" w:eastAsia="en-US"/>
              </w:rPr>
              <w:t xml:space="preserve"> </w:t>
            </w:r>
            <w:r w:rsidRPr="004F0DA9">
              <w:rPr>
                <w:rFonts w:cs="Arial" w:hint="eastAsia"/>
                <w:szCs w:val="16"/>
                <w:lang w:val="en-US" w:eastAsia="en-US"/>
              </w:rPr>
              <w:t>–</w:t>
            </w:r>
            <w:r w:rsidRPr="004F0DA9">
              <w:rPr>
                <w:rFonts w:cs="Arial"/>
                <w:szCs w:val="16"/>
                <w:lang w:val="en-US" w:eastAsia="en-US"/>
              </w:rPr>
              <w:t xml:space="preserve"> </w:t>
            </w:r>
            <w:proofErr w:type="spellStart"/>
            <w:r w:rsidRPr="004F0DA9">
              <w:rPr>
                <w:rFonts w:cs="Arial"/>
                <w:szCs w:val="16"/>
                <w:lang w:val="en-US" w:eastAsia="en-US"/>
              </w:rPr>
              <w:t>deel</w:t>
            </w:r>
            <w:proofErr w:type="spellEnd"/>
            <w:r w:rsidRPr="004F0DA9">
              <w:rPr>
                <w:rFonts w:cs="Arial"/>
                <w:szCs w:val="16"/>
                <w:lang w:val="en-US" w:eastAsia="en-US"/>
              </w:rPr>
              <w:t xml:space="preserve"> 6 </w:t>
            </w:r>
            <w:r w:rsidRPr="004F0DA9">
              <w:rPr>
                <w:rFonts w:cs="Arial" w:hint="eastAsia"/>
                <w:szCs w:val="16"/>
                <w:lang w:val="en-US" w:eastAsia="en-US"/>
              </w:rPr>
              <w:t>–</w:t>
            </w:r>
            <w:r w:rsidRPr="004F0DA9">
              <w:rPr>
                <w:rFonts w:cs="Arial"/>
                <w:szCs w:val="16"/>
                <w:lang w:val="en-US" w:eastAsia="en-US"/>
              </w:rPr>
              <w:t xml:space="preserve"> </w:t>
            </w:r>
            <w:proofErr w:type="spellStart"/>
            <w:r w:rsidRPr="004F0DA9">
              <w:rPr>
                <w:rFonts w:cs="Arial"/>
                <w:szCs w:val="16"/>
                <w:lang w:val="en-US" w:eastAsia="en-US"/>
              </w:rPr>
              <w:t>Aanvullingen</w:t>
            </w:r>
            <w:proofErr w:type="spellEnd"/>
            <w:r w:rsidRPr="004F0DA9">
              <w:rPr>
                <w:rFonts w:cs="Arial"/>
                <w:szCs w:val="16"/>
                <w:lang w:val="en-US" w:eastAsia="en-US"/>
              </w:rPr>
              <w:t xml:space="preserve"> en </w:t>
            </w:r>
            <w:proofErr w:type="spellStart"/>
            <w:r w:rsidRPr="004F0DA9">
              <w:rPr>
                <w:rFonts w:cs="Arial"/>
                <w:szCs w:val="16"/>
                <w:lang w:val="en-US" w:eastAsia="en-US"/>
              </w:rPr>
              <w:t>wijzigingen</w:t>
            </w:r>
            <w:proofErr w:type="spellEnd"/>
            <w:r w:rsidRPr="004F0DA9">
              <w:rPr>
                <w:rFonts w:cs="Arial"/>
                <w:szCs w:val="16"/>
                <w:lang w:val="en-US" w:eastAsia="en-US"/>
              </w:rPr>
              <w:t xml:space="preserve"> op NEN</w:t>
            </w:r>
            <w:r>
              <w:rPr>
                <w:rFonts w:cs="Arial"/>
                <w:szCs w:val="16"/>
                <w:lang w:val="en-US" w:eastAsia="en-US"/>
              </w:rPr>
              <w:t>-</w:t>
            </w:r>
            <w:r w:rsidRPr="004F0DA9">
              <w:rPr>
                <w:rFonts w:cs="Arial"/>
                <w:szCs w:val="16"/>
                <w:lang w:val="en-US" w:eastAsia="en-US"/>
              </w:rPr>
              <w:t>EN</w:t>
            </w:r>
            <w:r>
              <w:rPr>
                <w:rFonts w:cs="Arial"/>
                <w:szCs w:val="16"/>
                <w:lang w:val="en-US" w:eastAsia="en-US"/>
              </w:rPr>
              <w:t xml:space="preserve"> </w:t>
            </w:r>
            <w:proofErr w:type="spellStart"/>
            <w:r w:rsidRPr="004F0DA9">
              <w:rPr>
                <w:rFonts w:cs="Arial"/>
                <w:szCs w:val="16"/>
                <w:lang w:val="en-US" w:eastAsia="en-US"/>
              </w:rPr>
              <w:t>normen</w:t>
            </w:r>
            <w:proofErr w:type="spellEnd"/>
          </w:p>
          <w:p w14:paraId="6531B554" w14:textId="10D3F89D" w:rsidR="00C23802" w:rsidRDefault="00C23802" w:rsidP="00C23802">
            <w:pPr>
              <w:overflowPunct/>
              <w:spacing w:line="240" w:lineRule="auto"/>
              <w:ind w:left="0"/>
              <w:textAlignment w:val="auto"/>
              <w:rPr>
                <w:rFonts w:cs="Arial"/>
                <w:szCs w:val="16"/>
                <w:lang w:val="en-US" w:eastAsia="en-US"/>
              </w:rPr>
            </w:pPr>
            <w:r w:rsidRPr="004F0DA9">
              <w:rPr>
                <w:rFonts w:cs="Arial"/>
                <w:szCs w:val="16"/>
                <w:lang w:val="en-US" w:eastAsia="en-US"/>
              </w:rPr>
              <w:t xml:space="preserve">OVS00053-7 - </w:t>
            </w:r>
            <w:proofErr w:type="spellStart"/>
            <w:r w:rsidRPr="004F0DA9">
              <w:rPr>
                <w:rFonts w:cs="Arial"/>
                <w:szCs w:val="16"/>
                <w:lang w:val="en-US" w:eastAsia="en-US"/>
              </w:rPr>
              <w:t>Retourleiding</w:t>
            </w:r>
            <w:proofErr w:type="spellEnd"/>
            <w:r w:rsidRPr="004F0DA9">
              <w:rPr>
                <w:rFonts w:cs="Arial"/>
                <w:szCs w:val="16"/>
                <w:lang w:val="en-US" w:eastAsia="en-US"/>
              </w:rPr>
              <w:t xml:space="preserve"> en </w:t>
            </w:r>
            <w:proofErr w:type="spellStart"/>
            <w:r w:rsidRPr="004F0DA9">
              <w:rPr>
                <w:rFonts w:cs="Arial"/>
                <w:szCs w:val="16"/>
                <w:lang w:val="en-US" w:eastAsia="en-US"/>
              </w:rPr>
              <w:t>aarding</w:t>
            </w:r>
            <w:proofErr w:type="spellEnd"/>
            <w:r w:rsidRPr="004F0DA9">
              <w:rPr>
                <w:rFonts w:cs="Arial"/>
                <w:szCs w:val="16"/>
                <w:lang w:val="en-US" w:eastAsia="en-US"/>
              </w:rPr>
              <w:t xml:space="preserve"> (RLA)</w:t>
            </w:r>
          </w:p>
          <w:p w14:paraId="2EF56C10" w14:textId="64C8AE53" w:rsidR="00C862F2" w:rsidRDefault="00C862F2" w:rsidP="00C23802">
            <w:pPr>
              <w:overflowPunct/>
              <w:spacing w:line="240" w:lineRule="auto"/>
              <w:ind w:left="0"/>
              <w:textAlignment w:val="auto"/>
              <w:rPr>
                <w:ins w:id="1582" w:author="Versnel, N. (Nico)" w:date="2023-07-13T15:48:00Z"/>
                <w:rFonts w:cs="Arial"/>
                <w:szCs w:val="16"/>
                <w:lang w:val="en-US" w:eastAsia="en-US"/>
              </w:rPr>
            </w:pPr>
            <w:ins w:id="1583" w:author="Versnel, N. (Nico)" w:date="2023-07-13T15:48:00Z">
              <w:r>
                <w:rPr>
                  <w:rFonts w:cs="Arial"/>
                  <w:szCs w:val="16"/>
                  <w:lang w:val="en-US" w:eastAsia="en-US"/>
                </w:rPr>
                <w:t xml:space="preserve">OVS00056-7.1 -  </w:t>
              </w:r>
              <w:proofErr w:type="spellStart"/>
              <w:r w:rsidRPr="00C862F2">
                <w:rPr>
                  <w:rFonts w:cs="Arial"/>
                  <w:szCs w:val="16"/>
                  <w:lang w:val="en-US" w:eastAsia="en-US"/>
                </w:rPr>
                <w:t>Baanlichaam</w:t>
              </w:r>
              <w:proofErr w:type="spellEnd"/>
              <w:r w:rsidRPr="00C862F2">
                <w:rPr>
                  <w:rFonts w:cs="Arial"/>
                  <w:szCs w:val="16"/>
                  <w:lang w:val="en-US" w:eastAsia="en-US"/>
                </w:rPr>
                <w:t xml:space="preserve"> en </w:t>
              </w:r>
              <w:proofErr w:type="spellStart"/>
              <w:r w:rsidRPr="00C862F2">
                <w:rPr>
                  <w:rFonts w:cs="Arial"/>
                  <w:szCs w:val="16"/>
                  <w:lang w:val="en-US" w:eastAsia="en-US"/>
                </w:rPr>
                <w:t>Geotechniek</w:t>
              </w:r>
              <w:proofErr w:type="spellEnd"/>
            </w:ins>
          </w:p>
          <w:p w14:paraId="01D4A2E9" w14:textId="57F79F5D" w:rsidR="00C862F2" w:rsidRPr="004F0DA9" w:rsidRDefault="00C862F2" w:rsidP="00C23802">
            <w:pPr>
              <w:overflowPunct/>
              <w:spacing w:line="240" w:lineRule="auto"/>
              <w:ind w:left="0"/>
              <w:textAlignment w:val="auto"/>
              <w:rPr>
                <w:ins w:id="1584" w:author="Versnel, N. (Nico)" w:date="2023-07-13T15:48:00Z"/>
                <w:rFonts w:cs="Arial"/>
                <w:szCs w:val="16"/>
                <w:lang w:val="en-US" w:eastAsia="en-US"/>
              </w:rPr>
            </w:pPr>
            <w:ins w:id="1585" w:author="Versnel, N. (Nico)" w:date="2023-07-13T15:48:00Z">
              <w:r>
                <w:rPr>
                  <w:rFonts w:cs="Arial"/>
                  <w:szCs w:val="16"/>
                  <w:lang w:val="en-US" w:eastAsia="en-US"/>
                </w:rPr>
                <w:t xml:space="preserve">OVS00056-7.4 - </w:t>
              </w:r>
              <w:r w:rsidRPr="00C862F2">
                <w:rPr>
                  <w:rFonts w:cs="Arial"/>
                  <w:szCs w:val="16"/>
                  <w:lang w:val="en-US" w:eastAsia="en-US"/>
                </w:rPr>
                <w:t xml:space="preserve">Baan en </w:t>
              </w:r>
              <w:proofErr w:type="spellStart"/>
              <w:r w:rsidRPr="00C862F2">
                <w:rPr>
                  <w:rFonts w:cs="Arial"/>
                  <w:szCs w:val="16"/>
                  <w:lang w:val="en-US" w:eastAsia="en-US"/>
                </w:rPr>
                <w:t>Landschap</w:t>
              </w:r>
              <w:proofErr w:type="spellEnd"/>
            </w:ins>
          </w:p>
          <w:p w14:paraId="3F0643DD" w14:textId="77777777" w:rsidR="00C23802" w:rsidRDefault="00C23802" w:rsidP="00C23802">
            <w:pPr>
              <w:overflowPunct/>
              <w:spacing w:line="240" w:lineRule="auto"/>
              <w:ind w:left="0"/>
              <w:textAlignment w:val="auto"/>
              <w:rPr>
                <w:rFonts w:cs="Arial"/>
                <w:szCs w:val="16"/>
                <w:lang w:val="en-US" w:eastAsia="en-US"/>
              </w:rPr>
            </w:pPr>
            <w:r w:rsidRPr="004F0DA9">
              <w:rPr>
                <w:rFonts w:cs="Arial"/>
                <w:szCs w:val="16"/>
                <w:lang w:val="en-US" w:eastAsia="en-US"/>
              </w:rPr>
              <w:t xml:space="preserve">OVS00067 </w:t>
            </w:r>
            <w:r w:rsidR="00A90B52">
              <w:rPr>
                <w:rFonts w:cs="Arial"/>
                <w:szCs w:val="16"/>
                <w:lang w:val="en-US" w:eastAsia="en-US"/>
              </w:rPr>
              <w:t>–</w:t>
            </w:r>
            <w:r w:rsidRPr="004F0DA9">
              <w:rPr>
                <w:rFonts w:cs="Arial"/>
                <w:szCs w:val="16"/>
                <w:lang w:val="en-US" w:eastAsia="en-US"/>
              </w:rPr>
              <w:t xml:space="preserve"> </w:t>
            </w:r>
            <w:proofErr w:type="spellStart"/>
            <w:r w:rsidRPr="004F0DA9">
              <w:rPr>
                <w:rFonts w:cs="Arial"/>
                <w:szCs w:val="16"/>
                <w:lang w:val="en-US" w:eastAsia="en-US"/>
              </w:rPr>
              <w:t>Reizigersperrons</w:t>
            </w:r>
            <w:proofErr w:type="spellEnd"/>
          </w:p>
          <w:p w14:paraId="6E6641C9" w14:textId="77777777" w:rsidR="00A90B52" w:rsidRPr="004F0DA9" w:rsidRDefault="00A90B52" w:rsidP="00C23802">
            <w:pPr>
              <w:overflowPunct/>
              <w:spacing w:line="240" w:lineRule="auto"/>
              <w:ind w:left="0"/>
              <w:textAlignment w:val="auto"/>
              <w:rPr>
                <w:rFonts w:cs="Arial"/>
                <w:szCs w:val="16"/>
                <w:lang w:val="en-US" w:eastAsia="en-US"/>
              </w:rPr>
            </w:pPr>
            <w:r>
              <w:t>OVS00085 - Elektrische Verbindingen aan Spoorstaven en Aardingen (EVSA)</w:t>
            </w:r>
          </w:p>
          <w:p w14:paraId="63F6A751" w14:textId="77777777" w:rsidR="00C23802" w:rsidRDefault="00C23802" w:rsidP="00C23802">
            <w:pPr>
              <w:overflowPunct/>
              <w:spacing w:line="240" w:lineRule="auto"/>
              <w:ind w:left="0"/>
              <w:textAlignment w:val="auto"/>
              <w:rPr>
                <w:rFonts w:cs="Arial"/>
                <w:szCs w:val="16"/>
                <w:lang w:val="en-US" w:eastAsia="en-US"/>
              </w:rPr>
            </w:pPr>
            <w:r w:rsidRPr="000D153F">
              <w:rPr>
                <w:rFonts w:cs="Arial"/>
                <w:szCs w:val="16"/>
                <w:lang w:val="en-US" w:eastAsia="en-US"/>
              </w:rPr>
              <w:t xml:space="preserve">OVS00106 </w:t>
            </w:r>
            <w:r w:rsidR="00A90B52">
              <w:rPr>
                <w:rFonts w:cs="Arial"/>
                <w:szCs w:val="16"/>
                <w:lang w:val="en-US" w:eastAsia="en-US"/>
              </w:rPr>
              <w:t>–</w:t>
            </w:r>
            <w:r w:rsidRPr="000D153F">
              <w:rPr>
                <w:rFonts w:cs="Arial"/>
                <w:szCs w:val="16"/>
                <w:lang w:val="en-US" w:eastAsia="en-US"/>
              </w:rPr>
              <w:t xml:space="preserve"> Lift</w:t>
            </w:r>
          </w:p>
          <w:p w14:paraId="087DAC77" w14:textId="77777777" w:rsidR="00A90B52" w:rsidRDefault="00A90B52" w:rsidP="00C23802">
            <w:pPr>
              <w:overflowPunct/>
              <w:spacing w:line="240" w:lineRule="auto"/>
              <w:ind w:left="0"/>
              <w:textAlignment w:val="auto"/>
            </w:pPr>
            <w:r>
              <w:t xml:space="preserve">OVS00214 – </w:t>
            </w:r>
            <w:r w:rsidRPr="00A90B52">
              <w:t>Belettering en bewegwijzering Nederlandse treinstations</w:t>
            </w:r>
          </w:p>
          <w:p w14:paraId="584E0322" w14:textId="77777777" w:rsidR="00A90B52" w:rsidRDefault="00A90B52" w:rsidP="00C23802">
            <w:pPr>
              <w:overflowPunct/>
              <w:spacing w:line="240" w:lineRule="auto"/>
              <w:ind w:left="0"/>
              <w:textAlignment w:val="auto"/>
              <w:rPr>
                <w:rFonts w:cs="Arial"/>
                <w:szCs w:val="16"/>
                <w:lang w:val="en-US" w:eastAsia="en-US"/>
              </w:rPr>
            </w:pPr>
            <w:r>
              <w:t xml:space="preserve">OVS00229 - </w:t>
            </w:r>
            <w:r w:rsidRPr="00A90B52">
              <w:t>Toegankelijkheid van de Transfer</w:t>
            </w:r>
          </w:p>
          <w:p w14:paraId="43DB0824" w14:textId="77777777" w:rsidR="00A90B52" w:rsidRPr="004F0DA9" w:rsidRDefault="00A90B52" w:rsidP="00C23802">
            <w:pPr>
              <w:overflowPunct/>
              <w:spacing w:line="240" w:lineRule="auto"/>
              <w:ind w:left="0"/>
              <w:textAlignment w:val="auto"/>
              <w:rPr>
                <w:rFonts w:cs="Arial"/>
                <w:szCs w:val="16"/>
                <w:lang w:val="en-US" w:eastAsia="en-US"/>
              </w:rPr>
            </w:pPr>
            <w:r>
              <w:t>OVS00082 - Luidsprekernet</w:t>
            </w:r>
          </w:p>
          <w:p w14:paraId="44D43049" w14:textId="77777777" w:rsidR="00C23802" w:rsidRDefault="00C23802" w:rsidP="00C23802">
            <w:pPr>
              <w:spacing w:line="240" w:lineRule="auto"/>
              <w:ind w:left="0"/>
              <w:rPr>
                <w:rFonts w:cs="Arial"/>
                <w:szCs w:val="16"/>
                <w:lang w:val="en-US" w:eastAsia="en-US"/>
              </w:rPr>
            </w:pPr>
            <w:r w:rsidRPr="00006F74">
              <w:rPr>
                <w:rFonts w:cs="Arial"/>
                <w:szCs w:val="16"/>
                <w:lang w:val="en-US" w:eastAsia="en-US"/>
              </w:rPr>
              <w:t>OVS00219</w:t>
            </w:r>
            <w:r>
              <w:rPr>
                <w:rFonts w:cs="Arial"/>
                <w:szCs w:val="16"/>
                <w:lang w:val="en-US" w:eastAsia="en-US"/>
              </w:rPr>
              <w:t xml:space="preserve"> -</w:t>
            </w:r>
            <w:r w:rsidRPr="00006F74">
              <w:rPr>
                <w:rFonts w:cs="Arial"/>
                <w:szCs w:val="16"/>
                <w:lang w:val="en-US" w:eastAsia="en-US"/>
              </w:rPr>
              <w:t xml:space="preserve"> Bouw en </w:t>
            </w:r>
            <w:proofErr w:type="spellStart"/>
            <w:r w:rsidRPr="00006F74">
              <w:rPr>
                <w:rFonts w:cs="Arial"/>
                <w:szCs w:val="16"/>
                <w:lang w:val="en-US" w:eastAsia="en-US"/>
              </w:rPr>
              <w:t>ombouw</w:t>
            </w:r>
            <w:proofErr w:type="spellEnd"/>
            <w:r w:rsidRPr="00006F74">
              <w:rPr>
                <w:rFonts w:cs="Arial"/>
                <w:szCs w:val="16"/>
                <w:lang w:val="en-US" w:eastAsia="en-US"/>
              </w:rPr>
              <w:t xml:space="preserve"> </w:t>
            </w:r>
            <w:proofErr w:type="spellStart"/>
            <w:r w:rsidRPr="00006F74">
              <w:rPr>
                <w:rFonts w:cs="Arial"/>
                <w:szCs w:val="16"/>
                <w:lang w:val="en-US" w:eastAsia="en-US"/>
              </w:rPr>
              <w:t>fietsenstallingen</w:t>
            </w:r>
            <w:proofErr w:type="spellEnd"/>
            <w:r w:rsidRPr="00006F74">
              <w:rPr>
                <w:rFonts w:cs="Arial"/>
                <w:szCs w:val="16"/>
                <w:lang w:val="en-US" w:eastAsia="en-US"/>
              </w:rPr>
              <w:t xml:space="preserve"> </w:t>
            </w:r>
            <w:proofErr w:type="spellStart"/>
            <w:r w:rsidRPr="00006F74">
              <w:rPr>
                <w:rFonts w:cs="Arial"/>
                <w:szCs w:val="16"/>
                <w:lang w:val="en-US" w:eastAsia="en-US"/>
              </w:rPr>
              <w:t>bij</w:t>
            </w:r>
            <w:proofErr w:type="spellEnd"/>
            <w:r w:rsidRPr="00006F74">
              <w:rPr>
                <w:rFonts w:cs="Arial"/>
                <w:szCs w:val="16"/>
                <w:lang w:val="en-US" w:eastAsia="en-US"/>
              </w:rPr>
              <w:t xml:space="preserve"> stations</w:t>
            </w:r>
          </w:p>
          <w:p w14:paraId="1B4D26E1" w14:textId="77777777" w:rsidR="00A90B52" w:rsidRDefault="00A90B52" w:rsidP="00C23802">
            <w:pPr>
              <w:spacing w:line="240" w:lineRule="auto"/>
              <w:ind w:left="0"/>
              <w:rPr>
                <w:rFonts w:cs="Arial"/>
                <w:szCs w:val="16"/>
                <w:lang w:val="en-US" w:eastAsia="en-US"/>
              </w:rPr>
            </w:pPr>
            <w:r>
              <w:t xml:space="preserve">OVS000220 – Trappen </w:t>
            </w:r>
          </w:p>
          <w:p w14:paraId="79D94EB7" w14:textId="77777777" w:rsidR="00C23802" w:rsidRDefault="00C23802" w:rsidP="00C23802">
            <w:pPr>
              <w:spacing w:line="240" w:lineRule="auto"/>
              <w:ind w:left="0"/>
              <w:rPr>
                <w:rFonts w:cs="Arial"/>
                <w:szCs w:val="16"/>
                <w:lang w:val="en-US" w:eastAsia="en-US"/>
              </w:rPr>
            </w:pPr>
            <w:r>
              <w:rPr>
                <w:rFonts w:cs="Arial"/>
                <w:szCs w:val="16"/>
                <w:lang w:val="en-US" w:eastAsia="en-US"/>
              </w:rPr>
              <w:t xml:space="preserve">OVS00228 – </w:t>
            </w:r>
            <w:proofErr w:type="spellStart"/>
            <w:r>
              <w:rPr>
                <w:rFonts w:cs="Arial"/>
                <w:szCs w:val="16"/>
                <w:lang w:val="en-US" w:eastAsia="en-US"/>
              </w:rPr>
              <w:t>Geleidelijnen</w:t>
            </w:r>
            <w:proofErr w:type="spellEnd"/>
          </w:p>
          <w:p w14:paraId="20ADBF8A" w14:textId="77777777" w:rsidR="009719C4" w:rsidRDefault="009719C4" w:rsidP="00745BCC">
            <w:pPr>
              <w:spacing w:line="240" w:lineRule="auto"/>
              <w:ind w:left="0"/>
              <w:rPr>
                <w:rFonts w:cs="Arial"/>
                <w:szCs w:val="16"/>
                <w:lang w:val="en-US" w:eastAsia="en-US"/>
              </w:rPr>
            </w:pPr>
            <w:r w:rsidRPr="00745BCC">
              <w:rPr>
                <w:rFonts w:cs="Arial"/>
                <w:szCs w:val="16"/>
                <w:lang w:val="en-US" w:eastAsia="en-US"/>
              </w:rPr>
              <w:t xml:space="preserve">OVS69133-2 - </w:t>
            </w:r>
            <w:proofErr w:type="spellStart"/>
            <w:r w:rsidRPr="00745BCC">
              <w:rPr>
                <w:rFonts w:cs="Arial"/>
                <w:szCs w:val="16"/>
                <w:lang w:val="en-US" w:eastAsia="en-US"/>
              </w:rPr>
              <w:t>Plaatsing</w:t>
            </w:r>
            <w:proofErr w:type="spellEnd"/>
            <w:r w:rsidRPr="00745BCC">
              <w:rPr>
                <w:rFonts w:cs="Arial"/>
                <w:szCs w:val="16"/>
                <w:lang w:val="en-US" w:eastAsia="en-US"/>
              </w:rPr>
              <w:t xml:space="preserve"> en </w:t>
            </w:r>
            <w:proofErr w:type="spellStart"/>
            <w:r w:rsidRPr="00745BCC">
              <w:rPr>
                <w:rFonts w:cs="Arial"/>
                <w:szCs w:val="16"/>
                <w:lang w:val="en-US" w:eastAsia="en-US"/>
              </w:rPr>
              <w:t>toepassing</w:t>
            </w:r>
            <w:proofErr w:type="spellEnd"/>
            <w:r w:rsidRPr="00745BCC">
              <w:rPr>
                <w:rFonts w:cs="Arial"/>
                <w:szCs w:val="16"/>
                <w:lang w:val="en-US" w:eastAsia="en-US"/>
              </w:rPr>
              <w:t xml:space="preserve"> van </w:t>
            </w:r>
            <w:proofErr w:type="spellStart"/>
            <w:r w:rsidRPr="00745BCC">
              <w:rPr>
                <w:rFonts w:cs="Arial"/>
                <w:szCs w:val="16"/>
                <w:lang w:val="en-US" w:eastAsia="en-US"/>
              </w:rPr>
              <w:t>borden</w:t>
            </w:r>
            <w:proofErr w:type="spellEnd"/>
          </w:p>
          <w:p w14:paraId="4499CAC1" w14:textId="77777777" w:rsidR="00AD398A" w:rsidRPr="00745BCC" w:rsidRDefault="00AD398A" w:rsidP="00745BCC">
            <w:pPr>
              <w:spacing w:line="240" w:lineRule="auto"/>
              <w:ind w:left="0"/>
              <w:rPr>
                <w:rFonts w:cs="Arial"/>
                <w:szCs w:val="16"/>
                <w:lang w:val="en-US" w:eastAsia="en-US"/>
              </w:rPr>
            </w:pPr>
            <w:r>
              <w:rPr>
                <w:rFonts w:cs="Arial"/>
                <w:szCs w:val="16"/>
                <w:lang w:val="en-US" w:eastAsia="en-US"/>
              </w:rPr>
              <w:t xml:space="preserve">RLN00012 - </w:t>
            </w:r>
            <w:proofErr w:type="spellStart"/>
            <w:r w:rsidRPr="00AD398A">
              <w:rPr>
                <w:rFonts w:cs="Arial"/>
                <w:szCs w:val="16"/>
                <w:lang w:val="en-US" w:eastAsia="en-US"/>
              </w:rPr>
              <w:t>Verlichting</w:t>
            </w:r>
            <w:proofErr w:type="spellEnd"/>
            <w:r w:rsidRPr="00AD398A">
              <w:rPr>
                <w:rFonts w:cs="Arial"/>
                <w:szCs w:val="16"/>
                <w:lang w:val="en-US" w:eastAsia="en-US"/>
              </w:rPr>
              <w:t xml:space="preserve"> van de </w:t>
            </w:r>
            <w:proofErr w:type="spellStart"/>
            <w:r w:rsidRPr="00AD398A">
              <w:rPr>
                <w:rFonts w:cs="Arial"/>
                <w:szCs w:val="16"/>
                <w:lang w:val="en-US" w:eastAsia="en-US"/>
              </w:rPr>
              <w:t>transferfunctie</w:t>
            </w:r>
            <w:proofErr w:type="spellEnd"/>
          </w:p>
          <w:p w14:paraId="7398445C" w14:textId="678BE68F" w:rsidR="00C23802" w:rsidRDefault="00C862F2" w:rsidP="00C23802">
            <w:pPr>
              <w:spacing w:line="240" w:lineRule="auto"/>
              <w:ind w:left="0"/>
              <w:rPr>
                <w:ins w:id="1586" w:author="Versnel, N. (Nico)" w:date="2023-07-13T15:48:00Z"/>
                <w:rFonts w:cs="Arial"/>
                <w:szCs w:val="16"/>
                <w:lang w:val="en-US" w:eastAsia="en-US"/>
              </w:rPr>
            </w:pPr>
            <w:ins w:id="1587" w:author="Versnel, N. (Nico)" w:date="2023-07-13T15:48:00Z">
              <w:r w:rsidRPr="00C862F2">
                <w:rPr>
                  <w:rFonts w:cs="Arial"/>
                  <w:szCs w:val="16"/>
                  <w:lang w:val="en-US" w:eastAsia="en-US"/>
                </w:rPr>
                <w:t>SPC00240</w:t>
              </w:r>
              <w:r>
                <w:rPr>
                  <w:rFonts w:cs="Arial"/>
                  <w:szCs w:val="16"/>
                  <w:lang w:val="en-US" w:eastAsia="en-US"/>
                </w:rPr>
                <w:t xml:space="preserve"> -</w:t>
              </w:r>
              <w:proofErr w:type="spellStart"/>
              <w:r w:rsidRPr="00C862F2">
                <w:rPr>
                  <w:rFonts w:cs="Arial"/>
                  <w:szCs w:val="16"/>
                  <w:lang w:val="en-US" w:eastAsia="en-US"/>
                </w:rPr>
                <w:t>Conservering</w:t>
              </w:r>
              <w:proofErr w:type="spellEnd"/>
              <w:r w:rsidRPr="00C862F2">
                <w:rPr>
                  <w:rFonts w:cs="Arial"/>
                  <w:szCs w:val="16"/>
                  <w:lang w:val="en-US" w:eastAsia="en-US"/>
                </w:rPr>
                <w:t xml:space="preserve"> </w:t>
              </w:r>
              <w:proofErr w:type="spellStart"/>
              <w:r w:rsidRPr="00C862F2">
                <w:rPr>
                  <w:rFonts w:cs="Arial"/>
                  <w:szCs w:val="16"/>
                  <w:lang w:val="en-US" w:eastAsia="en-US"/>
                </w:rPr>
                <w:t>Staal</w:t>
              </w:r>
              <w:proofErr w:type="spellEnd"/>
              <w:r w:rsidRPr="00C862F2">
                <w:rPr>
                  <w:rFonts w:cs="Arial"/>
                  <w:szCs w:val="16"/>
                  <w:lang w:val="en-US" w:eastAsia="en-US"/>
                </w:rPr>
                <w:t xml:space="preserve"> </w:t>
              </w:r>
              <w:proofErr w:type="spellStart"/>
              <w:r w:rsidRPr="00C862F2">
                <w:rPr>
                  <w:rFonts w:cs="Arial"/>
                  <w:szCs w:val="16"/>
                  <w:lang w:val="en-US" w:eastAsia="en-US"/>
                </w:rPr>
                <w:t>Nieuwbouw</w:t>
              </w:r>
              <w:proofErr w:type="spellEnd"/>
            </w:ins>
          </w:p>
          <w:p w14:paraId="5B041BBD" w14:textId="51A9A127" w:rsidR="00C862F2" w:rsidRPr="004F0DA9" w:rsidRDefault="00C862F2" w:rsidP="00C23802">
            <w:pPr>
              <w:spacing w:line="240" w:lineRule="auto"/>
              <w:ind w:left="0"/>
              <w:rPr>
                <w:rFonts w:cs="Arial"/>
                <w:szCs w:val="16"/>
                <w:lang w:val="en-US" w:eastAsia="en-US"/>
              </w:rPr>
            </w:pPr>
          </w:p>
        </w:tc>
        <w:tc>
          <w:tcPr>
            <w:tcW w:w="4475" w:type="dxa"/>
            <w:gridSpan w:val="5"/>
            <w:tcPrChange w:id="1588" w:author="Versnel, N. (Nico)" w:date="2023-07-13T15:48:00Z">
              <w:tcPr>
                <w:tcW w:w="4475" w:type="dxa"/>
                <w:gridSpan w:val="8"/>
              </w:tcPr>
            </w:tcPrChange>
          </w:tcPr>
          <w:p w14:paraId="47A90264" w14:textId="77777777" w:rsidR="00C23802" w:rsidRPr="004F0DA9" w:rsidRDefault="00C23802" w:rsidP="00C23802">
            <w:pPr>
              <w:overflowPunct/>
              <w:spacing w:line="240" w:lineRule="auto"/>
              <w:ind w:left="0"/>
              <w:textAlignment w:val="auto"/>
              <w:rPr>
                <w:rFonts w:cs="Arial"/>
                <w:szCs w:val="16"/>
                <w:lang w:val="en-US" w:eastAsia="en-US"/>
              </w:rPr>
            </w:pPr>
            <w:proofErr w:type="spellStart"/>
            <w:r>
              <w:rPr>
                <w:rFonts w:cs="Arial"/>
                <w:szCs w:val="16"/>
                <w:lang w:val="en-US" w:eastAsia="en-US"/>
              </w:rPr>
              <w:t>ProRail</w:t>
            </w:r>
            <w:proofErr w:type="spellEnd"/>
          </w:p>
          <w:p w14:paraId="39CDA346" w14:textId="77777777" w:rsidR="00C23802" w:rsidRPr="004F0DA9" w:rsidRDefault="00C23802" w:rsidP="00C23802">
            <w:pPr>
              <w:spacing w:line="240" w:lineRule="auto"/>
              <w:ind w:left="0"/>
              <w:rPr>
                <w:rFonts w:cs="Arial"/>
                <w:szCs w:val="16"/>
                <w:lang w:val="en-US" w:eastAsia="en-US"/>
              </w:rPr>
            </w:pPr>
          </w:p>
        </w:tc>
      </w:tr>
      <w:tr w:rsidR="00C23802" w14:paraId="433ED5E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8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90" w:author="Versnel, N. (Nico)" w:date="2023-07-13T15:48:00Z">
            <w:trPr>
              <w:gridAfter w:val="0"/>
              <w:wAfter w:w="30" w:type="dxa"/>
            </w:trPr>
          </w:trPrChange>
        </w:trPr>
        <w:tc>
          <w:tcPr>
            <w:tcW w:w="1351" w:type="dxa"/>
            <w:vMerge w:val="restart"/>
            <w:tcPrChange w:id="1591" w:author="Versnel, N. (Nico)" w:date="2023-07-13T15:48:00Z">
              <w:tcPr>
                <w:tcW w:w="1351" w:type="dxa"/>
                <w:gridSpan w:val="2"/>
                <w:vMerge w:val="restart"/>
              </w:tcPr>
            </w:tcPrChange>
          </w:tcPr>
          <w:p w14:paraId="3AE2F7C1" w14:textId="77777777" w:rsidR="00C23802" w:rsidRDefault="00C23802" w:rsidP="00C23802">
            <w:pPr>
              <w:spacing w:line="220" w:lineRule="exact"/>
              <w:ind w:left="0"/>
              <w:rPr>
                <w:rFonts w:cs="Arial"/>
              </w:rPr>
            </w:pPr>
            <w:r>
              <w:rPr>
                <w:rFonts w:cs="Arial"/>
              </w:rPr>
              <w:t xml:space="preserve">Algemene voorschriften, </w:t>
            </w:r>
            <w:r>
              <w:rPr>
                <w:rFonts w:cs="Arial"/>
              </w:rPr>
              <w:lastRenderedPageBreak/>
              <w:t>normen en richtlijnen</w:t>
            </w:r>
          </w:p>
        </w:tc>
        <w:tc>
          <w:tcPr>
            <w:tcW w:w="7975" w:type="dxa"/>
            <w:gridSpan w:val="6"/>
            <w:tcPrChange w:id="1592" w:author="Versnel, N. (Nico)" w:date="2023-07-13T15:48:00Z">
              <w:tcPr>
                <w:tcW w:w="7975" w:type="dxa"/>
                <w:gridSpan w:val="10"/>
              </w:tcPr>
            </w:tcPrChange>
          </w:tcPr>
          <w:p w14:paraId="30478826" w14:textId="77777777" w:rsidR="00C23802" w:rsidRPr="001546CD" w:rsidRDefault="00C23802" w:rsidP="00C23802">
            <w:pPr>
              <w:overflowPunct/>
              <w:spacing w:line="240" w:lineRule="auto"/>
              <w:ind w:left="0"/>
              <w:textAlignment w:val="auto"/>
              <w:rPr>
                <w:rFonts w:cs="Arial"/>
                <w:i/>
                <w:iCs/>
              </w:rPr>
            </w:pPr>
            <w:r w:rsidRPr="001C7FC2">
              <w:rPr>
                <w:rFonts w:cs="Arial"/>
              </w:rPr>
              <w:lastRenderedPageBreak/>
              <w:t>Opmerking: In voorliggende eisenspecificatie wordt geen volledig overzicht gegeven van alle normen en richtlijnen die van toepassing zijn. Het betreft een opsomming van de normen en richtlijnen die het meest relevant worden geacht voor dit Werk</w:t>
            </w:r>
            <w:r w:rsidRPr="001546CD">
              <w:rPr>
                <w:rFonts w:cs="Arial"/>
                <w:i/>
                <w:iCs/>
              </w:rPr>
              <w:t>.</w:t>
            </w:r>
            <w:r w:rsidRPr="00651DF9">
              <w:rPr>
                <w:rFonts w:cs="Arial"/>
                <w:iCs/>
              </w:rPr>
              <w:t xml:space="preserve"> Specifiek voor dit project, niet limitatief, worden genoemd</w:t>
            </w:r>
            <w:r>
              <w:rPr>
                <w:rFonts w:cs="Arial"/>
                <w:iCs/>
              </w:rPr>
              <w:t>:</w:t>
            </w:r>
          </w:p>
        </w:tc>
      </w:tr>
      <w:tr w:rsidR="00977B73" w14:paraId="1220EEE8" w14:textId="77777777" w:rsidTr="00325E41">
        <w:tc>
          <w:tcPr>
            <w:tcW w:w="1351" w:type="dxa"/>
            <w:vMerge/>
          </w:tcPr>
          <w:p w14:paraId="5CA0A5F4" w14:textId="77777777" w:rsidR="00C23802" w:rsidRDefault="00C23802" w:rsidP="00C23802">
            <w:pPr>
              <w:spacing w:line="220" w:lineRule="exact"/>
              <w:ind w:left="0"/>
              <w:rPr>
                <w:rFonts w:cs="Arial"/>
              </w:rPr>
            </w:pPr>
          </w:p>
        </w:tc>
        <w:tc>
          <w:tcPr>
            <w:tcW w:w="4036" w:type="dxa"/>
            <w:gridSpan w:val="3"/>
            <w:shd w:val="clear" w:color="auto" w:fill="E7E6E6"/>
          </w:tcPr>
          <w:p w14:paraId="1A0B73D5" w14:textId="77777777" w:rsidR="00C23802" w:rsidRPr="001546CD" w:rsidRDefault="00C23802" w:rsidP="00C23802">
            <w:pPr>
              <w:spacing w:line="220" w:lineRule="exact"/>
              <w:ind w:left="0"/>
              <w:rPr>
                <w:rFonts w:cs="Arial"/>
                <w:b/>
                <w:bCs/>
                <w:iCs/>
              </w:rPr>
            </w:pPr>
            <w:r w:rsidRPr="001546CD">
              <w:rPr>
                <w:rFonts w:cs="Arial"/>
                <w:b/>
                <w:bCs/>
                <w:iCs/>
              </w:rPr>
              <w:t>Titel</w:t>
            </w:r>
          </w:p>
        </w:tc>
        <w:tc>
          <w:tcPr>
            <w:tcW w:w="1559" w:type="dxa"/>
            <w:shd w:val="clear" w:color="auto" w:fill="E7E6E6"/>
          </w:tcPr>
          <w:p w14:paraId="44678553" w14:textId="77777777" w:rsidR="00C23802" w:rsidRPr="001546CD" w:rsidRDefault="00C23802" w:rsidP="00C23802">
            <w:pPr>
              <w:spacing w:line="220" w:lineRule="exact"/>
              <w:ind w:left="0"/>
              <w:rPr>
                <w:rFonts w:cs="Arial"/>
                <w:b/>
                <w:bCs/>
              </w:rPr>
            </w:pPr>
            <w:r w:rsidRPr="001546CD">
              <w:rPr>
                <w:rFonts w:cs="Arial"/>
                <w:b/>
                <w:bCs/>
              </w:rPr>
              <w:t>Eurocode</w:t>
            </w:r>
            <w:r>
              <w:rPr>
                <w:rFonts w:cs="Arial"/>
                <w:b/>
                <w:bCs/>
              </w:rPr>
              <w:t>/NEN</w:t>
            </w:r>
          </w:p>
        </w:tc>
        <w:tc>
          <w:tcPr>
            <w:tcW w:w="2380" w:type="dxa"/>
            <w:gridSpan w:val="2"/>
            <w:shd w:val="clear" w:color="auto" w:fill="E7E6E6"/>
          </w:tcPr>
          <w:p w14:paraId="52729DEA" w14:textId="77777777" w:rsidR="00C23802" w:rsidRPr="001546CD" w:rsidRDefault="00C23802" w:rsidP="00C23802">
            <w:pPr>
              <w:spacing w:line="220" w:lineRule="exact"/>
              <w:ind w:left="0"/>
              <w:rPr>
                <w:rFonts w:cs="Arial"/>
                <w:b/>
                <w:bCs/>
              </w:rPr>
            </w:pPr>
            <w:r w:rsidRPr="001546CD">
              <w:rPr>
                <w:rFonts w:cs="Arial"/>
                <w:b/>
                <w:bCs/>
              </w:rPr>
              <w:t>Versie</w:t>
            </w:r>
          </w:p>
        </w:tc>
      </w:tr>
      <w:tr w:rsidR="002D7E96" w14:paraId="178E9E3F"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9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594" w:author="Versnel, N. (Nico)" w:date="2023-07-13T15:48:00Z">
            <w:trPr>
              <w:gridAfter w:val="0"/>
              <w:wAfter w:w="30" w:type="dxa"/>
            </w:trPr>
          </w:trPrChange>
        </w:trPr>
        <w:tc>
          <w:tcPr>
            <w:tcW w:w="1351" w:type="dxa"/>
            <w:vMerge/>
            <w:tcPrChange w:id="1595" w:author="Versnel, N. (Nico)" w:date="2023-07-13T15:48:00Z">
              <w:tcPr>
                <w:tcW w:w="1351" w:type="dxa"/>
                <w:gridSpan w:val="2"/>
                <w:vMerge/>
              </w:tcPr>
            </w:tcPrChange>
          </w:tcPr>
          <w:p w14:paraId="1479E60B" w14:textId="77777777" w:rsidR="00C23802" w:rsidRDefault="00C23802" w:rsidP="00C23802">
            <w:pPr>
              <w:spacing w:line="220" w:lineRule="exact"/>
              <w:ind w:left="0"/>
              <w:rPr>
                <w:rFonts w:cs="Arial"/>
              </w:rPr>
            </w:pPr>
          </w:p>
        </w:tc>
        <w:tc>
          <w:tcPr>
            <w:tcW w:w="4036" w:type="dxa"/>
            <w:gridSpan w:val="3"/>
            <w:tcPrChange w:id="1596" w:author="Versnel, N. (Nico)" w:date="2023-07-13T15:48:00Z">
              <w:tcPr>
                <w:tcW w:w="4036" w:type="dxa"/>
                <w:gridSpan w:val="4"/>
              </w:tcPr>
            </w:tcPrChange>
          </w:tcPr>
          <w:p w14:paraId="237AEA79" w14:textId="77777777" w:rsidR="00C23802" w:rsidRPr="001546CD" w:rsidRDefault="00C23802" w:rsidP="00C23802">
            <w:pPr>
              <w:overflowPunct/>
              <w:spacing w:line="240" w:lineRule="auto"/>
              <w:ind w:left="0"/>
              <w:textAlignment w:val="auto"/>
              <w:rPr>
                <w:rFonts w:cs="Arial"/>
                <w:szCs w:val="16"/>
                <w:lang w:val="en-US" w:eastAsia="en-US"/>
              </w:rPr>
            </w:pPr>
            <w:r w:rsidRPr="001546CD">
              <w:rPr>
                <w:rFonts w:cs="Arial"/>
                <w:szCs w:val="16"/>
                <w:lang w:val="en-US" w:eastAsia="en-US"/>
              </w:rPr>
              <w:t xml:space="preserve">Eurocode </w:t>
            </w:r>
            <w:r w:rsidRPr="001546CD">
              <w:rPr>
                <w:rFonts w:ascii="ArialMT" w:eastAsia="ArialMT" w:cs="ArialMT" w:hint="eastAsia"/>
                <w:szCs w:val="16"/>
                <w:lang w:val="en-US" w:eastAsia="en-US"/>
              </w:rPr>
              <w:t>–</w:t>
            </w:r>
            <w:r w:rsidRPr="001546CD">
              <w:rPr>
                <w:rFonts w:ascii="ArialMT" w:eastAsia="ArialMT" w:cs="ArialMT"/>
                <w:szCs w:val="16"/>
                <w:lang w:val="en-US" w:eastAsia="en-US"/>
              </w:rPr>
              <w:t xml:space="preserve"> </w:t>
            </w:r>
            <w:proofErr w:type="spellStart"/>
            <w:r w:rsidRPr="001546CD">
              <w:rPr>
                <w:rFonts w:cs="Arial"/>
                <w:szCs w:val="16"/>
                <w:lang w:val="en-US" w:eastAsia="en-US"/>
              </w:rPr>
              <w:t>Grondslagen</w:t>
            </w:r>
            <w:proofErr w:type="spellEnd"/>
            <w:r w:rsidRPr="001546CD">
              <w:rPr>
                <w:rFonts w:cs="Arial"/>
                <w:szCs w:val="16"/>
                <w:lang w:val="en-US" w:eastAsia="en-US"/>
              </w:rPr>
              <w:t xml:space="preserve"> van het </w:t>
            </w:r>
            <w:proofErr w:type="spellStart"/>
            <w:r w:rsidRPr="001546CD">
              <w:rPr>
                <w:rFonts w:cs="Arial"/>
                <w:szCs w:val="16"/>
                <w:lang w:val="en-US" w:eastAsia="en-US"/>
              </w:rPr>
              <w:t>constructief</w:t>
            </w:r>
            <w:proofErr w:type="spellEnd"/>
            <w:r w:rsidRPr="001546CD">
              <w:rPr>
                <w:rFonts w:cs="Arial"/>
                <w:szCs w:val="16"/>
                <w:lang w:val="en-US" w:eastAsia="en-US"/>
              </w:rPr>
              <w:t xml:space="preserve"> </w:t>
            </w:r>
            <w:proofErr w:type="spellStart"/>
            <w:r w:rsidRPr="001546CD">
              <w:rPr>
                <w:rFonts w:cs="Arial"/>
                <w:szCs w:val="16"/>
                <w:lang w:val="en-US" w:eastAsia="en-US"/>
              </w:rPr>
              <w:t>ontwerp</w:t>
            </w:r>
            <w:proofErr w:type="spellEnd"/>
            <w:r w:rsidRPr="001546CD">
              <w:rPr>
                <w:rFonts w:cs="Arial"/>
                <w:szCs w:val="16"/>
                <w:lang w:val="en-US" w:eastAsia="en-US"/>
              </w:rPr>
              <w:t xml:space="preserve"> +</w:t>
            </w:r>
          </w:p>
          <w:p w14:paraId="3D81D975" w14:textId="77777777" w:rsidR="00C23802" w:rsidRPr="001546CD" w:rsidRDefault="00C23802" w:rsidP="00C23802">
            <w:pPr>
              <w:spacing w:line="220" w:lineRule="exact"/>
              <w:ind w:left="0"/>
              <w:rPr>
                <w:rFonts w:cs="Arial"/>
              </w:rPr>
            </w:pPr>
            <w:proofErr w:type="spellStart"/>
            <w:r w:rsidRPr="001546CD">
              <w:rPr>
                <w:rFonts w:cs="Arial"/>
                <w:szCs w:val="16"/>
                <w:lang w:val="en-US" w:eastAsia="en-US"/>
              </w:rPr>
              <w:t>Nationale</w:t>
            </w:r>
            <w:proofErr w:type="spellEnd"/>
            <w:r w:rsidRPr="001546CD">
              <w:rPr>
                <w:rFonts w:cs="Arial"/>
                <w:szCs w:val="16"/>
                <w:lang w:val="en-US" w:eastAsia="en-US"/>
              </w:rPr>
              <w:t xml:space="preserve"> </w:t>
            </w:r>
            <w:proofErr w:type="spellStart"/>
            <w:r w:rsidRPr="001546CD">
              <w:rPr>
                <w:rFonts w:cs="Arial"/>
                <w:szCs w:val="16"/>
                <w:lang w:val="en-US" w:eastAsia="en-US"/>
              </w:rPr>
              <w:t>Bijlage</w:t>
            </w:r>
            <w:proofErr w:type="spellEnd"/>
          </w:p>
        </w:tc>
        <w:tc>
          <w:tcPr>
            <w:tcW w:w="1559" w:type="dxa"/>
            <w:tcPrChange w:id="1597" w:author="Versnel, N. (Nico)" w:date="2023-07-13T15:48:00Z">
              <w:tcPr>
                <w:tcW w:w="1559" w:type="dxa"/>
                <w:gridSpan w:val="2"/>
              </w:tcPr>
            </w:tcPrChange>
          </w:tcPr>
          <w:p w14:paraId="39802B81" w14:textId="77777777" w:rsidR="00C23802" w:rsidRPr="001546CD" w:rsidRDefault="00C23802" w:rsidP="00C23802">
            <w:pPr>
              <w:spacing w:line="220" w:lineRule="exact"/>
              <w:ind w:left="0"/>
              <w:rPr>
                <w:rFonts w:cs="Arial"/>
              </w:rPr>
            </w:pPr>
            <w:r w:rsidRPr="001546CD">
              <w:rPr>
                <w:rFonts w:cs="Arial"/>
                <w:szCs w:val="16"/>
                <w:lang w:val="en-US" w:eastAsia="en-US"/>
              </w:rPr>
              <w:t>NEN-EN 1990</w:t>
            </w:r>
          </w:p>
        </w:tc>
        <w:tc>
          <w:tcPr>
            <w:tcW w:w="2380" w:type="dxa"/>
            <w:gridSpan w:val="2"/>
            <w:tcPrChange w:id="1598" w:author="Versnel, N. (Nico)" w:date="2023-07-13T15:48:00Z">
              <w:tcPr>
                <w:tcW w:w="2380" w:type="dxa"/>
                <w:gridSpan w:val="4"/>
              </w:tcPr>
            </w:tcPrChange>
          </w:tcPr>
          <w:p w14:paraId="0511D114" w14:textId="77777777" w:rsidR="00C23802" w:rsidRPr="001546CD" w:rsidRDefault="00C23802" w:rsidP="00C23802">
            <w:pPr>
              <w:spacing w:line="220" w:lineRule="exact"/>
              <w:ind w:left="0"/>
              <w:rPr>
                <w:rFonts w:cs="Arial"/>
              </w:rPr>
            </w:pPr>
            <w:r w:rsidRPr="001546CD">
              <w:rPr>
                <w:rFonts w:cs="Arial"/>
                <w:szCs w:val="16"/>
                <w:lang w:val="en-US" w:eastAsia="en-US"/>
              </w:rPr>
              <w:t>+A1:2019+NB:2019</w:t>
            </w:r>
          </w:p>
        </w:tc>
      </w:tr>
      <w:tr w:rsidR="002D7E96" w14:paraId="3BB56788"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59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00" w:author="Versnel, N. (Nico)" w:date="2023-07-13T15:48:00Z">
            <w:trPr>
              <w:gridAfter w:val="0"/>
              <w:wAfter w:w="30" w:type="dxa"/>
            </w:trPr>
          </w:trPrChange>
        </w:trPr>
        <w:tc>
          <w:tcPr>
            <w:tcW w:w="1351" w:type="dxa"/>
            <w:vMerge/>
            <w:tcPrChange w:id="1601" w:author="Versnel, N. (Nico)" w:date="2023-07-13T15:48:00Z">
              <w:tcPr>
                <w:tcW w:w="1351" w:type="dxa"/>
                <w:gridSpan w:val="2"/>
                <w:vMerge/>
              </w:tcPr>
            </w:tcPrChange>
          </w:tcPr>
          <w:p w14:paraId="55599048" w14:textId="77777777" w:rsidR="00C23802" w:rsidRDefault="00C23802" w:rsidP="00C23802">
            <w:pPr>
              <w:spacing w:line="220" w:lineRule="exact"/>
              <w:ind w:left="0"/>
              <w:rPr>
                <w:rFonts w:cs="Arial"/>
              </w:rPr>
            </w:pPr>
          </w:p>
        </w:tc>
        <w:tc>
          <w:tcPr>
            <w:tcW w:w="4036" w:type="dxa"/>
            <w:gridSpan w:val="3"/>
            <w:tcPrChange w:id="1602" w:author="Versnel, N. (Nico)" w:date="2023-07-13T15:48:00Z">
              <w:tcPr>
                <w:tcW w:w="4036" w:type="dxa"/>
                <w:gridSpan w:val="4"/>
              </w:tcPr>
            </w:tcPrChange>
          </w:tcPr>
          <w:p w14:paraId="6800F93D"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1: </w:t>
            </w:r>
            <w:proofErr w:type="spellStart"/>
            <w:r w:rsidRPr="001C7FC2">
              <w:rPr>
                <w:rFonts w:cs="Arial"/>
                <w:szCs w:val="16"/>
                <w:lang w:val="en-US" w:eastAsia="en-US"/>
              </w:rPr>
              <w:t>Belastingen</w:t>
            </w:r>
            <w:proofErr w:type="spellEnd"/>
            <w:r w:rsidRPr="001C7FC2">
              <w:rPr>
                <w:rFonts w:cs="Arial"/>
                <w:szCs w:val="16"/>
                <w:lang w:val="en-US" w:eastAsia="en-US"/>
              </w:rPr>
              <w:t xml:space="preserve"> op </w:t>
            </w:r>
            <w:proofErr w:type="spellStart"/>
            <w:r w:rsidRPr="001C7FC2">
              <w:rPr>
                <w:rFonts w:cs="Arial"/>
                <w:szCs w:val="16"/>
                <w:lang w:val="en-US" w:eastAsia="en-US"/>
              </w:rPr>
              <w:t>constructies</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Deel</w:t>
            </w:r>
            <w:proofErr w:type="spellEnd"/>
            <w:r w:rsidRPr="001C7FC2">
              <w:rPr>
                <w:rFonts w:cs="Arial"/>
                <w:szCs w:val="16"/>
                <w:lang w:val="en-US" w:eastAsia="en-US"/>
              </w:rPr>
              <w:t xml:space="preserve"> 1-1:</w:t>
            </w:r>
          </w:p>
          <w:p w14:paraId="08668642"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Algemene</w:t>
            </w:r>
            <w:proofErr w:type="spellEnd"/>
            <w:r w:rsidRPr="001C7FC2">
              <w:rPr>
                <w:rFonts w:cs="Arial"/>
                <w:szCs w:val="16"/>
                <w:lang w:val="en-US" w:eastAsia="en-US"/>
              </w:rPr>
              <w:t xml:space="preserve"> </w:t>
            </w:r>
            <w:proofErr w:type="spellStart"/>
            <w:r w:rsidRPr="001C7FC2">
              <w:rPr>
                <w:rFonts w:cs="Arial"/>
                <w:szCs w:val="16"/>
                <w:lang w:val="en-US" w:eastAsia="en-US"/>
              </w:rPr>
              <w:t>belastingen</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Volumieke</w:t>
            </w:r>
            <w:proofErr w:type="spellEnd"/>
            <w:r w:rsidRPr="001C7FC2">
              <w:rPr>
                <w:rFonts w:cs="Arial"/>
                <w:szCs w:val="16"/>
                <w:lang w:val="en-US" w:eastAsia="en-US"/>
              </w:rPr>
              <w:t xml:space="preserve"> </w:t>
            </w:r>
            <w:proofErr w:type="spellStart"/>
            <w:r w:rsidRPr="001C7FC2">
              <w:rPr>
                <w:rFonts w:cs="Arial"/>
                <w:szCs w:val="16"/>
                <w:lang w:val="en-US" w:eastAsia="en-US"/>
              </w:rPr>
              <w:t>gewichten</w:t>
            </w:r>
            <w:proofErr w:type="spellEnd"/>
            <w:r w:rsidRPr="001C7FC2">
              <w:rPr>
                <w:rFonts w:cs="Arial"/>
                <w:szCs w:val="16"/>
                <w:lang w:val="en-US" w:eastAsia="en-US"/>
              </w:rPr>
              <w:t xml:space="preserve">, </w:t>
            </w:r>
            <w:proofErr w:type="spellStart"/>
            <w:r w:rsidRPr="001C7FC2">
              <w:rPr>
                <w:rFonts w:cs="Arial"/>
                <w:szCs w:val="16"/>
                <w:lang w:val="en-US" w:eastAsia="en-US"/>
              </w:rPr>
              <w:t>eigengewicht</w:t>
            </w:r>
            <w:proofErr w:type="spellEnd"/>
          </w:p>
          <w:p w14:paraId="6039576F" w14:textId="77777777" w:rsidR="00C23802" w:rsidRPr="001546CD"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en </w:t>
            </w:r>
            <w:proofErr w:type="spellStart"/>
            <w:r w:rsidRPr="001C7FC2">
              <w:rPr>
                <w:rFonts w:cs="Arial"/>
                <w:szCs w:val="16"/>
                <w:lang w:val="en-US" w:eastAsia="en-US"/>
              </w:rPr>
              <w:t>opgelegde</w:t>
            </w:r>
            <w:proofErr w:type="spellEnd"/>
            <w:r w:rsidRPr="001C7FC2">
              <w:rPr>
                <w:rFonts w:cs="Arial"/>
                <w:szCs w:val="16"/>
                <w:lang w:val="en-US" w:eastAsia="en-US"/>
              </w:rPr>
              <w:t xml:space="preserve"> </w:t>
            </w:r>
            <w:proofErr w:type="spellStart"/>
            <w:r w:rsidRPr="001C7FC2">
              <w:rPr>
                <w:rFonts w:cs="Arial"/>
                <w:szCs w:val="16"/>
                <w:lang w:val="en-US" w:eastAsia="en-US"/>
              </w:rPr>
              <w:t>belastingen</w:t>
            </w:r>
            <w:proofErr w:type="spellEnd"/>
            <w:r w:rsidRPr="001C7FC2">
              <w:rPr>
                <w:rFonts w:cs="Arial"/>
                <w:szCs w:val="16"/>
                <w:lang w:val="en-US" w:eastAsia="en-US"/>
              </w:rPr>
              <w:t xml:space="preserve"> </w:t>
            </w:r>
            <w:proofErr w:type="spellStart"/>
            <w:r w:rsidRPr="001C7FC2">
              <w:rPr>
                <w:rFonts w:cs="Arial"/>
                <w:szCs w:val="16"/>
                <w:lang w:val="en-US" w:eastAsia="en-US"/>
              </w:rPr>
              <w:t>voor</w:t>
            </w:r>
            <w:proofErr w:type="spellEnd"/>
            <w:r w:rsidRPr="001C7FC2">
              <w:rPr>
                <w:rFonts w:cs="Arial"/>
                <w:szCs w:val="16"/>
                <w:lang w:val="en-US" w:eastAsia="en-US"/>
              </w:rPr>
              <w:t xml:space="preserve"> </w:t>
            </w:r>
            <w:proofErr w:type="spellStart"/>
            <w:r w:rsidRPr="001C7FC2">
              <w:rPr>
                <w:rFonts w:cs="Arial"/>
                <w:szCs w:val="16"/>
                <w:lang w:val="en-US" w:eastAsia="en-US"/>
              </w:rPr>
              <w:t>gebouwen</w:t>
            </w:r>
            <w:proofErr w:type="spellEnd"/>
            <w:r w:rsidRPr="001C7FC2">
              <w:rPr>
                <w:rFonts w:cs="Arial"/>
                <w:szCs w:val="16"/>
                <w:lang w:val="en-US" w:eastAsia="en-US"/>
              </w:rPr>
              <w:t xml:space="preserve"> + </w:t>
            </w: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03" w:author="Versnel, N. (Nico)" w:date="2023-07-13T15:48:00Z">
              <w:tcPr>
                <w:tcW w:w="1559" w:type="dxa"/>
                <w:gridSpan w:val="2"/>
              </w:tcPr>
            </w:tcPrChange>
          </w:tcPr>
          <w:p w14:paraId="12DC25C7"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1991-1-1</w:t>
            </w:r>
          </w:p>
        </w:tc>
        <w:tc>
          <w:tcPr>
            <w:tcW w:w="2380" w:type="dxa"/>
            <w:gridSpan w:val="2"/>
            <w:tcPrChange w:id="1604" w:author="Versnel, N. (Nico)" w:date="2023-07-13T15:48:00Z">
              <w:tcPr>
                <w:tcW w:w="2380" w:type="dxa"/>
                <w:gridSpan w:val="4"/>
              </w:tcPr>
            </w:tcPrChange>
          </w:tcPr>
          <w:p w14:paraId="22A1FEB7"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+C11:2019+NB:2019</w:t>
            </w:r>
          </w:p>
        </w:tc>
      </w:tr>
      <w:tr w:rsidR="002D7E96" w14:paraId="305DE76B"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05"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06" w:author="Versnel, N. (Nico)" w:date="2023-07-13T15:48:00Z">
            <w:trPr>
              <w:gridAfter w:val="0"/>
              <w:wAfter w:w="30" w:type="dxa"/>
            </w:trPr>
          </w:trPrChange>
        </w:trPr>
        <w:tc>
          <w:tcPr>
            <w:tcW w:w="1351" w:type="dxa"/>
            <w:vMerge/>
            <w:tcPrChange w:id="1607" w:author="Versnel, N. (Nico)" w:date="2023-07-13T15:48:00Z">
              <w:tcPr>
                <w:tcW w:w="1351" w:type="dxa"/>
                <w:gridSpan w:val="2"/>
                <w:vMerge/>
              </w:tcPr>
            </w:tcPrChange>
          </w:tcPr>
          <w:p w14:paraId="395196F6" w14:textId="77777777" w:rsidR="00C23802" w:rsidRDefault="00C23802" w:rsidP="00C23802">
            <w:pPr>
              <w:spacing w:line="220" w:lineRule="exact"/>
              <w:ind w:left="0"/>
              <w:rPr>
                <w:rFonts w:cs="Arial"/>
              </w:rPr>
            </w:pPr>
          </w:p>
        </w:tc>
        <w:tc>
          <w:tcPr>
            <w:tcW w:w="4036" w:type="dxa"/>
            <w:gridSpan w:val="3"/>
            <w:tcPrChange w:id="1608" w:author="Versnel, N. (Nico)" w:date="2023-07-13T15:48:00Z">
              <w:tcPr>
                <w:tcW w:w="4036" w:type="dxa"/>
                <w:gridSpan w:val="4"/>
              </w:tcPr>
            </w:tcPrChange>
          </w:tcPr>
          <w:p w14:paraId="0A192AF2"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1: </w:t>
            </w:r>
            <w:proofErr w:type="spellStart"/>
            <w:r w:rsidRPr="001C7FC2">
              <w:rPr>
                <w:rFonts w:cs="Arial"/>
                <w:szCs w:val="16"/>
                <w:lang w:val="en-US" w:eastAsia="en-US"/>
              </w:rPr>
              <w:t>Belastingen</w:t>
            </w:r>
            <w:proofErr w:type="spellEnd"/>
            <w:r w:rsidRPr="001C7FC2">
              <w:rPr>
                <w:rFonts w:cs="Arial"/>
                <w:szCs w:val="16"/>
                <w:lang w:val="en-US" w:eastAsia="en-US"/>
              </w:rPr>
              <w:t xml:space="preserve"> op </w:t>
            </w:r>
            <w:proofErr w:type="spellStart"/>
            <w:r w:rsidRPr="001C7FC2">
              <w:rPr>
                <w:rFonts w:cs="Arial"/>
                <w:szCs w:val="16"/>
                <w:lang w:val="en-US" w:eastAsia="en-US"/>
              </w:rPr>
              <w:t>constructies</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Deel</w:t>
            </w:r>
            <w:proofErr w:type="spellEnd"/>
            <w:r w:rsidRPr="001C7FC2">
              <w:rPr>
                <w:rFonts w:cs="Arial"/>
                <w:szCs w:val="16"/>
                <w:lang w:val="en-US" w:eastAsia="en-US"/>
              </w:rPr>
              <w:t xml:space="preserve"> 1-4:</w:t>
            </w:r>
          </w:p>
          <w:p w14:paraId="029135A6"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Algemene</w:t>
            </w:r>
            <w:proofErr w:type="spellEnd"/>
            <w:r w:rsidRPr="001C7FC2">
              <w:rPr>
                <w:rFonts w:cs="Arial"/>
                <w:szCs w:val="16"/>
                <w:lang w:val="en-US" w:eastAsia="en-US"/>
              </w:rPr>
              <w:t xml:space="preserve"> </w:t>
            </w:r>
            <w:proofErr w:type="spellStart"/>
            <w:r w:rsidRPr="001C7FC2">
              <w:rPr>
                <w:rFonts w:cs="Arial"/>
                <w:szCs w:val="16"/>
                <w:lang w:val="en-US" w:eastAsia="en-US"/>
              </w:rPr>
              <w:t>belastingen</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Windbelasting</w:t>
            </w:r>
            <w:proofErr w:type="spellEnd"/>
            <w:r w:rsidRPr="001C7FC2">
              <w:rPr>
                <w:rFonts w:cs="Arial"/>
                <w:szCs w:val="16"/>
                <w:lang w:val="en-US" w:eastAsia="en-US"/>
              </w:rPr>
              <w:t xml:space="preserve"> + </w:t>
            </w: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09" w:author="Versnel, N. (Nico)" w:date="2023-07-13T15:48:00Z">
              <w:tcPr>
                <w:tcW w:w="1559" w:type="dxa"/>
                <w:gridSpan w:val="2"/>
              </w:tcPr>
            </w:tcPrChange>
          </w:tcPr>
          <w:p w14:paraId="17C3C978"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1991-1-4</w:t>
            </w:r>
          </w:p>
        </w:tc>
        <w:tc>
          <w:tcPr>
            <w:tcW w:w="2380" w:type="dxa"/>
            <w:gridSpan w:val="2"/>
            <w:tcPrChange w:id="1610" w:author="Versnel, N. (Nico)" w:date="2023-07-13T15:48:00Z">
              <w:tcPr>
                <w:tcW w:w="2380" w:type="dxa"/>
                <w:gridSpan w:val="4"/>
              </w:tcPr>
            </w:tcPrChange>
          </w:tcPr>
          <w:p w14:paraId="4D14C1DC"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+C2:2011+NB:2019+C1:2020</w:t>
            </w:r>
          </w:p>
        </w:tc>
      </w:tr>
      <w:tr w:rsidR="002D7E96" w14:paraId="2ED2BDF0"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11"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12" w:author="Versnel, N. (Nico)" w:date="2023-07-13T15:48:00Z">
            <w:trPr>
              <w:gridAfter w:val="0"/>
              <w:wAfter w:w="30" w:type="dxa"/>
            </w:trPr>
          </w:trPrChange>
        </w:trPr>
        <w:tc>
          <w:tcPr>
            <w:tcW w:w="1351" w:type="dxa"/>
            <w:vMerge/>
            <w:tcPrChange w:id="1613" w:author="Versnel, N. (Nico)" w:date="2023-07-13T15:48:00Z">
              <w:tcPr>
                <w:tcW w:w="1351" w:type="dxa"/>
                <w:gridSpan w:val="2"/>
                <w:vMerge/>
              </w:tcPr>
            </w:tcPrChange>
          </w:tcPr>
          <w:p w14:paraId="1D83CD30" w14:textId="77777777" w:rsidR="00C23802" w:rsidRDefault="00C23802" w:rsidP="00C23802">
            <w:pPr>
              <w:spacing w:line="220" w:lineRule="exact"/>
              <w:ind w:left="0"/>
              <w:rPr>
                <w:rFonts w:cs="Arial"/>
              </w:rPr>
            </w:pPr>
          </w:p>
        </w:tc>
        <w:tc>
          <w:tcPr>
            <w:tcW w:w="4036" w:type="dxa"/>
            <w:gridSpan w:val="3"/>
            <w:tcPrChange w:id="1614" w:author="Versnel, N. (Nico)" w:date="2023-07-13T15:48:00Z">
              <w:tcPr>
                <w:tcW w:w="4036" w:type="dxa"/>
                <w:gridSpan w:val="4"/>
              </w:tcPr>
            </w:tcPrChange>
          </w:tcPr>
          <w:p w14:paraId="646371B1"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1: </w:t>
            </w:r>
            <w:proofErr w:type="spellStart"/>
            <w:r w:rsidRPr="001C7FC2">
              <w:rPr>
                <w:rFonts w:cs="Arial"/>
                <w:szCs w:val="16"/>
                <w:lang w:val="en-US" w:eastAsia="en-US"/>
              </w:rPr>
              <w:t>Belastingen</w:t>
            </w:r>
            <w:proofErr w:type="spellEnd"/>
            <w:r w:rsidRPr="001C7FC2">
              <w:rPr>
                <w:rFonts w:cs="Arial"/>
                <w:szCs w:val="16"/>
                <w:lang w:val="en-US" w:eastAsia="en-US"/>
              </w:rPr>
              <w:t xml:space="preserve"> op </w:t>
            </w:r>
            <w:proofErr w:type="spellStart"/>
            <w:r w:rsidRPr="001C7FC2">
              <w:rPr>
                <w:rFonts w:cs="Arial"/>
                <w:szCs w:val="16"/>
                <w:lang w:val="en-US" w:eastAsia="en-US"/>
              </w:rPr>
              <w:t>constructies</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Deel</w:t>
            </w:r>
            <w:proofErr w:type="spellEnd"/>
            <w:r w:rsidRPr="001C7FC2">
              <w:rPr>
                <w:rFonts w:cs="Arial"/>
                <w:szCs w:val="16"/>
                <w:lang w:val="en-US" w:eastAsia="en-US"/>
              </w:rPr>
              <w:t xml:space="preserve"> 1-5:</w:t>
            </w:r>
          </w:p>
          <w:p w14:paraId="560D8989"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Algemene</w:t>
            </w:r>
            <w:proofErr w:type="spellEnd"/>
            <w:r w:rsidRPr="001C7FC2">
              <w:rPr>
                <w:rFonts w:cs="Arial"/>
                <w:szCs w:val="16"/>
                <w:lang w:val="en-US" w:eastAsia="en-US"/>
              </w:rPr>
              <w:t xml:space="preserve"> </w:t>
            </w:r>
            <w:proofErr w:type="spellStart"/>
            <w:r w:rsidRPr="001C7FC2">
              <w:rPr>
                <w:rFonts w:cs="Arial"/>
                <w:szCs w:val="16"/>
                <w:lang w:val="en-US" w:eastAsia="en-US"/>
              </w:rPr>
              <w:t>belastingen</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Thermische</w:t>
            </w:r>
            <w:proofErr w:type="spellEnd"/>
            <w:r w:rsidRPr="001C7FC2">
              <w:rPr>
                <w:rFonts w:cs="Arial"/>
                <w:szCs w:val="16"/>
                <w:lang w:val="en-US" w:eastAsia="en-US"/>
              </w:rPr>
              <w:t xml:space="preserve"> </w:t>
            </w:r>
            <w:proofErr w:type="spellStart"/>
            <w:r w:rsidRPr="001C7FC2">
              <w:rPr>
                <w:rFonts w:cs="Arial"/>
                <w:szCs w:val="16"/>
                <w:lang w:val="en-US" w:eastAsia="en-US"/>
              </w:rPr>
              <w:t>belasting</w:t>
            </w:r>
            <w:proofErr w:type="spellEnd"/>
            <w:r w:rsidRPr="001C7FC2">
              <w:rPr>
                <w:rFonts w:cs="Arial"/>
                <w:szCs w:val="16"/>
                <w:lang w:val="en-US" w:eastAsia="en-US"/>
              </w:rPr>
              <w:t xml:space="preserve"> + </w:t>
            </w:r>
            <w:proofErr w:type="spellStart"/>
            <w:r w:rsidRPr="001C7FC2">
              <w:rPr>
                <w:rFonts w:cs="Arial"/>
                <w:szCs w:val="16"/>
                <w:lang w:val="en-US" w:eastAsia="en-US"/>
              </w:rPr>
              <w:t>Nationale</w:t>
            </w:r>
            <w:proofErr w:type="spellEnd"/>
          </w:p>
          <w:p w14:paraId="60623EBC"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Bijlage</w:t>
            </w:r>
            <w:proofErr w:type="spellEnd"/>
          </w:p>
        </w:tc>
        <w:tc>
          <w:tcPr>
            <w:tcW w:w="1559" w:type="dxa"/>
            <w:tcPrChange w:id="1615" w:author="Versnel, N. (Nico)" w:date="2023-07-13T15:48:00Z">
              <w:tcPr>
                <w:tcW w:w="1559" w:type="dxa"/>
                <w:gridSpan w:val="2"/>
              </w:tcPr>
            </w:tcPrChange>
          </w:tcPr>
          <w:p w14:paraId="340D96B4"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1991-1-5</w:t>
            </w:r>
          </w:p>
        </w:tc>
        <w:tc>
          <w:tcPr>
            <w:tcW w:w="2380" w:type="dxa"/>
            <w:gridSpan w:val="2"/>
            <w:tcPrChange w:id="1616" w:author="Versnel, N. (Nico)" w:date="2023-07-13T15:48:00Z">
              <w:tcPr>
                <w:tcW w:w="2380" w:type="dxa"/>
                <w:gridSpan w:val="4"/>
              </w:tcPr>
            </w:tcPrChange>
          </w:tcPr>
          <w:p w14:paraId="085B3A28"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+C1:2009+NB:2019</w:t>
            </w:r>
          </w:p>
        </w:tc>
      </w:tr>
      <w:tr w:rsidR="002D7E96" w14:paraId="4EC128CC"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1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18" w:author="Versnel, N. (Nico)" w:date="2023-07-13T15:48:00Z">
            <w:trPr>
              <w:gridAfter w:val="0"/>
              <w:wAfter w:w="30" w:type="dxa"/>
            </w:trPr>
          </w:trPrChange>
        </w:trPr>
        <w:tc>
          <w:tcPr>
            <w:tcW w:w="1351" w:type="dxa"/>
            <w:vMerge/>
            <w:tcPrChange w:id="1619" w:author="Versnel, N. (Nico)" w:date="2023-07-13T15:48:00Z">
              <w:tcPr>
                <w:tcW w:w="1351" w:type="dxa"/>
                <w:gridSpan w:val="2"/>
                <w:vMerge/>
              </w:tcPr>
            </w:tcPrChange>
          </w:tcPr>
          <w:p w14:paraId="65CD7CDF" w14:textId="77777777" w:rsidR="00C23802" w:rsidRDefault="00C23802" w:rsidP="00C23802">
            <w:pPr>
              <w:spacing w:line="220" w:lineRule="exact"/>
              <w:ind w:left="0"/>
              <w:rPr>
                <w:rFonts w:cs="Arial"/>
              </w:rPr>
            </w:pPr>
          </w:p>
        </w:tc>
        <w:tc>
          <w:tcPr>
            <w:tcW w:w="4036" w:type="dxa"/>
            <w:gridSpan w:val="3"/>
            <w:tcPrChange w:id="1620" w:author="Versnel, N. (Nico)" w:date="2023-07-13T15:48:00Z">
              <w:tcPr>
                <w:tcW w:w="4036" w:type="dxa"/>
                <w:gridSpan w:val="4"/>
              </w:tcPr>
            </w:tcPrChange>
          </w:tcPr>
          <w:p w14:paraId="173C6B4E"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1: </w:t>
            </w:r>
            <w:proofErr w:type="spellStart"/>
            <w:r w:rsidRPr="001C7FC2">
              <w:rPr>
                <w:rFonts w:cs="Arial"/>
                <w:szCs w:val="16"/>
                <w:lang w:val="en-US" w:eastAsia="en-US"/>
              </w:rPr>
              <w:t>Belastingen</w:t>
            </w:r>
            <w:proofErr w:type="spellEnd"/>
            <w:r w:rsidRPr="001C7FC2">
              <w:rPr>
                <w:rFonts w:cs="Arial"/>
                <w:szCs w:val="16"/>
                <w:lang w:val="en-US" w:eastAsia="en-US"/>
              </w:rPr>
              <w:t xml:space="preserve"> op </w:t>
            </w:r>
            <w:proofErr w:type="spellStart"/>
            <w:r w:rsidRPr="001C7FC2">
              <w:rPr>
                <w:rFonts w:cs="Arial"/>
                <w:szCs w:val="16"/>
                <w:lang w:val="en-US" w:eastAsia="en-US"/>
              </w:rPr>
              <w:t>constructies</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Deel</w:t>
            </w:r>
            <w:proofErr w:type="spellEnd"/>
            <w:r w:rsidRPr="001C7FC2">
              <w:rPr>
                <w:rFonts w:cs="Arial"/>
                <w:szCs w:val="16"/>
                <w:lang w:val="en-US" w:eastAsia="en-US"/>
              </w:rPr>
              <w:t xml:space="preserve"> 1-7:</w:t>
            </w:r>
          </w:p>
          <w:p w14:paraId="03ED3F38"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Algemene</w:t>
            </w:r>
            <w:proofErr w:type="spellEnd"/>
            <w:r w:rsidRPr="001C7FC2">
              <w:rPr>
                <w:rFonts w:cs="Arial"/>
                <w:szCs w:val="16"/>
                <w:lang w:val="en-US" w:eastAsia="en-US"/>
              </w:rPr>
              <w:t xml:space="preserve"> </w:t>
            </w:r>
            <w:proofErr w:type="spellStart"/>
            <w:r w:rsidRPr="001C7FC2">
              <w:rPr>
                <w:rFonts w:cs="Arial"/>
                <w:szCs w:val="16"/>
                <w:lang w:val="en-US" w:eastAsia="en-US"/>
              </w:rPr>
              <w:t>belastingen</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Buitengewone</w:t>
            </w:r>
            <w:proofErr w:type="spellEnd"/>
            <w:r w:rsidRPr="001C7FC2">
              <w:rPr>
                <w:rFonts w:cs="Arial"/>
                <w:szCs w:val="16"/>
                <w:lang w:val="en-US" w:eastAsia="en-US"/>
              </w:rPr>
              <w:t xml:space="preserve"> </w:t>
            </w:r>
            <w:proofErr w:type="spellStart"/>
            <w:r w:rsidRPr="001C7FC2">
              <w:rPr>
                <w:rFonts w:cs="Arial"/>
                <w:szCs w:val="16"/>
                <w:lang w:val="en-US" w:eastAsia="en-US"/>
              </w:rPr>
              <w:t>belastingen</w:t>
            </w:r>
            <w:proofErr w:type="spellEnd"/>
            <w:r w:rsidRPr="001C7FC2">
              <w:rPr>
                <w:rFonts w:cs="Arial"/>
                <w:szCs w:val="16"/>
                <w:lang w:val="en-US" w:eastAsia="en-US"/>
              </w:rPr>
              <w:t>:</w:t>
            </w:r>
          </w:p>
          <w:p w14:paraId="3F9EFD71"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stootbelastingen</w:t>
            </w:r>
            <w:proofErr w:type="spellEnd"/>
            <w:r w:rsidRPr="001C7FC2">
              <w:rPr>
                <w:rFonts w:cs="Arial"/>
                <w:szCs w:val="16"/>
                <w:lang w:val="en-US" w:eastAsia="en-US"/>
              </w:rPr>
              <w:t xml:space="preserve"> en </w:t>
            </w:r>
            <w:proofErr w:type="spellStart"/>
            <w:r w:rsidRPr="001C7FC2">
              <w:rPr>
                <w:rFonts w:cs="Arial"/>
                <w:szCs w:val="16"/>
                <w:lang w:val="en-US" w:eastAsia="en-US"/>
              </w:rPr>
              <w:t>ontploffingen</w:t>
            </w:r>
            <w:proofErr w:type="spellEnd"/>
            <w:r w:rsidRPr="001C7FC2">
              <w:rPr>
                <w:rFonts w:cs="Arial"/>
                <w:szCs w:val="16"/>
                <w:lang w:val="en-US" w:eastAsia="en-US"/>
              </w:rPr>
              <w:t xml:space="preserve"> + </w:t>
            </w: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21" w:author="Versnel, N. (Nico)" w:date="2023-07-13T15:48:00Z">
              <w:tcPr>
                <w:tcW w:w="1559" w:type="dxa"/>
                <w:gridSpan w:val="2"/>
              </w:tcPr>
            </w:tcPrChange>
          </w:tcPr>
          <w:p w14:paraId="516DB76F"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1991-1-7</w:t>
            </w:r>
          </w:p>
        </w:tc>
        <w:tc>
          <w:tcPr>
            <w:tcW w:w="2380" w:type="dxa"/>
            <w:gridSpan w:val="2"/>
            <w:tcPrChange w:id="1622" w:author="Versnel, N. (Nico)" w:date="2023-07-13T15:48:00Z">
              <w:tcPr>
                <w:tcW w:w="2380" w:type="dxa"/>
                <w:gridSpan w:val="4"/>
              </w:tcPr>
            </w:tcPrChange>
          </w:tcPr>
          <w:p w14:paraId="7922FFED"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+A1:2014+NB:2019</w:t>
            </w:r>
          </w:p>
        </w:tc>
      </w:tr>
      <w:tr w:rsidR="002D7E96" w14:paraId="79A4B4D5"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2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24" w:author="Versnel, N. (Nico)" w:date="2023-07-13T15:48:00Z">
            <w:trPr>
              <w:gridAfter w:val="0"/>
              <w:wAfter w:w="30" w:type="dxa"/>
            </w:trPr>
          </w:trPrChange>
        </w:trPr>
        <w:tc>
          <w:tcPr>
            <w:tcW w:w="1351" w:type="dxa"/>
            <w:vMerge/>
            <w:tcPrChange w:id="1625" w:author="Versnel, N. (Nico)" w:date="2023-07-13T15:48:00Z">
              <w:tcPr>
                <w:tcW w:w="1351" w:type="dxa"/>
                <w:gridSpan w:val="2"/>
                <w:vMerge/>
              </w:tcPr>
            </w:tcPrChange>
          </w:tcPr>
          <w:p w14:paraId="63470422" w14:textId="77777777" w:rsidR="00C23802" w:rsidRDefault="00C23802" w:rsidP="00C23802">
            <w:pPr>
              <w:spacing w:line="220" w:lineRule="exact"/>
              <w:ind w:left="0"/>
              <w:rPr>
                <w:rFonts w:cs="Arial"/>
              </w:rPr>
            </w:pPr>
          </w:p>
        </w:tc>
        <w:tc>
          <w:tcPr>
            <w:tcW w:w="4036" w:type="dxa"/>
            <w:gridSpan w:val="3"/>
            <w:tcPrChange w:id="1626" w:author="Versnel, N. (Nico)" w:date="2023-07-13T15:48:00Z">
              <w:tcPr>
                <w:tcW w:w="4036" w:type="dxa"/>
                <w:gridSpan w:val="4"/>
              </w:tcPr>
            </w:tcPrChange>
          </w:tcPr>
          <w:p w14:paraId="36766704"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1: </w:t>
            </w:r>
            <w:proofErr w:type="spellStart"/>
            <w:r w:rsidRPr="001C7FC2">
              <w:rPr>
                <w:rFonts w:cs="Arial"/>
                <w:szCs w:val="16"/>
                <w:lang w:val="en-US" w:eastAsia="en-US"/>
              </w:rPr>
              <w:t>Belastingen</w:t>
            </w:r>
            <w:proofErr w:type="spellEnd"/>
            <w:r w:rsidRPr="001C7FC2">
              <w:rPr>
                <w:rFonts w:cs="Arial"/>
                <w:szCs w:val="16"/>
                <w:lang w:val="en-US" w:eastAsia="en-US"/>
              </w:rPr>
              <w:t xml:space="preserve"> op </w:t>
            </w:r>
            <w:proofErr w:type="spellStart"/>
            <w:r w:rsidRPr="001C7FC2">
              <w:rPr>
                <w:rFonts w:cs="Arial"/>
                <w:szCs w:val="16"/>
                <w:lang w:val="en-US" w:eastAsia="en-US"/>
              </w:rPr>
              <w:t>constructies</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Deel</w:t>
            </w:r>
            <w:proofErr w:type="spellEnd"/>
            <w:r w:rsidRPr="001C7FC2">
              <w:rPr>
                <w:rFonts w:cs="Arial"/>
                <w:szCs w:val="16"/>
                <w:lang w:val="en-US" w:eastAsia="en-US"/>
              </w:rPr>
              <w:t xml:space="preserve"> 2:</w:t>
            </w:r>
          </w:p>
          <w:p w14:paraId="775AD60C"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Verkeersbelasting</w:t>
            </w:r>
            <w:proofErr w:type="spellEnd"/>
            <w:r w:rsidRPr="001C7FC2">
              <w:rPr>
                <w:rFonts w:cs="Arial"/>
                <w:szCs w:val="16"/>
                <w:lang w:val="en-US" w:eastAsia="en-US"/>
              </w:rPr>
              <w:t xml:space="preserve"> op </w:t>
            </w:r>
            <w:proofErr w:type="spellStart"/>
            <w:r w:rsidRPr="001C7FC2">
              <w:rPr>
                <w:rFonts w:cs="Arial"/>
                <w:szCs w:val="16"/>
                <w:lang w:val="en-US" w:eastAsia="en-US"/>
              </w:rPr>
              <w:t>bruggen</w:t>
            </w:r>
            <w:proofErr w:type="spellEnd"/>
            <w:r w:rsidRPr="001C7FC2">
              <w:rPr>
                <w:rFonts w:cs="Arial"/>
                <w:szCs w:val="16"/>
                <w:lang w:val="en-US" w:eastAsia="en-US"/>
              </w:rPr>
              <w:t xml:space="preserve"> + </w:t>
            </w: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27" w:author="Versnel, N. (Nico)" w:date="2023-07-13T15:48:00Z">
              <w:tcPr>
                <w:tcW w:w="1559" w:type="dxa"/>
                <w:gridSpan w:val="2"/>
              </w:tcPr>
            </w:tcPrChange>
          </w:tcPr>
          <w:p w14:paraId="72D28324"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1991-2</w:t>
            </w:r>
          </w:p>
        </w:tc>
        <w:tc>
          <w:tcPr>
            <w:tcW w:w="2380" w:type="dxa"/>
            <w:gridSpan w:val="2"/>
            <w:tcPrChange w:id="1628" w:author="Versnel, N. (Nico)" w:date="2023-07-13T15:48:00Z">
              <w:tcPr>
                <w:tcW w:w="2380" w:type="dxa"/>
                <w:gridSpan w:val="4"/>
              </w:tcPr>
            </w:tcPrChange>
          </w:tcPr>
          <w:p w14:paraId="10FDF4CA"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+C1:2015+NB:2019</w:t>
            </w:r>
          </w:p>
        </w:tc>
      </w:tr>
      <w:tr w:rsidR="002D7E96" w14:paraId="2F3D9CA9"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2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30" w:author="Versnel, N. (Nico)" w:date="2023-07-13T15:48:00Z">
            <w:trPr>
              <w:gridAfter w:val="0"/>
              <w:wAfter w:w="30" w:type="dxa"/>
            </w:trPr>
          </w:trPrChange>
        </w:trPr>
        <w:tc>
          <w:tcPr>
            <w:tcW w:w="1351" w:type="dxa"/>
            <w:vMerge/>
            <w:tcPrChange w:id="1631" w:author="Versnel, N. (Nico)" w:date="2023-07-13T15:48:00Z">
              <w:tcPr>
                <w:tcW w:w="1351" w:type="dxa"/>
                <w:gridSpan w:val="2"/>
                <w:vMerge/>
              </w:tcPr>
            </w:tcPrChange>
          </w:tcPr>
          <w:p w14:paraId="3EBA4C36" w14:textId="77777777" w:rsidR="00C23802" w:rsidRDefault="00C23802" w:rsidP="00C23802">
            <w:pPr>
              <w:spacing w:line="220" w:lineRule="exact"/>
              <w:ind w:left="0"/>
              <w:rPr>
                <w:rFonts w:cs="Arial"/>
              </w:rPr>
            </w:pPr>
          </w:p>
        </w:tc>
        <w:tc>
          <w:tcPr>
            <w:tcW w:w="4036" w:type="dxa"/>
            <w:gridSpan w:val="3"/>
            <w:tcPrChange w:id="1632" w:author="Versnel, N. (Nico)" w:date="2023-07-13T15:48:00Z">
              <w:tcPr>
                <w:tcW w:w="4036" w:type="dxa"/>
                <w:gridSpan w:val="4"/>
              </w:tcPr>
            </w:tcPrChange>
          </w:tcPr>
          <w:p w14:paraId="0C0A7EC6"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2: </w:t>
            </w:r>
            <w:proofErr w:type="spellStart"/>
            <w:r w:rsidRPr="001C7FC2">
              <w:rPr>
                <w:rFonts w:cs="Arial"/>
                <w:szCs w:val="16"/>
                <w:lang w:val="en-US" w:eastAsia="en-US"/>
              </w:rPr>
              <w:t>Ontwerp</w:t>
            </w:r>
            <w:proofErr w:type="spellEnd"/>
            <w:r w:rsidRPr="001C7FC2">
              <w:rPr>
                <w:rFonts w:cs="Arial"/>
                <w:szCs w:val="16"/>
                <w:lang w:val="en-US" w:eastAsia="en-US"/>
              </w:rPr>
              <w:t xml:space="preserve"> en </w:t>
            </w:r>
            <w:proofErr w:type="spellStart"/>
            <w:r w:rsidRPr="001C7FC2">
              <w:rPr>
                <w:rFonts w:cs="Arial"/>
                <w:szCs w:val="16"/>
                <w:lang w:val="en-US" w:eastAsia="en-US"/>
              </w:rPr>
              <w:t>berekening</w:t>
            </w:r>
            <w:proofErr w:type="spellEnd"/>
            <w:r w:rsidRPr="001C7FC2">
              <w:rPr>
                <w:rFonts w:cs="Arial"/>
                <w:szCs w:val="16"/>
                <w:lang w:val="en-US" w:eastAsia="en-US"/>
              </w:rPr>
              <w:t xml:space="preserve"> van </w:t>
            </w:r>
            <w:proofErr w:type="spellStart"/>
            <w:r w:rsidRPr="001C7FC2">
              <w:rPr>
                <w:rFonts w:cs="Arial"/>
                <w:szCs w:val="16"/>
                <w:lang w:val="en-US" w:eastAsia="en-US"/>
              </w:rPr>
              <w:t>betonconstructies</w:t>
            </w:r>
            <w:proofErr w:type="spellEnd"/>
            <w:r w:rsidRPr="001C7FC2">
              <w:rPr>
                <w:rFonts w:cs="Arial"/>
                <w:szCs w:val="16"/>
                <w:lang w:val="en-US" w:eastAsia="en-US"/>
              </w:rPr>
              <w:t xml:space="preserve"> </w:t>
            </w:r>
            <w:r w:rsidRPr="001C7FC2">
              <w:rPr>
                <w:rFonts w:cs="Arial" w:hint="eastAsia"/>
                <w:szCs w:val="16"/>
                <w:lang w:val="en-US" w:eastAsia="en-US"/>
              </w:rPr>
              <w:t>–</w:t>
            </w:r>
          </w:p>
          <w:p w14:paraId="09AE2C87"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Deel</w:t>
            </w:r>
            <w:proofErr w:type="spellEnd"/>
            <w:r w:rsidRPr="001C7FC2">
              <w:rPr>
                <w:rFonts w:cs="Arial"/>
                <w:szCs w:val="16"/>
                <w:lang w:val="en-US" w:eastAsia="en-US"/>
              </w:rPr>
              <w:t xml:space="preserve"> 1-1: </w:t>
            </w:r>
            <w:proofErr w:type="spellStart"/>
            <w:r w:rsidRPr="001C7FC2">
              <w:rPr>
                <w:rFonts w:cs="Arial"/>
                <w:szCs w:val="16"/>
                <w:lang w:val="en-US" w:eastAsia="en-US"/>
              </w:rPr>
              <w:t>Algemene</w:t>
            </w:r>
            <w:proofErr w:type="spellEnd"/>
            <w:r w:rsidRPr="001C7FC2">
              <w:rPr>
                <w:rFonts w:cs="Arial"/>
                <w:szCs w:val="16"/>
                <w:lang w:val="en-US" w:eastAsia="en-US"/>
              </w:rPr>
              <w:t xml:space="preserve"> regels en regels </w:t>
            </w:r>
            <w:proofErr w:type="spellStart"/>
            <w:r w:rsidRPr="001C7FC2">
              <w:rPr>
                <w:rFonts w:cs="Arial"/>
                <w:szCs w:val="16"/>
                <w:lang w:val="en-US" w:eastAsia="en-US"/>
              </w:rPr>
              <w:t>voor</w:t>
            </w:r>
            <w:proofErr w:type="spellEnd"/>
            <w:r w:rsidRPr="001C7FC2">
              <w:rPr>
                <w:rFonts w:cs="Arial"/>
                <w:szCs w:val="16"/>
                <w:lang w:val="en-US" w:eastAsia="en-US"/>
              </w:rPr>
              <w:t xml:space="preserve"> </w:t>
            </w:r>
            <w:proofErr w:type="spellStart"/>
            <w:r w:rsidRPr="001C7FC2">
              <w:rPr>
                <w:rFonts w:cs="Arial"/>
                <w:szCs w:val="16"/>
                <w:lang w:val="en-US" w:eastAsia="en-US"/>
              </w:rPr>
              <w:t>gebouwen</w:t>
            </w:r>
            <w:proofErr w:type="spellEnd"/>
            <w:r w:rsidRPr="001C7FC2">
              <w:rPr>
                <w:rFonts w:cs="Arial"/>
                <w:szCs w:val="16"/>
                <w:lang w:val="en-US" w:eastAsia="en-US"/>
              </w:rPr>
              <w:t xml:space="preserve"> +</w:t>
            </w:r>
          </w:p>
          <w:p w14:paraId="79EEEC2A"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33" w:author="Versnel, N. (Nico)" w:date="2023-07-13T15:48:00Z">
              <w:tcPr>
                <w:tcW w:w="1559" w:type="dxa"/>
                <w:gridSpan w:val="2"/>
              </w:tcPr>
            </w:tcPrChange>
          </w:tcPr>
          <w:p w14:paraId="5DE6FF24"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1992-1-1</w:t>
            </w:r>
          </w:p>
        </w:tc>
        <w:tc>
          <w:tcPr>
            <w:tcW w:w="2380" w:type="dxa"/>
            <w:gridSpan w:val="2"/>
            <w:tcPrChange w:id="1634" w:author="Versnel, N. (Nico)" w:date="2023-07-13T15:48:00Z">
              <w:tcPr>
                <w:tcW w:w="2380" w:type="dxa"/>
                <w:gridSpan w:val="4"/>
              </w:tcPr>
            </w:tcPrChange>
          </w:tcPr>
          <w:p w14:paraId="01D6F9E6"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+A1:2015+NB:2016+A1:2020</w:t>
            </w:r>
          </w:p>
        </w:tc>
      </w:tr>
      <w:tr w:rsidR="002D7E96" w14:paraId="2F42A85C"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35"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36" w:author="Versnel, N. (Nico)" w:date="2023-07-13T15:48:00Z">
            <w:trPr>
              <w:gridAfter w:val="0"/>
              <w:wAfter w:w="30" w:type="dxa"/>
            </w:trPr>
          </w:trPrChange>
        </w:trPr>
        <w:tc>
          <w:tcPr>
            <w:tcW w:w="1351" w:type="dxa"/>
            <w:vMerge/>
            <w:tcPrChange w:id="1637" w:author="Versnel, N. (Nico)" w:date="2023-07-13T15:48:00Z">
              <w:tcPr>
                <w:tcW w:w="1351" w:type="dxa"/>
                <w:gridSpan w:val="2"/>
                <w:vMerge/>
              </w:tcPr>
            </w:tcPrChange>
          </w:tcPr>
          <w:p w14:paraId="69AFCA66" w14:textId="77777777" w:rsidR="00C23802" w:rsidRDefault="00C23802" w:rsidP="00C23802">
            <w:pPr>
              <w:spacing w:line="220" w:lineRule="exact"/>
              <w:ind w:left="0"/>
              <w:rPr>
                <w:rFonts w:cs="Arial"/>
              </w:rPr>
            </w:pPr>
          </w:p>
        </w:tc>
        <w:tc>
          <w:tcPr>
            <w:tcW w:w="4036" w:type="dxa"/>
            <w:gridSpan w:val="3"/>
            <w:tcPrChange w:id="1638" w:author="Versnel, N. (Nico)" w:date="2023-07-13T15:48:00Z">
              <w:tcPr>
                <w:tcW w:w="4036" w:type="dxa"/>
                <w:gridSpan w:val="4"/>
              </w:tcPr>
            </w:tcPrChange>
          </w:tcPr>
          <w:p w14:paraId="17F49515"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2: </w:t>
            </w:r>
            <w:proofErr w:type="spellStart"/>
            <w:r w:rsidRPr="001C7FC2">
              <w:rPr>
                <w:rFonts w:cs="Arial"/>
                <w:szCs w:val="16"/>
                <w:lang w:val="en-US" w:eastAsia="en-US"/>
              </w:rPr>
              <w:t>Ontwerp</w:t>
            </w:r>
            <w:proofErr w:type="spellEnd"/>
            <w:r w:rsidRPr="001C7FC2">
              <w:rPr>
                <w:rFonts w:cs="Arial"/>
                <w:szCs w:val="16"/>
                <w:lang w:val="en-US" w:eastAsia="en-US"/>
              </w:rPr>
              <w:t xml:space="preserve"> en </w:t>
            </w:r>
            <w:proofErr w:type="spellStart"/>
            <w:r w:rsidRPr="001C7FC2">
              <w:rPr>
                <w:rFonts w:cs="Arial"/>
                <w:szCs w:val="16"/>
                <w:lang w:val="en-US" w:eastAsia="en-US"/>
              </w:rPr>
              <w:t>berekening</w:t>
            </w:r>
            <w:proofErr w:type="spellEnd"/>
            <w:r w:rsidRPr="001C7FC2">
              <w:rPr>
                <w:rFonts w:cs="Arial"/>
                <w:szCs w:val="16"/>
                <w:lang w:val="en-US" w:eastAsia="en-US"/>
              </w:rPr>
              <w:t xml:space="preserve"> van </w:t>
            </w:r>
            <w:proofErr w:type="spellStart"/>
            <w:r w:rsidRPr="001C7FC2">
              <w:rPr>
                <w:rFonts w:cs="Arial"/>
                <w:szCs w:val="16"/>
                <w:lang w:val="en-US" w:eastAsia="en-US"/>
              </w:rPr>
              <w:t>betonconstructies</w:t>
            </w:r>
            <w:proofErr w:type="spellEnd"/>
            <w:r w:rsidRPr="001C7FC2">
              <w:rPr>
                <w:rFonts w:cs="Arial"/>
                <w:szCs w:val="16"/>
                <w:lang w:val="en-US" w:eastAsia="en-US"/>
              </w:rPr>
              <w:t xml:space="preserve"> </w:t>
            </w:r>
            <w:r w:rsidRPr="001C7FC2">
              <w:rPr>
                <w:rFonts w:cs="Arial" w:hint="eastAsia"/>
                <w:szCs w:val="16"/>
                <w:lang w:val="en-US" w:eastAsia="en-US"/>
              </w:rPr>
              <w:t>–</w:t>
            </w:r>
          </w:p>
          <w:p w14:paraId="1D07FAEE"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Deel</w:t>
            </w:r>
            <w:proofErr w:type="spellEnd"/>
            <w:r w:rsidRPr="001C7FC2">
              <w:rPr>
                <w:rFonts w:cs="Arial"/>
                <w:szCs w:val="16"/>
                <w:lang w:val="en-US" w:eastAsia="en-US"/>
              </w:rPr>
              <w:t xml:space="preserve"> 2: Bruggen + </w:t>
            </w: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39" w:author="Versnel, N. (Nico)" w:date="2023-07-13T15:48:00Z">
              <w:tcPr>
                <w:tcW w:w="1559" w:type="dxa"/>
                <w:gridSpan w:val="2"/>
              </w:tcPr>
            </w:tcPrChange>
          </w:tcPr>
          <w:p w14:paraId="56324E0F"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1992-2</w:t>
            </w:r>
          </w:p>
        </w:tc>
        <w:tc>
          <w:tcPr>
            <w:tcW w:w="2380" w:type="dxa"/>
            <w:gridSpan w:val="2"/>
            <w:tcPrChange w:id="1640" w:author="Versnel, N. (Nico)" w:date="2023-07-13T15:48:00Z">
              <w:tcPr>
                <w:tcW w:w="2380" w:type="dxa"/>
                <w:gridSpan w:val="4"/>
              </w:tcPr>
            </w:tcPrChange>
          </w:tcPr>
          <w:p w14:paraId="62E967DE"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+C1:2008+NB:2016</w:t>
            </w:r>
          </w:p>
        </w:tc>
      </w:tr>
      <w:tr w:rsidR="002D7E96" w14:paraId="538D53FA"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41"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42" w:author="Versnel, N. (Nico)" w:date="2023-07-13T15:48:00Z">
            <w:trPr>
              <w:gridAfter w:val="0"/>
              <w:wAfter w:w="30" w:type="dxa"/>
            </w:trPr>
          </w:trPrChange>
        </w:trPr>
        <w:tc>
          <w:tcPr>
            <w:tcW w:w="1351" w:type="dxa"/>
            <w:vMerge/>
            <w:tcPrChange w:id="1643" w:author="Versnel, N. (Nico)" w:date="2023-07-13T15:48:00Z">
              <w:tcPr>
                <w:tcW w:w="1351" w:type="dxa"/>
                <w:gridSpan w:val="2"/>
                <w:vMerge/>
              </w:tcPr>
            </w:tcPrChange>
          </w:tcPr>
          <w:p w14:paraId="2B419CCD" w14:textId="77777777" w:rsidR="00C23802" w:rsidRDefault="00C23802" w:rsidP="00C23802">
            <w:pPr>
              <w:spacing w:line="220" w:lineRule="exact"/>
              <w:ind w:left="0"/>
              <w:rPr>
                <w:rFonts w:cs="Arial"/>
              </w:rPr>
            </w:pPr>
          </w:p>
        </w:tc>
        <w:tc>
          <w:tcPr>
            <w:tcW w:w="4036" w:type="dxa"/>
            <w:gridSpan w:val="3"/>
            <w:tcPrChange w:id="1644" w:author="Versnel, N. (Nico)" w:date="2023-07-13T15:48:00Z">
              <w:tcPr>
                <w:tcW w:w="4036" w:type="dxa"/>
                <w:gridSpan w:val="4"/>
              </w:tcPr>
            </w:tcPrChange>
          </w:tcPr>
          <w:p w14:paraId="0F2933FA"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3: </w:t>
            </w:r>
            <w:proofErr w:type="spellStart"/>
            <w:r w:rsidRPr="001C7FC2">
              <w:rPr>
                <w:rFonts w:cs="Arial"/>
                <w:szCs w:val="16"/>
                <w:lang w:val="en-US" w:eastAsia="en-US"/>
              </w:rPr>
              <w:t>Ontwerp</w:t>
            </w:r>
            <w:proofErr w:type="spellEnd"/>
            <w:r w:rsidRPr="001C7FC2">
              <w:rPr>
                <w:rFonts w:cs="Arial"/>
                <w:szCs w:val="16"/>
                <w:lang w:val="en-US" w:eastAsia="en-US"/>
              </w:rPr>
              <w:t xml:space="preserve"> en </w:t>
            </w:r>
            <w:proofErr w:type="spellStart"/>
            <w:r w:rsidRPr="001C7FC2">
              <w:rPr>
                <w:rFonts w:cs="Arial"/>
                <w:szCs w:val="16"/>
                <w:lang w:val="en-US" w:eastAsia="en-US"/>
              </w:rPr>
              <w:t>berekening</w:t>
            </w:r>
            <w:proofErr w:type="spellEnd"/>
            <w:r w:rsidRPr="001C7FC2">
              <w:rPr>
                <w:rFonts w:cs="Arial"/>
                <w:szCs w:val="16"/>
                <w:lang w:val="en-US" w:eastAsia="en-US"/>
              </w:rPr>
              <w:t xml:space="preserve"> van </w:t>
            </w:r>
            <w:proofErr w:type="spellStart"/>
            <w:r w:rsidRPr="001C7FC2">
              <w:rPr>
                <w:rFonts w:cs="Arial"/>
                <w:szCs w:val="16"/>
                <w:lang w:val="en-US" w:eastAsia="en-US"/>
              </w:rPr>
              <w:t>staalconstructies</w:t>
            </w:r>
            <w:proofErr w:type="spellEnd"/>
            <w:r w:rsidRPr="001C7FC2">
              <w:rPr>
                <w:rFonts w:cs="Arial"/>
                <w:szCs w:val="16"/>
                <w:lang w:val="en-US" w:eastAsia="en-US"/>
              </w:rPr>
              <w:t xml:space="preserve"> </w:t>
            </w:r>
            <w:r w:rsidRPr="001C7FC2">
              <w:rPr>
                <w:rFonts w:cs="Arial" w:hint="eastAsia"/>
                <w:szCs w:val="16"/>
                <w:lang w:val="en-US" w:eastAsia="en-US"/>
              </w:rPr>
              <w:t>–</w:t>
            </w:r>
          </w:p>
          <w:p w14:paraId="3ABBA695"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Deel</w:t>
            </w:r>
            <w:proofErr w:type="spellEnd"/>
            <w:r w:rsidRPr="001C7FC2">
              <w:rPr>
                <w:rFonts w:cs="Arial"/>
                <w:szCs w:val="16"/>
                <w:lang w:val="en-US" w:eastAsia="en-US"/>
              </w:rPr>
              <w:t xml:space="preserve"> 1-1: </w:t>
            </w:r>
            <w:proofErr w:type="spellStart"/>
            <w:r w:rsidRPr="001C7FC2">
              <w:rPr>
                <w:rFonts w:cs="Arial"/>
                <w:szCs w:val="16"/>
                <w:lang w:val="en-US" w:eastAsia="en-US"/>
              </w:rPr>
              <w:t>Algemene</w:t>
            </w:r>
            <w:proofErr w:type="spellEnd"/>
            <w:r w:rsidRPr="001C7FC2">
              <w:rPr>
                <w:rFonts w:cs="Arial"/>
                <w:szCs w:val="16"/>
                <w:lang w:val="en-US" w:eastAsia="en-US"/>
              </w:rPr>
              <w:t xml:space="preserve"> regels en regels </w:t>
            </w:r>
            <w:proofErr w:type="spellStart"/>
            <w:r w:rsidRPr="001C7FC2">
              <w:rPr>
                <w:rFonts w:cs="Arial"/>
                <w:szCs w:val="16"/>
                <w:lang w:val="en-US" w:eastAsia="en-US"/>
              </w:rPr>
              <w:t>voor</w:t>
            </w:r>
            <w:proofErr w:type="spellEnd"/>
            <w:r w:rsidRPr="001C7FC2">
              <w:rPr>
                <w:rFonts w:cs="Arial"/>
                <w:szCs w:val="16"/>
                <w:lang w:val="en-US" w:eastAsia="en-US"/>
              </w:rPr>
              <w:t xml:space="preserve"> </w:t>
            </w:r>
            <w:proofErr w:type="spellStart"/>
            <w:r w:rsidRPr="001C7FC2">
              <w:rPr>
                <w:rFonts w:cs="Arial"/>
                <w:szCs w:val="16"/>
                <w:lang w:val="en-US" w:eastAsia="en-US"/>
              </w:rPr>
              <w:t>gebouwen</w:t>
            </w:r>
            <w:proofErr w:type="spellEnd"/>
            <w:r w:rsidRPr="001C7FC2">
              <w:rPr>
                <w:rFonts w:cs="Arial"/>
                <w:szCs w:val="16"/>
                <w:lang w:val="en-US" w:eastAsia="en-US"/>
              </w:rPr>
              <w:t xml:space="preserve"> +</w:t>
            </w:r>
          </w:p>
          <w:p w14:paraId="4BF274C6"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45" w:author="Versnel, N. (Nico)" w:date="2023-07-13T15:48:00Z">
              <w:tcPr>
                <w:tcW w:w="1559" w:type="dxa"/>
                <w:gridSpan w:val="2"/>
              </w:tcPr>
            </w:tcPrChange>
          </w:tcPr>
          <w:p w14:paraId="2F76B72F"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1993-1-1</w:t>
            </w:r>
          </w:p>
        </w:tc>
        <w:tc>
          <w:tcPr>
            <w:tcW w:w="2380" w:type="dxa"/>
            <w:gridSpan w:val="2"/>
            <w:tcPrChange w:id="1646" w:author="Versnel, N. (Nico)" w:date="2023-07-13T15:48:00Z">
              <w:tcPr>
                <w:tcW w:w="2380" w:type="dxa"/>
                <w:gridSpan w:val="4"/>
              </w:tcPr>
            </w:tcPrChange>
          </w:tcPr>
          <w:p w14:paraId="785E4516"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+A1:2014+NB:2016</w:t>
            </w:r>
          </w:p>
        </w:tc>
      </w:tr>
      <w:tr w:rsidR="002D7E96" w14:paraId="48948D5B"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4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48" w:author="Versnel, N. (Nico)" w:date="2023-07-13T15:48:00Z">
            <w:trPr>
              <w:gridAfter w:val="0"/>
              <w:wAfter w:w="30" w:type="dxa"/>
            </w:trPr>
          </w:trPrChange>
        </w:trPr>
        <w:tc>
          <w:tcPr>
            <w:tcW w:w="1351" w:type="dxa"/>
            <w:vMerge/>
            <w:tcPrChange w:id="1649" w:author="Versnel, N. (Nico)" w:date="2023-07-13T15:48:00Z">
              <w:tcPr>
                <w:tcW w:w="1351" w:type="dxa"/>
                <w:gridSpan w:val="2"/>
                <w:vMerge/>
              </w:tcPr>
            </w:tcPrChange>
          </w:tcPr>
          <w:p w14:paraId="6FDB88BE" w14:textId="77777777" w:rsidR="00C23802" w:rsidRDefault="00C23802" w:rsidP="00C23802">
            <w:pPr>
              <w:spacing w:line="220" w:lineRule="exact"/>
              <w:ind w:left="0"/>
              <w:rPr>
                <w:rFonts w:cs="Arial"/>
              </w:rPr>
            </w:pPr>
          </w:p>
        </w:tc>
        <w:tc>
          <w:tcPr>
            <w:tcW w:w="4036" w:type="dxa"/>
            <w:gridSpan w:val="3"/>
            <w:tcPrChange w:id="1650" w:author="Versnel, N. (Nico)" w:date="2023-07-13T15:48:00Z">
              <w:tcPr>
                <w:tcW w:w="4036" w:type="dxa"/>
                <w:gridSpan w:val="4"/>
              </w:tcPr>
            </w:tcPrChange>
          </w:tcPr>
          <w:p w14:paraId="5419C294"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3: </w:t>
            </w:r>
            <w:proofErr w:type="spellStart"/>
            <w:r w:rsidRPr="001C7FC2">
              <w:rPr>
                <w:rFonts w:cs="Arial"/>
                <w:szCs w:val="16"/>
                <w:lang w:val="en-US" w:eastAsia="en-US"/>
              </w:rPr>
              <w:t>Ontwerp</w:t>
            </w:r>
            <w:proofErr w:type="spellEnd"/>
            <w:r w:rsidRPr="001C7FC2">
              <w:rPr>
                <w:rFonts w:cs="Arial"/>
                <w:szCs w:val="16"/>
                <w:lang w:val="en-US" w:eastAsia="en-US"/>
              </w:rPr>
              <w:t xml:space="preserve"> en </w:t>
            </w:r>
            <w:proofErr w:type="spellStart"/>
            <w:r w:rsidRPr="001C7FC2">
              <w:rPr>
                <w:rFonts w:cs="Arial"/>
                <w:szCs w:val="16"/>
                <w:lang w:val="en-US" w:eastAsia="en-US"/>
              </w:rPr>
              <w:t>berekening</w:t>
            </w:r>
            <w:proofErr w:type="spellEnd"/>
            <w:r w:rsidRPr="001C7FC2">
              <w:rPr>
                <w:rFonts w:cs="Arial"/>
                <w:szCs w:val="16"/>
                <w:lang w:val="en-US" w:eastAsia="en-US"/>
              </w:rPr>
              <w:t xml:space="preserve"> van </w:t>
            </w:r>
            <w:proofErr w:type="spellStart"/>
            <w:r w:rsidRPr="001C7FC2">
              <w:rPr>
                <w:rFonts w:cs="Arial"/>
                <w:szCs w:val="16"/>
                <w:lang w:val="en-US" w:eastAsia="en-US"/>
              </w:rPr>
              <w:t>staalconstructies</w:t>
            </w:r>
            <w:proofErr w:type="spellEnd"/>
            <w:r w:rsidRPr="001C7FC2">
              <w:rPr>
                <w:rFonts w:cs="Arial"/>
                <w:szCs w:val="16"/>
                <w:lang w:val="en-US" w:eastAsia="en-US"/>
              </w:rPr>
              <w:t xml:space="preserve"> </w:t>
            </w:r>
            <w:r w:rsidRPr="001C7FC2">
              <w:rPr>
                <w:rFonts w:cs="Arial" w:hint="eastAsia"/>
                <w:szCs w:val="16"/>
                <w:lang w:val="en-US" w:eastAsia="en-US"/>
              </w:rPr>
              <w:t>–</w:t>
            </w:r>
          </w:p>
          <w:p w14:paraId="7B4A94C8"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Deel</w:t>
            </w:r>
            <w:proofErr w:type="spellEnd"/>
            <w:r w:rsidRPr="001C7FC2">
              <w:rPr>
                <w:rFonts w:cs="Arial"/>
                <w:szCs w:val="16"/>
                <w:lang w:val="en-US" w:eastAsia="en-US"/>
              </w:rPr>
              <w:t xml:space="preserve"> 1-4: </w:t>
            </w:r>
            <w:proofErr w:type="spellStart"/>
            <w:r w:rsidRPr="001C7FC2">
              <w:rPr>
                <w:rFonts w:cs="Arial"/>
                <w:szCs w:val="16"/>
                <w:lang w:val="en-US" w:eastAsia="en-US"/>
              </w:rPr>
              <w:t>Algemene</w:t>
            </w:r>
            <w:proofErr w:type="spellEnd"/>
            <w:r w:rsidRPr="001C7FC2">
              <w:rPr>
                <w:rFonts w:cs="Arial"/>
                <w:szCs w:val="16"/>
                <w:lang w:val="en-US" w:eastAsia="en-US"/>
              </w:rPr>
              <w:t xml:space="preserve"> regels - </w:t>
            </w:r>
            <w:proofErr w:type="spellStart"/>
            <w:r w:rsidRPr="001C7FC2">
              <w:rPr>
                <w:rFonts w:cs="Arial"/>
                <w:szCs w:val="16"/>
                <w:lang w:val="en-US" w:eastAsia="en-US"/>
              </w:rPr>
              <w:t>Aanvullende</w:t>
            </w:r>
            <w:proofErr w:type="spellEnd"/>
            <w:r w:rsidRPr="001C7FC2">
              <w:rPr>
                <w:rFonts w:cs="Arial"/>
                <w:szCs w:val="16"/>
                <w:lang w:val="en-US" w:eastAsia="en-US"/>
              </w:rPr>
              <w:t xml:space="preserve"> regels </w:t>
            </w:r>
            <w:proofErr w:type="spellStart"/>
            <w:r w:rsidRPr="001C7FC2">
              <w:rPr>
                <w:rFonts w:cs="Arial"/>
                <w:szCs w:val="16"/>
                <w:lang w:val="en-US" w:eastAsia="en-US"/>
              </w:rPr>
              <w:t>voor</w:t>
            </w:r>
            <w:proofErr w:type="spellEnd"/>
          </w:p>
          <w:p w14:paraId="773AC7DF"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roestvaste</w:t>
            </w:r>
            <w:proofErr w:type="spellEnd"/>
            <w:r w:rsidRPr="001C7FC2">
              <w:rPr>
                <w:rFonts w:cs="Arial"/>
                <w:szCs w:val="16"/>
                <w:lang w:val="en-US" w:eastAsia="en-US"/>
              </w:rPr>
              <w:t xml:space="preserve"> </w:t>
            </w:r>
            <w:proofErr w:type="spellStart"/>
            <w:r w:rsidRPr="001C7FC2">
              <w:rPr>
                <w:rFonts w:cs="Arial"/>
                <w:szCs w:val="16"/>
                <w:lang w:val="en-US" w:eastAsia="en-US"/>
              </w:rPr>
              <w:t>staalsoorten</w:t>
            </w:r>
            <w:proofErr w:type="spellEnd"/>
            <w:r w:rsidRPr="001C7FC2">
              <w:rPr>
                <w:rFonts w:cs="Arial"/>
                <w:szCs w:val="16"/>
                <w:lang w:val="en-US" w:eastAsia="en-US"/>
              </w:rPr>
              <w:t xml:space="preserve"> + </w:t>
            </w: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51" w:author="Versnel, N. (Nico)" w:date="2023-07-13T15:48:00Z">
              <w:tcPr>
                <w:tcW w:w="1559" w:type="dxa"/>
                <w:gridSpan w:val="2"/>
              </w:tcPr>
            </w:tcPrChange>
          </w:tcPr>
          <w:p w14:paraId="2512A2BC"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1993-1-4</w:t>
            </w:r>
          </w:p>
        </w:tc>
        <w:tc>
          <w:tcPr>
            <w:tcW w:w="2380" w:type="dxa"/>
            <w:gridSpan w:val="2"/>
            <w:tcPrChange w:id="1652" w:author="Versnel, N. (Nico)" w:date="2023-07-13T15:48:00Z">
              <w:tcPr>
                <w:tcW w:w="2380" w:type="dxa"/>
                <w:gridSpan w:val="4"/>
              </w:tcPr>
            </w:tcPrChange>
          </w:tcPr>
          <w:p w14:paraId="56F9CF5A"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+A2:2020+NB:2012</w:t>
            </w:r>
          </w:p>
        </w:tc>
      </w:tr>
      <w:tr w:rsidR="002D7E96" w14:paraId="4E302FB9"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5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54" w:author="Versnel, N. (Nico)" w:date="2023-07-13T15:48:00Z">
            <w:trPr>
              <w:gridAfter w:val="0"/>
              <w:wAfter w:w="30" w:type="dxa"/>
            </w:trPr>
          </w:trPrChange>
        </w:trPr>
        <w:tc>
          <w:tcPr>
            <w:tcW w:w="1351" w:type="dxa"/>
            <w:vMerge/>
            <w:tcPrChange w:id="1655" w:author="Versnel, N. (Nico)" w:date="2023-07-13T15:48:00Z">
              <w:tcPr>
                <w:tcW w:w="1351" w:type="dxa"/>
                <w:gridSpan w:val="2"/>
                <w:vMerge/>
              </w:tcPr>
            </w:tcPrChange>
          </w:tcPr>
          <w:p w14:paraId="05FFB7DA" w14:textId="77777777" w:rsidR="00C23802" w:rsidRDefault="00C23802" w:rsidP="00C23802">
            <w:pPr>
              <w:spacing w:line="220" w:lineRule="exact"/>
              <w:ind w:left="0"/>
              <w:rPr>
                <w:rFonts w:cs="Arial"/>
              </w:rPr>
            </w:pPr>
          </w:p>
        </w:tc>
        <w:tc>
          <w:tcPr>
            <w:tcW w:w="4036" w:type="dxa"/>
            <w:gridSpan w:val="3"/>
            <w:tcPrChange w:id="1656" w:author="Versnel, N. (Nico)" w:date="2023-07-13T15:48:00Z">
              <w:tcPr>
                <w:tcW w:w="4036" w:type="dxa"/>
                <w:gridSpan w:val="4"/>
              </w:tcPr>
            </w:tcPrChange>
          </w:tcPr>
          <w:p w14:paraId="3E3CC6DD"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5: </w:t>
            </w:r>
            <w:proofErr w:type="spellStart"/>
            <w:r w:rsidRPr="001C7FC2">
              <w:rPr>
                <w:rFonts w:cs="Arial"/>
                <w:szCs w:val="16"/>
                <w:lang w:val="en-US" w:eastAsia="en-US"/>
              </w:rPr>
              <w:t>Ontwerp</w:t>
            </w:r>
            <w:proofErr w:type="spellEnd"/>
            <w:r w:rsidRPr="001C7FC2">
              <w:rPr>
                <w:rFonts w:cs="Arial"/>
                <w:szCs w:val="16"/>
                <w:lang w:val="en-US" w:eastAsia="en-US"/>
              </w:rPr>
              <w:t xml:space="preserve"> en </w:t>
            </w:r>
            <w:proofErr w:type="spellStart"/>
            <w:r w:rsidRPr="001C7FC2">
              <w:rPr>
                <w:rFonts w:cs="Arial"/>
                <w:szCs w:val="16"/>
                <w:lang w:val="en-US" w:eastAsia="en-US"/>
              </w:rPr>
              <w:t>berekening</w:t>
            </w:r>
            <w:proofErr w:type="spellEnd"/>
            <w:r w:rsidRPr="001C7FC2">
              <w:rPr>
                <w:rFonts w:cs="Arial"/>
                <w:szCs w:val="16"/>
                <w:lang w:val="en-US" w:eastAsia="en-US"/>
              </w:rPr>
              <w:t xml:space="preserve"> van </w:t>
            </w:r>
            <w:proofErr w:type="spellStart"/>
            <w:r w:rsidRPr="001C7FC2">
              <w:rPr>
                <w:rFonts w:cs="Arial"/>
                <w:szCs w:val="16"/>
                <w:lang w:val="en-US" w:eastAsia="en-US"/>
              </w:rPr>
              <w:t>houtconstructies</w:t>
            </w:r>
            <w:proofErr w:type="spellEnd"/>
          </w:p>
          <w:p w14:paraId="3CA5ED9E"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Deel</w:t>
            </w:r>
            <w:proofErr w:type="spellEnd"/>
            <w:r w:rsidRPr="001C7FC2">
              <w:rPr>
                <w:rFonts w:cs="Arial"/>
                <w:szCs w:val="16"/>
                <w:lang w:val="en-US" w:eastAsia="en-US"/>
              </w:rPr>
              <w:t xml:space="preserve"> 1-1: </w:t>
            </w:r>
            <w:proofErr w:type="spellStart"/>
            <w:r w:rsidRPr="001C7FC2">
              <w:rPr>
                <w:rFonts w:cs="Arial"/>
                <w:szCs w:val="16"/>
                <w:lang w:val="en-US" w:eastAsia="en-US"/>
              </w:rPr>
              <w:t>Algemeen</w:t>
            </w:r>
            <w:proofErr w:type="spellEnd"/>
            <w:r w:rsidRPr="001C7FC2">
              <w:rPr>
                <w:rFonts w:cs="Arial"/>
                <w:szCs w:val="16"/>
                <w:lang w:val="en-US" w:eastAsia="en-US"/>
              </w:rPr>
              <w:t xml:space="preserve"> - </w:t>
            </w:r>
            <w:proofErr w:type="spellStart"/>
            <w:r w:rsidRPr="001C7FC2">
              <w:rPr>
                <w:rFonts w:cs="Arial"/>
                <w:szCs w:val="16"/>
                <w:lang w:val="en-US" w:eastAsia="en-US"/>
              </w:rPr>
              <w:t>Gemeenschappelijke</w:t>
            </w:r>
            <w:proofErr w:type="spellEnd"/>
            <w:r w:rsidRPr="001C7FC2">
              <w:rPr>
                <w:rFonts w:cs="Arial"/>
                <w:szCs w:val="16"/>
                <w:lang w:val="en-US" w:eastAsia="en-US"/>
              </w:rPr>
              <w:t xml:space="preserve"> regels en regels</w:t>
            </w:r>
          </w:p>
          <w:p w14:paraId="44999E5D"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voor</w:t>
            </w:r>
            <w:proofErr w:type="spellEnd"/>
            <w:r w:rsidRPr="001C7FC2">
              <w:rPr>
                <w:rFonts w:cs="Arial"/>
                <w:szCs w:val="16"/>
                <w:lang w:val="en-US" w:eastAsia="en-US"/>
              </w:rPr>
              <w:t xml:space="preserve"> </w:t>
            </w:r>
            <w:proofErr w:type="spellStart"/>
            <w:r w:rsidRPr="001C7FC2">
              <w:rPr>
                <w:rFonts w:cs="Arial"/>
                <w:szCs w:val="16"/>
                <w:lang w:val="en-US" w:eastAsia="en-US"/>
              </w:rPr>
              <w:t>gebouwen</w:t>
            </w:r>
            <w:proofErr w:type="spellEnd"/>
          </w:p>
        </w:tc>
        <w:tc>
          <w:tcPr>
            <w:tcW w:w="1559" w:type="dxa"/>
            <w:tcPrChange w:id="1657" w:author="Versnel, N. (Nico)" w:date="2023-07-13T15:48:00Z">
              <w:tcPr>
                <w:tcW w:w="1559" w:type="dxa"/>
                <w:gridSpan w:val="2"/>
              </w:tcPr>
            </w:tcPrChange>
          </w:tcPr>
          <w:p w14:paraId="545D3910"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1995-1-1</w:t>
            </w:r>
          </w:p>
        </w:tc>
        <w:tc>
          <w:tcPr>
            <w:tcW w:w="2380" w:type="dxa"/>
            <w:gridSpan w:val="2"/>
            <w:tcPrChange w:id="1658" w:author="Versnel, N. (Nico)" w:date="2023-07-13T15:48:00Z">
              <w:tcPr>
                <w:tcW w:w="2380" w:type="dxa"/>
                <w:gridSpan w:val="4"/>
              </w:tcPr>
            </w:tcPrChange>
          </w:tcPr>
          <w:p w14:paraId="17630E81"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+A2:2014+NB:2013</w:t>
            </w:r>
          </w:p>
        </w:tc>
      </w:tr>
      <w:tr w:rsidR="002D7E96" w14:paraId="3DF9F972"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59"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60" w:author="Versnel, N. (Nico)" w:date="2023-07-13T15:48:00Z">
            <w:trPr>
              <w:gridAfter w:val="0"/>
              <w:wAfter w:w="30" w:type="dxa"/>
            </w:trPr>
          </w:trPrChange>
        </w:trPr>
        <w:tc>
          <w:tcPr>
            <w:tcW w:w="1351" w:type="dxa"/>
            <w:vMerge/>
            <w:tcPrChange w:id="1661" w:author="Versnel, N. (Nico)" w:date="2023-07-13T15:48:00Z">
              <w:tcPr>
                <w:tcW w:w="1351" w:type="dxa"/>
                <w:gridSpan w:val="2"/>
                <w:vMerge/>
              </w:tcPr>
            </w:tcPrChange>
          </w:tcPr>
          <w:p w14:paraId="29A3A347" w14:textId="77777777" w:rsidR="00C23802" w:rsidRDefault="00C23802" w:rsidP="00C23802">
            <w:pPr>
              <w:spacing w:line="220" w:lineRule="exact"/>
              <w:ind w:left="0"/>
              <w:rPr>
                <w:rFonts w:cs="Arial"/>
              </w:rPr>
            </w:pPr>
          </w:p>
        </w:tc>
        <w:tc>
          <w:tcPr>
            <w:tcW w:w="4036" w:type="dxa"/>
            <w:gridSpan w:val="3"/>
            <w:tcPrChange w:id="1662" w:author="Versnel, N. (Nico)" w:date="2023-07-13T15:48:00Z">
              <w:tcPr>
                <w:tcW w:w="4036" w:type="dxa"/>
                <w:gridSpan w:val="4"/>
              </w:tcPr>
            </w:tcPrChange>
          </w:tcPr>
          <w:p w14:paraId="05BB90D2"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Geotechnisch</w:t>
            </w:r>
            <w:proofErr w:type="spellEnd"/>
            <w:r w:rsidRPr="001C7FC2">
              <w:rPr>
                <w:rFonts w:cs="Arial"/>
                <w:szCs w:val="16"/>
                <w:lang w:val="en-US" w:eastAsia="en-US"/>
              </w:rPr>
              <w:t xml:space="preserve"> </w:t>
            </w:r>
            <w:proofErr w:type="spellStart"/>
            <w:r w:rsidRPr="001C7FC2">
              <w:rPr>
                <w:rFonts w:cs="Arial"/>
                <w:szCs w:val="16"/>
                <w:lang w:val="en-US" w:eastAsia="en-US"/>
              </w:rPr>
              <w:t>ontwerp</w:t>
            </w:r>
            <w:proofErr w:type="spellEnd"/>
            <w:r w:rsidRPr="001C7FC2">
              <w:rPr>
                <w:rFonts w:cs="Arial"/>
                <w:szCs w:val="16"/>
                <w:lang w:val="en-US" w:eastAsia="en-US"/>
              </w:rPr>
              <w:t xml:space="preserve"> van </w:t>
            </w:r>
            <w:proofErr w:type="spellStart"/>
            <w:r w:rsidRPr="001C7FC2">
              <w:rPr>
                <w:rFonts w:cs="Arial"/>
                <w:szCs w:val="16"/>
                <w:lang w:val="en-US" w:eastAsia="en-US"/>
              </w:rPr>
              <w:t>constructies</w:t>
            </w:r>
            <w:proofErr w:type="spellEnd"/>
            <w:r w:rsidRPr="001C7FC2">
              <w:rPr>
                <w:rFonts w:cs="Arial"/>
                <w:szCs w:val="16"/>
                <w:lang w:val="en-US" w:eastAsia="en-US"/>
              </w:rPr>
              <w:t xml:space="preserve"> </w:t>
            </w:r>
            <w:r w:rsidRPr="001C7FC2">
              <w:rPr>
                <w:rFonts w:cs="Arial" w:hint="eastAsia"/>
                <w:szCs w:val="16"/>
                <w:lang w:val="en-US" w:eastAsia="en-US"/>
              </w:rPr>
              <w:t>–</w:t>
            </w:r>
            <w:r w:rsidRPr="001C7FC2">
              <w:rPr>
                <w:rFonts w:cs="Arial"/>
                <w:szCs w:val="16"/>
                <w:lang w:val="en-US" w:eastAsia="en-US"/>
              </w:rPr>
              <w:t xml:space="preserve"> </w:t>
            </w:r>
            <w:proofErr w:type="spellStart"/>
            <w:r w:rsidRPr="001C7FC2">
              <w:rPr>
                <w:rFonts w:cs="Arial"/>
                <w:szCs w:val="16"/>
                <w:lang w:val="en-US" w:eastAsia="en-US"/>
              </w:rPr>
              <w:t>Deel</w:t>
            </w:r>
            <w:proofErr w:type="spellEnd"/>
            <w:r w:rsidRPr="001C7FC2">
              <w:rPr>
                <w:rFonts w:cs="Arial"/>
                <w:szCs w:val="16"/>
                <w:lang w:val="en-US" w:eastAsia="en-US"/>
              </w:rPr>
              <w:t xml:space="preserve"> 1: </w:t>
            </w:r>
            <w:proofErr w:type="spellStart"/>
            <w:r w:rsidRPr="001C7FC2">
              <w:rPr>
                <w:rFonts w:cs="Arial"/>
                <w:szCs w:val="16"/>
                <w:lang w:val="en-US" w:eastAsia="en-US"/>
              </w:rPr>
              <w:t>Algemene</w:t>
            </w:r>
            <w:proofErr w:type="spellEnd"/>
          </w:p>
          <w:p w14:paraId="07AF7A58"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regels. </w:t>
            </w:r>
            <w:proofErr w:type="spellStart"/>
            <w:r w:rsidRPr="001C7FC2">
              <w:rPr>
                <w:rFonts w:cs="Arial"/>
                <w:szCs w:val="16"/>
                <w:lang w:val="en-US" w:eastAsia="en-US"/>
              </w:rPr>
              <w:t>Samenstelling</w:t>
            </w:r>
            <w:proofErr w:type="spellEnd"/>
            <w:r w:rsidRPr="001C7FC2">
              <w:rPr>
                <w:rFonts w:cs="Arial"/>
                <w:szCs w:val="16"/>
                <w:lang w:val="en-US" w:eastAsia="en-US"/>
              </w:rPr>
              <w:t xml:space="preserve"> van NEN-EN 1997-1 + </w:t>
            </w:r>
            <w:proofErr w:type="spellStart"/>
            <w:r w:rsidRPr="001C7FC2">
              <w:rPr>
                <w:rFonts w:cs="Arial"/>
                <w:szCs w:val="16"/>
                <w:lang w:val="en-US" w:eastAsia="en-US"/>
              </w:rPr>
              <w:t>Nationale</w:t>
            </w:r>
            <w:proofErr w:type="spellEnd"/>
          </w:p>
          <w:p w14:paraId="71F54254"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Bijlage</w:t>
            </w:r>
            <w:proofErr w:type="spellEnd"/>
          </w:p>
        </w:tc>
        <w:tc>
          <w:tcPr>
            <w:tcW w:w="1559" w:type="dxa"/>
            <w:tcPrChange w:id="1663" w:author="Versnel, N. (Nico)" w:date="2023-07-13T15:48:00Z">
              <w:tcPr>
                <w:tcW w:w="1559" w:type="dxa"/>
                <w:gridSpan w:val="2"/>
              </w:tcPr>
            </w:tcPrChange>
          </w:tcPr>
          <w:p w14:paraId="68FE91D7"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 9997-1:2011</w:t>
            </w:r>
          </w:p>
        </w:tc>
        <w:tc>
          <w:tcPr>
            <w:tcW w:w="2380" w:type="dxa"/>
            <w:gridSpan w:val="2"/>
            <w:tcPrChange w:id="1664" w:author="Versnel, N. (Nico)" w:date="2023-07-13T15:48:00Z">
              <w:tcPr>
                <w:tcW w:w="2380" w:type="dxa"/>
                <w:gridSpan w:val="4"/>
              </w:tcPr>
            </w:tcPrChange>
          </w:tcPr>
          <w:p w14:paraId="092DD2BB"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+C2:2017</w:t>
            </w:r>
          </w:p>
        </w:tc>
      </w:tr>
      <w:tr w:rsidR="002D7E96" w14:paraId="1CDB0540"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65"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66" w:author="Versnel, N. (Nico)" w:date="2023-07-13T15:48:00Z">
            <w:trPr>
              <w:gridAfter w:val="0"/>
              <w:wAfter w:w="30" w:type="dxa"/>
            </w:trPr>
          </w:trPrChange>
        </w:trPr>
        <w:tc>
          <w:tcPr>
            <w:tcW w:w="1351" w:type="dxa"/>
            <w:vMerge/>
            <w:tcPrChange w:id="1667" w:author="Versnel, N. (Nico)" w:date="2023-07-13T15:48:00Z">
              <w:tcPr>
                <w:tcW w:w="1351" w:type="dxa"/>
                <w:gridSpan w:val="2"/>
                <w:vMerge/>
              </w:tcPr>
            </w:tcPrChange>
          </w:tcPr>
          <w:p w14:paraId="39E35604" w14:textId="77777777" w:rsidR="00C23802" w:rsidRDefault="00C23802" w:rsidP="00C23802">
            <w:pPr>
              <w:spacing w:line="220" w:lineRule="exact"/>
              <w:ind w:left="0"/>
              <w:rPr>
                <w:rFonts w:cs="Arial"/>
              </w:rPr>
            </w:pPr>
          </w:p>
        </w:tc>
        <w:tc>
          <w:tcPr>
            <w:tcW w:w="4036" w:type="dxa"/>
            <w:gridSpan w:val="3"/>
            <w:tcPrChange w:id="1668" w:author="Versnel, N. (Nico)" w:date="2023-07-13T15:48:00Z">
              <w:tcPr>
                <w:tcW w:w="4036" w:type="dxa"/>
                <w:gridSpan w:val="4"/>
              </w:tcPr>
            </w:tcPrChange>
          </w:tcPr>
          <w:p w14:paraId="6167BBDB" w14:textId="77777777" w:rsidR="00C23802" w:rsidRPr="001C7FC2"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Eurocode 7: </w:t>
            </w:r>
            <w:proofErr w:type="spellStart"/>
            <w:r w:rsidRPr="001C7FC2">
              <w:rPr>
                <w:rFonts w:cs="Arial"/>
                <w:szCs w:val="16"/>
                <w:lang w:val="en-US" w:eastAsia="en-US"/>
              </w:rPr>
              <w:t>Geotechnisch</w:t>
            </w:r>
            <w:proofErr w:type="spellEnd"/>
            <w:r w:rsidRPr="001C7FC2">
              <w:rPr>
                <w:rFonts w:cs="Arial"/>
                <w:szCs w:val="16"/>
                <w:lang w:val="en-US" w:eastAsia="en-US"/>
              </w:rPr>
              <w:t xml:space="preserve"> </w:t>
            </w:r>
            <w:proofErr w:type="spellStart"/>
            <w:r w:rsidRPr="001C7FC2">
              <w:rPr>
                <w:rFonts w:cs="Arial"/>
                <w:szCs w:val="16"/>
                <w:lang w:val="en-US" w:eastAsia="en-US"/>
              </w:rPr>
              <w:t>ontwerp</w:t>
            </w:r>
            <w:proofErr w:type="spellEnd"/>
            <w:r w:rsidRPr="001C7FC2">
              <w:rPr>
                <w:rFonts w:cs="Arial"/>
                <w:szCs w:val="16"/>
                <w:lang w:val="en-US" w:eastAsia="en-US"/>
              </w:rPr>
              <w:t xml:space="preserve"> </w:t>
            </w:r>
            <w:r w:rsidRPr="001C7FC2">
              <w:rPr>
                <w:rFonts w:cs="Arial" w:hint="eastAsia"/>
                <w:szCs w:val="16"/>
                <w:lang w:val="en-US" w:eastAsia="en-US"/>
              </w:rPr>
              <w:t>–</w:t>
            </w:r>
            <w:proofErr w:type="spellStart"/>
            <w:r w:rsidRPr="001C7FC2">
              <w:rPr>
                <w:rFonts w:cs="Arial"/>
                <w:szCs w:val="16"/>
                <w:lang w:val="en-US" w:eastAsia="en-US"/>
              </w:rPr>
              <w:t>Deel</w:t>
            </w:r>
            <w:proofErr w:type="spellEnd"/>
            <w:r w:rsidRPr="001C7FC2">
              <w:rPr>
                <w:rFonts w:cs="Arial"/>
                <w:szCs w:val="16"/>
                <w:lang w:val="en-US" w:eastAsia="en-US"/>
              </w:rPr>
              <w:t xml:space="preserve"> 2:</w:t>
            </w:r>
          </w:p>
          <w:p w14:paraId="639EA9AE"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Grondonderzoek</w:t>
            </w:r>
            <w:proofErr w:type="spellEnd"/>
            <w:r w:rsidRPr="001C7FC2">
              <w:rPr>
                <w:rFonts w:cs="Arial"/>
                <w:szCs w:val="16"/>
                <w:lang w:val="en-US" w:eastAsia="en-US"/>
              </w:rPr>
              <w:t xml:space="preserve"> en </w:t>
            </w:r>
            <w:proofErr w:type="spellStart"/>
            <w:r w:rsidRPr="001C7FC2">
              <w:rPr>
                <w:rFonts w:cs="Arial"/>
                <w:szCs w:val="16"/>
                <w:lang w:val="en-US" w:eastAsia="en-US"/>
              </w:rPr>
              <w:t>beproeving</w:t>
            </w:r>
            <w:proofErr w:type="spellEnd"/>
            <w:r w:rsidRPr="001C7FC2">
              <w:rPr>
                <w:rFonts w:cs="Arial"/>
                <w:szCs w:val="16"/>
                <w:lang w:val="en-US" w:eastAsia="en-US"/>
              </w:rPr>
              <w:t xml:space="preserve"> (</w:t>
            </w:r>
            <w:proofErr w:type="spellStart"/>
            <w:r w:rsidRPr="001C7FC2">
              <w:rPr>
                <w:rFonts w:cs="Arial"/>
                <w:szCs w:val="16"/>
                <w:lang w:val="en-US" w:eastAsia="en-US"/>
              </w:rPr>
              <w:t>inclusief</w:t>
            </w:r>
            <w:proofErr w:type="spellEnd"/>
            <w:r w:rsidRPr="001C7FC2">
              <w:rPr>
                <w:rFonts w:cs="Arial"/>
                <w:szCs w:val="16"/>
                <w:lang w:val="en-US" w:eastAsia="en-US"/>
              </w:rPr>
              <w:t xml:space="preserve"> </w:t>
            </w:r>
            <w:proofErr w:type="spellStart"/>
            <w:r w:rsidRPr="001C7FC2">
              <w:rPr>
                <w:rFonts w:cs="Arial"/>
                <w:szCs w:val="16"/>
                <w:lang w:val="en-US" w:eastAsia="en-US"/>
              </w:rPr>
              <w:t>correctieblad</w:t>
            </w:r>
            <w:proofErr w:type="spellEnd"/>
          </w:p>
          <w:p w14:paraId="58E07258" w14:textId="77777777" w:rsidR="00C23802" w:rsidRPr="001546CD" w:rsidRDefault="00C23802"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C1:2010) + </w:t>
            </w:r>
            <w:proofErr w:type="spellStart"/>
            <w:r w:rsidRPr="001C7FC2">
              <w:rPr>
                <w:rFonts w:cs="Arial"/>
                <w:szCs w:val="16"/>
                <w:lang w:val="en-US" w:eastAsia="en-US"/>
              </w:rPr>
              <w:t>Nationale</w:t>
            </w:r>
            <w:proofErr w:type="spellEnd"/>
            <w:r w:rsidRPr="001C7FC2">
              <w:rPr>
                <w:rFonts w:cs="Arial"/>
                <w:szCs w:val="16"/>
                <w:lang w:val="en-US" w:eastAsia="en-US"/>
              </w:rPr>
              <w:t xml:space="preserve"> </w:t>
            </w:r>
            <w:proofErr w:type="spellStart"/>
            <w:r w:rsidRPr="001C7FC2">
              <w:rPr>
                <w:rFonts w:cs="Arial"/>
                <w:szCs w:val="16"/>
                <w:lang w:val="en-US" w:eastAsia="en-US"/>
              </w:rPr>
              <w:t>Bijlage</w:t>
            </w:r>
            <w:proofErr w:type="spellEnd"/>
          </w:p>
        </w:tc>
        <w:tc>
          <w:tcPr>
            <w:tcW w:w="1559" w:type="dxa"/>
            <w:tcPrChange w:id="1669" w:author="Versnel, N. (Nico)" w:date="2023-07-13T15:48:00Z">
              <w:tcPr>
                <w:tcW w:w="1559" w:type="dxa"/>
                <w:gridSpan w:val="2"/>
              </w:tcPr>
            </w:tcPrChange>
          </w:tcPr>
          <w:p w14:paraId="358F76A8"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NEN-EN 1997-2</w:t>
            </w:r>
          </w:p>
        </w:tc>
        <w:tc>
          <w:tcPr>
            <w:tcW w:w="2380" w:type="dxa"/>
            <w:gridSpan w:val="2"/>
            <w:tcPrChange w:id="1670" w:author="Versnel, N. (Nico)" w:date="2023-07-13T15:48:00Z">
              <w:tcPr>
                <w:tcW w:w="2380" w:type="dxa"/>
                <w:gridSpan w:val="4"/>
              </w:tcPr>
            </w:tcPrChange>
          </w:tcPr>
          <w:p w14:paraId="5BC7D8F5"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+C1:2010+NB:2011</w:t>
            </w:r>
          </w:p>
        </w:tc>
      </w:tr>
      <w:tr w:rsidR="002D7E96" w14:paraId="18BA5DEE"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71"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72" w:author="Versnel, N. (Nico)" w:date="2023-07-13T15:48:00Z">
            <w:trPr>
              <w:gridAfter w:val="0"/>
              <w:wAfter w:w="30" w:type="dxa"/>
            </w:trPr>
          </w:trPrChange>
        </w:trPr>
        <w:tc>
          <w:tcPr>
            <w:tcW w:w="1351" w:type="dxa"/>
            <w:vMerge/>
            <w:tcPrChange w:id="1673" w:author="Versnel, N. (Nico)" w:date="2023-07-13T15:48:00Z">
              <w:tcPr>
                <w:tcW w:w="1351" w:type="dxa"/>
                <w:gridSpan w:val="2"/>
                <w:vMerge/>
              </w:tcPr>
            </w:tcPrChange>
          </w:tcPr>
          <w:p w14:paraId="19651E5A" w14:textId="77777777" w:rsidR="00C23802" w:rsidRDefault="00C23802" w:rsidP="00C23802">
            <w:pPr>
              <w:spacing w:line="220" w:lineRule="exact"/>
              <w:ind w:left="0"/>
              <w:rPr>
                <w:rFonts w:cs="Arial"/>
              </w:rPr>
            </w:pPr>
          </w:p>
        </w:tc>
        <w:tc>
          <w:tcPr>
            <w:tcW w:w="4036" w:type="dxa"/>
            <w:gridSpan w:val="3"/>
            <w:tcPrChange w:id="1674" w:author="Versnel, N. (Nico)" w:date="2023-07-13T15:48:00Z">
              <w:tcPr>
                <w:tcW w:w="4036" w:type="dxa"/>
                <w:gridSpan w:val="4"/>
              </w:tcPr>
            </w:tcPrChange>
          </w:tcPr>
          <w:p w14:paraId="574A1BB7"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Beoordeling</w:t>
            </w:r>
            <w:proofErr w:type="spellEnd"/>
            <w:r w:rsidRPr="001C7FC2">
              <w:rPr>
                <w:rFonts w:cs="Arial"/>
                <w:szCs w:val="16"/>
                <w:lang w:val="en-US" w:eastAsia="en-US"/>
              </w:rPr>
              <w:t xml:space="preserve"> van de </w:t>
            </w:r>
            <w:proofErr w:type="spellStart"/>
            <w:r w:rsidRPr="001C7FC2">
              <w:rPr>
                <w:rFonts w:cs="Arial"/>
                <w:szCs w:val="16"/>
                <w:lang w:val="en-US" w:eastAsia="en-US"/>
              </w:rPr>
              <w:t>constructieve</w:t>
            </w:r>
            <w:proofErr w:type="spellEnd"/>
            <w:r w:rsidRPr="001C7FC2">
              <w:rPr>
                <w:rFonts w:cs="Arial"/>
                <w:szCs w:val="16"/>
                <w:lang w:val="en-US" w:eastAsia="en-US"/>
              </w:rPr>
              <w:t xml:space="preserve"> </w:t>
            </w:r>
            <w:proofErr w:type="spellStart"/>
            <w:r w:rsidRPr="001C7FC2">
              <w:rPr>
                <w:rFonts w:cs="Arial"/>
                <w:szCs w:val="16"/>
                <w:lang w:val="en-US" w:eastAsia="en-US"/>
              </w:rPr>
              <w:t>veiligheid</w:t>
            </w:r>
            <w:proofErr w:type="spellEnd"/>
            <w:r w:rsidRPr="001C7FC2">
              <w:rPr>
                <w:rFonts w:cs="Arial"/>
                <w:szCs w:val="16"/>
                <w:lang w:val="en-US" w:eastAsia="en-US"/>
              </w:rPr>
              <w:t xml:space="preserve"> van </w:t>
            </w:r>
            <w:proofErr w:type="spellStart"/>
            <w:r w:rsidRPr="001C7FC2">
              <w:rPr>
                <w:rFonts w:cs="Arial"/>
                <w:szCs w:val="16"/>
                <w:lang w:val="en-US" w:eastAsia="en-US"/>
              </w:rPr>
              <w:t>een</w:t>
            </w:r>
            <w:proofErr w:type="spellEnd"/>
          </w:p>
          <w:p w14:paraId="51161E16"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bestaand</w:t>
            </w:r>
            <w:proofErr w:type="spellEnd"/>
            <w:r w:rsidRPr="001C7FC2">
              <w:rPr>
                <w:rFonts w:cs="Arial"/>
                <w:szCs w:val="16"/>
                <w:lang w:val="en-US" w:eastAsia="en-US"/>
              </w:rPr>
              <w:t xml:space="preserve"> </w:t>
            </w:r>
            <w:proofErr w:type="spellStart"/>
            <w:r w:rsidRPr="001C7FC2">
              <w:rPr>
                <w:rFonts w:cs="Arial"/>
                <w:szCs w:val="16"/>
                <w:lang w:val="en-US" w:eastAsia="en-US"/>
              </w:rPr>
              <w:t>bouwwerk</w:t>
            </w:r>
            <w:proofErr w:type="spellEnd"/>
            <w:r w:rsidRPr="001C7FC2">
              <w:rPr>
                <w:rFonts w:cs="Arial"/>
                <w:szCs w:val="16"/>
                <w:lang w:val="en-US" w:eastAsia="en-US"/>
              </w:rPr>
              <w:t xml:space="preserve"> </w:t>
            </w:r>
            <w:proofErr w:type="spellStart"/>
            <w:r w:rsidRPr="001C7FC2">
              <w:rPr>
                <w:rFonts w:cs="Arial"/>
                <w:szCs w:val="16"/>
                <w:lang w:val="en-US" w:eastAsia="en-US"/>
              </w:rPr>
              <w:t>bij</w:t>
            </w:r>
            <w:proofErr w:type="spellEnd"/>
            <w:r w:rsidRPr="001C7FC2">
              <w:rPr>
                <w:rFonts w:cs="Arial"/>
                <w:szCs w:val="16"/>
                <w:lang w:val="en-US" w:eastAsia="en-US"/>
              </w:rPr>
              <w:t xml:space="preserve"> </w:t>
            </w:r>
            <w:proofErr w:type="spellStart"/>
            <w:r w:rsidRPr="001C7FC2">
              <w:rPr>
                <w:rFonts w:cs="Arial"/>
                <w:szCs w:val="16"/>
                <w:lang w:val="en-US" w:eastAsia="en-US"/>
              </w:rPr>
              <w:t>verbouw</w:t>
            </w:r>
            <w:proofErr w:type="spellEnd"/>
            <w:r w:rsidRPr="001C7FC2">
              <w:rPr>
                <w:rFonts w:cs="Arial"/>
                <w:szCs w:val="16"/>
                <w:lang w:val="en-US" w:eastAsia="en-US"/>
              </w:rPr>
              <w:t xml:space="preserve"> en </w:t>
            </w:r>
            <w:proofErr w:type="spellStart"/>
            <w:r w:rsidRPr="001C7FC2">
              <w:rPr>
                <w:rFonts w:cs="Arial"/>
                <w:szCs w:val="16"/>
                <w:lang w:val="en-US" w:eastAsia="en-US"/>
              </w:rPr>
              <w:t>afkeuren</w:t>
            </w:r>
            <w:proofErr w:type="spellEnd"/>
          </w:p>
        </w:tc>
        <w:tc>
          <w:tcPr>
            <w:tcW w:w="1559" w:type="dxa"/>
            <w:tcPrChange w:id="1675" w:author="Versnel, N. (Nico)" w:date="2023-07-13T15:48:00Z">
              <w:tcPr>
                <w:tcW w:w="1559" w:type="dxa"/>
                <w:gridSpan w:val="2"/>
              </w:tcPr>
            </w:tcPrChange>
          </w:tcPr>
          <w:p w14:paraId="588D0D54"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 8700</w:t>
            </w:r>
          </w:p>
        </w:tc>
        <w:tc>
          <w:tcPr>
            <w:tcW w:w="2380" w:type="dxa"/>
            <w:gridSpan w:val="2"/>
            <w:tcPrChange w:id="1676" w:author="Versnel, N. (Nico)" w:date="2023-07-13T15:48:00Z">
              <w:tcPr>
                <w:tcW w:w="2380" w:type="dxa"/>
                <w:gridSpan w:val="4"/>
              </w:tcPr>
            </w:tcPrChange>
          </w:tcPr>
          <w:p w14:paraId="36453977"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+A1:2020</w:t>
            </w:r>
          </w:p>
        </w:tc>
      </w:tr>
      <w:tr w:rsidR="002D7E96" w14:paraId="7009E156"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7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78" w:author="Versnel, N. (Nico)" w:date="2023-07-13T15:48:00Z">
            <w:trPr>
              <w:gridAfter w:val="0"/>
              <w:wAfter w:w="30" w:type="dxa"/>
            </w:trPr>
          </w:trPrChange>
        </w:trPr>
        <w:tc>
          <w:tcPr>
            <w:tcW w:w="1351" w:type="dxa"/>
            <w:vMerge/>
            <w:tcPrChange w:id="1679" w:author="Versnel, N. (Nico)" w:date="2023-07-13T15:48:00Z">
              <w:tcPr>
                <w:tcW w:w="1351" w:type="dxa"/>
                <w:gridSpan w:val="2"/>
                <w:vMerge/>
              </w:tcPr>
            </w:tcPrChange>
          </w:tcPr>
          <w:p w14:paraId="40B222D1" w14:textId="77777777" w:rsidR="00C23802" w:rsidRDefault="00C23802" w:rsidP="00C23802">
            <w:pPr>
              <w:spacing w:line="220" w:lineRule="exact"/>
              <w:ind w:left="0"/>
              <w:rPr>
                <w:rFonts w:cs="Arial"/>
              </w:rPr>
            </w:pPr>
          </w:p>
        </w:tc>
        <w:tc>
          <w:tcPr>
            <w:tcW w:w="4036" w:type="dxa"/>
            <w:gridSpan w:val="3"/>
            <w:tcPrChange w:id="1680" w:author="Versnel, N. (Nico)" w:date="2023-07-13T15:48:00Z">
              <w:tcPr>
                <w:tcW w:w="4036" w:type="dxa"/>
                <w:gridSpan w:val="4"/>
              </w:tcPr>
            </w:tcPrChange>
          </w:tcPr>
          <w:p w14:paraId="0CEE7DFA" w14:textId="77777777" w:rsidR="00C23802" w:rsidRPr="001C7FC2"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Beoordeling</w:t>
            </w:r>
            <w:proofErr w:type="spellEnd"/>
            <w:r w:rsidRPr="001C7FC2">
              <w:rPr>
                <w:rFonts w:cs="Arial"/>
                <w:szCs w:val="16"/>
                <w:lang w:val="en-US" w:eastAsia="en-US"/>
              </w:rPr>
              <w:t xml:space="preserve"> van de </w:t>
            </w:r>
            <w:proofErr w:type="spellStart"/>
            <w:r w:rsidRPr="001C7FC2">
              <w:rPr>
                <w:rFonts w:cs="Arial"/>
                <w:szCs w:val="16"/>
                <w:lang w:val="en-US" w:eastAsia="en-US"/>
              </w:rPr>
              <w:t>constructieve</w:t>
            </w:r>
            <w:proofErr w:type="spellEnd"/>
            <w:r w:rsidRPr="001C7FC2">
              <w:rPr>
                <w:rFonts w:cs="Arial"/>
                <w:szCs w:val="16"/>
                <w:lang w:val="en-US" w:eastAsia="en-US"/>
              </w:rPr>
              <w:t xml:space="preserve"> </w:t>
            </w:r>
            <w:proofErr w:type="spellStart"/>
            <w:r w:rsidRPr="001C7FC2">
              <w:rPr>
                <w:rFonts w:cs="Arial"/>
                <w:szCs w:val="16"/>
                <w:lang w:val="en-US" w:eastAsia="en-US"/>
              </w:rPr>
              <w:t>veiligheid</w:t>
            </w:r>
            <w:proofErr w:type="spellEnd"/>
            <w:r w:rsidRPr="001C7FC2">
              <w:rPr>
                <w:rFonts w:cs="Arial"/>
                <w:szCs w:val="16"/>
                <w:lang w:val="en-US" w:eastAsia="en-US"/>
              </w:rPr>
              <w:t xml:space="preserve"> van </w:t>
            </w:r>
            <w:proofErr w:type="spellStart"/>
            <w:r w:rsidRPr="001C7FC2">
              <w:rPr>
                <w:rFonts w:cs="Arial"/>
                <w:szCs w:val="16"/>
                <w:lang w:val="en-US" w:eastAsia="en-US"/>
              </w:rPr>
              <w:t>een</w:t>
            </w:r>
            <w:proofErr w:type="spellEnd"/>
          </w:p>
          <w:p w14:paraId="34638F53" w14:textId="77777777" w:rsidR="00C23802" w:rsidRPr="001546CD" w:rsidRDefault="00C23802"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bestaand</w:t>
            </w:r>
            <w:proofErr w:type="spellEnd"/>
            <w:r w:rsidRPr="001C7FC2">
              <w:rPr>
                <w:rFonts w:cs="Arial"/>
                <w:szCs w:val="16"/>
                <w:lang w:val="en-US" w:eastAsia="en-US"/>
              </w:rPr>
              <w:t xml:space="preserve"> </w:t>
            </w:r>
            <w:proofErr w:type="spellStart"/>
            <w:r w:rsidRPr="001C7FC2">
              <w:rPr>
                <w:rFonts w:cs="Arial"/>
                <w:szCs w:val="16"/>
                <w:lang w:val="en-US" w:eastAsia="en-US"/>
              </w:rPr>
              <w:t>bouwwerk</w:t>
            </w:r>
            <w:proofErr w:type="spellEnd"/>
            <w:r w:rsidRPr="001C7FC2">
              <w:rPr>
                <w:rFonts w:cs="Arial"/>
                <w:szCs w:val="16"/>
                <w:lang w:val="en-US" w:eastAsia="en-US"/>
              </w:rPr>
              <w:t xml:space="preserve"> </w:t>
            </w:r>
            <w:proofErr w:type="spellStart"/>
            <w:r w:rsidRPr="001C7FC2">
              <w:rPr>
                <w:rFonts w:cs="Arial"/>
                <w:szCs w:val="16"/>
                <w:lang w:val="en-US" w:eastAsia="en-US"/>
              </w:rPr>
              <w:t>bij</w:t>
            </w:r>
            <w:proofErr w:type="spellEnd"/>
            <w:r w:rsidRPr="001C7FC2">
              <w:rPr>
                <w:rFonts w:cs="Arial"/>
                <w:szCs w:val="16"/>
                <w:lang w:val="en-US" w:eastAsia="en-US"/>
              </w:rPr>
              <w:t xml:space="preserve"> </w:t>
            </w:r>
            <w:proofErr w:type="spellStart"/>
            <w:r w:rsidRPr="001C7FC2">
              <w:rPr>
                <w:rFonts w:cs="Arial"/>
                <w:szCs w:val="16"/>
                <w:lang w:val="en-US" w:eastAsia="en-US"/>
              </w:rPr>
              <w:t>verbouwen</w:t>
            </w:r>
            <w:proofErr w:type="spellEnd"/>
            <w:r w:rsidRPr="001C7FC2">
              <w:rPr>
                <w:rFonts w:cs="Arial"/>
                <w:szCs w:val="16"/>
                <w:lang w:val="en-US" w:eastAsia="en-US"/>
              </w:rPr>
              <w:t xml:space="preserve"> en </w:t>
            </w:r>
            <w:proofErr w:type="spellStart"/>
            <w:r w:rsidRPr="001C7FC2">
              <w:rPr>
                <w:rFonts w:cs="Arial"/>
                <w:szCs w:val="16"/>
                <w:lang w:val="en-US" w:eastAsia="en-US"/>
              </w:rPr>
              <w:t>afkeuren</w:t>
            </w:r>
            <w:proofErr w:type="spellEnd"/>
          </w:p>
        </w:tc>
        <w:tc>
          <w:tcPr>
            <w:tcW w:w="1559" w:type="dxa"/>
            <w:tcPrChange w:id="1681" w:author="Versnel, N. (Nico)" w:date="2023-07-13T15:48:00Z">
              <w:tcPr>
                <w:tcW w:w="1559" w:type="dxa"/>
                <w:gridSpan w:val="2"/>
              </w:tcPr>
            </w:tcPrChange>
          </w:tcPr>
          <w:p w14:paraId="6A7E4322"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NEN 8701</w:t>
            </w:r>
          </w:p>
        </w:tc>
        <w:tc>
          <w:tcPr>
            <w:tcW w:w="2380" w:type="dxa"/>
            <w:gridSpan w:val="2"/>
            <w:tcPrChange w:id="1682" w:author="Versnel, N. (Nico)" w:date="2023-07-13T15:48:00Z">
              <w:tcPr>
                <w:tcW w:w="2380" w:type="dxa"/>
                <w:gridSpan w:val="4"/>
              </w:tcPr>
            </w:tcPrChange>
          </w:tcPr>
          <w:p w14:paraId="08E26358" w14:textId="77777777" w:rsidR="00C23802" w:rsidRPr="001546CD" w:rsidRDefault="00C23802" w:rsidP="00C23802">
            <w:pPr>
              <w:spacing w:line="220" w:lineRule="exact"/>
              <w:ind w:left="0"/>
              <w:rPr>
                <w:rFonts w:cs="Arial"/>
                <w:szCs w:val="16"/>
                <w:lang w:val="en-US" w:eastAsia="en-US"/>
              </w:rPr>
            </w:pPr>
            <w:r w:rsidRPr="001C7FC2">
              <w:rPr>
                <w:rFonts w:cs="Arial"/>
                <w:szCs w:val="16"/>
                <w:lang w:val="en-US" w:eastAsia="en-US"/>
              </w:rPr>
              <w:t>+A1:2020</w:t>
            </w:r>
          </w:p>
        </w:tc>
      </w:tr>
      <w:tr w:rsidR="002D7E96" w14:paraId="4C702239"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83"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84" w:author="Versnel, N. (Nico)" w:date="2023-07-13T15:48:00Z">
            <w:trPr>
              <w:gridAfter w:val="0"/>
              <w:wAfter w:w="30" w:type="dxa"/>
            </w:trPr>
          </w:trPrChange>
        </w:trPr>
        <w:tc>
          <w:tcPr>
            <w:tcW w:w="1351" w:type="dxa"/>
            <w:vMerge/>
            <w:tcPrChange w:id="1685" w:author="Versnel, N. (Nico)" w:date="2023-07-13T15:48:00Z">
              <w:tcPr>
                <w:tcW w:w="1351" w:type="dxa"/>
                <w:gridSpan w:val="2"/>
                <w:vMerge/>
              </w:tcPr>
            </w:tcPrChange>
          </w:tcPr>
          <w:p w14:paraId="46168D30" w14:textId="77777777" w:rsidR="002D7E96" w:rsidRDefault="002D7E96" w:rsidP="00C23802">
            <w:pPr>
              <w:spacing w:line="220" w:lineRule="exact"/>
              <w:ind w:left="0"/>
              <w:rPr>
                <w:rFonts w:cs="Arial"/>
              </w:rPr>
            </w:pPr>
          </w:p>
        </w:tc>
        <w:tc>
          <w:tcPr>
            <w:tcW w:w="7975" w:type="dxa"/>
            <w:gridSpan w:val="6"/>
            <w:tcPrChange w:id="1686" w:author="Versnel, N. (Nico)" w:date="2023-07-13T15:48:00Z">
              <w:tcPr>
                <w:tcW w:w="7975" w:type="dxa"/>
                <w:gridSpan w:val="10"/>
              </w:tcPr>
            </w:tcPrChange>
          </w:tcPr>
          <w:p w14:paraId="6A334878" w14:textId="77777777" w:rsidR="002D7E96" w:rsidRPr="001C7FC2" w:rsidRDefault="002D7E96" w:rsidP="00C23802">
            <w:pPr>
              <w:spacing w:line="220" w:lineRule="exact"/>
              <w:ind w:left="0"/>
              <w:rPr>
                <w:rFonts w:cs="Arial"/>
                <w:i/>
                <w:iCs/>
              </w:rPr>
            </w:pPr>
            <w:r w:rsidRPr="001C7FC2">
              <w:rPr>
                <w:rFonts w:cs="Arial"/>
                <w:i/>
                <w:iCs/>
              </w:rPr>
              <w:t>Overige voorschriften, normen en richtlijnen</w:t>
            </w:r>
          </w:p>
        </w:tc>
      </w:tr>
      <w:tr w:rsidR="00977B73" w14:paraId="45128DF7" w14:textId="77777777" w:rsidTr="00325E41">
        <w:tc>
          <w:tcPr>
            <w:tcW w:w="1351" w:type="dxa"/>
            <w:vMerge/>
          </w:tcPr>
          <w:p w14:paraId="04DDBD80" w14:textId="77777777" w:rsidR="000218A9" w:rsidRDefault="000218A9" w:rsidP="00C23802">
            <w:pPr>
              <w:spacing w:line="220" w:lineRule="exact"/>
              <w:ind w:left="0"/>
              <w:rPr>
                <w:rFonts w:cs="Arial"/>
              </w:rPr>
            </w:pPr>
          </w:p>
        </w:tc>
        <w:tc>
          <w:tcPr>
            <w:tcW w:w="4036" w:type="dxa"/>
            <w:gridSpan w:val="3"/>
            <w:shd w:val="clear" w:color="auto" w:fill="E7E6E6"/>
          </w:tcPr>
          <w:p w14:paraId="49BB9457" w14:textId="77777777" w:rsidR="000218A9" w:rsidRDefault="000218A9" w:rsidP="00C23802">
            <w:pPr>
              <w:spacing w:line="220" w:lineRule="exact"/>
              <w:ind w:left="0"/>
              <w:rPr>
                <w:rFonts w:cs="Arial"/>
                <w:b/>
                <w:bCs/>
              </w:rPr>
            </w:pPr>
            <w:r>
              <w:rPr>
                <w:rFonts w:cs="Arial"/>
                <w:b/>
                <w:bCs/>
              </w:rPr>
              <w:t xml:space="preserve">Titel </w:t>
            </w:r>
          </w:p>
          <w:p w14:paraId="3C36BA54" w14:textId="77777777" w:rsidR="000218A9" w:rsidRDefault="000218A9" w:rsidP="00C23802">
            <w:pPr>
              <w:spacing w:line="220" w:lineRule="exact"/>
              <w:ind w:left="0"/>
              <w:rPr>
                <w:rFonts w:cs="Arial"/>
              </w:rPr>
            </w:pPr>
          </w:p>
        </w:tc>
        <w:tc>
          <w:tcPr>
            <w:tcW w:w="1559" w:type="dxa"/>
            <w:shd w:val="clear" w:color="auto" w:fill="E7E6E6"/>
          </w:tcPr>
          <w:p w14:paraId="1A96F180" w14:textId="77777777" w:rsidR="000218A9" w:rsidRDefault="000218A9" w:rsidP="00C23802">
            <w:pPr>
              <w:spacing w:line="220" w:lineRule="exact"/>
              <w:ind w:left="0"/>
              <w:rPr>
                <w:rFonts w:cs="Arial"/>
              </w:rPr>
            </w:pPr>
            <w:r>
              <w:rPr>
                <w:rFonts w:cs="Arial"/>
                <w:b/>
                <w:bCs/>
              </w:rPr>
              <w:t>Sectie</w:t>
            </w:r>
          </w:p>
        </w:tc>
        <w:tc>
          <w:tcPr>
            <w:tcW w:w="1322" w:type="dxa"/>
            <w:shd w:val="clear" w:color="auto" w:fill="E7E6E6"/>
          </w:tcPr>
          <w:p w14:paraId="2BBB6BD5" w14:textId="77777777" w:rsidR="000218A9" w:rsidRDefault="000218A9" w:rsidP="00C23802">
            <w:pPr>
              <w:spacing w:line="220" w:lineRule="exact"/>
              <w:ind w:left="0"/>
              <w:rPr>
                <w:rFonts w:cs="Arial"/>
                <w:b/>
                <w:bCs/>
              </w:rPr>
            </w:pPr>
            <w:r>
              <w:rPr>
                <w:rFonts w:cs="Arial"/>
                <w:b/>
                <w:bCs/>
              </w:rPr>
              <w:t>Document</w:t>
            </w:r>
          </w:p>
          <w:p w14:paraId="502483EC" w14:textId="77777777" w:rsidR="000218A9" w:rsidRDefault="000218A9" w:rsidP="00C23802">
            <w:pPr>
              <w:spacing w:line="220" w:lineRule="exact"/>
              <w:ind w:left="0"/>
              <w:rPr>
                <w:rFonts w:cs="Arial"/>
              </w:rPr>
            </w:pPr>
            <w:r>
              <w:rPr>
                <w:rFonts w:cs="Arial"/>
                <w:b/>
                <w:bCs/>
              </w:rPr>
              <w:t xml:space="preserve">nummer </w:t>
            </w:r>
          </w:p>
        </w:tc>
        <w:tc>
          <w:tcPr>
            <w:tcW w:w="1058" w:type="dxa"/>
            <w:shd w:val="clear" w:color="auto" w:fill="E7E6E6"/>
          </w:tcPr>
          <w:p w14:paraId="23E5E1C2" w14:textId="77777777" w:rsidR="000218A9" w:rsidRDefault="000218A9" w:rsidP="000218A9">
            <w:pPr>
              <w:spacing w:line="220" w:lineRule="exact"/>
              <w:ind w:left="0" w:right="-64"/>
              <w:rPr>
                <w:rFonts w:cs="Arial"/>
              </w:rPr>
            </w:pPr>
            <w:r>
              <w:rPr>
                <w:rFonts w:cs="Arial"/>
                <w:b/>
                <w:bCs/>
              </w:rPr>
              <w:t xml:space="preserve">Versie </w:t>
            </w:r>
          </w:p>
        </w:tc>
      </w:tr>
      <w:tr w:rsidR="000218A9" w14:paraId="1AB668DB"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87"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88" w:author="Versnel, N. (Nico)" w:date="2023-07-13T15:48:00Z">
            <w:trPr>
              <w:gridAfter w:val="0"/>
            </w:trPr>
          </w:trPrChange>
        </w:trPr>
        <w:tc>
          <w:tcPr>
            <w:tcW w:w="1351" w:type="dxa"/>
            <w:vMerge/>
            <w:tcPrChange w:id="1689" w:author="Versnel, N. (Nico)" w:date="2023-07-13T15:48:00Z">
              <w:tcPr>
                <w:tcW w:w="1351" w:type="dxa"/>
                <w:gridSpan w:val="2"/>
                <w:vMerge/>
              </w:tcPr>
            </w:tcPrChange>
          </w:tcPr>
          <w:p w14:paraId="73DD294C" w14:textId="77777777" w:rsidR="000218A9" w:rsidRDefault="000218A9" w:rsidP="00C23802">
            <w:pPr>
              <w:spacing w:line="220" w:lineRule="exact"/>
              <w:ind w:left="0"/>
              <w:rPr>
                <w:rFonts w:cs="Arial"/>
              </w:rPr>
            </w:pPr>
          </w:p>
        </w:tc>
        <w:tc>
          <w:tcPr>
            <w:tcW w:w="4036" w:type="dxa"/>
            <w:gridSpan w:val="3"/>
            <w:tcPrChange w:id="1690" w:author="Versnel, N. (Nico)" w:date="2023-07-13T15:48:00Z">
              <w:tcPr>
                <w:tcW w:w="4036" w:type="dxa"/>
                <w:gridSpan w:val="4"/>
              </w:tcPr>
            </w:tcPrChange>
          </w:tcPr>
          <w:p w14:paraId="06865062" w14:textId="77777777" w:rsidR="000218A9" w:rsidRPr="001C7FC2" w:rsidRDefault="000218A9" w:rsidP="00C23802">
            <w:pPr>
              <w:overflowPunct/>
              <w:spacing w:line="240" w:lineRule="auto"/>
              <w:ind w:left="0"/>
              <w:textAlignment w:val="auto"/>
              <w:rPr>
                <w:rFonts w:cs="Arial"/>
                <w:szCs w:val="16"/>
                <w:lang w:val="en-US" w:eastAsia="en-US"/>
              </w:rPr>
            </w:pPr>
            <w:proofErr w:type="spellStart"/>
            <w:r w:rsidRPr="00AE062D">
              <w:rPr>
                <w:rFonts w:cs="Arial"/>
                <w:szCs w:val="16"/>
                <w:lang w:val="en-US" w:eastAsia="en-US"/>
              </w:rPr>
              <w:t>Maatregelen</w:t>
            </w:r>
            <w:proofErr w:type="spellEnd"/>
            <w:r w:rsidRPr="00AE062D">
              <w:rPr>
                <w:rFonts w:cs="Arial"/>
                <w:szCs w:val="16"/>
                <w:lang w:val="en-US" w:eastAsia="en-US"/>
              </w:rPr>
              <w:t xml:space="preserve"> ter </w:t>
            </w:r>
            <w:proofErr w:type="spellStart"/>
            <w:r w:rsidRPr="00AE062D">
              <w:rPr>
                <w:rFonts w:cs="Arial"/>
                <w:szCs w:val="16"/>
                <w:lang w:val="en-US" w:eastAsia="en-US"/>
              </w:rPr>
              <w:t>voorkoming</w:t>
            </w:r>
            <w:proofErr w:type="spellEnd"/>
            <w:r w:rsidRPr="00AE062D">
              <w:rPr>
                <w:rFonts w:cs="Arial"/>
                <w:szCs w:val="16"/>
                <w:lang w:val="en-US" w:eastAsia="en-US"/>
              </w:rPr>
              <w:t xml:space="preserve"> van </w:t>
            </w:r>
            <w:proofErr w:type="spellStart"/>
            <w:r w:rsidRPr="00AE062D">
              <w:rPr>
                <w:rFonts w:cs="Arial"/>
                <w:szCs w:val="16"/>
                <w:lang w:val="en-US" w:eastAsia="en-US"/>
              </w:rPr>
              <w:t>betonschade</w:t>
            </w:r>
            <w:proofErr w:type="spellEnd"/>
            <w:r w:rsidRPr="00AE062D">
              <w:rPr>
                <w:rFonts w:cs="Arial"/>
                <w:szCs w:val="16"/>
                <w:lang w:val="en-US" w:eastAsia="en-US"/>
              </w:rPr>
              <w:t xml:space="preserve"> door alkali-</w:t>
            </w:r>
            <w:proofErr w:type="spellStart"/>
            <w:r w:rsidRPr="00AE062D">
              <w:rPr>
                <w:rFonts w:cs="Arial"/>
                <w:szCs w:val="16"/>
                <w:lang w:val="en-US" w:eastAsia="en-US"/>
              </w:rPr>
              <w:t>silicareactie</w:t>
            </w:r>
            <w:proofErr w:type="spellEnd"/>
            <w:r w:rsidRPr="00AE062D">
              <w:rPr>
                <w:rFonts w:cs="Arial"/>
                <w:szCs w:val="16"/>
                <w:lang w:val="en-US" w:eastAsia="en-US"/>
              </w:rPr>
              <w:t xml:space="preserve"> (ASR)</w:t>
            </w:r>
          </w:p>
        </w:tc>
        <w:tc>
          <w:tcPr>
            <w:tcW w:w="1559" w:type="dxa"/>
            <w:tcPrChange w:id="1691" w:author="Versnel, N. (Nico)" w:date="2023-07-13T15:48:00Z">
              <w:tcPr>
                <w:tcW w:w="1559" w:type="dxa"/>
                <w:gridSpan w:val="2"/>
              </w:tcPr>
            </w:tcPrChange>
          </w:tcPr>
          <w:p w14:paraId="69C6782C" w14:textId="77777777" w:rsidR="000218A9" w:rsidRPr="001C7FC2" w:rsidRDefault="000218A9" w:rsidP="00C23802">
            <w:pPr>
              <w:overflowPunct/>
              <w:spacing w:line="240" w:lineRule="auto"/>
              <w:ind w:left="0"/>
              <w:textAlignment w:val="auto"/>
              <w:rPr>
                <w:rFonts w:cs="Arial"/>
                <w:szCs w:val="16"/>
                <w:lang w:val="en-US" w:eastAsia="en-US"/>
              </w:rPr>
            </w:pPr>
          </w:p>
        </w:tc>
        <w:tc>
          <w:tcPr>
            <w:tcW w:w="1322" w:type="dxa"/>
            <w:tcPrChange w:id="1692" w:author="Versnel, N. (Nico)" w:date="2023-07-13T15:48:00Z">
              <w:tcPr>
                <w:tcW w:w="1322" w:type="dxa"/>
                <w:gridSpan w:val="2"/>
              </w:tcPr>
            </w:tcPrChange>
          </w:tcPr>
          <w:p w14:paraId="7DFD0F24" w14:textId="77777777" w:rsidR="000218A9" w:rsidRPr="001C7FC2" w:rsidRDefault="000218A9" w:rsidP="00C23802">
            <w:pPr>
              <w:overflowPunct/>
              <w:spacing w:line="240" w:lineRule="auto"/>
              <w:ind w:left="0"/>
              <w:textAlignment w:val="auto"/>
              <w:rPr>
                <w:rFonts w:cs="Arial"/>
                <w:szCs w:val="16"/>
                <w:lang w:val="en-US" w:eastAsia="en-US"/>
              </w:rPr>
            </w:pPr>
            <w:r>
              <w:rPr>
                <w:rFonts w:cs="Arial"/>
                <w:szCs w:val="16"/>
                <w:lang w:val="en-US" w:eastAsia="en-US"/>
              </w:rPr>
              <w:t>CUR-</w:t>
            </w:r>
            <w:proofErr w:type="spellStart"/>
            <w:r>
              <w:rPr>
                <w:rFonts w:cs="Arial"/>
                <w:szCs w:val="16"/>
                <w:lang w:val="en-US" w:eastAsia="en-US"/>
              </w:rPr>
              <w:t>Aanbeveling</w:t>
            </w:r>
            <w:proofErr w:type="spellEnd"/>
            <w:r>
              <w:rPr>
                <w:rFonts w:cs="Arial"/>
                <w:szCs w:val="16"/>
                <w:lang w:val="en-US" w:eastAsia="en-US"/>
              </w:rPr>
              <w:t xml:space="preserve"> 089 </w:t>
            </w:r>
          </w:p>
        </w:tc>
        <w:tc>
          <w:tcPr>
            <w:tcW w:w="1058" w:type="dxa"/>
            <w:tcPrChange w:id="1693" w:author="Versnel, N. (Nico)" w:date="2023-07-13T15:48:00Z">
              <w:tcPr>
                <w:tcW w:w="1088" w:type="dxa"/>
                <w:gridSpan w:val="3"/>
              </w:tcPr>
            </w:tcPrChange>
          </w:tcPr>
          <w:p w14:paraId="703ACC24" w14:textId="77777777" w:rsidR="000218A9" w:rsidRPr="001C7FC2" w:rsidRDefault="000218A9" w:rsidP="00C23802">
            <w:pPr>
              <w:overflowPunct/>
              <w:spacing w:line="240" w:lineRule="auto"/>
              <w:ind w:left="0"/>
              <w:textAlignment w:val="auto"/>
              <w:rPr>
                <w:rFonts w:cs="Arial"/>
                <w:szCs w:val="16"/>
                <w:lang w:val="en-US" w:eastAsia="en-US"/>
              </w:rPr>
            </w:pPr>
            <w:r>
              <w:rPr>
                <w:rFonts w:cs="Arial"/>
                <w:szCs w:val="16"/>
                <w:lang w:val="en-US" w:eastAsia="en-US"/>
              </w:rPr>
              <w:t>2017</w:t>
            </w:r>
          </w:p>
        </w:tc>
      </w:tr>
      <w:tr w:rsidR="000218A9" w14:paraId="155822E0"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694"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695" w:author="Versnel, N. (Nico)" w:date="2023-07-13T15:48:00Z">
            <w:trPr>
              <w:gridAfter w:val="0"/>
            </w:trPr>
          </w:trPrChange>
        </w:trPr>
        <w:tc>
          <w:tcPr>
            <w:tcW w:w="1351" w:type="dxa"/>
            <w:vMerge/>
            <w:tcPrChange w:id="1696" w:author="Versnel, N. (Nico)" w:date="2023-07-13T15:48:00Z">
              <w:tcPr>
                <w:tcW w:w="1351" w:type="dxa"/>
                <w:gridSpan w:val="2"/>
                <w:vMerge/>
              </w:tcPr>
            </w:tcPrChange>
          </w:tcPr>
          <w:p w14:paraId="62E16310" w14:textId="77777777" w:rsidR="000218A9" w:rsidRDefault="000218A9" w:rsidP="00C23802">
            <w:pPr>
              <w:spacing w:line="220" w:lineRule="exact"/>
              <w:ind w:left="0"/>
              <w:rPr>
                <w:rFonts w:cs="Arial"/>
              </w:rPr>
            </w:pPr>
          </w:p>
        </w:tc>
        <w:tc>
          <w:tcPr>
            <w:tcW w:w="4036" w:type="dxa"/>
            <w:gridSpan w:val="3"/>
            <w:tcPrChange w:id="1697" w:author="Versnel, N. (Nico)" w:date="2023-07-13T15:48:00Z">
              <w:tcPr>
                <w:tcW w:w="4036" w:type="dxa"/>
                <w:gridSpan w:val="4"/>
              </w:tcPr>
            </w:tcPrChange>
          </w:tcPr>
          <w:p w14:paraId="7BA23DEB" w14:textId="77777777" w:rsidR="000218A9" w:rsidRPr="001C7FC2" w:rsidRDefault="000218A9"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Damwandconstructies</w:t>
            </w:r>
            <w:proofErr w:type="spellEnd"/>
            <w:r w:rsidRPr="001C7FC2">
              <w:rPr>
                <w:rFonts w:cs="Arial"/>
                <w:szCs w:val="16"/>
                <w:lang w:val="en-US" w:eastAsia="en-US"/>
              </w:rPr>
              <w:t xml:space="preserve"> (</w:t>
            </w:r>
            <w:proofErr w:type="spellStart"/>
            <w:r w:rsidRPr="001C7FC2">
              <w:rPr>
                <w:rFonts w:cs="Arial"/>
                <w:szCs w:val="16"/>
                <w:lang w:val="en-US" w:eastAsia="en-US"/>
              </w:rPr>
              <w:t>deel</w:t>
            </w:r>
            <w:proofErr w:type="spellEnd"/>
            <w:r w:rsidRPr="001C7FC2">
              <w:rPr>
                <w:rFonts w:cs="Arial"/>
                <w:szCs w:val="16"/>
                <w:lang w:val="en-US" w:eastAsia="en-US"/>
              </w:rPr>
              <w:t xml:space="preserve"> 1 en 2)</w:t>
            </w:r>
          </w:p>
        </w:tc>
        <w:tc>
          <w:tcPr>
            <w:tcW w:w="1559" w:type="dxa"/>
            <w:tcPrChange w:id="1698" w:author="Versnel, N. (Nico)" w:date="2023-07-13T15:48:00Z">
              <w:tcPr>
                <w:tcW w:w="1559" w:type="dxa"/>
                <w:gridSpan w:val="2"/>
              </w:tcPr>
            </w:tcPrChange>
          </w:tcPr>
          <w:p w14:paraId="1A2E49CC" w14:textId="77777777" w:rsidR="000218A9" w:rsidRPr="001C7FC2" w:rsidRDefault="000218A9" w:rsidP="00C23802">
            <w:pPr>
              <w:overflowPunct/>
              <w:spacing w:line="240" w:lineRule="auto"/>
              <w:ind w:left="0"/>
              <w:textAlignment w:val="auto"/>
              <w:rPr>
                <w:rFonts w:cs="Arial"/>
                <w:szCs w:val="16"/>
                <w:lang w:val="en-US" w:eastAsia="en-US"/>
              </w:rPr>
            </w:pPr>
          </w:p>
        </w:tc>
        <w:tc>
          <w:tcPr>
            <w:tcW w:w="1322" w:type="dxa"/>
            <w:tcPrChange w:id="1699" w:author="Versnel, N. (Nico)" w:date="2023-07-13T15:48:00Z">
              <w:tcPr>
                <w:tcW w:w="1322" w:type="dxa"/>
                <w:gridSpan w:val="2"/>
              </w:tcPr>
            </w:tcPrChange>
          </w:tcPr>
          <w:p w14:paraId="7CD1E076" w14:textId="77777777" w:rsidR="000218A9" w:rsidRPr="001C7FC2" w:rsidRDefault="000218A9" w:rsidP="00C23802">
            <w:pPr>
              <w:overflowPunct/>
              <w:spacing w:line="240" w:lineRule="auto"/>
              <w:ind w:left="0"/>
              <w:textAlignment w:val="auto"/>
              <w:rPr>
                <w:rFonts w:cs="Arial"/>
                <w:szCs w:val="16"/>
                <w:lang w:val="en-US" w:eastAsia="en-US"/>
              </w:rPr>
            </w:pPr>
            <w:r w:rsidRPr="001C7FC2">
              <w:rPr>
                <w:rFonts w:cs="Arial"/>
                <w:szCs w:val="16"/>
                <w:lang w:val="en-US" w:eastAsia="en-US"/>
              </w:rPr>
              <w:t>CUR-</w:t>
            </w:r>
            <w:proofErr w:type="spellStart"/>
            <w:r w:rsidRPr="001C7FC2">
              <w:rPr>
                <w:rFonts w:cs="Arial"/>
                <w:szCs w:val="16"/>
                <w:lang w:val="en-US" w:eastAsia="en-US"/>
              </w:rPr>
              <w:t>publicatie</w:t>
            </w:r>
            <w:proofErr w:type="spellEnd"/>
            <w:r w:rsidRPr="001C7FC2">
              <w:rPr>
                <w:rFonts w:cs="Arial"/>
                <w:szCs w:val="16"/>
                <w:lang w:val="en-US" w:eastAsia="en-US"/>
              </w:rPr>
              <w:t xml:space="preserve"> 166</w:t>
            </w:r>
          </w:p>
        </w:tc>
        <w:tc>
          <w:tcPr>
            <w:tcW w:w="1058" w:type="dxa"/>
            <w:tcPrChange w:id="1700" w:author="Versnel, N. (Nico)" w:date="2023-07-13T15:48:00Z">
              <w:tcPr>
                <w:tcW w:w="1088" w:type="dxa"/>
                <w:gridSpan w:val="3"/>
              </w:tcPr>
            </w:tcPrChange>
          </w:tcPr>
          <w:p w14:paraId="1A9D0867" w14:textId="77777777" w:rsidR="000218A9" w:rsidRPr="001C7FC2" w:rsidRDefault="000218A9"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(2012) 6e </w:t>
            </w:r>
            <w:proofErr w:type="spellStart"/>
            <w:r w:rsidRPr="001C7FC2">
              <w:rPr>
                <w:rFonts w:cs="Arial"/>
                <w:szCs w:val="16"/>
                <w:lang w:val="en-US" w:eastAsia="en-US"/>
              </w:rPr>
              <w:t>herziene</w:t>
            </w:r>
            <w:proofErr w:type="spellEnd"/>
            <w:r w:rsidRPr="001C7FC2">
              <w:rPr>
                <w:rFonts w:cs="Arial"/>
                <w:szCs w:val="16"/>
                <w:lang w:val="en-US" w:eastAsia="en-US"/>
              </w:rPr>
              <w:t xml:space="preserve"> </w:t>
            </w:r>
            <w:proofErr w:type="spellStart"/>
            <w:r w:rsidRPr="001C7FC2">
              <w:rPr>
                <w:rFonts w:cs="Arial"/>
                <w:szCs w:val="16"/>
                <w:lang w:val="en-US" w:eastAsia="en-US"/>
              </w:rPr>
              <w:t>druk</w:t>
            </w:r>
            <w:proofErr w:type="spellEnd"/>
          </w:p>
        </w:tc>
      </w:tr>
      <w:tr w:rsidR="000218A9" w14:paraId="3F3EBBF4"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701"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702" w:author="Versnel, N. (Nico)" w:date="2023-07-13T15:48:00Z">
            <w:trPr>
              <w:gridAfter w:val="0"/>
            </w:trPr>
          </w:trPrChange>
        </w:trPr>
        <w:tc>
          <w:tcPr>
            <w:tcW w:w="1351" w:type="dxa"/>
            <w:vMerge/>
            <w:tcPrChange w:id="1703" w:author="Versnel, N. (Nico)" w:date="2023-07-13T15:48:00Z">
              <w:tcPr>
                <w:tcW w:w="1351" w:type="dxa"/>
                <w:gridSpan w:val="2"/>
                <w:vMerge/>
              </w:tcPr>
            </w:tcPrChange>
          </w:tcPr>
          <w:p w14:paraId="713E9B7A" w14:textId="77777777" w:rsidR="000218A9" w:rsidRDefault="000218A9" w:rsidP="00C23802">
            <w:pPr>
              <w:spacing w:line="220" w:lineRule="exact"/>
              <w:ind w:left="0"/>
              <w:rPr>
                <w:rFonts w:cs="Arial"/>
              </w:rPr>
            </w:pPr>
          </w:p>
        </w:tc>
        <w:tc>
          <w:tcPr>
            <w:tcW w:w="4036" w:type="dxa"/>
            <w:gridSpan w:val="3"/>
            <w:tcPrChange w:id="1704" w:author="Versnel, N. (Nico)" w:date="2023-07-13T15:48:00Z">
              <w:tcPr>
                <w:tcW w:w="4036" w:type="dxa"/>
                <w:gridSpan w:val="4"/>
              </w:tcPr>
            </w:tcPrChange>
          </w:tcPr>
          <w:p w14:paraId="09DF88B1" w14:textId="77777777" w:rsidR="000218A9" w:rsidRPr="001C7FC2" w:rsidRDefault="000218A9" w:rsidP="00C23802">
            <w:pPr>
              <w:overflowPunct/>
              <w:spacing w:line="240" w:lineRule="auto"/>
              <w:ind w:left="0"/>
              <w:textAlignment w:val="auto"/>
              <w:rPr>
                <w:rFonts w:cs="Arial"/>
                <w:szCs w:val="16"/>
                <w:lang w:val="en-US" w:eastAsia="en-US"/>
              </w:rPr>
            </w:pPr>
            <w:proofErr w:type="spellStart"/>
            <w:r w:rsidRPr="001C7FC2">
              <w:rPr>
                <w:rFonts w:cs="Arial"/>
                <w:szCs w:val="16"/>
                <w:lang w:val="en-US" w:eastAsia="en-US"/>
              </w:rPr>
              <w:t>Ontwerprichtlijn</w:t>
            </w:r>
            <w:proofErr w:type="spellEnd"/>
            <w:r w:rsidRPr="001C7FC2">
              <w:rPr>
                <w:rFonts w:cs="Arial"/>
                <w:szCs w:val="16"/>
                <w:lang w:val="en-US" w:eastAsia="en-US"/>
              </w:rPr>
              <w:t xml:space="preserve"> </w:t>
            </w:r>
            <w:proofErr w:type="spellStart"/>
            <w:r w:rsidRPr="001C7FC2">
              <w:rPr>
                <w:rFonts w:cs="Arial"/>
                <w:szCs w:val="16"/>
                <w:lang w:val="en-US" w:eastAsia="en-US"/>
              </w:rPr>
              <w:t>Kerende</w:t>
            </w:r>
            <w:proofErr w:type="spellEnd"/>
            <w:r w:rsidRPr="001C7FC2">
              <w:rPr>
                <w:rFonts w:cs="Arial"/>
                <w:szCs w:val="16"/>
                <w:lang w:val="en-US" w:eastAsia="en-US"/>
              </w:rPr>
              <w:t xml:space="preserve"> </w:t>
            </w:r>
            <w:proofErr w:type="spellStart"/>
            <w:r w:rsidRPr="001C7FC2">
              <w:rPr>
                <w:rFonts w:cs="Arial"/>
                <w:szCs w:val="16"/>
                <w:lang w:val="en-US" w:eastAsia="en-US"/>
              </w:rPr>
              <w:t>constructies</w:t>
            </w:r>
            <w:proofErr w:type="spellEnd"/>
            <w:r w:rsidRPr="001C7FC2">
              <w:rPr>
                <w:rFonts w:cs="Arial"/>
                <w:szCs w:val="16"/>
                <w:lang w:val="en-US" w:eastAsia="en-US"/>
              </w:rPr>
              <w:t xml:space="preserve"> van </w:t>
            </w:r>
            <w:proofErr w:type="spellStart"/>
            <w:r w:rsidRPr="001C7FC2">
              <w:rPr>
                <w:rFonts w:cs="Arial"/>
                <w:szCs w:val="16"/>
                <w:lang w:val="en-US" w:eastAsia="en-US"/>
              </w:rPr>
              <w:t>gewapende</w:t>
            </w:r>
            <w:proofErr w:type="spellEnd"/>
            <w:r w:rsidRPr="001C7FC2">
              <w:rPr>
                <w:rFonts w:cs="Arial"/>
                <w:szCs w:val="16"/>
                <w:lang w:val="en-US" w:eastAsia="en-US"/>
              </w:rPr>
              <w:t xml:space="preserve"> </w:t>
            </w:r>
            <w:proofErr w:type="spellStart"/>
            <w:r w:rsidRPr="001C7FC2">
              <w:rPr>
                <w:rFonts w:cs="Arial"/>
                <w:szCs w:val="16"/>
                <w:lang w:val="en-US" w:eastAsia="en-US"/>
              </w:rPr>
              <w:t>grond</w:t>
            </w:r>
            <w:proofErr w:type="spellEnd"/>
          </w:p>
        </w:tc>
        <w:tc>
          <w:tcPr>
            <w:tcW w:w="1559" w:type="dxa"/>
            <w:tcPrChange w:id="1705" w:author="Versnel, N. (Nico)" w:date="2023-07-13T15:48:00Z">
              <w:tcPr>
                <w:tcW w:w="1559" w:type="dxa"/>
                <w:gridSpan w:val="2"/>
              </w:tcPr>
            </w:tcPrChange>
          </w:tcPr>
          <w:p w14:paraId="5F8B9B08" w14:textId="77777777" w:rsidR="000218A9" w:rsidRPr="001C7FC2" w:rsidRDefault="000218A9" w:rsidP="00C23802">
            <w:pPr>
              <w:overflowPunct/>
              <w:spacing w:line="240" w:lineRule="auto"/>
              <w:ind w:left="0"/>
              <w:textAlignment w:val="auto"/>
              <w:rPr>
                <w:rFonts w:cs="Arial"/>
                <w:szCs w:val="16"/>
                <w:lang w:val="en-US" w:eastAsia="en-US"/>
              </w:rPr>
            </w:pPr>
          </w:p>
        </w:tc>
        <w:tc>
          <w:tcPr>
            <w:tcW w:w="1322" w:type="dxa"/>
            <w:tcPrChange w:id="1706" w:author="Versnel, N. (Nico)" w:date="2023-07-13T15:48:00Z">
              <w:tcPr>
                <w:tcW w:w="1322" w:type="dxa"/>
                <w:gridSpan w:val="2"/>
              </w:tcPr>
            </w:tcPrChange>
          </w:tcPr>
          <w:p w14:paraId="09C76C9C" w14:textId="77777777" w:rsidR="000218A9" w:rsidRPr="001C7FC2" w:rsidRDefault="000218A9" w:rsidP="00C23802">
            <w:pPr>
              <w:overflowPunct/>
              <w:spacing w:line="240" w:lineRule="auto"/>
              <w:ind w:left="0"/>
              <w:textAlignment w:val="auto"/>
              <w:rPr>
                <w:rFonts w:cs="Arial"/>
                <w:szCs w:val="16"/>
                <w:lang w:val="en-US" w:eastAsia="en-US"/>
              </w:rPr>
            </w:pPr>
            <w:r w:rsidRPr="001C7FC2">
              <w:rPr>
                <w:rFonts w:cs="Arial"/>
                <w:szCs w:val="16"/>
                <w:lang w:val="en-US" w:eastAsia="en-US"/>
              </w:rPr>
              <w:t>SBR CUR-</w:t>
            </w:r>
            <w:proofErr w:type="spellStart"/>
            <w:r w:rsidRPr="001C7FC2">
              <w:rPr>
                <w:rFonts w:cs="Arial"/>
                <w:szCs w:val="16"/>
                <w:lang w:val="en-US" w:eastAsia="en-US"/>
              </w:rPr>
              <w:t>publicatie</w:t>
            </w:r>
            <w:proofErr w:type="spellEnd"/>
          </w:p>
          <w:p w14:paraId="429E42F6" w14:textId="77777777" w:rsidR="000218A9" w:rsidRPr="001C7FC2" w:rsidRDefault="000218A9" w:rsidP="00C23802">
            <w:pPr>
              <w:overflowPunct/>
              <w:spacing w:line="240" w:lineRule="auto"/>
              <w:ind w:left="0"/>
              <w:textAlignment w:val="auto"/>
              <w:rPr>
                <w:rFonts w:cs="Arial"/>
                <w:szCs w:val="16"/>
                <w:lang w:val="en-US" w:eastAsia="en-US"/>
              </w:rPr>
            </w:pPr>
            <w:r w:rsidRPr="001C7FC2">
              <w:rPr>
                <w:rFonts w:cs="Arial"/>
                <w:szCs w:val="16"/>
                <w:lang w:val="en-US" w:eastAsia="en-US"/>
              </w:rPr>
              <w:t>198</w:t>
            </w:r>
          </w:p>
        </w:tc>
        <w:tc>
          <w:tcPr>
            <w:tcW w:w="1058" w:type="dxa"/>
            <w:tcPrChange w:id="1707" w:author="Versnel, N. (Nico)" w:date="2023-07-13T15:48:00Z">
              <w:tcPr>
                <w:tcW w:w="1088" w:type="dxa"/>
                <w:gridSpan w:val="3"/>
              </w:tcPr>
            </w:tcPrChange>
          </w:tcPr>
          <w:p w14:paraId="4C7BAA3D" w14:textId="77777777" w:rsidR="000218A9" w:rsidRPr="001C7FC2" w:rsidRDefault="000218A9" w:rsidP="00C23802">
            <w:pPr>
              <w:overflowPunct/>
              <w:spacing w:line="240" w:lineRule="auto"/>
              <w:ind w:left="0"/>
              <w:textAlignment w:val="auto"/>
              <w:rPr>
                <w:rFonts w:cs="Arial"/>
                <w:szCs w:val="16"/>
                <w:lang w:val="en-US" w:eastAsia="en-US"/>
              </w:rPr>
            </w:pPr>
            <w:r w:rsidRPr="001C7FC2">
              <w:rPr>
                <w:rFonts w:cs="Arial"/>
                <w:szCs w:val="16"/>
                <w:lang w:val="en-US" w:eastAsia="en-US"/>
              </w:rPr>
              <w:t xml:space="preserve">(2017) </w:t>
            </w:r>
            <w:proofErr w:type="spellStart"/>
            <w:r w:rsidRPr="001C7FC2">
              <w:rPr>
                <w:rFonts w:cs="Arial"/>
                <w:szCs w:val="16"/>
                <w:lang w:val="en-US" w:eastAsia="en-US"/>
              </w:rPr>
              <w:t>Tweede</w:t>
            </w:r>
            <w:proofErr w:type="spellEnd"/>
            <w:r w:rsidRPr="001C7FC2">
              <w:rPr>
                <w:rFonts w:cs="Arial"/>
                <w:szCs w:val="16"/>
                <w:lang w:val="en-US" w:eastAsia="en-US"/>
              </w:rPr>
              <w:t xml:space="preserve">, </w:t>
            </w:r>
            <w:proofErr w:type="spellStart"/>
            <w:r w:rsidRPr="001C7FC2">
              <w:rPr>
                <w:rFonts w:cs="Arial"/>
                <w:szCs w:val="16"/>
                <w:lang w:val="en-US" w:eastAsia="en-US"/>
              </w:rPr>
              <w:t>herziene</w:t>
            </w:r>
            <w:proofErr w:type="spellEnd"/>
            <w:r w:rsidRPr="001C7FC2">
              <w:rPr>
                <w:rFonts w:cs="Arial"/>
                <w:szCs w:val="16"/>
                <w:lang w:val="en-US" w:eastAsia="en-US"/>
              </w:rPr>
              <w:t xml:space="preserve"> </w:t>
            </w:r>
            <w:proofErr w:type="spellStart"/>
            <w:r w:rsidRPr="001C7FC2">
              <w:rPr>
                <w:rFonts w:cs="Arial"/>
                <w:szCs w:val="16"/>
                <w:lang w:val="en-US" w:eastAsia="en-US"/>
              </w:rPr>
              <w:t>editie</w:t>
            </w:r>
            <w:proofErr w:type="spellEnd"/>
          </w:p>
        </w:tc>
      </w:tr>
      <w:tr w:rsidR="000218A9" w14:paraId="1E933FE8" w14:textId="77777777" w:rsidTr="00325E41">
        <w:tblPrEx>
          <w:tblW w:w="932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Change w:id="1708" w:author="Versnel, N. (Nico)" w:date="2023-07-13T15:48:00Z">
            <w:tblPrEx>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blPrExChange>
        </w:tblPrEx>
        <w:trPr>
          <w:trPrChange w:id="1709" w:author="Versnel, N. (Nico)" w:date="2023-07-13T15:48:00Z">
            <w:trPr>
              <w:gridAfter w:val="0"/>
            </w:trPr>
          </w:trPrChange>
        </w:trPr>
        <w:tc>
          <w:tcPr>
            <w:tcW w:w="1351" w:type="dxa"/>
            <w:vMerge/>
            <w:tcPrChange w:id="1710" w:author="Versnel, N. (Nico)" w:date="2023-07-13T15:48:00Z">
              <w:tcPr>
                <w:tcW w:w="1351" w:type="dxa"/>
                <w:gridSpan w:val="2"/>
                <w:vMerge/>
              </w:tcPr>
            </w:tcPrChange>
          </w:tcPr>
          <w:p w14:paraId="64BD58A7" w14:textId="77777777" w:rsidR="000218A9" w:rsidRDefault="000218A9" w:rsidP="00C23802">
            <w:pPr>
              <w:spacing w:line="220" w:lineRule="exact"/>
              <w:ind w:left="0"/>
              <w:rPr>
                <w:rFonts w:cs="Arial"/>
              </w:rPr>
            </w:pPr>
          </w:p>
        </w:tc>
        <w:tc>
          <w:tcPr>
            <w:tcW w:w="4036" w:type="dxa"/>
            <w:gridSpan w:val="3"/>
            <w:tcPrChange w:id="1711" w:author="Versnel, N. (Nico)" w:date="2023-07-13T15:48:00Z">
              <w:tcPr>
                <w:tcW w:w="4036" w:type="dxa"/>
                <w:gridSpan w:val="4"/>
              </w:tcPr>
            </w:tcPrChange>
          </w:tcPr>
          <w:p w14:paraId="4EFEF6C7" w14:textId="77777777" w:rsidR="000218A9" w:rsidRDefault="000218A9" w:rsidP="00C23802">
            <w:pPr>
              <w:spacing w:line="220" w:lineRule="exact"/>
              <w:ind w:left="0"/>
              <w:rPr>
                <w:rFonts w:cs="Arial"/>
              </w:rPr>
            </w:pPr>
            <w:r>
              <w:rPr>
                <w:rFonts w:cs="Arial"/>
              </w:rPr>
              <w:t>Bouwbesluit 2012</w:t>
            </w:r>
          </w:p>
        </w:tc>
        <w:tc>
          <w:tcPr>
            <w:tcW w:w="1559" w:type="dxa"/>
            <w:tcPrChange w:id="1712" w:author="Versnel, N. (Nico)" w:date="2023-07-13T15:48:00Z">
              <w:tcPr>
                <w:tcW w:w="1559" w:type="dxa"/>
                <w:gridSpan w:val="2"/>
              </w:tcPr>
            </w:tcPrChange>
          </w:tcPr>
          <w:p w14:paraId="264E10A7" w14:textId="77777777" w:rsidR="000218A9" w:rsidRDefault="000218A9" w:rsidP="00C23802">
            <w:pPr>
              <w:spacing w:line="220" w:lineRule="exact"/>
              <w:ind w:left="0"/>
              <w:rPr>
                <w:rFonts w:cs="Arial"/>
              </w:rPr>
            </w:pPr>
          </w:p>
        </w:tc>
        <w:tc>
          <w:tcPr>
            <w:tcW w:w="1322" w:type="dxa"/>
            <w:tcPrChange w:id="1713" w:author="Versnel, N. (Nico)" w:date="2023-07-13T15:48:00Z">
              <w:tcPr>
                <w:tcW w:w="1322" w:type="dxa"/>
                <w:gridSpan w:val="2"/>
              </w:tcPr>
            </w:tcPrChange>
          </w:tcPr>
          <w:p w14:paraId="1BE1A0C6" w14:textId="77777777" w:rsidR="000218A9" w:rsidRDefault="000218A9" w:rsidP="00C23802">
            <w:pPr>
              <w:spacing w:line="220" w:lineRule="exact"/>
              <w:ind w:left="0"/>
              <w:rPr>
                <w:rFonts w:cs="Arial"/>
              </w:rPr>
            </w:pPr>
          </w:p>
        </w:tc>
        <w:tc>
          <w:tcPr>
            <w:tcW w:w="1058" w:type="dxa"/>
            <w:tcPrChange w:id="1714" w:author="Versnel, N. (Nico)" w:date="2023-07-13T15:48:00Z">
              <w:tcPr>
                <w:tcW w:w="1088" w:type="dxa"/>
                <w:gridSpan w:val="3"/>
              </w:tcPr>
            </w:tcPrChange>
          </w:tcPr>
          <w:p w14:paraId="39E1980F" w14:textId="77777777" w:rsidR="000218A9" w:rsidRDefault="000218A9" w:rsidP="00C23802">
            <w:pPr>
              <w:spacing w:line="220" w:lineRule="exact"/>
              <w:ind w:left="0"/>
              <w:rPr>
                <w:rFonts w:cs="Arial"/>
              </w:rPr>
            </w:pPr>
          </w:p>
        </w:tc>
      </w:tr>
    </w:tbl>
    <w:p w14:paraId="12077390" w14:textId="77777777" w:rsidR="00902164" w:rsidRDefault="00902164"/>
    <w:p w14:paraId="42E90B57" w14:textId="77777777" w:rsidR="006E613A" w:rsidRDefault="006E613A"/>
    <w:p w14:paraId="0164F302" w14:textId="77777777" w:rsidR="00902164" w:rsidRDefault="006E0E96">
      <w:pPr>
        <w:pStyle w:val="Kop2"/>
      </w:pPr>
      <w:bookmarkStart w:id="1715" w:name="_Toc140070143"/>
      <w:bookmarkStart w:id="1716" w:name="_Toc134196484"/>
      <w:r>
        <w:t>Informatieve documenten</w:t>
      </w:r>
      <w:bookmarkEnd w:id="1715"/>
      <w:bookmarkEnd w:id="1716"/>
    </w:p>
    <w:tbl>
      <w:tblPr>
        <w:tblW w:w="93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Change w:id="1717" w:author="Versnel, N. (Nico)" w:date="2023-07-13T15:48:00Z">
          <w:tblPr>
            <w:tblW w:w="939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PrChange>
      </w:tblPr>
      <w:tblGrid>
        <w:gridCol w:w="5387"/>
        <w:gridCol w:w="4007"/>
        <w:tblGridChange w:id="1718">
          <w:tblGrid>
            <w:gridCol w:w="75"/>
            <w:gridCol w:w="5312"/>
            <w:gridCol w:w="75"/>
            <w:gridCol w:w="3932"/>
            <w:gridCol w:w="75"/>
          </w:tblGrid>
        </w:tblGridChange>
      </w:tblGrid>
      <w:tr w:rsidR="00746843" w14:paraId="4CA03480" w14:textId="77777777" w:rsidTr="00FB3AEB">
        <w:tblPrEx>
          <w:tblPrExChange w:id="1719" w:author="Versnel, N. (Nico)" w:date="2023-07-13T15:48:00Z">
            <w:tblPrEx>
              <w:tblCellMar>
                <w:top w:w="0" w:type="dxa"/>
                <w:bottom w:w="0" w:type="dxa"/>
              </w:tblCellMar>
            </w:tblPrEx>
          </w:tblPrExChange>
        </w:tblPrEx>
        <w:trPr>
          <w:tblHeader/>
          <w:trPrChange w:id="1720" w:author="Versnel, N. (Nico)" w:date="2023-07-13T15:48:00Z">
            <w:trPr>
              <w:gridAfter w:val="0"/>
              <w:tblHeader/>
            </w:trPr>
          </w:trPrChange>
        </w:trPr>
        <w:tc>
          <w:tcPr>
            <w:tcW w:w="5387" w:type="dxa"/>
            <w:shd w:val="clear" w:color="auto" w:fill="E6E6E6"/>
            <w:tcPrChange w:id="1721" w:author="Versnel, N. (Nico)" w:date="2023-07-13T15:48:00Z">
              <w:tcPr>
                <w:tcW w:w="5387" w:type="dxa"/>
                <w:gridSpan w:val="2"/>
                <w:shd w:val="clear" w:color="auto" w:fill="E6E6E6"/>
              </w:tcPr>
            </w:tcPrChange>
          </w:tcPr>
          <w:p w14:paraId="18CB4482" w14:textId="77777777" w:rsidR="00746843" w:rsidRDefault="00746843" w:rsidP="00746843">
            <w:pPr>
              <w:spacing w:line="220" w:lineRule="exact"/>
              <w:ind w:left="0"/>
              <w:rPr>
                <w:rFonts w:cs="Arial"/>
                <w:b/>
                <w:bCs/>
              </w:rPr>
            </w:pPr>
            <w:r>
              <w:rPr>
                <w:rFonts w:cs="Arial"/>
                <w:b/>
                <w:bCs/>
              </w:rPr>
              <w:t xml:space="preserve">Titel </w:t>
            </w:r>
          </w:p>
          <w:p w14:paraId="490FEC38" w14:textId="77777777" w:rsidR="00746843" w:rsidRDefault="00746843" w:rsidP="00746843">
            <w:pPr>
              <w:spacing w:line="220" w:lineRule="exact"/>
              <w:ind w:left="0"/>
              <w:rPr>
                <w:rFonts w:cs="Arial"/>
                <w:b/>
                <w:bCs/>
              </w:rPr>
            </w:pPr>
          </w:p>
        </w:tc>
        <w:tc>
          <w:tcPr>
            <w:tcW w:w="4007" w:type="dxa"/>
            <w:shd w:val="clear" w:color="auto" w:fill="E6E6E6"/>
            <w:tcPrChange w:id="1722" w:author="Versnel, N. (Nico)" w:date="2023-07-13T15:48:00Z">
              <w:tcPr>
                <w:tcW w:w="4007" w:type="dxa"/>
                <w:gridSpan w:val="2"/>
                <w:shd w:val="clear" w:color="auto" w:fill="E6E6E6"/>
              </w:tcPr>
            </w:tcPrChange>
          </w:tcPr>
          <w:p w14:paraId="02E60025" w14:textId="77777777" w:rsidR="00746843" w:rsidRDefault="00746843" w:rsidP="00746843">
            <w:pPr>
              <w:spacing w:line="220" w:lineRule="exact"/>
              <w:ind w:left="0"/>
              <w:rPr>
                <w:rFonts w:cs="Arial"/>
                <w:b/>
                <w:bCs/>
              </w:rPr>
            </w:pPr>
            <w:r>
              <w:rPr>
                <w:rFonts w:cs="Arial"/>
                <w:b/>
                <w:bCs/>
              </w:rPr>
              <w:t xml:space="preserve">Document ID (conform inhoudsopgave aanbestedingsdossier) </w:t>
            </w:r>
          </w:p>
        </w:tc>
      </w:tr>
      <w:tr w:rsidR="00740473" w14:paraId="287445B3" w14:textId="77777777" w:rsidTr="0063623E">
        <w:tblPrEx>
          <w:tblPrExChange w:id="1723" w:author="Versnel, N. (Nico)" w:date="2023-07-13T15:48:00Z">
            <w:tblPrEx>
              <w:tblCellMar>
                <w:top w:w="0" w:type="dxa"/>
                <w:bottom w:w="0" w:type="dxa"/>
              </w:tblCellMar>
            </w:tblPrEx>
          </w:tblPrExChange>
        </w:tblPrEx>
        <w:trPr>
          <w:cantSplit/>
          <w:trPrChange w:id="1724" w:author="Versnel, N. (Nico)" w:date="2023-07-13T15:48:00Z">
            <w:trPr>
              <w:gridAfter w:val="0"/>
              <w:cantSplit/>
            </w:trPr>
          </w:trPrChange>
        </w:trPr>
        <w:tc>
          <w:tcPr>
            <w:tcW w:w="9394" w:type="dxa"/>
            <w:gridSpan w:val="2"/>
            <w:tcPrChange w:id="1725" w:author="Versnel, N. (Nico)" w:date="2023-07-13T15:48:00Z">
              <w:tcPr>
                <w:tcW w:w="9394" w:type="dxa"/>
                <w:gridSpan w:val="4"/>
              </w:tcPr>
            </w:tcPrChange>
          </w:tcPr>
          <w:p w14:paraId="390B0106" w14:textId="77777777" w:rsidR="00740473" w:rsidRDefault="00740473" w:rsidP="00746843">
            <w:pPr>
              <w:spacing w:line="220" w:lineRule="exact"/>
              <w:ind w:left="0"/>
              <w:rPr>
                <w:rFonts w:cs="Arial"/>
              </w:rPr>
            </w:pPr>
          </w:p>
          <w:p w14:paraId="76330A95" w14:textId="77777777" w:rsidR="00740473" w:rsidRPr="00740473" w:rsidRDefault="00740473" w:rsidP="00746843">
            <w:pPr>
              <w:spacing w:line="220" w:lineRule="exact"/>
              <w:ind w:left="0"/>
              <w:rPr>
                <w:rFonts w:cs="Arial"/>
                <w:b/>
                <w:bCs/>
              </w:rPr>
            </w:pPr>
            <w:r w:rsidRPr="00740473">
              <w:rPr>
                <w:rFonts w:cs="Arial"/>
                <w:b/>
                <w:bCs/>
              </w:rPr>
              <w:t>Visuals</w:t>
            </w:r>
          </w:p>
          <w:p w14:paraId="1F29FA4E" w14:textId="77777777" w:rsidR="00740473" w:rsidRDefault="00740473" w:rsidP="00746843">
            <w:pPr>
              <w:spacing w:line="220" w:lineRule="exact"/>
              <w:ind w:left="0"/>
              <w:rPr>
                <w:rFonts w:cs="Arial"/>
              </w:rPr>
            </w:pPr>
          </w:p>
        </w:tc>
      </w:tr>
      <w:tr w:rsidR="00740473" w14:paraId="401F33A6" w14:textId="77777777" w:rsidTr="00FB3AEB">
        <w:tblPrEx>
          <w:tblPrExChange w:id="1726" w:author="Versnel, N. (Nico)" w:date="2023-07-13T15:48:00Z">
            <w:tblPrEx>
              <w:tblCellMar>
                <w:top w:w="0" w:type="dxa"/>
                <w:bottom w:w="0" w:type="dxa"/>
              </w:tblCellMar>
            </w:tblPrEx>
          </w:tblPrExChange>
        </w:tblPrEx>
        <w:trPr>
          <w:cantSplit/>
          <w:trPrChange w:id="1727" w:author="Versnel, N. (Nico)" w:date="2023-07-13T15:48:00Z">
            <w:trPr>
              <w:gridAfter w:val="0"/>
              <w:cantSplit/>
            </w:trPr>
          </w:trPrChange>
        </w:trPr>
        <w:tc>
          <w:tcPr>
            <w:tcW w:w="5387" w:type="dxa"/>
            <w:tcPrChange w:id="1728" w:author="Versnel, N. (Nico)" w:date="2023-07-13T15:48:00Z">
              <w:tcPr>
                <w:tcW w:w="5387" w:type="dxa"/>
                <w:gridSpan w:val="2"/>
              </w:tcPr>
            </w:tcPrChange>
          </w:tcPr>
          <w:p w14:paraId="0FA2A2D2" w14:textId="77777777" w:rsidR="00740473" w:rsidRPr="00D74B67" w:rsidRDefault="00740473" w:rsidP="00740473">
            <w:pPr>
              <w:overflowPunct/>
              <w:spacing w:line="240" w:lineRule="auto"/>
              <w:ind w:left="0"/>
              <w:textAlignment w:val="auto"/>
              <w:rPr>
                <w:rFonts w:cs="Arial"/>
                <w:szCs w:val="16"/>
                <w:lang w:val="en-US" w:eastAsia="en-US"/>
              </w:rPr>
            </w:pPr>
            <w:r w:rsidRPr="00D74B67">
              <w:rPr>
                <w:rFonts w:cs="Arial"/>
                <w:szCs w:val="16"/>
                <w:lang w:val="en-US" w:eastAsia="en-US"/>
              </w:rPr>
              <w:t>SET 1_1 t /m 10 - Photo</w:t>
            </w:r>
          </w:p>
        </w:tc>
        <w:tc>
          <w:tcPr>
            <w:tcW w:w="4007" w:type="dxa"/>
            <w:tcPrChange w:id="1729" w:author="Versnel, N. (Nico)" w:date="2023-07-13T15:48:00Z">
              <w:tcPr>
                <w:tcW w:w="4007" w:type="dxa"/>
                <w:gridSpan w:val="2"/>
              </w:tcPr>
            </w:tcPrChange>
          </w:tcPr>
          <w:p w14:paraId="6D4D0E01" w14:textId="77777777" w:rsidR="00740473" w:rsidRPr="00740473" w:rsidRDefault="00740473" w:rsidP="00740473">
            <w:pPr>
              <w:overflowPunct/>
              <w:spacing w:line="240" w:lineRule="auto"/>
              <w:ind w:left="0"/>
              <w:textAlignment w:val="auto"/>
              <w:rPr>
                <w:rFonts w:cs="Arial"/>
                <w:szCs w:val="16"/>
                <w:lang w:val="en-US" w:eastAsia="en-US"/>
              </w:rPr>
            </w:pPr>
            <w:r w:rsidRPr="00740473">
              <w:rPr>
                <w:rFonts w:cs="Arial"/>
                <w:szCs w:val="16"/>
                <w:lang w:val="en-US" w:eastAsia="en-US"/>
              </w:rPr>
              <w:t>NMH6-2-1-1 69</w:t>
            </w:r>
          </w:p>
        </w:tc>
      </w:tr>
      <w:tr w:rsidR="00740473" w14:paraId="2D246A4E" w14:textId="77777777" w:rsidTr="00FB3AEB">
        <w:tblPrEx>
          <w:tblPrExChange w:id="1730" w:author="Versnel, N. (Nico)" w:date="2023-07-13T15:48:00Z">
            <w:tblPrEx>
              <w:tblCellMar>
                <w:top w:w="0" w:type="dxa"/>
                <w:bottom w:w="0" w:type="dxa"/>
              </w:tblCellMar>
            </w:tblPrEx>
          </w:tblPrExChange>
        </w:tblPrEx>
        <w:trPr>
          <w:cantSplit/>
          <w:trPrChange w:id="1731" w:author="Versnel, N. (Nico)" w:date="2023-07-13T15:48:00Z">
            <w:trPr>
              <w:gridAfter w:val="0"/>
              <w:cantSplit/>
            </w:trPr>
          </w:trPrChange>
        </w:trPr>
        <w:tc>
          <w:tcPr>
            <w:tcW w:w="5387" w:type="dxa"/>
            <w:tcPrChange w:id="1732" w:author="Versnel, N. (Nico)" w:date="2023-07-13T15:48:00Z">
              <w:tcPr>
                <w:tcW w:w="5387" w:type="dxa"/>
                <w:gridSpan w:val="2"/>
              </w:tcPr>
            </w:tcPrChange>
          </w:tcPr>
          <w:p w14:paraId="080D47BE" w14:textId="77777777" w:rsidR="00740473" w:rsidRPr="00D74B67" w:rsidRDefault="00740473" w:rsidP="00740473">
            <w:pPr>
              <w:overflowPunct/>
              <w:spacing w:line="240" w:lineRule="auto"/>
              <w:ind w:left="0"/>
              <w:textAlignment w:val="auto"/>
              <w:rPr>
                <w:rFonts w:cs="Arial"/>
                <w:szCs w:val="16"/>
                <w:lang w:val="en-US" w:eastAsia="en-US"/>
              </w:rPr>
            </w:pPr>
            <w:r w:rsidRPr="00D74B67">
              <w:rPr>
                <w:rFonts w:cs="Arial"/>
                <w:szCs w:val="16"/>
                <w:lang w:val="en-US" w:eastAsia="en-US"/>
              </w:rPr>
              <w:t>SET 2_11 t/m 14 - Photo</w:t>
            </w:r>
          </w:p>
        </w:tc>
        <w:tc>
          <w:tcPr>
            <w:tcW w:w="4007" w:type="dxa"/>
            <w:tcPrChange w:id="1733" w:author="Versnel, N. (Nico)" w:date="2023-07-13T15:48:00Z">
              <w:tcPr>
                <w:tcW w:w="4007" w:type="dxa"/>
                <w:gridSpan w:val="2"/>
              </w:tcPr>
            </w:tcPrChange>
          </w:tcPr>
          <w:p w14:paraId="0085EEBD" w14:textId="77777777" w:rsidR="00740473" w:rsidRPr="00740473" w:rsidRDefault="00740473" w:rsidP="00740473">
            <w:pPr>
              <w:overflowPunct/>
              <w:spacing w:line="240" w:lineRule="auto"/>
              <w:ind w:left="0"/>
              <w:textAlignment w:val="auto"/>
              <w:rPr>
                <w:rFonts w:cs="Arial"/>
                <w:szCs w:val="16"/>
                <w:lang w:val="en-US" w:eastAsia="en-US"/>
              </w:rPr>
            </w:pPr>
            <w:r w:rsidRPr="00740473">
              <w:rPr>
                <w:rFonts w:cs="Arial"/>
                <w:szCs w:val="16"/>
                <w:lang w:val="en-US" w:eastAsia="en-US"/>
              </w:rPr>
              <w:t>NMH6-2-1-1 70</w:t>
            </w:r>
          </w:p>
        </w:tc>
      </w:tr>
      <w:tr w:rsidR="00740473" w14:paraId="1E7EAC37" w14:textId="77777777" w:rsidTr="00FB3AEB">
        <w:tblPrEx>
          <w:tblPrExChange w:id="1734" w:author="Versnel, N. (Nico)" w:date="2023-07-13T15:48:00Z">
            <w:tblPrEx>
              <w:tblCellMar>
                <w:top w:w="0" w:type="dxa"/>
                <w:bottom w:w="0" w:type="dxa"/>
              </w:tblCellMar>
            </w:tblPrEx>
          </w:tblPrExChange>
        </w:tblPrEx>
        <w:trPr>
          <w:cantSplit/>
          <w:trPrChange w:id="1735" w:author="Versnel, N. (Nico)" w:date="2023-07-13T15:48:00Z">
            <w:trPr>
              <w:gridAfter w:val="0"/>
              <w:cantSplit/>
            </w:trPr>
          </w:trPrChange>
        </w:trPr>
        <w:tc>
          <w:tcPr>
            <w:tcW w:w="5387" w:type="dxa"/>
            <w:tcPrChange w:id="1736" w:author="Versnel, N. (Nico)" w:date="2023-07-13T15:48:00Z">
              <w:tcPr>
                <w:tcW w:w="5387" w:type="dxa"/>
                <w:gridSpan w:val="2"/>
              </w:tcPr>
            </w:tcPrChange>
          </w:tcPr>
          <w:p w14:paraId="690EFB2A" w14:textId="77777777" w:rsidR="00740473" w:rsidRPr="00D74B67" w:rsidRDefault="00740473" w:rsidP="00740473">
            <w:pPr>
              <w:overflowPunct/>
              <w:spacing w:line="240" w:lineRule="auto"/>
              <w:ind w:left="0"/>
              <w:textAlignment w:val="auto"/>
              <w:rPr>
                <w:rFonts w:cs="Arial"/>
                <w:szCs w:val="16"/>
                <w:lang w:val="en-US" w:eastAsia="en-US"/>
              </w:rPr>
            </w:pPr>
            <w:r w:rsidRPr="00D74B67">
              <w:rPr>
                <w:rFonts w:cs="Arial"/>
                <w:szCs w:val="16"/>
                <w:lang w:val="en-US" w:eastAsia="en-US"/>
              </w:rPr>
              <w:t>SET 3_1 t/m 7 - TRAVERSE 1</w:t>
            </w:r>
          </w:p>
        </w:tc>
        <w:tc>
          <w:tcPr>
            <w:tcW w:w="4007" w:type="dxa"/>
            <w:tcPrChange w:id="1737" w:author="Versnel, N. (Nico)" w:date="2023-07-13T15:48:00Z">
              <w:tcPr>
                <w:tcW w:w="4007" w:type="dxa"/>
                <w:gridSpan w:val="2"/>
              </w:tcPr>
            </w:tcPrChange>
          </w:tcPr>
          <w:p w14:paraId="7EC674E0" w14:textId="77777777" w:rsidR="00740473" w:rsidRPr="00740473" w:rsidRDefault="00740473" w:rsidP="00740473">
            <w:pPr>
              <w:overflowPunct/>
              <w:spacing w:line="240" w:lineRule="auto"/>
              <w:ind w:left="0"/>
              <w:textAlignment w:val="auto"/>
              <w:rPr>
                <w:rFonts w:cs="Arial"/>
                <w:szCs w:val="16"/>
                <w:lang w:val="en-US" w:eastAsia="en-US"/>
              </w:rPr>
            </w:pPr>
            <w:r w:rsidRPr="00740473">
              <w:rPr>
                <w:rFonts w:cs="Arial"/>
                <w:szCs w:val="16"/>
                <w:lang w:val="en-US" w:eastAsia="en-US"/>
              </w:rPr>
              <w:t>NMH6-2-1-1 71</w:t>
            </w:r>
          </w:p>
        </w:tc>
      </w:tr>
      <w:tr w:rsidR="00740473" w14:paraId="45C81213" w14:textId="77777777" w:rsidTr="00FB3AEB">
        <w:tblPrEx>
          <w:tblPrExChange w:id="1738" w:author="Versnel, N. (Nico)" w:date="2023-07-13T15:48:00Z">
            <w:tblPrEx>
              <w:tblCellMar>
                <w:top w:w="0" w:type="dxa"/>
                <w:bottom w:w="0" w:type="dxa"/>
              </w:tblCellMar>
            </w:tblPrEx>
          </w:tblPrExChange>
        </w:tblPrEx>
        <w:trPr>
          <w:cantSplit/>
          <w:trPrChange w:id="1739" w:author="Versnel, N. (Nico)" w:date="2023-07-13T15:48:00Z">
            <w:trPr>
              <w:gridAfter w:val="0"/>
              <w:cantSplit/>
            </w:trPr>
          </w:trPrChange>
        </w:trPr>
        <w:tc>
          <w:tcPr>
            <w:tcW w:w="5387" w:type="dxa"/>
            <w:tcPrChange w:id="1740" w:author="Versnel, N. (Nico)" w:date="2023-07-13T15:48:00Z">
              <w:tcPr>
                <w:tcW w:w="5387" w:type="dxa"/>
                <w:gridSpan w:val="2"/>
              </w:tcPr>
            </w:tcPrChange>
          </w:tcPr>
          <w:p w14:paraId="7CA170C0" w14:textId="77777777" w:rsidR="00740473" w:rsidRPr="00D74B67" w:rsidRDefault="00740473" w:rsidP="00740473">
            <w:pPr>
              <w:overflowPunct/>
              <w:spacing w:line="240" w:lineRule="auto"/>
              <w:ind w:left="0"/>
              <w:textAlignment w:val="auto"/>
              <w:rPr>
                <w:rFonts w:cs="Arial"/>
                <w:szCs w:val="16"/>
                <w:lang w:val="en-US" w:eastAsia="en-US"/>
              </w:rPr>
            </w:pPr>
            <w:r w:rsidRPr="00D74B67">
              <w:rPr>
                <w:rFonts w:cs="Arial"/>
                <w:szCs w:val="16"/>
                <w:lang w:val="en-US" w:eastAsia="en-US"/>
              </w:rPr>
              <w:t>SET 4_31 t/m 39 - Photo</w:t>
            </w:r>
          </w:p>
        </w:tc>
        <w:tc>
          <w:tcPr>
            <w:tcW w:w="4007" w:type="dxa"/>
            <w:tcPrChange w:id="1741" w:author="Versnel, N. (Nico)" w:date="2023-07-13T15:48:00Z">
              <w:tcPr>
                <w:tcW w:w="4007" w:type="dxa"/>
                <w:gridSpan w:val="2"/>
              </w:tcPr>
            </w:tcPrChange>
          </w:tcPr>
          <w:p w14:paraId="586F6D7C" w14:textId="77777777" w:rsidR="00740473" w:rsidRPr="00740473" w:rsidRDefault="00740473" w:rsidP="00740473">
            <w:pPr>
              <w:overflowPunct/>
              <w:spacing w:line="240" w:lineRule="auto"/>
              <w:ind w:left="0"/>
              <w:textAlignment w:val="auto"/>
              <w:rPr>
                <w:rFonts w:cs="Arial"/>
                <w:szCs w:val="16"/>
                <w:lang w:val="en-US" w:eastAsia="en-US"/>
              </w:rPr>
            </w:pPr>
            <w:r w:rsidRPr="00740473">
              <w:rPr>
                <w:rFonts w:cs="Arial"/>
                <w:szCs w:val="16"/>
                <w:lang w:val="en-US" w:eastAsia="en-US"/>
              </w:rPr>
              <w:t>NMH6-2-1-1 72</w:t>
            </w:r>
          </w:p>
        </w:tc>
      </w:tr>
      <w:tr w:rsidR="00740473" w14:paraId="4F217E34" w14:textId="77777777" w:rsidTr="0063623E">
        <w:tblPrEx>
          <w:tblPrExChange w:id="1742" w:author="Versnel, N. (Nico)" w:date="2023-07-13T15:48:00Z">
            <w:tblPrEx>
              <w:tblCellMar>
                <w:top w:w="0" w:type="dxa"/>
                <w:bottom w:w="0" w:type="dxa"/>
              </w:tblCellMar>
            </w:tblPrEx>
          </w:tblPrExChange>
        </w:tblPrEx>
        <w:trPr>
          <w:cantSplit/>
          <w:trPrChange w:id="1743" w:author="Versnel, N. (Nico)" w:date="2023-07-13T15:48:00Z">
            <w:trPr>
              <w:gridAfter w:val="0"/>
              <w:cantSplit/>
            </w:trPr>
          </w:trPrChange>
        </w:trPr>
        <w:tc>
          <w:tcPr>
            <w:tcW w:w="9394" w:type="dxa"/>
            <w:gridSpan w:val="2"/>
            <w:tcPrChange w:id="1744" w:author="Versnel, N. (Nico)" w:date="2023-07-13T15:48:00Z">
              <w:tcPr>
                <w:tcW w:w="9394" w:type="dxa"/>
                <w:gridSpan w:val="4"/>
              </w:tcPr>
            </w:tcPrChange>
          </w:tcPr>
          <w:p w14:paraId="276A4F8D" w14:textId="77777777" w:rsidR="00740473" w:rsidRDefault="00740473" w:rsidP="00746843">
            <w:pPr>
              <w:spacing w:line="220" w:lineRule="exact"/>
              <w:ind w:left="0"/>
              <w:rPr>
                <w:rFonts w:cs="Arial"/>
                <w:b/>
                <w:bCs/>
              </w:rPr>
            </w:pPr>
          </w:p>
          <w:p w14:paraId="347A963C" w14:textId="77777777" w:rsidR="00740473" w:rsidRDefault="00740473" w:rsidP="00746843">
            <w:pPr>
              <w:spacing w:line="220" w:lineRule="exact"/>
              <w:ind w:left="0"/>
              <w:rPr>
                <w:rFonts w:cs="Arial"/>
                <w:b/>
                <w:bCs/>
              </w:rPr>
            </w:pPr>
            <w:r w:rsidRPr="00740473">
              <w:rPr>
                <w:rFonts w:cs="Arial"/>
                <w:b/>
                <w:bCs/>
              </w:rPr>
              <w:t>Raakvlakproject Maaslijn</w:t>
            </w:r>
          </w:p>
          <w:p w14:paraId="5DE2569C" w14:textId="77777777" w:rsidR="00740473" w:rsidRDefault="00740473" w:rsidP="00746843">
            <w:pPr>
              <w:spacing w:line="220" w:lineRule="exact"/>
              <w:ind w:left="0"/>
              <w:rPr>
                <w:rFonts w:cs="Arial"/>
              </w:rPr>
            </w:pPr>
          </w:p>
        </w:tc>
      </w:tr>
      <w:tr w:rsidR="00740473" w14:paraId="7A9BBD91" w14:textId="77777777" w:rsidTr="00FB3AEB">
        <w:tblPrEx>
          <w:tblPrExChange w:id="1745" w:author="Versnel, N. (Nico)" w:date="2023-07-13T15:48:00Z">
            <w:tblPrEx>
              <w:tblCellMar>
                <w:top w:w="0" w:type="dxa"/>
                <w:bottom w:w="0" w:type="dxa"/>
              </w:tblCellMar>
            </w:tblPrEx>
          </w:tblPrExChange>
        </w:tblPrEx>
        <w:trPr>
          <w:cantSplit/>
          <w:trPrChange w:id="1746" w:author="Versnel, N. (Nico)" w:date="2023-07-13T15:48:00Z">
            <w:trPr>
              <w:gridAfter w:val="0"/>
              <w:cantSplit/>
            </w:trPr>
          </w:trPrChange>
        </w:trPr>
        <w:tc>
          <w:tcPr>
            <w:tcW w:w="5387" w:type="dxa"/>
            <w:tcPrChange w:id="1747" w:author="Versnel, N. (Nico)" w:date="2023-07-13T15:48:00Z">
              <w:tcPr>
                <w:tcW w:w="5387" w:type="dxa"/>
                <w:gridSpan w:val="2"/>
              </w:tcPr>
            </w:tcPrChange>
          </w:tcPr>
          <w:p w14:paraId="52F3816F" w14:textId="77777777" w:rsidR="00740473" w:rsidRPr="00D74B67" w:rsidRDefault="004667FD" w:rsidP="00617236">
            <w:pPr>
              <w:overflowPunct/>
              <w:spacing w:line="240" w:lineRule="auto"/>
              <w:ind w:left="0"/>
              <w:textAlignment w:val="auto"/>
              <w:rPr>
                <w:rFonts w:cs="Arial"/>
                <w:szCs w:val="16"/>
                <w:lang w:val="en-US" w:eastAsia="en-US"/>
              </w:rPr>
            </w:pPr>
            <w:r w:rsidRPr="00D74B67">
              <w:rPr>
                <w:rFonts w:cs="Arial"/>
                <w:szCs w:val="16"/>
                <w:lang w:val="en-US" w:eastAsia="en-US"/>
              </w:rPr>
              <w:t>R</w:t>
            </w:r>
            <w:r w:rsidR="00617236" w:rsidRPr="00D74B67">
              <w:rPr>
                <w:rFonts w:cs="Arial"/>
                <w:szCs w:val="16"/>
                <w:lang w:val="en-US" w:eastAsia="en-US"/>
              </w:rPr>
              <w:t xml:space="preserve">apportage </w:t>
            </w:r>
            <w:proofErr w:type="spellStart"/>
            <w:r w:rsidR="00617236" w:rsidRPr="00D74B67">
              <w:rPr>
                <w:rFonts w:cs="Arial"/>
                <w:szCs w:val="16"/>
                <w:lang w:val="en-US" w:eastAsia="en-US"/>
              </w:rPr>
              <w:t>bouwfasering</w:t>
            </w:r>
            <w:proofErr w:type="spellEnd"/>
            <w:r w:rsidR="00617236" w:rsidRPr="00D74B67">
              <w:rPr>
                <w:rFonts w:cs="Arial"/>
                <w:szCs w:val="16"/>
                <w:lang w:val="en-US" w:eastAsia="en-US"/>
              </w:rPr>
              <w:t xml:space="preserve"> incl. </w:t>
            </w:r>
            <w:proofErr w:type="spellStart"/>
            <w:r w:rsidR="00617236" w:rsidRPr="00D74B67">
              <w:rPr>
                <w:rFonts w:cs="Arial"/>
                <w:szCs w:val="16"/>
                <w:lang w:val="en-US" w:eastAsia="en-US"/>
              </w:rPr>
              <w:t>bijlagen</w:t>
            </w:r>
            <w:proofErr w:type="spellEnd"/>
            <w:r w:rsidR="00617236" w:rsidRPr="00D74B67">
              <w:rPr>
                <w:rFonts w:cs="Arial"/>
                <w:szCs w:val="16"/>
                <w:lang w:val="en-US" w:eastAsia="en-US"/>
              </w:rPr>
              <w:t xml:space="preserve"> </w:t>
            </w:r>
          </w:p>
        </w:tc>
        <w:tc>
          <w:tcPr>
            <w:tcW w:w="4007" w:type="dxa"/>
            <w:tcPrChange w:id="1748" w:author="Versnel, N. (Nico)" w:date="2023-07-13T15:48:00Z">
              <w:tcPr>
                <w:tcW w:w="4007" w:type="dxa"/>
                <w:gridSpan w:val="2"/>
              </w:tcPr>
            </w:tcPrChange>
          </w:tcPr>
          <w:p w14:paraId="62B9526B" w14:textId="77777777" w:rsidR="00740473" w:rsidRPr="00617236" w:rsidRDefault="00617236" w:rsidP="00617236">
            <w:pPr>
              <w:overflowPunct/>
              <w:spacing w:line="240" w:lineRule="auto"/>
              <w:ind w:left="0"/>
              <w:textAlignment w:val="auto"/>
              <w:rPr>
                <w:rFonts w:cs="Arial"/>
                <w:szCs w:val="16"/>
                <w:lang w:val="en-US" w:eastAsia="en-US"/>
              </w:rPr>
            </w:pPr>
            <w:r w:rsidRPr="00617236">
              <w:rPr>
                <w:rFonts w:cs="Arial"/>
                <w:szCs w:val="16"/>
                <w:lang w:val="en-US" w:eastAsia="en-US"/>
              </w:rPr>
              <w:t>NMH6-2-1-2 73</w:t>
            </w:r>
          </w:p>
        </w:tc>
      </w:tr>
      <w:tr w:rsidR="00740473" w14:paraId="223D28A6" w14:textId="77777777" w:rsidTr="00FB3AEB">
        <w:tblPrEx>
          <w:tblPrExChange w:id="1749" w:author="Versnel, N. (Nico)" w:date="2023-07-13T15:48:00Z">
            <w:tblPrEx>
              <w:tblCellMar>
                <w:top w:w="0" w:type="dxa"/>
                <w:bottom w:w="0" w:type="dxa"/>
              </w:tblCellMar>
            </w:tblPrEx>
          </w:tblPrExChange>
        </w:tblPrEx>
        <w:trPr>
          <w:cantSplit/>
          <w:trPrChange w:id="1750" w:author="Versnel, N. (Nico)" w:date="2023-07-13T15:48:00Z">
            <w:trPr>
              <w:gridAfter w:val="0"/>
              <w:cantSplit/>
            </w:trPr>
          </w:trPrChange>
        </w:trPr>
        <w:tc>
          <w:tcPr>
            <w:tcW w:w="5387" w:type="dxa"/>
            <w:tcPrChange w:id="1751" w:author="Versnel, N. (Nico)" w:date="2023-07-13T15:48:00Z">
              <w:tcPr>
                <w:tcW w:w="5387" w:type="dxa"/>
                <w:gridSpan w:val="2"/>
              </w:tcPr>
            </w:tcPrChange>
          </w:tcPr>
          <w:p w14:paraId="43C456B1" w14:textId="77777777" w:rsidR="00740473" w:rsidRPr="00903B27" w:rsidRDefault="00617236" w:rsidP="00617236">
            <w:pPr>
              <w:overflowPunct/>
              <w:spacing w:line="240" w:lineRule="auto"/>
              <w:ind w:left="0"/>
              <w:textAlignment w:val="auto"/>
              <w:rPr>
                <w:rFonts w:cs="Arial"/>
                <w:szCs w:val="16"/>
                <w:lang w:val="en-US" w:eastAsia="en-US"/>
              </w:rPr>
            </w:pPr>
            <w:proofErr w:type="spellStart"/>
            <w:r w:rsidRPr="00903B27">
              <w:rPr>
                <w:rFonts w:cs="Arial"/>
                <w:szCs w:val="16"/>
                <w:lang w:val="en-US" w:eastAsia="en-US"/>
              </w:rPr>
              <w:t>Overzicht</w:t>
            </w:r>
            <w:proofErr w:type="spellEnd"/>
            <w:r w:rsidRPr="00903B27">
              <w:rPr>
                <w:rFonts w:cs="Arial"/>
                <w:szCs w:val="16"/>
                <w:lang w:val="en-US" w:eastAsia="en-US"/>
              </w:rPr>
              <w:t xml:space="preserve"> </w:t>
            </w:r>
            <w:proofErr w:type="spellStart"/>
            <w:r w:rsidRPr="00903B27">
              <w:rPr>
                <w:rFonts w:cs="Arial"/>
                <w:szCs w:val="16"/>
                <w:lang w:val="en-US" w:eastAsia="en-US"/>
              </w:rPr>
              <w:t>onttrekkingen</w:t>
            </w:r>
            <w:proofErr w:type="spellEnd"/>
            <w:r w:rsidRPr="00903B27">
              <w:rPr>
                <w:rFonts w:cs="Arial"/>
                <w:szCs w:val="16"/>
                <w:lang w:val="en-US" w:eastAsia="en-US"/>
              </w:rPr>
              <w:t xml:space="preserve"> 2025-2027 </w:t>
            </w:r>
          </w:p>
        </w:tc>
        <w:tc>
          <w:tcPr>
            <w:tcW w:w="4007" w:type="dxa"/>
            <w:tcPrChange w:id="1752" w:author="Versnel, N. (Nico)" w:date="2023-07-13T15:48:00Z">
              <w:tcPr>
                <w:tcW w:w="4007" w:type="dxa"/>
                <w:gridSpan w:val="2"/>
              </w:tcPr>
            </w:tcPrChange>
          </w:tcPr>
          <w:p w14:paraId="5E3E973F" w14:textId="77777777" w:rsidR="00740473" w:rsidRPr="00903B27" w:rsidRDefault="00617236" w:rsidP="00617236">
            <w:pPr>
              <w:overflowPunct/>
              <w:spacing w:line="240" w:lineRule="auto"/>
              <w:ind w:left="0"/>
              <w:textAlignment w:val="auto"/>
              <w:rPr>
                <w:rFonts w:cs="Arial"/>
                <w:szCs w:val="16"/>
                <w:lang w:val="en-US" w:eastAsia="en-US"/>
              </w:rPr>
            </w:pPr>
            <w:r w:rsidRPr="00903B27">
              <w:rPr>
                <w:rFonts w:cs="Arial"/>
                <w:szCs w:val="16"/>
                <w:lang w:val="en-US" w:eastAsia="en-US"/>
              </w:rPr>
              <w:t>NMH6-2-1-2 74</w:t>
            </w:r>
          </w:p>
        </w:tc>
      </w:tr>
      <w:tr w:rsidR="00740473" w14:paraId="17C68025" w14:textId="77777777" w:rsidTr="00FB3AEB">
        <w:tblPrEx>
          <w:tblPrExChange w:id="1753" w:author="Versnel, N. (Nico)" w:date="2023-07-13T15:48:00Z">
            <w:tblPrEx>
              <w:tblCellMar>
                <w:top w:w="0" w:type="dxa"/>
                <w:bottom w:w="0" w:type="dxa"/>
              </w:tblCellMar>
            </w:tblPrEx>
          </w:tblPrExChange>
        </w:tblPrEx>
        <w:trPr>
          <w:cantSplit/>
          <w:trPrChange w:id="1754" w:author="Versnel, N. (Nico)" w:date="2023-07-13T15:48:00Z">
            <w:trPr>
              <w:gridAfter w:val="0"/>
              <w:cantSplit/>
            </w:trPr>
          </w:trPrChange>
        </w:trPr>
        <w:tc>
          <w:tcPr>
            <w:tcW w:w="5387" w:type="dxa"/>
            <w:tcPrChange w:id="1755" w:author="Versnel, N. (Nico)" w:date="2023-07-13T15:48:00Z">
              <w:tcPr>
                <w:tcW w:w="5387" w:type="dxa"/>
                <w:gridSpan w:val="2"/>
              </w:tcPr>
            </w:tcPrChange>
          </w:tcPr>
          <w:p w14:paraId="1F4D3D33" w14:textId="77777777" w:rsidR="00740473" w:rsidRPr="00903B27" w:rsidRDefault="00617236" w:rsidP="00617236">
            <w:pPr>
              <w:overflowPunct/>
              <w:spacing w:line="240" w:lineRule="auto"/>
              <w:ind w:left="0"/>
              <w:textAlignment w:val="auto"/>
              <w:rPr>
                <w:rFonts w:cs="Arial"/>
                <w:szCs w:val="16"/>
                <w:lang w:val="en-US" w:eastAsia="en-US"/>
              </w:rPr>
            </w:pPr>
            <w:r w:rsidRPr="00903B27">
              <w:rPr>
                <w:rFonts w:cs="Arial"/>
                <w:szCs w:val="16"/>
                <w:lang w:val="en-US" w:eastAsia="en-US"/>
              </w:rPr>
              <w:t xml:space="preserve">802201 - </w:t>
            </w:r>
            <w:proofErr w:type="spellStart"/>
            <w:r w:rsidRPr="00903B27">
              <w:rPr>
                <w:rFonts w:cs="Arial"/>
                <w:szCs w:val="16"/>
                <w:lang w:val="en-US" w:eastAsia="en-US"/>
              </w:rPr>
              <w:t>Maaslijn</w:t>
            </w:r>
            <w:proofErr w:type="spellEnd"/>
            <w:r w:rsidRPr="00903B27">
              <w:rPr>
                <w:rFonts w:cs="Arial"/>
                <w:szCs w:val="16"/>
                <w:lang w:val="en-US" w:eastAsia="en-US"/>
              </w:rPr>
              <w:t xml:space="preserve"> - TSI PRM assessment station Nijmegen </w:t>
            </w:r>
            <w:proofErr w:type="spellStart"/>
            <w:r w:rsidRPr="00903B27">
              <w:rPr>
                <w:rFonts w:cs="Arial"/>
                <w:szCs w:val="16"/>
                <w:lang w:val="en-US" w:eastAsia="en-US"/>
              </w:rPr>
              <w:t>Heyendaal</w:t>
            </w:r>
            <w:proofErr w:type="spellEnd"/>
          </w:p>
        </w:tc>
        <w:tc>
          <w:tcPr>
            <w:tcW w:w="4007" w:type="dxa"/>
            <w:tcPrChange w:id="1756" w:author="Versnel, N. (Nico)" w:date="2023-07-13T15:48:00Z">
              <w:tcPr>
                <w:tcW w:w="4007" w:type="dxa"/>
                <w:gridSpan w:val="2"/>
              </w:tcPr>
            </w:tcPrChange>
          </w:tcPr>
          <w:p w14:paraId="71319FA5" w14:textId="77777777" w:rsidR="00740473" w:rsidRPr="00903B27" w:rsidRDefault="00617236" w:rsidP="00617236">
            <w:pPr>
              <w:overflowPunct/>
              <w:spacing w:line="240" w:lineRule="auto"/>
              <w:ind w:left="0"/>
              <w:textAlignment w:val="auto"/>
              <w:rPr>
                <w:rFonts w:cs="Arial"/>
                <w:szCs w:val="16"/>
                <w:lang w:val="en-US" w:eastAsia="en-US"/>
              </w:rPr>
            </w:pPr>
            <w:r w:rsidRPr="00903B27">
              <w:rPr>
                <w:rFonts w:cs="Arial"/>
                <w:szCs w:val="16"/>
                <w:lang w:val="en-US" w:eastAsia="en-US"/>
              </w:rPr>
              <w:t>NMH6-2-1-2 75</w:t>
            </w:r>
          </w:p>
        </w:tc>
      </w:tr>
      <w:tr w:rsidR="009C489B" w14:paraId="42DEA1AB" w14:textId="77777777" w:rsidTr="00FB3AEB">
        <w:tblPrEx>
          <w:tblPrExChange w:id="1757" w:author="Versnel, N. (Nico)" w:date="2023-07-13T15:48:00Z">
            <w:tblPrEx>
              <w:tblCellMar>
                <w:top w:w="0" w:type="dxa"/>
                <w:bottom w:w="0" w:type="dxa"/>
              </w:tblCellMar>
            </w:tblPrEx>
          </w:tblPrExChange>
        </w:tblPrEx>
        <w:trPr>
          <w:cantSplit/>
          <w:trPrChange w:id="1758" w:author="Versnel, N. (Nico)" w:date="2023-07-13T15:48:00Z">
            <w:trPr>
              <w:gridAfter w:val="0"/>
              <w:cantSplit/>
            </w:trPr>
          </w:trPrChange>
        </w:trPr>
        <w:tc>
          <w:tcPr>
            <w:tcW w:w="5387" w:type="dxa"/>
            <w:tcPrChange w:id="1759" w:author="Versnel, N. (Nico)" w:date="2023-07-13T15:48:00Z">
              <w:tcPr>
                <w:tcW w:w="5387" w:type="dxa"/>
                <w:gridSpan w:val="2"/>
              </w:tcPr>
            </w:tcPrChange>
          </w:tcPr>
          <w:p w14:paraId="6EC647E2" w14:textId="763045A2" w:rsidR="009C489B" w:rsidRPr="006A4159" w:rsidRDefault="009C489B" w:rsidP="00617236">
            <w:pPr>
              <w:overflowPunct/>
              <w:spacing w:line="240" w:lineRule="auto"/>
              <w:ind w:left="0"/>
              <w:textAlignment w:val="auto"/>
              <w:rPr>
                <w:lang w:val="en-US"/>
              </w:rPr>
            </w:pPr>
            <w:r w:rsidRPr="00903B27">
              <w:rPr>
                <w:rFonts w:cs="Arial"/>
                <w:szCs w:val="16"/>
                <w:lang w:val="en-US" w:eastAsia="en-US"/>
              </w:rPr>
              <w:t xml:space="preserve">BH7853-RHD-2-ZZ-DB-IM_0003 </w:t>
            </w:r>
            <w:proofErr w:type="spellStart"/>
            <w:r w:rsidRPr="00903B27">
              <w:rPr>
                <w:rFonts w:cs="Arial"/>
                <w:szCs w:val="16"/>
                <w:lang w:val="en-US" w:eastAsia="en-US"/>
              </w:rPr>
              <w:t>Verificatie</w:t>
            </w:r>
            <w:proofErr w:type="spellEnd"/>
            <w:r w:rsidRPr="00903B27">
              <w:rPr>
                <w:rFonts w:cs="Arial"/>
                <w:szCs w:val="16"/>
                <w:lang w:val="en-US" w:eastAsia="en-US"/>
              </w:rPr>
              <w:t xml:space="preserve"> TSI PRM </w:t>
            </w:r>
            <w:proofErr w:type="spellStart"/>
            <w:r w:rsidRPr="00903B27">
              <w:rPr>
                <w:rFonts w:cs="Arial"/>
                <w:szCs w:val="16"/>
                <w:lang w:val="en-US" w:eastAsia="en-US"/>
              </w:rPr>
              <w:t>Maaslijn</w:t>
            </w:r>
            <w:proofErr w:type="spellEnd"/>
          </w:p>
        </w:tc>
        <w:tc>
          <w:tcPr>
            <w:tcW w:w="4007" w:type="dxa"/>
            <w:tcPrChange w:id="1760" w:author="Versnel, N. (Nico)" w:date="2023-07-13T15:48:00Z">
              <w:tcPr>
                <w:tcW w:w="4007" w:type="dxa"/>
                <w:gridSpan w:val="2"/>
              </w:tcPr>
            </w:tcPrChange>
          </w:tcPr>
          <w:p w14:paraId="47C099F2" w14:textId="34EC3D15" w:rsidR="009C489B" w:rsidRPr="006A4159" w:rsidRDefault="009C489B" w:rsidP="00617236">
            <w:pPr>
              <w:overflowPunct/>
              <w:spacing w:line="240" w:lineRule="auto"/>
              <w:ind w:left="0"/>
              <w:textAlignment w:val="auto"/>
              <w:rPr>
                <w:lang w:val="en-US"/>
              </w:rPr>
            </w:pPr>
            <w:r w:rsidRPr="00903B27">
              <w:rPr>
                <w:rFonts w:cs="Arial"/>
                <w:szCs w:val="16"/>
                <w:lang w:val="en-US" w:eastAsia="en-US"/>
              </w:rPr>
              <w:t xml:space="preserve">NMH6-2-1-2 </w:t>
            </w:r>
            <w:r w:rsidR="00903B27" w:rsidRPr="00903B27">
              <w:rPr>
                <w:rFonts w:cs="Arial"/>
                <w:szCs w:val="16"/>
                <w:lang w:val="en-US" w:eastAsia="en-US"/>
              </w:rPr>
              <w:t>226</w:t>
            </w:r>
          </w:p>
        </w:tc>
      </w:tr>
      <w:tr w:rsidR="00617236" w14:paraId="3B72F501" w14:textId="77777777" w:rsidTr="0063623E">
        <w:tblPrEx>
          <w:tblPrExChange w:id="1761" w:author="Versnel, N. (Nico)" w:date="2023-07-13T15:48:00Z">
            <w:tblPrEx>
              <w:tblCellMar>
                <w:top w:w="0" w:type="dxa"/>
                <w:bottom w:w="0" w:type="dxa"/>
              </w:tblCellMar>
            </w:tblPrEx>
          </w:tblPrExChange>
        </w:tblPrEx>
        <w:trPr>
          <w:cantSplit/>
          <w:trPrChange w:id="1762" w:author="Versnel, N. (Nico)" w:date="2023-07-13T15:48:00Z">
            <w:trPr>
              <w:gridAfter w:val="0"/>
              <w:cantSplit/>
            </w:trPr>
          </w:trPrChange>
        </w:trPr>
        <w:tc>
          <w:tcPr>
            <w:tcW w:w="9394" w:type="dxa"/>
            <w:gridSpan w:val="2"/>
            <w:tcPrChange w:id="1763" w:author="Versnel, N. (Nico)" w:date="2023-07-13T15:48:00Z">
              <w:tcPr>
                <w:tcW w:w="9394" w:type="dxa"/>
                <w:gridSpan w:val="4"/>
              </w:tcPr>
            </w:tcPrChange>
          </w:tcPr>
          <w:p w14:paraId="71ED0545" w14:textId="77777777" w:rsidR="00617236" w:rsidRDefault="00617236" w:rsidP="00746843">
            <w:pPr>
              <w:spacing w:line="220" w:lineRule="exact"/>
              <w:ind w:left="0"/>
              <w:rPr>
                <w:rFonts w:cs="Arial"/>
                <w:b/>
                <w:bCs/>
              </w:rPr>
            </w:pPr>
          </w:p>
          <w:p w14:paraId="2CF01457" w14:textId="77777777" w:rsidR="00617236" w:rsidRDefault="00617236" w:rsidP="00746843">
            <w:pPr>
              <w:spacing w:line="220" w:lineRule="exact"/>
              <w:ind w:left="0"/>
              <w:rPr>
                <w:rFonts w:cs="Arial"/>
                <w:b/>
                <w:bCs/>
              </w:rPr>
            </w:pPr>
            <w:r w:rsidRPr="00617236">
              <w:rPr>
                <w:rFonts w:cs="Arial"/>
                <w:b/>
                <w:bCs/>
              </w:rPr>
              <w:t xml:space="preserve">Raakvlakvoorzieningen </w:t>
            </w:r>
            <w:proofErr w:type="spellStart"/>
            <w:r w:rsidRPr="00617236">
              <w:rPr>
                <w:rFonts w:cs="Arial"/>
                <w:b/>
                <w:bCs/>
              </w:rPr>
              <w:t>Arriva</w:t>
            </w:r>
            <w:proofErr w:type="spellEnd"/>
          </w:p>
          <w:p w14:paraId="11491338" w14:textId="77777777" w:rsidR="00617236" w:rsidRPr="00617236" w:rsidRDefault="00617236" w:rsidP="00746843">
            <w:pPr>
              <w:spacing w:line="220" w:lineRule="exact"/>
              <w:ind w:left="0"/>
              <w:rPr>
                <w:rFonts w:cs="Arial"/>
                <w:b/>
                <w:bCs/>
              </w:rPr>
            </w:pPr>
          </w:p>
        </w:tc>
      </w:tr>
      <w:tr w:rsidR="00740473" w14:paraId="7CAEA0CD" w14:textId="77777777" w:rsidTr="00FB3AEB">
        <w:tblPrEx>
          <w:tblPrExChange w:id="1764" w:author="Versnel, N. (Nico)" w:date="2023-07-13T15:48:00Z">
            <w:tblPrEx>
              <w:tblCellMar>
                <w:top w:w="0" w:type="dxa"/>
                <w:bottom w:w="0" w:type="dxa"/>
              </w:tblCellMar>
            </w:tblPrEx>
          </w:tblPrExChange>
        </w:tblPrEx>
        <w:trPr>
          <w:cantSplit/>
          <w:trPrChange w:id="1765" w:author="Versnel, N. (Nico)" w:date="2023-07-13T15:48:00Z">
            <w:trPr>
              <w:gridAfter w:val="0"/>
              <w:cantSplit/>
            </w:trPr>
          </w:trPrChange>
        </w:trPr>
        <w:tc>
          <w:tcPr>
            <w:tcW w:w="5387" w:type="dxa"/>
            <w:tcPrChange w:id="1766" w:author="Versnel, N. (Nico)" w:date="2023-07-13T15:48:00Z">
              <w:tcPr>
                <w:tcW w:w="5387" w:type="dxa"/>
                <w:gridSpan w:val="2"/>
              </w:tcPr>
            </w:tcPrChange>
          </w:tcPr>
          <w:p w14:paraId="442E00E7" w14:textId="77777777" w:rsidR="00740473" w:rsidRPr="00E62A3A" w:rsidRDefault="00617236" w:rsidP="007A3980">
            <w:pPr>
              <w:overflowPunct/>
              <w:spacing w:line="240" w:lineRule="auto"/>
              <w:ind w:left="0"/>
              <w:textAlignment w:val="auto"/>
              <w:rPr>
                <w:rFonts w:cs="Arial"/>
              </w:rPr>
            </w:pPr>
            <w:r w:rsidRPr="00D74B67">
              <w:rPr>
                <w:rFonts w:cs="Arial"/>
                <w:szCs w:val="16"/>
                <w:lang w:val="en-US" w:eastAsia="en-US"/>
              </w:rPr>
              <w:t xml:space="preserve">RE_ Nijmegen </w:t>
            </w:r>
            <w:proofErr w:type="spellStart"/>
            <w:r w:rsidRPr="00D74B67">
              <w:rPr>
                <w:rFonts w:cs="Arial"/>
                <w:szCs w:val="16"/>
                <w:lang w:val="en-US" w:eastAsia="en-US"/>
              </w:rPr>
              <w:t>Heyendaal</w:t>
            </w:r>
            <w:proofErr w:type="spellEnd"/>
            <w:r w:rsidRPr="00D74B67">
              <w:rPr>
                <w:rFonts w:cs="Arial"/>
                <w:szCs w:val="16"/>
                <w:lang w:val="en-US" w:eastAsia="en-US"/>
              </w:rPr>
              <w:t xml:space="preserve"> </w:t>
            </w:r>
            <w:proofErr w:type="spellStart"/>
            <w:r w:rsidRPr="00D74B67">
              <w:rPr>
                <w:rFonts w:cs="Arial"/>
                <w:szCs w:val="16"/>
                <w:lang w:val="en-US" w:eastAsia="en-US"/>
              </w:rPr>
              <w:t>raakvlak</w:t>
            </w:r>
            <w:proofErr w:type="spellEnd"/>
            <w:r w:rsidRPr="00D74B67">
              <w:rPr>
                <w:rFonts w:cs="Arial"/>
                <w:szCs w:val="16"/>
                <w:lang w:val="en-US" w:eastAsia="en-US"/>
              </w:rPr>
              <w:t xml:space="preserve"> Arriva </w:t>
            </w:r>
            <w:proofErr w:type="spellStart"/>
            <w:r w:rsidRPr="00D74B67">
              <w:rPr>
                <w:rFonts w:cs="Arial"/>
                <w:szCs w:val="16"/>
                <w:lang w:val="en-US" w:eastAsia="en-US"/>
              </w:rPr>
              <w:t>reizigers</w:t>
            </w:r>
            <w:proofErr w:type="spellEnd"/>
            <w:r w:rsidRPr="00D74B67">
              <w:rPr>
                <w:rFonts w:cs="Arial"/>
                <w:szCs w:val="16"/>
                <w:lang w:val="en-US" w:eastAsia="en-US"/>
              </w:rPr>
              <w:t xml:space="preserve"> </w:t>
            </w:r>
            <w:proofErr w:type="spellStart"/>
            <w:r w:rsidRPr="00D74B67">
              <w:rPr>
                <w:rFonts w:cs="Arial"/>
                <w:szCs w:val="16"/>
                <w:lang w:val="en-US" w:eastAsia="en-US"/>
              </w:rPr>
              <w:t>voorzieningen</w:t>
            </w:r>
            <w:proofErr w:type="spellEnd"/>
            <w:r w:rsidRPr="00D74B67">
              <w:rPr>
                <w:rFonts w:cs="Arial"/>
                <w:szCs w:val="16"/>
                <w:lang w:val="en-US" w:eastAsia="en-US"/>
              </w:rPr>
              <w:t xml:space="preserve"> </w:t>
            </w:r>
            <w:proofErr w:type="spellStart"/>
            <w:r w:rsidRPr="00D74B67">
              <w:rPr>
                <w:rFonts w:cs="Arial"/>
                <w:szCs w:val="16"/>
                <w:lang w:val="en-US" w:eastAsia="en-US"/>
              </w:rPr>
              <w:t>randvoorwaarden</w:t>
            </w:r>
            <w:proofErr w:type="spellEnd"/>
            <w:r w:rsidRPr="00D74B67">
              <w:rPr>
                <w:rFonts w:cs="Arial"/>
                <w:szCs w:val="16"/>
                <w:lang w:val="en-US" w:eastAsia="en-US"/>
              </w:rPr>
              <w:t>_</w:t>
            </w:r>
          </w:p>
        </w:tc>
        <w:tc>
          <w:tcPr>
            <w:tcW w:w="4007" w:type="dxa"/>
            <w:tcPrChange w:id="1767" w:author="Versnel, N. (Nico)" w:date="2023-07-13T15:48:00Z">
              <w:tcPr>
                <w:tcW w:w="4007" w:type="dxa"/>
                <w:gridSpan w:val="2"/>
              </w:tcPr>
            </w:tcPrChange>
          </w:tcPr>
          <w:p w14:paraId="33E57A15" w14:textId="65F01163" w:rsidR="00617236" w:rsidRPr="00617236" w:rsidRDefault="00617236" w:rsidP="00617236">
            <w:pPr>
              <w:overflowPunct/>
              <w:spacing w:line="240" w:lineRule="auto"/>
              <w:ind w:left="0"/>
              <w:textAlignment w:val="auto"/>
              <w:rPr>
                <w:rFonts w:cs="Arial"/>
                <w:szCs w:val="16"/>
                <w:lang w:val="en-US" w:eastAsia="en-US"/>
              </w:rPr>
            </w:pPr>
            <w:r w:rsidRPr="00617236">
              <w:rPr>
                <w:rFonts w:cs="Arial"/>
                <w:szCs w:val="16"/>
                <w:lang w:val="en-US" w:eastAsia="en-US"/>
              </w:rPr>
              <w:t>NMH6-2-1-</w:t>
            </w:r>
            <w:r w:rsidR="009C489B">
              <w:rPr>
                <w:rFonts w:cs="Arial"/>
                <w:szCs w:val="16"/>
                <w:lang w:val="en-US" w:eastAsia="en-US"/>
              </w:rPr>
              <w:t>3</w:t>
            </w:r>
            <w:r w:rsidRPr="00617236">
              <w:rPr>
                <w:rFonts w:cs="Arial"/>
                <w:szCs w:val="16"/>
                <w:lang w:val="en-US" w:eastAsia="en-US"/>
              </w:rPr>
              <w:t xml:space="preserve"> 77</w:t>
            </w:r>
          </w:p>
          <w:p w14:paraId="05893B25" w14:textId="77777777" w:rsidR="00740473" w:rsidRDefault="00740473" w:rsidP="00746843">
            <w:pPr>
              <w:spacing w:line="220" w:lineRule="exact"/>
              <w:ind w:left="0"/>
              <w:rPr>
                <w:rFonts w:cs="Arial"/>
              </w:rPr>
            </w:pPr>
          </w:p>
        </w:tc>
      </w:tr>
      <w:tr w:rsidR="009C489B" w14:paraId="79EDF69F" w14:textId="77777777" w:rsidTr="00FB3AEB">
        <w:tblPrEx>
          <w:tblPrExChange w:id="1768" w:author="Versnel, N. (Nico)" w:date="2023-07-13T15:48:00Z">
            <w:tblPrEx>
              <w:tblCellMar>
                <w:top w:w="0" w:type="dxa"/>
                <w:bottom w:w="0" w:type="dxa"/>
              </w:tblCellMar>
            </w:tblPrEx>
          </w:tblPrExChange>
        </w:tblPrEx>
        <w:trPr>
          <w:cantSplit/>
          <w:trPrChange w:id="1769" w:author="Versnel, N. (Nico)" w:date="2023-07-13T15:48:00Z">
            <w:trPr>
              <w:gridAfter w:val="0"/>
              <w:cantSplit/>
            </w:trPr>
          </w:trPrChange>
        </w:trPr>
        <w:tc>
          <w:tcPr>
            <w:tcW w:w="5387" w:type="dxa"/>
            <w:tcPrChange w:id="1770" w:author="Versnel, N. (Nico)" w:date="2023-07-13T15:48:00Z">
              <w:tcPr>
                <w:tcW w:w="5387" w:type="dxa"/>
                <w:gridSpan w:val="2"/>
              </w:tcPr>
            </w:tcPrChange>
          </w:tcPr>
          <w:p w14:paraId="78EA1F23" w14:textId="0B2A8305" w:rsidR="009C489B" w:rsidRPr="006A4159" w:rsidRDefault="009C489B" w:rsidP="007A3980">
            <w:pPr>
              <w:overflowPunct/>
              <w:spacing w:line="240" w:lineRule="auto"/>
              <w:ind w:left="0"/>
              <w:textAlignment w:val="auto"/>
              <w:rPr>
                <w:lang w:val="en-US"/>
              </w:rPr>
            </w:pPr>
            <w:r w:rsidRPr="009C489B">
              <w:rPr>
                <w:rFonts w:cs="Arial"/>
                <w:szCs w:val="16"/>
                <w:lang w:val="en-US" w:eastAsia="en-US"/>
              </w:rPr>
              <w:t xml:space="preserve">RE_ Nijmegen </w:t>
            </w:r>
            <w:proofErr w:type="spellStart"/>
            <w:r w:rsidRPr="009C489B">
              <w:rPr>
                <w:rFonts w:cs="Arial"/>
                <w:szCs w:val="16"/>
                <w:lang w:val="en-US" w:eastAsia="en-US"/>
              </w:rPr>
              <w:t>heyendaal</w:t>
            </w:r>
            <w:proofErr w:type="spellEnd"/>
            <w:r w:rsidRPr="009C489B">
              <w:rPr>
                <w:rFonts w:cs="Arial"/>
                <w:szCs w:val="16"/>
                <w:lang w:val="en-US" w:eastAsia="en-US"/>
              </w:rPr>
              <w:t xml:space="preserve"> </w:t>
            </w:r>
            <w:proofErr w:type="spellStart"/>
            <w:r w:rsidRPr="009C489B">
              <w:rPr>
                <w:rFonts w:cs="Arial"/>
                <w:szCs w:val="16"/>
                <w:lang w:val="en-US" w:eastAsia="en-US"/>
              </w:rPr>
              <w:t>raakvlak</w:t>
            </w:r>
            <w:proofErr w:type="spellEnd"/>
            <w:r w:rsidRPr="009C489B">
              <w:rPr>
                <w:rFonts w:cs="Arial"/>
                <w:szCs w:val="16"/>
                <w:lang w:val="en-US" w:eastAsia="en-US"/>
              </w:rPr>
              <w:t xml:space="preserve"> </w:t>
            </w:r>
            <w:proofErr w:type="spellStart"/>
            <w:r w:rsidRPr="009C489B">
              <w:rPr>
                <w:rFonts w:cs="Arial"/>
                <w:szCs w:val="16"/>
                <w:lang w:val="en-US" w:eastAsia="en-US"/>
              </w:rPr>
              <w:t>reizigersvoorzieningen</w:t>
            </w:r>
            <w:proofErr w:type="spellEnd"/>
            <w:r w:rsidRPr="009C489B">
              <w:rPr>
                <w:rFonts w:cs="Arial"/>
                <w:szCs w:val="16"/>
                <w:lang w:val="en-US" w:eastAsia="en-US"/>
              </w:rPr>
              <w:t xml:space="preserve"> NS</w:t>
            </w:r>
          </w:p>
        </w:tc>
        <w:tc>
          <w:tcPr>
            <w:tcW w:w="4007" w:type="dxa"/>
            <w:tcPrChange w:id="1771" w:author="Versnel, N. (Nico)" w:date="2023-07-13T15:48:00Z">
              <w:tcPr>
                <w:tcW w:w="4007" w:type="dxa"/>
                <w:gridSpan w:val="2"/>
              </w:tcPr>
            </w:tcPrChange>
          </w:tcPr>
          <w:p w14:paraId="0D1F0420" w14:textId="668AE4F9" w:rsidR="009C489B" w:rsidRPr="006A4159" w:rsidRDefault="009C489B" w:rsidP="006A4159">
            <w:pPr>
              <w:overflowPunct/>
              <w:spacing w:line="240" w:lineRule="auto"/>
              <w:ind w:left="0"/>
              <w:textAlignment w:val="auto"/>
              <w:rPr>
                <w:lang w:val="en-US"/>
              </w:rPr>
            </w:pPr>
            <w:r w:rsidRPr="00903B27">
              <w:rPr>
                <w:rFonts w:cs="Arial"/>
                <w:szCs w:val="16"/>
                <w:lang w:val="en-US" w:eastAsia="en-US"/>
              </w:rPr>
              <w:t>NMH6-2-1-3 22</w:t>
            </w:r>
            <w:r w:rsidR="00903B27" w:rsidRPr="00903B27">
              <w:rPr>
                <w:rFonts w:cs="Arial"/>
                <w:szCs w:val="16"/>
                <w:lang w:val="en-US" w:eastAsia="en-US"/>
              </w:rPr>
              <w:t>0</w:t>
            </w:r>
          </w:p>
        </w:tc>
      </w:tr>
      <w:tr w:rsidR="00926F68" w14:paraId="6E753128" w14:textId="77777777" w:rsidTr="006A4159">
        <w:tblPrEx>
          <w:tblPrExChange w:id="1772" w:author="Versnel, N. (Nico)" w:date="2023-07-13T15:48:00Z">
            <w:tblPrEx>
              <w:tblCellMar>
                <w:top w:w="0" w:type="dxa"/>
                <w:bottom w:w="0" w:type="dxa"/>
              </w:tblCellMar>
            </w:tblPrEx>
          </w:tblPrExChange>
        </w:tblPrEx>
        <w:trPr>
          <w:cantSplit/>
          <w:trHeight w:val="569"/>
          <w:trPrChange w:id="1773" w:author="Versnel, N. (Nico)" w:date="2023-07-13T15:48:00Z">
            <w:trPr>
              <w:gridAfter w:val="0"/>
              <w:cantSplit/>
              <w:trHeight w:val="569"/>
            </w:trPr>
          </w:trPrChange>
        </w:trPr>
        <w:tc>
          <w:tcPr>
            <w:tcW w:w="9394" w:type="dxa"/>
            <w:gridSpan w:val="2"/>
            <w:tcPrChange w:id="1774" w:author="Versnel, N. (Nico)" w:date="2023-07-13T15:48:00Z">
              <w:tcPr>
                <w:tcW w:w="9394" w:type="dxa"/>
                <w:gridSpan w:val="4"/>
              </w:tcPr>
            </w:tcPrChange>
          </w:tcPr>
          <w:p w14:paraId="391B180A" w14:textId="77777777" w:rsidR="00926F68" w:rsidRDefault="00926F68" w:rsidP="00CC3790">
            <w:pPr>
              <w:spacing w:line="220" w:lineRule="exact"/>
              <w:ind w:left="0"/>
              <w:rPr>
                <w:rFonts w:cs="Arial"/>
                <w:b/>
                <w:bCs/>
              </w:rPr>
            </w:pPr>
          </w:p>
          <w:p w14:paraId="5F760F39" w14:textId="4CE08DBD" w:rsidR="00926F68" w:rsidRDefault="00926F68" w:rsidP="00CC3790">
            <w:pPr>
              <w:spacing w:line="220" w:lineRule="exact"/>
              <w:ind w:left="0"/>
              <w:rPr>
                <w:rFonts w:cs="Arial"/>
                <w:b/>
                <w:bCs/>
              </w:rPr>
            </w:pPr>
            <w:r>
              <w:rPr>
                <w:rFonts w:cs="Arial"/>
                <w:b/>
                <w:bCs/>
              </w:rPr>
              <w:t>Raakvlak openbare verlichting</w:t>
            </w:r>
          </w:p>
          <w:p w14:paraId="4F32E482" w14:textId="77777777" w:rsidR="00926F68" w:rsidRPr="006A4159" w:rsidRDefault="00926F68" w:rsidP="00CC3790">
            <w:pPr>
              <w:spacing w:line="220" w:lineRule="exact"/>
              <w:ind w:left="0"/>
              <w:rPr>
                <w:b/>
              </w:rPr>
            </w:pPr>
          </w:p>
        </w:tc>
      </w:tr>
      <w:tr w:rsidR="00926F68" w14:paraId="0FC6E693" w14:textId="77777777" w:rsidTr="00926F68">
        <w:tblPrEx>
          <w:tblPrExChange w:id="1775" w:author="Versnel, N. (Nico)" w:date="2023-07-13T15:48:00Z">
            <w:tblPrEx>
              <w:tblCellMar>
                <w:top w:w="0" w:type="dxa"/>
                <w:bottom w:w="0" w:type="dxa"/>
              </w:tblCellMar>
            </w:tblPrEx>
          </w:tblPrExChange>
        </w:tblPrEx>
        <w:trPr>
          <w:cantSplit/>
          <w:trPrChange w:id="1776" w:author="Versnel, N. (Nico)" w:date="2023-07-13T15:48:00Z">
            <w:trPr>
              <w:gridAfter w:val="0"/>
              <w:cantSplit/>
            </w:trPr>
          </w:trPrChange>
        </w:trPr>
        <w:tc>
          <w:tcPr>
            <w:tcW w:w="5387" w:type="dxa"/>
            <w:tcPrChange w:id="1777" w:author="Versnel, N. (Nico)" w:date="2023-07-13T15:48:00Z">
              <w:tcPr>
                <w:tcW w:w="5387" w:type="dxa"/>
                <w:gridSpan w:val="2"/>
              </w:tcPr>
            </w:tcPrChange>
          </w:tcPr>
          <w:p w14:paraId="20EBB4E2" w14:textId="5E0ED5A0" w:rsidR="00926F68" w:rsidRPr="00926F68" w:rsidRDefault="00926F68" w:rsidP="006A4159">
            <w:pPr>
              <w:spacing w:line="220" w:lineRule="exact"/>
              <w:ind w:left="0"/>
              <w:rPr>
                <w:rFonts w:cs="Arial"/>
              </w:rPr>
            </w:pPr>
            <w:r w:rsidRPr="00926F68">
              <w:rPr>
                <w:rFonts w:cs="Arial"/>
              </w:rPr>
              <w:t xml:space="preserve">RE_ </w:t>
            </w:r>
            <w:proofErr w:type="spellStart"/>
            <w:r w:rsidRPr="00926F68">
              <w:rPr>
                <w:rFonts w:cs="Arial"/>
              </w:rPr>
              <w:t>Nmh</w:t>
            </w:r>
            <w:proofErr w:type="spellEnd"/>
            <w:r w:rsidRPr="00926F68">
              <w:rPr>
                <w:rFonts w:cs="Arial"/>
              </w:rPr>
              <w:t xml:space="preserve"> </w:t>
            </w:r>
            <w:proofErr w:type="spellStart"/>
            <w:r w:rsidRPr="00926F68">
              <w:rPr>
                <w:rFonts w:cs="Arial"/>
              </w:rPr>
              <w:t>wzg</w:t>
            </w:r>
            <w:proofErr w:type="spellEnd"/>
            <w:r w:rsidRPr="00926F68">
              <w:rPr>
                <w:rFonts w:cs="Arial"/>
              </w:rPr>
              <w:t xml:space="preserve"> aan openbare verlichting aparte scope_</w:t>
            </w:r>
          </w:p>
        </w:tc>
        <w:tc>
          <w:tcPr>
            <w:tcW w:w="4007" w:type="dxa"/>
            <w:tcPrChange w:id="1778" w:author="Versnel, N. (Nico)" w:date="2023-07-13T15:48:00Z">
              <w:tcPr>
                <w:tcW w:w="4007" w:type="dxa"/>
                <w:gridSpan w:val="2"/>
              </w:tcPr>
            </w:tcPrChange>
          </w:tcPr>
          <w:p w14:paraId="0D870491" w14:textId="7A264765" w:rsidR="00926F68" w:rsidRPr="00926F68" w:rsidRDefault="00926F68" w:rsidP="006A4159">
            <w:pPr>
              <w:spacing w:line="220" w:lineRule="exact"/>
              <w:ind w:left="0"/>
              <w:rPr>
                <w:rFonts w:cs="Arial"/>
              </w:rPr>
            </w:pPr>
            <w:r w:rsidRPr="006A4159">
              <w:t>NMH6-2-1-</w:t>
            </w:r>
            <w:r w:rsidRPr="00903B27">
              <w:rPr>
                <w:rFonts w:cs="Arial"/>
              </w:rPr>
              <w:t>2</w:t>
            </w:r>
            <w:r w:rsidR="00903B27" w:rsidRPr="00903B27">
              <w:rPr>
                <w:rFonts w:cs="Arial"/>
              </w:rPr>
              <w:t>19</w:t>
            </w:r>
          </w:p>
        </w:tc>
      </w:tr>
      <w:tr w:rsidR="00903B27" w14:paraId="0E224463" w14:textId="77777777" w:rsidTr="00BB4AE0">
        <w:tblPrEx>
          <w:tblPrExChange w:id="1779" w:author="Versnel, N. (Nico)" w:date="2023-07-13T15:48:00Z">
            <w:tblPrEx>
              <w:tblCellMar>
                <w:top w:w="0" w:type="dxa"/>
                <w:bottom w:w="0" w:type="dxa"/>
              </w:tblCellMar>
            </w:tblPrEx>
          </w:tblPrExChange>
        </w:tblPrEx>
        <w:trPr>
          <w:cantSplit/>
          <w:trPrChange w:id="1780" w:author="Versnel, N. (Nico)" w:date="2023-07-13T15:48:00Z">
            <w:trPr>
              <w:gridAfter w:val="0"/>
              <w:cantSplit/>
            </w:trPr>
          </w:trPrChange>
        </w:trPr>
        <w:tc>
          <w:tcPr>
            <w:tcW w:w="9394" w:type="dxa"/>
            <w:gridSpan w:val="2"/>
            <w:tcPrChange w:id="1781" w:author="Versnel, N. (Nico)" w:date="2023-07-13T15:48:00Z">
              <w:tcPr>
                <w:tcW w:w="9394" w:type="dxa"/>
                <w:gridSpan w:val="4"/>
              </w:tcPr>
            </w:tcPrChange>
          </w:tcPr>
          <w:p w14:paraId="5C885C35" w14:textId="77777777" w:rsidR="00903B27" w:rsidRDefault="00903B27" w:rsidP="00BB4AE0">
            <w:pPr>
              <w:spacing w:line="220" w:lineRule="exact"/>
              <w:ind w:left="0"/>
              <w:rPr>
                <w:rFonts w:cs="Arial"/>
                <w:b/>
                <w:bCs/>
              </w:rPr>
            </w:pPr>
          </w:p>
          <w:p w14:paraId="7646500B" w14:textId="77777777" w:rsidR="00903B27" w:rsidRPr="00CC3790" w:rsidRDefault="00903B27" w:rsidP="00BB4AE0">
            <w:pPr>
              <w:spacing w:line="220" w:lineRule="exact"/>
              <w:ind w:left="0"/>
              <w:rPr>
                <w:rFonts w:cs="Arial"/>
                <w:b/>
                <w:bCs/>
              </w:rPr>
            </w:pPr>
            <w:r>
              <w:rPr>
                <w:rFonts w:cs="Arial"/>
                <w:b/>
                <w:bCs/>
              </w:rPr>
              <w:t>Bouwaansluiting</w:t>
            </w:r>
          </w:p>
          <w:p w14:paraId="02799A54" w14:textId="77777777" w:rsidR="00903B27" w:rsidRDefault="00903B27" w:rsidP="00BB4AE0">
            <w:pPr>
              <w:spacing w:line="220" w:lineRule="exact"/>
              <w:ind w:left="0"/>
              <w:rPr>
                <w:rFonts w:cs="Arial"/>
              </w:rPr>
            </w:pPr>
          </w:p>
        </w:tc>
      </w:tr>
      <w:tr w:rsidR="00903B27" w14:paraId="2AE66692" w14:textId="77777777" w:rsidTr="00BB4AE0">
        <w:tblPrEx>
          <w:tblPrExChange w:id="1782" w:author="Versnel, N. (Nico)" w:date="2023-07-13T15:48:00Z">
            <w:tblPrEx>
              <w:tblCellMar>
                <w:top w:w="0" w:type="dxa"/>
                <w:bottom w:w="0" w:type="dxa"/>
              </w:tblCellMar>
            </w:tblPrEx>
          </w:tblPrExChange>
        </w:tblPrEx>
        <w:trPr>
          <w:cantSplit/>
          <w:trPrChange w:id="1783" w:author="Versnel, N. (Nico)" w:date="2023-07-13T15:48:00Z">
            <w:trPr>
              <w:gridAfter w:val="0"/>
              <w:cantSplit/>
            </w:trPr>
          </w:trPrChange>
        </w:trPr>
        <w:tc>
          <w:tcPr>
            <w:tcW w:w="5387" w:type="dxa"/>
            <w:tcPrChange w:id="1784" w:author="Versnel, N. (Nico)" w:date="2023-07-13T15:48:00Z">
              <w:tcPr>
                <w:tcW w:w="5387" w:type="dxa"/>
                <w:gridSpan w:val="2"/>
              </w:tcPr>
            </w:tcPrChange>
          </w:tcPr>
          <w:p w14:paraId="53A64276" w14:textId="77777777" w:rsidR="00903B27" w:rsidRPr="00CC3790" w:rsidRDefault="00903B27" w:rsidP="00BB4AE0">
            <w:pPr>
              <w:spacing w:line="220" w:lineRule="exact"/>
              <w:ind w:left="0"/>
              <w:rPr>
                <w:rFonts w:cs="Arial"/>
                <w:szCs w:val="16"/>
                <w:lang w:val="en-US" w:eastAsia="en-US"/>
              </w:rPr>
            </w:pPr>
            <w:proofErr w:type="spellStart"/>
            <w:r w:rsidRPr="00CC3790">
              <w:rPr>
                <w:rFonts w:cs="Arial"/>
                <w:szCs w:val="16"/>
                <w:lang w:val="en-US" w:eastAsia="en-US"/>
              </w:rPr>
              <w:t>Algemene</w:t>
            </w:r>
            <w:proofErr w:type="spellEnd"/>
            <w:r w:rsidRPr="00CC3790">
              <w:rPr>
                <w:rFonts w:cs="Arial"/>
                <w:szCs w:val="16"/>
                <w:lang w:val="en-US" w:eastAsia="en-US"/>
              </w:rPr>
              <w:t xml:space="preserve"> </w:t>
            </w:r>
            <w:proofErr w:type="spellStart"/>
            <w:r w:rsidRPr="00CC3790">
              <w:rPr>
                <w:rFonts w:cs="Arial"/>
                <w:szCs w:val="16"/>
                <w:lang w:val="en-US" w:eastAsia="en-US"/>
              </w:rPr>
              <w:t>Inkoopvoorwaarden</w:t>
            </w:r>
            <w:proofErr w:type="spellEnd"/>
            <w:r w:rsidRPr="00CC3790">
              <w:rPr>
                <w:rFonts w:cs="Arial"/>
                <w:szCs w:val="16"/>
                <w:lang w:val="en-US" w:eastAsia="en-US"/>
              </w:rPr>
              <w:t xml:space="preserve"> Van Dorp </w:t>
            </w:r>
          </w:p>
        </w:tc>
        <w:tc>
          <w:tcPr>
            <w:tcW w:w="4007" w:type="dxa"/>
            <w:tcPrChange w:id="1785" w:author="Versnel, N. (Nico)" w:date="2023-07-13T15:48:00Z">
              <w:tcPr>
                <w:tcW w:w="4007" w:type="dxa"/>
                <w:gridSpan w:val="2"/>
              </w:tcPr>
            </w:tcPrChange>
          </w:tcPr>
          <w:p w14:paraId="2C509810" w14:textId="1DA378CA" w:rsidR="00903B27" w:rsidRPr="00CC3790" w:rsidRDefault="00903B27" w:rsidP="00BB4AE0">
            <w:pPr>
              <w:spacing w:line="220" w:lineRule="exact"/>
              <w:ind w:left="0"/>
              <w:rPr>
                <w:rFonts w:cs="Arial"/>
                <w:szCs w:val="16"/>
                <w:lang w:val="en-US" w:eastAsia="en-US"/>
              </w:rPr>
            </w:pPr>
            <w:r w:rsidRPr="00CC3790">
              <w:rPr>
                <w:rFonts w:cs="Arial"/>
                <w:szCs w:val="16"/>
                <w:lang w:val="en-US" w:eastAsia="en-US"/>
              </w:rPr>
              <w:t>NMH6-2-1-</w:t>
            </w:r>
            <w:r>
              <w:rPr>
                <w:rFonts w:cs="Arial"/>
                <w:szCs w:val="16"/>
                <w:lang w:val="en-US" w:eastAsia="en-US"/>
              </w:rPr>
              <w:t>5</w:t>
            </w:r>
            <w:r w:rsidRPr="00CC3790">
              <w:rPr>
                <w:rFonts w:cs="Arial"/>
                <w:szCs w:val="16"/>
                <w:lang w:val="en-US" w:eastAsia="en-US"/>
              </w:rPr>
              <w:t xml:space="preserve"> </w:t>
            </w:r>
            <w:del w:id="1786" w:author="Versnel, N. (Nico)" w:date="2023-07-13T15:48:00Z">
              <w:r w:rsidRPr="00CC3790">
                <w:rPr>
                  <w:rFonts w:cs="Arial"/>
                  <w:szCs w:val="16"/>
                  <w:lang w:val="en-US" w:eastAsia="en-US"/>
                </w:rPr>
                <w:delText>83</w:delText>
              </w:r>
            </w:del>
            <w:ins w:id="1787" w:author="Versnel, N. (Nico)" w:date="2023-07-13T15:48:00Z">
              <w:r w:rsidR="00D0152D">
                <w:rPr>
                  <w:rFonts w:cs="Arial"/>
                  <w:szCs w:val="16"/>
                  <w:lang w:val="en-US" w:eastAsia="en-US"/>
                </w:rPr>
                <w:t>78</w:t>
              </w:r>
            </w:ins>
          </w:p>
        </w:tc>
      </w:tr>
      <w:tr w:rsidR="00903B27" w14:paraId="3CD59BA2" w14:textId="77777777" w:rsidTr="00BB4AE0">
        <w:tblPrEx>
          <w:tblPrExChange w:id="1788" w:author="Versnel, N. (Nico)" w:date="2023-07-13T15:48:00Z">
            <w:tblPrEx>
              <w:tblCellMar>
                <w:top w:w="0" w:type="dxa"/>
                <w:bottom w:w="0" w:type="dxa"/>
              </w:tblCellMar>
            </w:tblPrEx>
          </w:tblPrExChange>
        </w:tblPrEx>
        <w:trPr>
          <w:cantSplit/>
          <w:trPrChange w:id="1789" w:author="Versnel, N. (Nico)" w:date="2023-07-13T15:48:00Z">
            <w:trPr>
              <w:gridAfter w:val="0"/>
              <w:cantSplit/>
            </w:trPr>
          </w:trPrChange>
        </w:trPr>
        <w:tc>
          <w:tcPr>
            <w:tcW w:w="5387" w:type="dxa"/>
            <w:tcPrChange w:id="1790" w:author="Versnel, N. (Nico)" w:date="2023-07-13T15:48:00Z">
              <w:tcPr>
                <w:tcW w:w="5387" w:type="dxa"/>
                <w:gridSpan w:val="2"/>
              </w:tcPr>
            </w:tcPrChange>
          </w:tcPr>
          <w:p w14:paraId="63F9B0D3" w14:textId="77777777" w:rsidR="00903B27" w:rsidRPr="00CC3790" w:rsidRDefault="00903B27" w:rsidP="00BB4AE0">
            <w:pPr>
              <w:spacing w:line="220" w:lineRule="exact"/>
              <w:ind w:left="0"/>
              <w:rPr>
                <w:rFonts w:cs="Arial"/>
                <w:szCs w:val="16"/>
                <w:lang w:val="en-US" w:eastAsia="en-US"/>
              </w:rPr>
            </w:pPr>
            <w:proofErr w:type="spellStart"/>
            <w:r w:rsidRPr="00CC3790">
              <w:rPr>
                <w:rFonts w:cs="Arial"/>
                <w:szCs w:val="16"/>
                <w:lang w:val="en-US" w:eastAsia="en-US"/>
              </w:rPr>
              <w:t>Offertebrief</w:t>
            </w:r>
            <w:proofErr w:type="spellEnd"/>
            <w:r w:rsidRPr="00CC3790">
              <w:rPr>
                <w:rFonts w:cs="Arial"/>
                <w:szCs w:val="16"/>
                <w:lang w:val="en-US" w:eastAsia="en-US"/>
              </w:rPr>
              <w:t xml:space="preserve"> </w:t>
            </w:r>
            <w:proofErr w:type="spellStart"/>
            <w:r w:rsidRPr="00CC3790">
              <w:rPr>
                <w:rFonts w:cs="Arial"/>
                <w:szCs w:val="16"/>
                <w:lang w:val="en-US" w:eastAsia="en-US"/>
              </w:rPr>
              <w:t>bouwaansluiting</w:t>
            </w:r>
            <w:proofErr w:type="spellEnd"/>
            <w:r w:rsidRPr="00CC3790">
              <w:rPr>
                <w:rFonts w:cs="Arial"/>
                <w:szCs w:val="16"/>
                <w:lang w:val="en-US" w:eastAsia="en-US"/>
              </w:rPr>
              <w:t xml:space="preserve"> Nijmegen </w:t>
            </w:r>
            <w:proofErr w:type="spellStart"/>
            <w:r w:rsidRPr="00CC3790">
              <w:rPr>
                <w:rFonts w:cs="Arial"/>
                <w:szCs w:val="16"/>
                <w:lang w:val="en-US" w:eastAsia="en-US"/>
              </w:rPr>
              <w:t>Heyendaal</w:t>
            </w:r>
            <w:proofErr w:type="spellEnd"/>
          </w:p>
        </w:tc>
        <w:tc>
          <w:tcPr>
            <w:tcW w:w="4007" w:type="dxa"/>
            <w:tcPrChange w:id="1791" w:author="Versnel, N. (Nico)" w:date="2023-07-13T15:48:00Z">
              <w:tcPr>
                <w:tcW w:w="4007" w:type="dxa"/>
                <w:gridSpan w:val="2"/>
              </w:tcPr>
            </w:tcPrChange>
          </w:tcPr>
          <w:p w14:paraId="7D017AEC" w14:textId="77777777" w:rsidR="00903B27" w:rsidRPr="00CC3790" w:rsidRDefault="00903B27" w:rsidP="00BB4AE0">
            <w:pPr>
              <w:spacing w:line="220" w:lineRule="exact"/>
              <w:ind w:left="0"/>
              <w:rPr>
                <w:rFonts w:cs="Arial"/>
                <w:szCs w:val="16"/>
                <w:lang w:val="en-US" w:eastAsia="en-US"/>
              </w:rPr>
            </w:pPr>
            <w:r w:rsidRPr="00CC3790">
              <w:rPr>
                <w:rFonts w:cs="Arial"/>
                <w:szCs w:val="16"/>
                <w:lang w:val="en-US" w:eastAsia="en-US"/>
              </w:rPr>
              <w:t>NMH6-2-1-</w:t>
            </w:r>
            <w:r>
              <w:rPr>
                <w:rFonts w:cs="Arial"/>
                <w:szCs w:val="16"/>
                <w:lang w:val="en-US" w:eastAsia="en-US"/>
              </w:rPr>
              <w:t>5</w:t>
            </w:r>
            <w:r w:rsidRPr="00CC3790">
              <w:rPr>
                <w:rFonts w:cs="Arial"/>
                <w:szCs w:val="16"/>
                <w:lang w:val="en-US" w:eastAsia="en-US"/>
              </w:rPr>
              <w:t xml:space="preserve"> </w:t>
            </w:r>
            <w:r>
              <w:rPr>
                <w:rFonts w:cs="Arial"/>
                <w:szCs w:val="16"/>
                <w:lang w:val="en-US" w:eastAsia="en-US"/>
              </w:rPr>
              <w:t>221</w:t>
            </w:r>
          </w:p>
        </w:tc>
      </w:tr>
      <w:tr w:rsidR="00CC3790" w14:paraId="364E84A3" w14:textId="77777777" w:rsidTr="0063623E">
        <w:tblPrEx>
          <w:tblPrExChange w:id="1792" w:author="Versnel, N. (Nico)" w:date="2023-07-13T15:48:00Z">
            <w:tblPrEx>
              <w:tblCellMar>
                <w:top w:w="0" w:type="dxa"/>
                <w:bottom w:w="0" w:type="dxa"/>
              </w:tblCellMar>
            </w:tblPrEx>
          </w:tblPrExChange>
        </w:tblPrEx>
        <w:trPr>
          <w:cantSplit/>
          <w:trPrChange w:id="1793" w:author="Versnel, N. (Nico)" w:date="2023-07-13T15:48:00Z">
            <w:trPr>
              <w:gridAfter w:val="0"/>
              <w:cantSplit/>
            </w:trPr>
          </w:trPrChange>
        </w:trPr>
        <w:tc>
          <w:tcPr>
            <w:tcW w:w="9394" w:type="dxa"/>
            <w:gridSpan w:val="2"/>
            <w:tcPrChange w:id="1794" w:author="Versnel, N. (Nico)" w:date="2023-07-13T15:48:00Z">
              <w:tcPr>
                <w:tcW w:w="9394" w:type="dxa"/>
                <w:gridSpan w:val="4"/>
              </w:tcPr>
            </w:tcPrChange>
          </w:tcPr>
          <w:p w14:paraId="69C05EE8" w14:textId="77777777" w:rsidR="00CC3790" w:rsidRDefault="00CC3790" w:rsidP="00CC3790">
            <w:pPr>
              <w:spacing w:line="220" w:lineRule="exact"/>
              <w:ind w:left="0"/>
              <w:rPr>
                <w:rFonts w:cs="Arial"/>
                <w:b/>
                <w:bCs/>
              </w:rPr>
            </w:pPr>
          </w:p>
          <w:p w14:paraId="1405C7F2" w14:textId="77777777" w:rsidR="00CC3790" w:rsidRPr="00CC3790" w:rsidRDefault="00CC3790" w:rsidP="00CC3790">
            <w:pPr>
              <w:spacing w:line="220" w:lineRule="exact"/>
              <w:ind w:left="0"/>
              <w:rPr>
                <w:rFonts w:cs="Arial"/>
                <w:b/>
                <w:bCs/>
              </w:rPr>
            </w:pPr>
            <w:r w:rsidRPr="00CC3790">
              <w:rPr>
                <w:rFonts w:cs="Arial"/>
                <w:b/>
                <w:bCs/>
              </w:rPr>
              <w:t xml:space="preserve">Raakvlak </w:t>
            </w:r>
            <w:r>
              <w:rPr>
                <w:rFonts w:cs="Arial"/>
                <w:b/>
                <w:bCs/>
              </w:rPr>
              <w:t>NS OV fietspaviljoen</w:t>
            </w:r>
          </w:p>
          <w:p w14:paraId="3CD44457" w14:textId="77777777" w:rsidR="00CC3790" w:rsidRDefault="00CC3790" w:rsidP="00746843">
            <w:pPr>
              <w:spacing w:line="220" w:lineRule="exact"/>
              <w:ind w:left="0"/>
              <w:rPr>
                <w:rFonts w:cs="Arial"/>
              </w:rPr>
            </w:pPr>
          </w:p>
        </w:tc>
      </w:tr>
      <w:tr w:rsidR="00740473" w14:paraId="3B2A9E15" w14:textId="77777777" w:rsidTr="00FB3AEB">
        <w:tblPrEx>
          <w:tblPrExChange w:id="1795" w:author="Versnel, N. (Nico)" w:date="2023-07-13T15:48:00Z">
            <w:tblPrEx>
              <w:tblCellMar>
                <w:top w:w="0" w:type="dxa"/>
                <w:bottom w:w="0" w:type="dxa"/>
              </w:tblCellMar>
            </w:tblPrEx>
          </w:tblPrExChange>
        </w:tblPrEx>
        <w:trPr>
          <w:cantSplit/>
          <w:trPrChange w:id="1796" w:author="Versnel, N. (Nico)" w:date="2023-07-13T15:48:00Z">
            <w:trPr>
              <w:gridAfter w:val="0"/>
              <w:cantSplit/>
            </w:trPr>
          </w:trPrChange>
        </w:trPr>
        <w:tc>
          <w:tcPr>
            <w:tcW w:w="5387" w:type="dxa"/>
            <w:tcPrChange w:id="1797" w:author="Versnel, N. (Nico)" w:date="2023-07-13T15:48:00Z">
              <w:tcPr>
                <w:tcW w:w="5387" w:type="dxa"/>
                <w:gridSpan w:val="2"/>
              </w:tcPr>
            </w:tcPrChange>
          </w:tcPr>
          <w:p w14:paraId="7D43428B" w14:textId="77777777" w:rsidR="00740473" w:rsidRPr="00CC3790" w:rsidRDefault="00CC3790" w:rsidP="00CC3790">
            <w:pPr>
              <w:overflowPunct/>
              <w:spacing w:line="240" w:lineRule="auto"/>
              <w:ind w:left="0"/>
              <w:textAlignment w:val="auto"/>
              <w:rPr>
                <w:rFonts w:cs="Arial"/>
                <w:szCs w:val="16"/>
                <w:highlight w:val="yellow"/>
                <w:lang w:val="en-US" w:eastAsia="en-US"/>
              </w:rPr>
            </w:pPr>
            <w:r w:rsidRPr="00D74B67">
              <w:rPr>
                <w:rFonts w:cs="Arial"/>
                <w:szCs w:val="16"/>
                <w:lang w:val="en-US" w:eastAsia="en-US"/>
              </w:rPr>
              <w:t xml:space="preserve">PAV02.1001 V1.0 </w:t>
            </w:r>
            <w:proofErr w:type="spellStart"/>
            <w:r w:rsidRPr="00D74B67">
              <w:rPr>
                <w:rFonts w:cs="Arial"/>
                <w:szCs w:val="16"/>
                <w:lang w:val="en-US" w:eastAsia="en-US"/>
              </w:rPr>
              <w:t>Paviljoen</w:t>
            </w:r>
            <w:proofErr w:type="spellEnd"/>
            <w:r w:rsidRPr="00D74B67">
              <w:rPr>
                <w:rFonts w:cs="Arial"/>
                <w:szCs w:val="16"/>
                <w:lang w:val="en-US" w:eastAsia="en-US"/>
              </w:rPr>
              <w:t xml:space="preserve"> </w:t>
            </w:r>
            <w:proofErr w:type="spellStart"/>
            <w:r w:rsidRPr="00D74B67">
              <w:rPr>
                <w:rFonts w:cs="Arial"/>
                <w:szCs w:val="16"/>
                <w:lang w:val="en-US" w:eastAsia="en-US"/>
              </w:rPr>
              <w:t>Fundatie</w:t>
            </w:r>
            <w:proofErr w:type="spellEnd"/>
          </w:p>
        </w:tc>
        <w:tc>
          <w:tcPr>
            <w:tcW w:w="4007" w:type="dxa"/>
            <w:tcPrChange w:id="1798" w:author="Versnel, N. (Nico)" w:date="2023-07-13T15:48:00Z">
              <w:tcPr>
                <w:tcW w:w="4007" w:type="dxa"/>
                <w:gridSpan w:val="2"/>
              </w:tcPr>
            </w:tcPrChange>
          </w:tcPr>
          <w:p w14:paraId="185CCCD4" w14:textId="0F5BC441" w:rsidR="00740473" w:rsidRPr="00CC3790" w:rsidRDefault="00CC3790" w:rsidP="00CC3790">
            <w:pPr>
              <w:overflowPunct/>
              <w:spacing w:line="240" w:lineRule="auto"/>
              <w:ind w:left="0"/>
              <w:textAlignment w:val="auto"/>
              <w:rPr>
                <w:rFonts w:cs="Arial"/>
                <w:szCs w:val="16"/>
                <w:lang w:val="en-US" w:eastAsia="en-US"/>
              </w:rPr>
            </w:pPr>
            <w:r w:rsidRPr="00CC3790">
              <w:rPr>
                <w:rFonts w:cs="Arial"/>
                <w:szCs w:val="16"/>
                <w:lang w:val="en-US" w:eastAsia="en-US"/>
              </w:rPr>
              <w:t>NMH6-2-1-</w:t>
            </w:r>
            <w:r w:rsidR="009C489B">
              <w:rPr>
                <w:rFonts w:cs="Arial"/>
                <w:szCs w:val="16"/>
                <w:lang w:val="en-US" w:eastAsia="en-US"/>
              </w:rPr>
              <w:t>6</w:t>
            </w:r>
            <w:r w:rsidRPr="00CC3790">
              <w:rPr>
                <w:rFonts w:cs="Arial"/>
                <w:szCs w:val="16"/>
                <w:lang w:val="en-US" w:eastAsia="en-US"/>
              </w:rPr>
              <w:t xml:space="preserve"> 80</w:t>
            </w:r>
          </w:p>
        </w:tc>
      </w:tr>
      <w:tr w:rsidR="00740473" w14:paraId="3406AC17" w14:textId="77777777" w:rsidTr="00FB3AEB">
        <w:tblPrEx>
          <w:tblPrExChange w:id="1799" w:author="Versnel, N. (Nico)" w:date="2023-07-13T15:48:00Z">
            <w:tblPrEx>
              <w:tblCellMar>
                <w:top w:w="0" w:type="dxa"/>
                <w:bottom w:w="0" w:type="dxa"/>
              </w:tblCellMar>
            </w:tblPrEx>
          </w:tblPrExChange>
        </w:tblPrEx>
        <w:trPr>
          <w:cantSplit/>
          <w:trPrChange w:id="1800" w:author="Versnel, N. (Nico)" w:date="2023-07-13T15:48:00Z">
            <w:trPr>
              <w:gridAfter w:val="0"/>
              <w:cantSplit/>
            </w:trPr>
          </w:trPrChange>
        </w:trPr>
        <w:tc>
          <w:tcPr>
            <w:tcW w:w="5387" w:type="dxa"/>
            <w:tcPrChange w:id="1801" w:author="Versnel, N. (Nico)" w:date="2023-07-13T15:48:00Z">
              <w:tcPr>
                <w:tcW w:w="5387" w:type="dxa"/>
                <w:gridSpan w:val="2"/>
              </w:tcPr>
            </w:tcPrChange>
          </w:tcPr>
          <w:p w14:paraId="6CFF66E4" w14:textId="77777777" w:rsidR="00740473" w:rsidRPr="00D74B67" w:rsidRDefault="00CC3790" w:rsidP="00CC3790">
            <w:pPr>
              <w:overflowPunct/>
              <w:spacing w:line="240" w:lineRule="auto"/>
              <w:ind w:left="0"/>
              <w:textAlignment w:val="auto"/>
              <w:rPr>
                <w:rFonts w:cs="Arial"/>
                <w:szCs w:val="16"/>
                <w:lang w:val="en-US" w:eastAsia="en-US"/>
              </w:rPr>
            </w:pPr>
            <w:r w:rsidRPr="00D74B67">
              <w:rPr>
                <w:rFonts w:cs="Arial"/>
                <w:szCs w:val="16"/>
                <w:lang w:val="en-US" w:eastAsia="en-US"/>
              </w:rPr>
              <w:t xml:space="preserve">PAV02.2002 V1.0 </w:t>
            </w:r>
            <w:proofErr w:type="spellStart"/>
            <w:r w:rsidRPr="00D74B67">
              <w:rPr>
                <w:rFonts w:cs="Arial"/>
                <w:szCs w:val="16"/>
                <w:lang w:val="en-US" w:eastAsia="en-US"/>
              </w:rPr>
              <w:t>Paviljoen</w:t>
            </w:r>
            <w:proofErr w:type="spellEnd"/>
            <w:r w:rsidRPr="00D74B67">
              <w:rPr>
                <w:rFonts w:cs="Arial"/>
                <w:szCs w:val="16"/>
                <w:lang w:val="en-US" w:eastAsia="en-US"/>
              </w:rPr>
              <w:t xml:space="preserve"> 16 OV-</w:t>
            </w:r>
            <w:proofErr w:type="spellStart"/>
            <w:r w:rsidRPr="00D74B67">
              <w:rPr>
                <w:rFonts w:cs="Arial"/>
                <w:szCs w:val="16"/>
                <w:lang w:val="en-US" w:eastAsia="en-US"/>
              </w:rPr>
              <w:t>fietsen</w:t>
            </w:r>
            <w:proofErr w:type="spellEnd"/>
          </w:p>
        </w:tc>
        <w:tc>
          <w:tcPr>
            <w:tcW w:w="4007" w:type="dxa"/>
            <w:tcPrChange w:id="1802" w:author="Versnel, N. (Nico)" w:date="2023-07-13T15:48:00Z">
              <w:tcPr>
                <w:tcW w:w="4007" w:type="dxa"/>
                <w:gridSpan w:val="2"/>
              </w:tcPr>
            </w:tcPrChange>
          </w:tcPr>
          <w:p w14:paraId="1D1B1BD0" w14:textId="4E84BC64" w:rsidR="00740473" w:rsidRPr="00CC3790" w:rsidRDefault="00CC3790" w:rsidP="00CC3790">
            <w:pPr>
              <w:spacing w:line="220" w:lineRule="exact"/>
              <w:ind w:left="0"/>
              <w:rPr>
                <w:rFonts w:cs="Arial"/>
                <w:szCs w:val="16"/>
                <w:lang w:val="en-US" w:eastAsia="en-US"/>
              </w:rPr>
            </w:pPr>
            <w:r w:rsidRPr="00CC3790">
              <w:rPr>
                <w:rFonts w:cs="Arial"/>
                <w:szCs w:val="16"/>
                <w:lang w:val="en-US" w:eastAsia="en-US"/>
              </w:rPr>
              <w:t>NMH6-2-1-</w:t>
            </w:r>
            <w:r w:rsidR="009C489B">
              <w:rPr>
                <w:rFonts w:cs="Arial"/>
                <w:szCs w:val="16"/>
                <w:lang w:val="en-US" w:eastAsia="en-US"/>
              </w:rPr>
              <w:t>6</w:t>
            </w:r>
            <w:r w:rsidRPr="00CC3790">
              <w:rPr>
                <w:rFonts w:cs="Arial"/>
                <w:szCs w:val="16"/>
                <w:lang w:val="en-US" w:eastAsia="en-US"/>
              </w:rPr>
              <w:t xml:space="preserve"> 8</w:t>
            </w:r>
            <w:r>
              <w:rPr>
                <w:rFonts w:cs="Arial"/>
                <w:szCs w:val="16"/>
                <w:lang w:val="en-US" w:eastAsia="en-US"/>
              </w:rPr>
              <w:t>1</w:t>
            </w:r>
          </w:p>
        </w:tc>
      </w:tr>
      <w:tr w:rsidR="00740473" w14:paraId="26C44C9A" w14:textId="77777777" w:rsidTr="00FB3AEB">
        <w:tblPrEx>
          <w:tblPrExChange w:id="1803" w:author="Versnel, N. (Nico)" w:date="2023-07-13T15:48:00Z">
            <w:tblPrEx>
              <w:tblCellMar>
                <w:top w:w="0" w:type="dxa"/>
                <w:bottom w:w="0" w:type="dxa"/>
              </w:tblCellMar>
            </w:tblPrEx>
          </w:tblPrExChange>
        </w:tblPrEx>
        <w:trPr>
          <w:cantSplit/>
          <w:trPrChange w:id="1804" w:author="Versnel, N. (Nico)" w:date="2023-07-13T15:48:00Z">
            <w:trPr>
              <w:gridAfter w:val="0"/>
              <w:cantSplit/>
            </w:trPr>
          </w:trPrChange>
        </w:trPr>
        <w:tc>
          <w:tcPr>
            <w:tcW w:w="5387" w:type="dxa"/>
            <w:tcPrChange w:id="1805" w:author="Versnel, N. (Nico)" w:date="2023-07-13T15:48:00Z">
              <w:tcPr>
                <w:tcW w:w="5387" w:type="dxa"/>
                <w:gridSpan w:val="2"/>
              </w:tcPr>
            </w:tcPrChange>
          </w:tcPr>
          <w:p w14:paraId="7F04CAAA" w14:textId="77777777" w:rsidR="00740473" w:rsidRPr="00D74B67" w:rsidRDefault="00CC3790" w:rsidP="00CC3790">
            <w:pPr>
              <w:overflowPunct/>
              <w:spacing w:line="240" w:lineRule="auto"/>
              <w:ind w:left="0"/>
              <w:textAlignment w:val="auto"/>
              <w:rPr>
                <w:rFonts w:cs="Arial"/>
                <w:szCs w:val="16"/>
                <w:lang w:val="en-US" w:eastAsia="en-US"/>
              </w:rPr>
            </w:pPr>
            <w:r w:rsidRPr="00D74B67">
              <w:rPr>
                <w:rFonts w:cs="Arial"/>
                <w:szCs w:val="16"/>
                <w:lang w:val="en-US" w:eastAsia="en-US"/>
              </w:rPr>
              <w:t xml:space="preserve">PAV02.3005 V1.0 </w:t>
            </w:r>
            <w:proofErr w:type="spellStart"/>
            <w:r w:rsidRPr="00D74B67">
              <w:rPr>
                <w:rFonts w:cs="Arial"/>
                <w:szCs w:val="16"/>
                <w:lang w:val="en-US" w:eastAsia="en-US"/>
              </w:rPr>
              <w:t>Paviljoen</w:t>
            </w:r>
            <w:proofErr w:type="spellEnd"/>
            <w:r w:rsidRPr="00D74B67">
              <w:rPr>
                <w:rFonts w:cs="Arial"/>
                <w:szCs w:val="16"/>
                <w:lang w:val="en-US" w:eastAsia="en-US"/>
              </w:rPr>
              <w:t xml:space="preserve"> </w:t>
            </w:r>
            <w:proofErr w:type="spellStart"/>
            <w:r w:rsidRPr="00D74B67">
              <w:rPr>
                <w:rFonts w:cs="Arial"/>
                <w:szCs w:val="16"/>
                <w:lang w:val="en-US" w:eastAsia="en-US"/>
              </w:rPr>
              <w:t>Elektro</w:t>
            </w:r>
            <w:proofErr w:type="spellEnd"/>
          </w:p>
        </w:tc>
        <w:tc>
          <w:tcPr>
            <w:tcW w:w="4007" w:type="dxa"/>
            <w:tcPrChange w:id="1806" w:author="Versnel, N. (Nico)" w:date="2023-07-13T15:48:00Z">
              <w:tcPr>
                <w:tcW w:w="4007" w:type="dxa"/>
                <w:gridSpan w:val="2"/>
              </w:tcPr>
            </w:tcPrChange>
          </w:tcPr>
          <w:p w14:paraId="75DFD391" w14:textId="553C2CCE" w:rsidR="00740473" w:rsidRPr="00CC3790" w:rsidRDefault="00CC3790" w:rsidP="00CC3790">
            <w:pPr>
              <w:spacing w:line="220" w:lineRule="exact"/>
              <w:ind w:left="0"/>
              <w:rPr>
                <w:rFonts w:cs="Arial"/>
                <w:szCs w:val="16"/>
                <w:lang w:val="en-US" w:eastAsia="en-US"/>
              </w:rPr>
            </w:pPr>
            <w:r w:rsidRPr="00CC3790">
              <w:rPr>
                <w:rFonts w:cs="Arial"/>
                <w:szCs w:val="16"/>
                <w:lang w:val="en-US" w:eastAsia="en-US"/>
              </w:rPr>
              <w:t>NMH6-2-1-</w:t>
            </w:r>
            <w:r w:rsidR="009C489B">
              <w:rPr>
                <w:rFonts w:cs="Arial"/>
                <w:szCs w:val="16"/>
                <w:lang w:val="en-US" w:eastAsia="en-US"/>
              </w:rPr>
              <w:t>6</w:t>
            </w:r>
            <w:r w:rsidRPr="00CC3790">
              <w:rPr>
                <w:rFonts w:cs="Arial"/>
                <w:szCs w:val="16"/>
                <w:lang w:val="en-US" w:eastAsia="en-US"/>
              </w:rPr>
              <w:t xml:space="preserve"> 8</w:t>
            </w:r>
            <w:r>
              <w:rPr>
                <w:rFonts w:cs="Arial"/>
                <w:szCs w:val="16"/>
                <w:lang w:val="en-US" w:eastAsia="en-US"/>
              </w:rPr>
              <w:t>2</w:t>
            </w:r>
          </w:p>
        </w:tc>
      </w:tr>
      <w:tr w:rsidR="009C489B" w14:paraId="3A775823" w14:textId="77777777" w:rsidTr="00FB3AEB">
        <w:tblPrEx>
          <w:tblPrExChange w:id="1807" w:author="Versnel, N. (Nico)" w:date="2023-07-13T15:48:00Z">
            <w:tblPrEx>
              <w:tblCellMar>
                <w:top w:w="0" w:type="dxa"/>
                <w:bottom w:w="0" w:type="dxa"/>
              </w:tblCellMar>
            </w:tblPrEx>
          </w:tblPrExChange>
        </w:tblPrEx>
        <w:trPr>
          <w:cantSplit/>
          <w:trPrChange w:id="1808" w:author="Versnel, N. (Nico)" w:date="2023-07-13T15:48:00Z">
            <w:trPr>
              <w:gridAfter w:val="0"/>
              <w:cantSplit/>
            </w:trPr>
          </w:trPrChange>
        </w:trPr>
        <w:tc>
          <w:tcPr>
            <w:tcW w:w="5387" w:type="dxa"/>
            <w:tcPrChange w:id="1809" w:author="Versnel, N. (Nico)" w:date="2023-07-13T15:48:00Z">
              <w:tcPr>
                <w:tcW w:w="5387" w:type="dxa"/>
                <w:gridSpan w:val="2"/>
              </w:tcPr>
            </w:tcPrChange>
          </w:tcPr>
          <w:p w14:paraId="4ACCE5B4" w14:textId="614AC0D8" w:rsidR="009C489B" w:rsidRPr="00D74B67" w:rsidRDefault="009C489B" w:rsidP="006A4159">
            <w:pPr>
              <w:overflowPunct/>
              <w:spacing w:line="240" w:lineRule="auto"/>
              <w:ind w:left="0"/>
              <w:textAlignment w:val="auto"/>
              <w:rPr>
                <w:rFonts w:cs="Arial"/>
                <w:szCs w:val="16"/>
                <w:lang w:val="en-US" w:eastAsia="en-US"/>
              </w:rPr>
            </w:pPr>
            <w:r w:rsidRPr="009C489B">
              <w:rPr>
                <w:rFonts w:cs="Arial"/>
                <w:szCs w:val="16"/>
                <w:lang w:val="en-US" w:eastAsia="en-US"/>
              </w:rPr>
              <w:t xml:space="preserve">RE_ Nijmegen </w:t>
            </w:r>
            <w:proofErr w:type="spellStart"/>
            <w:r w:rsidRPr="009C489B">
              <w:rPr>
                <w:rFonts w:cs="Arial"/>
                <w:szCs w:val="16"/>
                <w:lang w:val="en-US" w:eastAsia="en-US"/>
              </w:rPr>
              <w:t>Heyendaal</w:t>
            </w:r>
            <w:proofErr w:type="spellEnd"/>
            <w:r w:rsidRPr="009C489B">
              <w:rPr>
                <w:rFonts w:cs="Arial"/>
                <w:szCs w:val="16"/>
                <w:lang w:val="en-US" w:eastAsia="en-US"/>
              </w:rPr>
              <w:t xml:space="preserve"> _ </w:t>
            </w:r>
            <w:proofErr w:type="spellStart"/>
            <w:r w:rsidRPr="009C489B">
              <w:rPr>
                <w:rFonts w:cs="Arial"/>
                <w:szCs w:val="16"/>
                <w:lang w:val="en-US" w:eastAsia="en-US"/>
              </w:rPr>
              <w:t>Paviljoen</w:t>
            </w:r>
            <w:proofErr w:type="spellEnd"/>
            <w:r w:rsidRPr="009C489B">
              <w:rPr>
                <w:rFonts w:cs="Arial"/>
                <w:szCs w:val="16"/>
                <w:lang w:val="en-US" w:eastAsia="en-US"/>
              </w:rPr>
              <w:t xml:space="preserve"> (16 </w:t>
            </w:r>
            <w:proofErr w:type="spellStart"/>
            <w:r w:rsidRPr="009C489B">
              <w:rPr>
                <w:rFonts w:cs="Arial"/>
                <w:szCs w:val="16"/>
                <w:lang w:val="en-US" w:eastAsia="en-US"/>
              </w:rPr>
              <w:t>fietsen</w:t>
            </w:r>
            <w:proofErr w:type="spellEnd"/>
            <w:r w:rsidRPr="009C489B">
              <w:rPr>
                <w:rFonts w:cs="Arial"/>
                <w:szCs w:val="16"/>
                <w:lang w:val="en-US" w:eastAsia="en-US"/>
              </w:rPr>
              <w:t>)</w:t>
            </w:r>
          </w:p>
        </w:tc>
        <w:tc>
          <w:tcPr>
            <w:tcW w:w="4007" w:type="dxa"/>
            <w:tcPrChange w:id="1810" w:author="Versnel, N. (Nico)" w:date="2023-07-13T15:48:00Z">
              <w:tcPr>
                <w:tcW w:w="4007" w:type="dxa"/>
                <w:gridSpan w:val="2"/>
              </w:tcPr>
            </w:tcPrChange>
          </w:tcPr>
          <w:p w14:paraId="3194F492" w14:textId="0657A894" w:rsidR="009C489B" w:rsidRPr="00CC3790" w:rsidRDefault="009C489B" w:rsidP="00CC3790">
            <w:pPr>
              <w:spacing w:line="220" w:lineRule="exact"/>
              <w:ind w:left="0"/>
              <w:rPr>
                <w:rFonts w:cs="Arial"/>
                <w:szCs w:val="16"/>
                <w:lang w:val="en-US" w:eastAsia="en-US"/>
              </w:rPr>
            </w:pPr>
            <w:r w:rsidRPr="00903B27">
              <w:rPr>
                <w:rFonts w:cs="Arial"/>
                <w:szCs w:val="16"/>
                <w:lang w:val="en-US" w:eastAsia="en-US"/>
              </w:rPr>
              <w:t>NMH6-2-1-6 22</w:t>
            </w:r>
            <w:r w:rsidR="00903B27" w:rsidRPr="00903B27">
              <w:rPr>
                <w:rFonts w:cs="Arial"/>
                <w:szCs w:val="16"/>
                <w:lang w:val="en-US" w:eastAsia="en-US"/>
              </w:rPr>
              <w:t>2</w:t>
            </w:r>
          </w:p>
        </w:tc>
      </w:tr>
      <w:tr w:rsidR="00AB1F7A" w14:paraId="7309942D" w14:textId="77777777" w:rsidTr="0063623E">
        <w:tblPrEx>
          <w:tblPrExChange w:id="1811" w:author="Versnel, N. (Nico)" w:date="2023-07-13T15:48:00Z">
            <w:tblPrEx>
              <w:tblCellMar>
                <w:top w:w="0" w:type="dxa"/>
                <w:bottom w:w="0" w:type="dxa"/>
              </w:tblCellMar>
            </w:tblPrEx>
          </w:tblPrExChange>
        </w:tblPrEx>
        <w:trPr>
          <w:cantSplit/>
          <w:trPrChange w:id="1812" w:author="Versnel, N. (Nico)" w:date="2023-07-13T15:48:00Z">
            <w:trPr>
              <w:gridAfter w:val="0"/>
              <w:cantSplit/>
            </w:trPr>
          </w:trPrChange>
        </w:trPr>
        <w:tc>
          <w:tcPr>
            <w:tcW w:w="9394" w:type="dxa"/>
            <w:gridSpan w:val="2"/>
            <w:tcPrChange w:id="1813" w:author="Versnel, N. (Nico)" w:date="2023-07-13T15:48:00Z">
              <w:tcPr>
                <w:tcW w:w="9394" w:type="dxa"/>
                <w:gridSpan w:val="4"/>
              </w:tcPr>
            </w:tcPrChange>
          </w:tcPr>
          <w:p w14:paraId="0F7CFB0E" w14:textId="77777777" w:rsidR="00AB1F7A" w:rsidRDefault="00AB1F7A" w:rsidP="00AB1F7A">
            <w:pPr>
              <w:spacing w:line="220" w:lineRule="exact"/>
              <w:ind w:left="0"/>
              <w:rPr>
                <w:rFonts w:cs="Arial"/>
                <w:b/>
                <w:bCs/>
              </w:rPr>
            </w:pPr>
          </w:p>
          <w:p w14:paraId="48B7EE60" w14:textId="77777777" w:rsidR="00AB1F7A" w:rsidRPr="00CC3790" w:rsidRDefault="00AB1F7A" w:rsidP="00AB1F7A">
            <w:pPr>
              <w:spacing w:line="220" w:lineRule="exact"/>
              <w:ind w:left="0"/>
              <w:rPr>
                <w:rFonts w:cs="Arial"/>
                <w:b/>
                <w:bCs/>
              </w:rPr>
            </w:pPr>
            <w:r>
              <w:rPr>
                <w:rFonts w:cs="Arial"/>
                <w:b/>
                <w:bCs/>
              </w:rPr>
              <w:t>Bestaande objecten</w:t>
            </w:r>
          </w:p>
          <w:p w14:paraId="5340ABBF" w14:textId="77777777" w:rsidR="00AB1F7A" w:rsidRDefault="00AB1F7A" w:rsidP="00746843">
            <w:pPr>
              <w:spacing w:line="220" w:lineRule="exact"/>
              <w:ind w:left="0"/>
              <w:rPr>
                <w:rFonts w:cs="Arial"/>
              </w:rPr>
            </w:pPr>
          </w:p>
        </w:tc>
      </w:tr>
      <w:tr w:rsidR="00CC3790" w14:paraId="11FF99C9" w14:textId="77777777" w:rsidTr="00FB3AEB">
        <w:tblPrEx>
          <w:tblPrExChange w:id="1814" w:author="Versnel, N. (Nico)" w:date="2023-07-13T15:48:00Z">
            <w:tblPrEx>
              <w:tblCellMar>
                <w:top w:w="0" w:type="dxa"/>
                <w:bottom w:w="0" w:type="dxa"/>
              </w:tblCellMar>
            </w:tblPrEx>
          </w:tblPrExChange>
        </w:tblPrEx>
        <w:trPr>
          <w:cantSplit/>
          <w:trPrChange w:id="1815" w:author="Versnel, N. (Nico)" w:date="2023-07-13T15:48:00Z">
            <w:trPr>
              <w:gridAfter w:val="0"/>
              <w:cantSplit/>
            </w:trPr>
          </w:trPrChange>
        </w:trPr>
        <w:tc>
          <w:tcPr>
            <w:tcW w:w="5387" w:type="dxa"/>
            <w:tcPrChange w:id="1816" w:author="Versnel, N. (Nico)" w:date="2023-07-13T15:48:00Z">
              <w:tcPr>
                <w:tcW w:w="5387" w:type="dxa"/>
                <w:gridSpan w:val="2"/>
              </w:tcPr>
            </w:tcPrChange>
          </w:tcPr>
          <w:p w14:paraId="518681BA" w14:textId="77777777" w:rsidR="00CC3790" w:rsidRPr="003A4D08" w:rsidRDefault="00AB1F7A" w:rsidP="00AB1F7A">
            <w:pPr>
              <w:spacing w:line="220" w:lineRule="exact"/>
              <w:ind w:left="0"/>
              <w:rPr>
                <w:rFonts w:cs="Arial"/>
                <w:szCs w:val="16"/>
                <w:lang w:val="en-US" w:eastAsia="en-US"/>
              </w:rPr>
            </w:pPr>
            <w:r w:rsidRPr="003A4D08">
              <w:rPr>
                <w:rFonts w:cs="Arial"/>
                <w:szCs w:val="16"/>
                <w:lang w:val="en-US" w:eastAsia="en-US"/>
              </w:rPr>
              <w:t xml:space="preserve">NMH6493B00b03_v2.0 </w:t>
            </w:r>
            <w:proofErr w:type="spellStart"/>
            <w:r w:rsidRPr="003A4D08">
              <w:rPr>
                <w:rFonts w:cs="Arial"/>
                <w:szCs w:val="16"/>
                <w:lang w:val="en-US" w:eastAsia="en-US"/>
              </w:rPr>
              <w:t>perronlay</w:t>
            </w:r>
            <w:proofErr w:type="spellEnd"/>
            <w:r w:rsidRPr="003A4D08">
              <w:rPr>
                <w:rFonts w:cs="Arial"/>
                <w:szCs w:val="16"/>
                <w:lang w:val="en-US" w:eastAsia="en-US"/>
              </w:rPr>
              <w:t>-out</w:t>
            </w:r>
          </w:p>
        </w:tc>
        <w:tc>
          <w:tcPr>
            <w:tcW w:w="4007" w:type="dxa"/>
            <w:tcPrChange w:id="1817" w:author="Versnel, N. (Nico)" w:date="2023-07-13T15:48:00Z">
              <w:tcPr>
                <w:tcW w:w="4007" w:type="dxa"/>
                <w:gridSpan w:val="2"/>
              </w:tcPr>
            </w:tcPrChange>
          </w:tcPr>
          <w:p w14:paraId="302B8E52" w14:textId="77777777" w:rsidR="00CC3790" w:rsidRDefault="00AB1F7A" w:rsidP="00AB1F7A">
            <w:pPr>
              <w:spacing w:line="220" w:lineRule="exact"/>
              <w:ind w:left="0"/>
              <w:rPr>
                <w:rFonts w:cs="Arial"/>
              </w:rPr>
            </w:pPr>
            <w:r w:rsidRPr="00AB1F7A">
              <w:rPr>
                <w:rFonts w:cs="Arial"/>
                <w:szCs w:val="16"/>
                <w:lang w:val="en-US" w:eastAsia="en-US"/>
              </w:rPr>
              <w:t>NMH6-2-2-1 85</w:t>
            </w:r>
          </w:p>
        </w:tc>
      </w:tr>
      <w:tr w:rsidR="00CC3790" w14:paraId="0B337D93" w14:textId="77777777" w:rsidTr="00FB3AEB">
        <w:tblPrEx>
          <w:tblPrExChange w:id="1818" w:author="Versnel, N. (Nico)" w:date="2023-07-13T15:48:00Z">
            <w:tblPrEx>
              <w:tblCellMar>
                <w:top w:w="0" w:type="dxa"/>
                <w:bottom w:w="0" w:type="dxa"/>
              </w:tblCellMar>
            </w:tblPrEx>
          </w:tblPrExChange>
        </w:tblPrEx>
        <w:trPr>
          <w:cantSplit/>
          <w:trPrChange w:id="1819" w:author="Versnel, N. (Nico)" w:date="2023-07-13T15:48:00Z">
            <w:trPr>
              <w:gridAfter w:val="0"/>
              <w:cantSplit/>
            </w:trPr>
          </w:trPrChange>
        </w:trPr>
        <w:tc>
          <w:tcPr>
            <w:tcW w:w="5387" w:type="dxa"/>
            <w:tcPrChange w:id="1820" w:author="Versnel, N. (Nico)" w:date="2023-07-13T15:48:00Z">
              <w:tcPr>
                <w:tcW w:w="5387" w:type="dxa"/>
                <w:gridSpan w:val="2"/>
              </w:tcPr>
            </w:tcPrChange>
          </w:tcPr>
          <w:p w14:paraId="15BB7E20" w14:textId="77777777" w:rsidR="00CC3790" w:rsidRPr="003A4D08" w:rsidRDefault="00AB1F7A" w:rsidP="00AB1F7A">
            <w:pPr>
              <w:spacing w:line="220" w:lineRule="exact"/>
              <w:ind w:left="0"/>
              <w:rPr>
                <w:rFonts w:cs="Arial"/>
                <w:szCs w:val="16"/>
                <w:lang w:val="en-US" w:eastAsia="en-US"/>
              </w:rPr>
            </w:pPr>
            <w:proofErr w:type="spellStart"/>
            <w:r w:rsidRPr="003A4D08">
              <w:rPr>
                <w:rFonts w:cs="Arial"/>
                <w:szCs w:val="16"/>
                <w:lang w:val="en-US" w:eastAsia="en-US"/>
              </w:rPr>
              <w:t>Bijlage</w:t>
            </w:r>
            <w:proofErr w:type="spellEnd"/>
            <w:r w:rsidRPr="003A4D08">
              <w:rPr>
                <w:rFonts w:cs="Arial"/>
                <w:szCs w:val="16"/>
                <w:lang w:val="en-US" w:eastAsia="en-US"/>
              </w:rPr>
              <w:t xml:space="preserve"> A - </w:t>
            </w:r>
            <w:proofErr w:type="spellStart"/>
            <w:r w:rsidRPr="003A4D08">
              <w:rPr>
                <w:rFonts w:cs="Arial"/>
                <w:szCs w:val="16"/>
                <w:lang w:val="en-US" w:eastAsia="en-US"/>
              </w:rPr>
              <w:t>Inventarisatie</w:t>
            </w:r>
            <w:proofErr w:type="spellEnd"/>
            <w:r w:rsidRPr="003A4D08">
              <w:rPr>
                <w:rFonts w:cs="Arial"/>
                <w:szCs w:val="16"/>
                <w:lang w:val="en-US" w:eastAsia="en-US"/>
              </w:rPr>
              <w:t xml:space="preserve"> </w:t>
            </w:r>
            <w:proofErr w:type="spellStart"/>
            <w:r w:rsidRPr="003A4D08">
              <w:rPr>
                <w:rFonts w:cs="Arial"/>
                <w:szCs w:val="16"/>
                <w:lang w:val="en-US" w:eastAsia="en-US"/>
              </w:rPr>
              <w:t>bestaande</w:t>
            </w:r>
            <w:proofErr w:type="spellEnd"/>
            <w:r w:rsidRPr="003A4D08">
              <w:rPr>
                <w:rFonts w:cs="Arial"/>
                <w:szCs w:val="16"/>
                <w:lang w:val="en-US" w:eastAsia="en-US"/>
              </w:rPr>
              <w:t xml:space="preserve"> </w:t>
            </w:r>
            <w:proofErr w:type="spellStart"/>
            <w:r w:rsidRPr="003A4D08">
              <w:rPr>
                <w:rFonts w:cs="Arial"/>
                <w:szCs w:val="16"/>
                <w:lang w:val="en-US" w:eastAsia="en-US"/>
              </w:rPr>
              <w:t>objecten</w:t>
            </w:r>
            <w:proofErr w:type="spellEnd"/>
            <w:r w:rsidRPr="003A4D08">
              <w:rPr>
                <w:rFonts w:cs="Arial"/>
                <w:szCs w:val="16"/>
                <w:lang w:val="en-US" w:eastAsia="en-US"/>
              </w:rPr>
              <w:t xml:space="preserve"> station Nijmegen </w:t>
            </w:r>
            <w:proofErr w:type="spellStart"/>
            <w:r w:rsidRPr="003A4D08">
              <w:rPr>
                <w:rFonts w:cs="Arial"/>
                <w:szCs w:val="16"/>
                <w:lang w:val="en-US" w:eastAsia="en-US"/>
              </w:rPr>
              <w:t>Heyendaal</w:t>
            </w:r>
            <w:proofErr w:type="spellEnd"/>
          </w:p>
        </w:tc>
        <w:tc>
          <w:tcPr>
            <w:tcW w:w="4007" w:type="dxa"/>
            <w:tcPrChange w:id="1821" w:author="Versnel, N. (Nico)" w:date="2023-07-13T15:48:00Z">
              <w:tcPr>
                <w:tcW w:w="4007" w:type="dxa"/>
                <w:gridSpan w:val="2"/>
              </w:tcPr>
            </w:tcPrChange>
          </w:tcPr>
          <w:p w14:paraId="54E25DC0" w14:textId="77777777" w:rsidR="00CC3790" w:rsidRDefault="00AB1F7A" w:rsidP="00746843">
            <w:pPr>
              <w:spacing w:line="220" w:lineRule="exact"/>
              <w:ind w:left="0"/>
              <w:rPr>
                <w:rFonts w:cs="Arial"/>
              </w:rPr>
            </w:pPr>
            <w:r w:rsidRPr="00AB1F7A">
              <w:rPr>
                <w:rFonts w:cs="Arial"/>
                <w:szCs w:val="16"/>
                <w:lang w:val="en-US" w:eastAsia="en-US"/>
              </w:rPr>
              <w:t>NMH6-2-2-1 8</w:t>
            </w:r>
            <w:r>
              <w:rPr>
                <w:rFonts w:cs="Arial"/>
                <w:szCs w:val="16"/>
                <w:lang w:val="en-US" w:eastAsia="en-US"/>
              </w:rPr>
              <w:t>6</w:t>
            </w:r>
          </w:p>
        </w:tc>
      </w:tr>
      <w:tr w:rsidR="00CC3790" w14:paraId="1BD0F754" w14:textId="77777777" w:rsidTr="00FB3AEB">
        <w:tblPrEx>
          <w:tblPrExChange w:id="1822" w:author="Versnel, N. (Nico)" w:date="2023-07-13T15:48:00Z">
            <w:tblPrEx>
              <w:tblCellMar>
                <w:top w:w="0" w:type="dxa"/>
                <w:bottom w:w="0" w:type="dxa"/>
              </w:tblCellMar>
            </w:tblPrEx>
          </w:tblPrExChange>
        </w:tblPrEx>
        <w:trPr>
          <w:cantSplit/>
          <w:trPrChange w:id="1823" w:author="Versnel, N. (Nico)" w:date="2023-07-13T15:48:00Z">
            <w:trPr>
              <w:gridAfter w:val="0"/>
              <w:cantSplit/>
            </w:trPr>
          </w:trPrChange>
        </w:trPr>
        <w:tc>
          <w:tcPr>
            <w:tcW w:w="5387" w:type="dxa"/>
            <w:tcPrChange w:id="1824" w:author="Versnel, N. (Nico)" w:date="2023-07-13T15:48:00Z">
              <w:tcPr>
                <w:tcW w:w="5387" w:type="dxa"/>
                <w:gridSpan w:val="2"/>
              </w:tcPr>
            </w:tcPrChange>
          </w:tcPr>
          <w:p w14:paraId="51651651" w14:textId="77777777" w:rsidR="00CC3790" w:rsidRPr="003A4D08" w:rsidRDefault="00AB1F7A" w:rsidP="00AB1F7A">
            <w:pPr>
              <w:spacing w:line="220" w:lineRule="exact"/>
              <w:ind w:left="0"/>
              <w:rPr>
                <w:rFonts w:cs="Arial"/>
                <w:szCs w:val="16"/>
                <w:lang w:val="en-US" w:eastAsia="en-US"/>
              </w:rPr>
            </w:pPr>
            <w:r w:rsidRPr="003A4D08">
              <w:rPr>
                <w:rFonts w:cs="Arial"/>
                <w:szCs w:val="16"/>
                <w:lang w:val="en-US" w:eastAsia="en-US"/>
              </w:rPr>
              <w:t>BH7853-RHD-ZZ-ZZ-DR-A-0005-B_Doorsnede AA &amp; BB</w:t>
            </w:r>
          </w:p>
        </w:tc>
        <w:tc>
          <w:tcPr>
            <w:tcW w:w="4007" w:type="dxa"/>
            <w:tcPrChange w:id="1825" w:author="Versnel, N. (Nico)" w:date="2023-07-13T15:48:00Z">
              <w:tcPr>
                <w:tcW w:w="4007" w:type="dxa"/>
                <w:gridSpan w:val="2"/>
              </w:tcPr>
            </w:tcPrChange>
          </w:tcPr>
          <w:p w14:paraId="2E15F7D2" w14:textId="77777777" w:rsidR="00CC3790" w:rsidRDefault="00AB1F7A" w:rsidP="00746843">
            <w:pPr>
              <w:spacing w:line="220" w:lineRule="exact"/>
              <w:ind w:left="0"/>
              <w:rPr>
                <w:rFonts w:cs="Arial"/>
              </w:rPr>
            </w:pPr>
            <w:r w:rsidRPr="00AB1F7A">
              <w:rPr>
                <w:rFonts w:cs="Arial"/>
                <w:szCs w:val="16"/>
                <w:lang w:val="en-US" w:eastAsia="en-US"/>
              </w:rPr>
              <w:t>NMH6-2-2-1 8</w:t>
            </w:r>
            <w:r>
              <w:rPr>
                <w:rFonts w:cs="Arial"/>
                <w:szCs w:val="16"/>
                <w:lang w:val="en-US" w:eastAsia="en-US"/>
              </w:rPr>
              <w:t>7</w:t>
            </w:r>
          </w:p>
        </w:tc>
      </w:tr>
      <w:tr w:rsidR="00CC3790" w14:paraId="51F81A3D" w14:textId="77777777" w:rsidTr="00FB3AEB">
        <w:tblPrEx>
          <w:tblPrExChange w:id="1826" w:author="Versnel, N. (Nico)" w:date="2023-07-13T15:48:00Z">
            <w:tblPrEx>
              <w:tblCellMar>
                <w:top w:w="0" w:type="dxa"/>
                <w:bottom w:w="0" w:type="dxa"/>
              </w:tblCellMar>
            </w:tblPrEx>
          </w:tblPrExChange>
        </w:tblPrEx>
        <w:trPr>
          <w:cantSplit/>
          <w:trPrChange w:id="1827" w:author="Versnel, N. (Nico)" w:date="2023-07-13T15:48:00Z">
            <w:trPr>
              <w:gridAfter w:val="0"/>
              <w:cantSplit/>
            </w:trPr>
          </w:trPrChange>
        </w:trPr>
        <w:tc>
          <w:tcPr>
            <w:tcW w:w="5387" w:type="dxa"/>
            <w:tcPrChange w:id="1828" w:author="Versnel, N. (Nico)" w:date="2023-07-13T15:48:00Z">
              <w:tcPr>
                <w:tcW w:w="5387" w:type="dxa"/>
                <w:gridSpan w:val="2"/>
              </w:tcPr>
            </w:tcPrChange>
          </w:tcPr>
          <w:p w14:paraId="3AAD024B" w14:textId="77777777" w:rsidR="00CC3790" w:rsidRPr="003A4D08" w:rsidRDefault="00AB1F7A" w:rsidP="00AB1F7A">
            <w:pPr>
              <w:spacing w:line="220" w:lineRule="exact"/>
              <w:ind w:left="0"/>
              <w:rPr>
                <w:rFonts w:cs="Arial"/>
                <w:szCs w:val="16"/>
                <w:lang w:val="en-US" w:eastAsia="en-US"/>
              </w:rPr>
            </w:pPr>
            <w:r w:rsidRPr="003A4D08">
              <w:rPr>
                <w:rFonts w:cs="Arial"/>
                <w:szCs w:val="16"/>
                <w:lang w:val="en-US" w:eastAsia="en-US"/>
              </w:rPr>
              <w:t xml:space="preserve">BH7853-RHD-ZZ-ZZ-DR-A-0008-B_3D </w:t>
            </w:r>
            <w:proofErr w:type="spellStart"/>
            <w:r w:rsidRPr="003A4D08">
              <w:rPr>
                <w:rFonts w:cs="Arial"/>
                <w:szCs w:val="16"/>
                <w:lang w:val="en-US" w:eastAsia="en-US"/>
              </w:rPr>
              <w:t>vogelvlucht</w:t>
            </w:r>
            <w:proofErr w:type="spellEnd"/>
          </w:p>
        </w:tc>
        <w:tc>
          <w:tcPr>
            <w:tcW w:w="4007" w:type="dxa"/>
            <w:tcPrChange w:id="1829" w:author="Versnel, N. (Nico)" w:date="2023-07-13T15:48:00Z">
              <w:tcPr>
                <w:tcW w:w="4007" w:type="dxa"/>
                <w:gridSpan w:val="2"/>
              </w:tcPr>
            </w:tcPrChange>
          </w:tcPr>
          <w:p w14:paraId="1A3DDA9B" w14:textId="77777777" w:rsidR="00CC3790" w:rsidRDefault="00AB1F7A" w:rsidP="00746843">
            <w:pPr>
              <w:spacing w:line="220" w:lineRule="exact"/>
              <w:ind w:left="0"/>
              <w:rPr>
                <w:rFonts w:cs="Arial"/>
              </w:rPr>
            </w:pPr>
            <w:r w:rsidRPr="00AB1F7A">
              <w:rPr>
                <w:rFonts w:cs="Arial"/>
                <w:szCs w:val="16"/>
                <w:lang w:val="en-US" w:eastAsia="en-US"/>
              </w:rPr>
              <w:t>NMH6-2-2-1 8</w:t>
            </w:r>
            <w:r>
              <w:rPr>
                <w:rFonts w:cs="Arial"/>
                <w:szCs w:val="16"/>
                <w:lang w:val="en-US" w:eastAsia="en-US"/>
              </w:rPr>
              <w:t>8</w:t>
            </w:r>
          </w:p>
        </w:tc>
      </w:tr>
      <w:tr w:rsidR="00CC3790" w14:paraId="7376B385" w14:textId="77777777" w:rsidTr="00FB3AEB">
        <w:tblPrEx>
          <w:tblPrExChange w:id="1830" w:author="Versnel, N. (Nico)" w:date="2023-07-13T15:48:00Z">
            <w:tblPrEx>
              <w:tblCellMar>
                <w:top w:w="0" w:type="dxa"/>
                <w:bottom w:w="0" w:type="dxa"/>
              </w:tblCellMar>
            </w:tblPrEx>
          </w:tblPrExChange>
        </w:tblPrEx>
        <w:trPr>
          <w:cantSplit/>
          <w:trPrChange w:id="1831" w:author="Versnel, N. (Nico)" w:date="2023-07-13T15:48:00Z">
            <w:trPr>
              <w:gridAfter w:val="0"/>
              <w:cantSplit/>
            </w:trPr>
          </w:trPrChange>
        </w:trPr>
        <w:tc>
          <w:tcPr>
            <w:tcW w:w="5387" w:type="dxa"/>
            <w:tcPrChange w:id="1832" w:author="Versnel, N. (Nico)" w:date="2023-07-13T15:48:00Z">
              <w:tcPr>
                <w:tcW w:w="5387" w:type="dxa"/>
                <w:gridSpan w:val="2"/>
              </w:tcPr>
            </w:tcPrChange>
          </w:tcPr>
          <w:p w14:paraId="36137D43" w14:textId="77777777" w:rsidR="00CC3790" w:rsidRPr="003A4D08" w:rsidRDefault="00AB1F7A" w:rsidP="00AB1F7A">
            <w:pPr>
              <w:spacing w:line="220" w:lineRule="exact"/>
              <w:ind w:left="0"/>
              <w:rPr>
                <w:rFonts w:cs="Arial"/>
                <w:szCs w:val="16"/>
                <w:lang w:val="en-US" w:eastAsia="en-US"/>
              </w:rPr>
            </w:pPr>
            <w:r w:rsidRPr="003A4D08">
              <w:rPr>
                <w:rFonts w:cs="Arial"/>
                <w:szCs w:val="16"/>
                <w:lang w:val="en-US" w:eastAsia="en-US"/>
              </w:rPr>
              <w:t>BH7853-RHD-ZZ-ZZ-DR-A-0006-B_Doorsnede CC &amp; DD</w:t>
            </w:r>
          </w:p>
        </w:tc>
        <w:tc>
          <w:tcPr>
            <w:tcW w:w="4007" w:type="dxa"/>
            <w:tcPrChange w:id="1833" w:author="Versnel, N. (Nico)" w:date="2023-07-13T15:48:00Z">
              <w:tcPr>
                <w:tcW w:w="4007" w:type="dxa"/>
                <w:gridSpan w:val="2"/>
              </w:tcPr>
            </w:tcPrChange>
          </w:tcPr>
          <w:p w14:paraId="24B94AC8" w14:textId="77777777" w:rsidR="00CC3790" w:rsidRDefault="00AB1F7A" w:rsidP="00746843">
            <w:pPr>
              <w:spacing w:line="220" w:lineRule="exact"/>
              <w:ind w:left="0"/>
              <w:rPr>
                <w:rFonts w:cs="Arial"/>
              </w:rPr>
            </w:pPr>
            <w:r w:rsidRPr="00AB1F7A">
              <w:rPr>
                <w:rFonts w:cs="Arial"/>
                <w:szCs w:val="16"/>
                <w:lang w:val="en-US" w:eastAsia="en-US"/>
              </w:rPr>
              <w:t>NMH6-2-2-1 8</w:t>
            </w:r>
            <w:r>
              <w:rPr>
                <w:rFonts w:cs="Arial"/>
                <w:szCs w:val="16"/>
                <w:lang w:val="en-US" w:eastAsia="en-US"/>
              </w:rPr>
              <w:t>9</w:t>
            </w:r>
          </w:p>
        </w:tc>
      </w:tr>
      <w:tr w:rsidR="00CC3790" w14:paraId="6251C750" w14:textId="77777777" w:rsidTr="00FB3AEB">
        <w:tblPrEx>
          <w:tblPrExChange w:id="1834" w:author="Versnel, N. (Nico)" w:date="2023-07-13T15:48:00Z">
            <w:tblPrEx>
              <w:tblCellMar>
                <w:top w:w="0" w:type="dxa"/>
                <w:bottom w:w="0" w:type="dxa"/>
              </w:tblCellMar>
            </w:tblPrEx>
          </w:tblPrExChange>
        </w:tblPrEx>
        <w:trPr>
          <w:cantSplit/>
          <w:trPrChange w:id="1835" w:author="Versnel, N. (Nico)" w:date="2023-07-13T15:48:00Z">
            <w:trPr>
              <w:gridAfter w:val="0"/>
              <w:cantSplit/>
            </w:trPr>
          </w:trPrChange>
        </w:trPr>
        <w:tc>
          <w:tcPr>
            <w:tcW w:w="5387" w:type="dxa"/>
            <w:tcPrChange w:id="1836" w:author="Versnel, N. (Nico)" w:date="2023-07-13T15:48:00Z">
              <w:tcPr>
                <w:tcW w:w="5387" w:type="dxa"/>
                <w:gridSpan w:val="2"/>
              </w:tcPr>
            </w:tcPrChange>
          </w:tcPr>
          <w:p w14:paraId="2BD1DF7E" w14:textId="77777777" w:rsidR="00CC3790" w:rsidRPr="003A4D08" w:rsidRDefault="00AB1F7A" w:rsidP="00AB1F7A">
            <w:pPr>
              <w:spacing w:line="220" w:lineRule="exact"/>
              <w:ind w:left="0"/>
              <w:rPr>
                <w:rFonts w:cs="Arial"/>
                <w:szCs w:val="16"/>
                <w:lang w:val="en-US" w:eastAsia="en-US"/>
              </w:rPr>
            </w:pPr>
            <w:r w:rsidRPr="003A4D08">
              <w:rPr>
                <w:rFonts w:cs="Arial"/>
                <w:szCs w:val="16"/>
                <w:lang w:val="en-US" w:eastAsia="en-US"/>
              </w:rPr>
              <w:t>BH7853-RHD-ZZ-ZZ-DR-A-0007-B_Doorsnede EE</w:t>
            </w:r>
          </w:p>
        </w:tc>
        <w:tc>
          <w:tcPr>
            <w:tcW w:w="4007" w:type="dxa"/>
            <w:tcPrChange w:id="1837" w:author="Versnel, N. (Nico)" w:date="2023-07-13T15:48:00Z">
              <w:tcPr>
                <w:tcW w:w="4007" w:type="dxa"/>
                <w:gridSpan w:val="2"/>
              </w:tcPr>
            </w:tcPrChange>
          </w:tcPr>
          <w:p w14:paraId="2D77A716" w14:textId="77777777" w:rsidR="00CC3790" w:rsidRDefault="00AB1F7A" w:rsidP="00746843">
            <w:pPr>
              <w:spacing w:line="220" w:lineRule="exact"/>
              <w:ind w:left="0"/>
              <w:rPr>
                <w:rFonts w:cs="Arial"/>
              </w:rPr>
            </w:pPr>
            <w:r w:rsidRPr="00AB1F7A">
              <w:rPr>
                <w:rFonts w:cs="Arial"/>
                <w:szCs w:val="16"/>
                <w:lang w:val="en-US" w:eastAsia="en-US"/>
              </w:rPr>
              <w:t xml:space="preserve">NMH6-2-2-1 </w:t>
            </w:r>
            <w:r>
              <w:rPr>
                <w:rFonts w:cs="Arial"/>
                <w:szCs w:val="16"/>
                <w:lang w:val="en-US" w:eastAsia="en-US"/>
              </w:rPr>
              <w:t>90</w:t>
            </w:r>
          </w:p>
        </w:tc>
      </w:tr>
      <w:tr w:rsidR="00CC3790" w14:paraId="259FEE29" w14:textId="77777777" w:rsidTr="00FB3AEB">
        <w:tblPrEx>
          <w:tblPrExChange w:id="1838" w:author="Versnel, N. (Nico)" w:date="2023-07-13T15:48:00Z">
            <w:tblPrEx>
              <w:tblCellMar>
                <w:top w:w="0" w:type="dxa"/>
                <w:bottom w:w="0" w:type="dxa"/>
              </w:tblCellMar>
            </w:tblPrEx>
          </w:tblPrExChange>
        </w:tblPrEx>
        <w:trPr>
          <w:cantSplit/>
          <w:trPrChange w:id="1839" w:author="Versnel, N. (Nico)" w:date="2023-07-13T15:48:00Z">
            <w:trPr>
              <w:gridAfter w:val="0"/>
              <w:cantSplit/>
            </w:trPr>
          </w:trPrChange>
        </w:trPr>
        <w:tc>
          <w:tcPr>
            <w:tcW w:w="5387" w:type="dxa"/>
            <w:tcPrChange w:id="1840" w:author="Versnel, N. (Nico)" w:date="2023-07-13T15:48:00Z">
              <w:tcPr>
                <w:tcW w:w="5387" w:type="dxa"/>
                <w:gridSpan w:val="2"/>
              </w:tcPr>
            </w:tcPrChange>
          </w:tcPr>
          <w:p w14:paraId="76583D79" w14:textId="77777777" w:rsidR="00CC3790" w:rsidRPr="003A4D08" w:rsidRDefault="00AB1F7A" w:rsidP="00AB1F7A">
            <w:pPr>
              <w:spacing w:line="220" w:lineRule="exact"/>
              <w:ind w:left="0"/>
              <w:rPr>
                <w:rFonts w:cs="Arial"/>
                <w:szCs w:val="16"/>
                <w:lang w:val="en-US" w:eastAsia="en-US"/>
              </w:rPr>
            </w:pPr>
            <w:r w:rsidRPr="003A4D08">
              <w:rPr>
                <w:rFonts w:cs="Arial"/>
                <w:szCs w:val="16"/>
                <w:lang w:val="en-US" w:eastAsia="en-US"/>
              </w:rPr>
              <w:t xml:space="preserve">BH7853-RHD-ZZ-ZZ-DR-A-0004-B_Plan - </w:t>
            </w:r>
            <w:proofErr w:type="spellStart"/>
            <w:r w:rsidRPr="003A4D08">
              <w:rPr>
                <w:rFonts w:cs="Arial"/>
                <w:szCs w:val="16"/>
                <w:lang w:val="en-US" w:eastAsia="en-US"/>
              </w:rPr>
              <w:t>noordelijke</w:t>
            </w:r>
            <w:proofErr w:type="spellEnd"/>
            <w:r w:rsidRPr="003A4D08">
              <w:rPr>
                <w:rFonts w:cs="Arial"/>
                <w:szCs w:val="16"/>
                <w:lang w:val="en-US" w:eastAsia="en-US"/>
              </w:rPr>
              <w:t xml:space="preserve"> </w:t>
            </w:r>
            <w:proofErr w:type="spellStart"/>
            <w:r w:rsidRPr="003A4D08">
              <w:rPr>
                <w:rFonts w:cs="Arial"/>
                <w:szCs w:val="16"/>
                <w:lang w:val="en-US" w:eastAsia="en-US"/>
              </w:rPr>
              <w:t>ontvangstdomein</w:t>
            </w:r>
            <w:proofErr w:type="spellEnd"/>
            <w:r w:rsidRPr="003A4D08">
              <w:rPr>
                <w:rFonts w:cs="Arial"/>
                <w:szCs w:val="16"/>
                <w:lang w:val="en-US" w:eastAsia="en-US"/>
              </w:rPr>
              <w:t xml:space="preserve"> en </w:t>
            </w:r>
            <w:proofErr w:type="spellStart"/>
            <w:r w:rsidRPr="003A4D08">
              <w:rPr>
                <w:rFonts w:cs="Arial"/>
                <w:szCs w:val="16"/>
                <w:lang w:val="en-US" w:eastAsia="en-US"/>
              </w:rPr>
              <w:t>bushalte</w:t>
            </w:r>
            <w:proofErr w:type="spellEnd"/>
          </w:p>
        </w:tc>
        <w:tc>
          <w:tcPr>
            <w:tcW w:w="4007" w:type="dxa"/>
            <w:tcPrChange w:id="1841" w:author="Versnel, N. (Nico)" w:date="2023-07-13T15:48:00Z">
              <w:tcPr>
                <w:tcW w:w="4007" w:type="dxa"/>
                <w:gridSpan w:val="2"/>
              </w:tcPr>
            </w:tcPrChange>
          </w:tcPr>
          <w:p w14:paraId="323B3D00" w14:textId="77777777" w:rsidR="00CC3790" w:rsidRDefault="00AB1F7A" w:rsidP="00746843">
            <w:pPr>
              <w:spacing w:line="220" w:lineRule="exact"/>
              <w:ind w:left="0"/>
              <w:rPr>
                <w:rFonts w:cs="Arial"/>
              </w:rPr>
            </w:pPr>
            <w:r w:rsidRPr="00AB1F7A">
              <w:rPr>
                <w:rFonts w:cs="Arial"/>
                <w:szCs w:val="16"/>
                <w:lang w:val="en-US" w:eastAsia="en-US"/>
              </w:rPr>
              <w:t xml:space="preserve">NMH6-2-2-1 </w:t>
            </w:r>
            <w:r>
              <w:rPr>
                <w:rFonts w:cs="Arial"/>
                <w:szCs w:val="16"/>
                <w:lang w:val="en-US" w:eastAsia="en-US"/>
              </w:rPr>
              <w:t>91</w:t>
            </w:r>
          </w:p>
        </w:tc>
      </w:tr>
      <w:tr w:rsidR="00740473" w14:paraId="7173C9D5" w14:textId="77777777" w:rsidTr="00FB3AEB">
        <w:tblPrEx>
          <w:tblPrExChange w:id="1842" w:author="Versnel, N. (Nico)" w:date="2023-07-13T15:48:00Z">
            <w:tblPrEx>
              <w:tblCellMar>
                <w:top w:w="0" w:type="dxa"/>
                <w:bottom w:w="0" w:type="dxa"/>
              </w:tblCellMar>
            </w:tblPrEx>
          </w:tblPrExChange>
        </w:tblPrEx>
        <w:trPr>
          <w:cantSplit/>
          <w:trPrChange w:id="1843" w:author="Versnel, N. (Nico)" w:date="2023-07-13T15:48:00Z">
            <w:trPr>
              <w:gridAfter w:val="0"/>
              <w:cantSplit/>
            </w:trPr>
          </w:trPrChange>
        </w:trPr>
        <w:tc>
          <w:tcPr>
            <w:tcW w:w="5387" w:type="dxa"/>
            <w:tcPrChange w:id="1844" w:author="Versnel, N. (Nico)" w:date="2023-07-13T15:48:00Z">
              <w:tcPr>
                <w:tcW w:w="5387" w:type="dxa"/>
                <w:gridSpan w:val="2"/>
              </w:tcPr>
            </w:tcPrChange>
          </w:tcPr>
          <w:p w14:paraId="0380677A" w14:textId="77777777" w:rsidR="00740473" w:rsidRPr="003A4D08" w:rsidRDefault="00AB1F7A" w:rsidP="00AB1F7A">
            <w:pPr>
              <w:spacing w:line="220" w:lineRule="exact"/>
              <w:ind w:left="0"/>
              <w:rPr>
                <w:rFonts w:cs="Arial"/>
                <w:szCs w:val="16"/>
                <w:lang w:val="en-US" w:eastAsia="en-US"/>
              </w:rPr>
            </w:pPr>
            <w:r w:rsidRPr="003A4D08">
              <w:rPr>
                <w:rFonts w:cs="Arial"/>
                <w:szCs w:val="16"/>
                <w:lang w:val="en-US" w:eastAsia="en-US"/>
              </w:rPr>
              <w:t xml:space="preserve">BH7853-RHD-ZZ-ZZ-DR-A-0001-B_Plan </w:t>
            </w:r>
            <w:proofErr w:type="spellStart"/>
            <w:r w:rsidRPr="003A4D08">
              <w:rPr>
                <w:rFonts w:cs="Arial"/>
                <w:szCs w:val="16"/>
                <w:lang w:val="en-US" w:eastAsia="en-US"/>
              </w:rPr>
              <w:t>situatie</w:t>
            </w:r>
            <w:proofErr w:type="spellEnd"/>
            <w:r w:rsidRPr="003A4D08">
              <w:rPr>
                <w:rFonts w:cs="Arial"/>
                <w:szCs w:val="16"/>
                <w:lang w:val="en-US" w:eastAsia="en-US"/>
              </w:rPr>
              <w:t xml:space="preserve"> - </w:t>
            </w:r>
            <w:proofErr w:type="spellStart"/>
            <w:r w:rsidRPr="003A4D08">
              <w:rPr>
                <w:rFonts w:cs="Arial"/>
                <w:szCs w:val="16"/>
                <w:lang w:val="en-US" w:eastAsia="en-US"/>
              </w:rPr>
              <w:t>ligging</w:t>
            </w:r>
            <w:proofErr w:type="spellEnd"/>
            <w:r w:rsidRPr="003A4D08">
              <w:rPr>
                <w:rFonts w:cs="Arial"/>
                <w:szCs w:val="16"/>
                <w:lang w:val="en-US" w:eastAsia="en-US"/>
              </w:rPr>
              <w:t xml:space="preserve"> station in de </w:t>
            </w:r>
            <w:proofErr w:type="spellStart"/>
            <w:r w:rsidRPr="003A4D08">
              <w:rPr>
                <w:rFonts w:cs="Arial"/>
                <w:szCs w:val="16"/>
                <w:lang w:val="en-US" w:eastAsia="en-US"/>
              </w:rPr>
              <w:t>stad</w:t>
            </w:r>
            <w:proofErr w:type="spellEnd"/>
          </w:p>
        </w:tc>
        <w:tc>
          <w:tcPr>
            <w:tcW w:w="4007" w:type="dxa"/>
            <w:tcPrChange w:id="1845" w:author="Versnel, N. (Nico)" w:date="2023-07-13T15:48:00Z">
              <w:tcPr>
                <w:tcW w:w="4007" w:type="dxa"/>
                <w:gridSpan w:val="2"/>
              </w:tcPr>
            </w:tcPrChange>
          </w:tcPr>
          <w:p w14:paraId="700E58DB" w14:textId="77777777" w:rsidR="00740473" w:rsidRDefault="00AB1F7A" w:rsidP="00746843">
            <w:pPr>
              <w:spacing w:line="220" w:lineRule="exact"/>
              <w:ind w:left="0"/>
              <w:rPr>
                <w:rFonts w:cs="Arial"/>
              </w:rPr>
            </w:pPr>
            <w:r w:rsidRPr="00AB1F7A">
              <w:rPr>
                <w:rFonts w:cs="Arial"/>
                <w:szCs w:val="16"/>
                <w:lang w:val="en-US" w:eastAsia="en-US"/>
              </w:rPr>
              <w:t xml:space="preserve">NMH6-2-2-1 </w:t>
            </w:r>
            <w:r>
              <w:rPr>
                <w:rFonts w:cs="Arial"/>
                <w:szCs w:val="16"/>
                <w:lang w:val="en-US" w:eastAsia="en-US"/>
              </w:rPr>
              <w:t>92</w:t>
            </w:r>
          </w:p>
        </w:tc>
      </w:tr>
      <w:tr w:rsidR="00AB1F7A" w14:paraId="7618B47B" w14:textId="77777777" w:rsidTr="00FB3AEB">
        <w:tblPrEx>
          <w:tblPrExChange w:id="1846" w:author="Versnel, N. (Nico)" w:date="2023-07-13T15:48:00Z">
            <w:tblPrEx>
              <w:tblCellMar>
                <w:top w:w="0" w:type="dxa"/>
                <w:bottom w:w="0" w:type="dxa"/>
              </w:tblCellMar>
            </w:tblPrEx>
          </w:tblPrExChange>
        </w:tblPrEx>
        <w:trPr>
          <w:cantSplit/>
          <w:trPrChange w:id="1847" w:author="Versnel, N. (Nico)" w:date="2023-07-13T15:48:00Z">
            <w:trPr>
              <w:gridAfter w:val="0"/>
              <w:cantSplit/>
            </w:trPr>
          </w:trPrChange>
        </w:trPr>
        <w:tc>
          <w:tcPr>
            <w:tcW w:w="5387" w:type="dxa"/>
            <w:tcPrChange w:id="1848" w:author="Versnel, N. (Nico)" w:date="2023-07-13T15:48:00Z">
              <w:tcPr>
                <w:tcW w:w="5387" w:type="dxa"/>
                <w:gridSpan w:val="2"/>
              </w:tcPr>
            </w:tcPrChange>
          </w:tcPr>
          <w:p w14:paraId="0212EF63" w14:textId="77777777" w:rsidR="00AB1F7A" w:rsidRPr="003A4D08" w:rsidRDefault="00AB1F7A" w:rsidP="00AB1F7A">
            <w:pPr>
              <w:spacing w:line="220" w:lineRule="exact"/>
              <w:ind w:left="0"/>
              <w:rPr>
                <w:rFonts w:cs="Arial"/>
                <w:szCs w:val="16"/>
                <w:lang w:val="en-US" w:eastAsia="en-US"/>
              </w:rPr>
            </w:pPr>
            <w:r w:rsidRPr="003A4D08">
              <w:rPr>
                <w:rFonts w:cs="Arial"/>
                <w:szCs w:val="16"/>
                <w:lang w:val="en-US" w:eastAsia="en-US"/>
              </w:rPr>
              <w:t xml:space="preserve">BH7853-RHD-ZZ-ZZ-DR-A-0002-B_Plan station - alle </w:t>
            </w:r>
            <w:proofErr w:type="spellStart"/>
            <w:r w:rsidRPr="003A4D08">
              <w:rPr>
                <w:rFonts w:cs="Arial"/>
                <w:szCs w:val="16"/>
                <w:lang w:val="en-US" w:eastAsia="en-US"/>
              </w:rPr>
              <w:t>onderdelen</w:t>
            </w:r>
            <w:proofErr w:type="spellEnd"/>
            <w:r w:rsidRPr="003A4D08">
              <w:rPr>
                <w:rFonts w:cs="Arial"/>
                <w:szCs w:val="16"/>
                <w:lang w:val="en-US" w:eastAsia="en-US"/>
              </w:rPr>
              <w:t xml:space="preserve"> in </w:t>
            </w:r>
            <w:proofErr w:type="spellStart"/>
            <w:r w:rsidRPr="003A4D08">
              <w:rPr>
                <w:rFonts w:cs="Arial"/>
                <w:szCs w:val="16"/>
                <w:lang w:val="en-US" w:eastAsia="en-US"/>
              </w:rPr>
              <w:t>beeld</w:t>
            </w:r>
            <w:proofErr w:type="spellEnd"/>
          </w:p>
        </w:tc>
        <w:tc>
          <w:tcPr>
            <w:tcW w:w="4007" w:type="dxa"/>
            <w:tcPrChange w:id="1849" w:author="Versnel, N. (Nico)" w:date="2023-07-13T15:48:00Z">
              <w:tcPr>
                <w:tcW w:w="4007" w:type="dxa"/>
                <w:gridSpan w:val="2"/>
              </w:tcPr>
            </w:tcPrChange>
          </w:tcPr>
          <w:p w14:paraId="2B7657F2" w14:textId="77777777" w:rsidR="00AB1F7A" w:rsidRDefault="00AB1F7A" w:rsidP="00746843">
            <w:pPr>
              <w:spacing w:line="220" w:lineRule="exact"/>
              <w:ind w:left="0"/>
              <w:rPr>
                <w:rFonts w:cs="Arial"/>
              </w:rPr>
            </w:pPr>
            <w:r w:rsidRPr="00AB1F7A">
              <w:rPr>
                <w:rFonts w:cs="Arial"/>
                <w:szCs w:val="16"/>
                <w:lang w:val="en-US" w:eastAsia="en-US"/>
              </w:rPr>
              <w:t xml:space="preserve">NMH6-2-2-1 </w:t>
            </w:r>
            <w:r>
              <w:rPr>
                <w:rFonts w:cs="Arial"/>
                <w:szCs w:val="16"/>
                <w:lang w:val="en-US" w:eastAsia="en-US"/>
              </w:rPr>
              <w:t>93</w:t>
            </w:r>
          </w:p>
        </w:tc>
      </w:tr>
      <w:tr w:rsidR="00AB1F7A" w14:paraId="4A85C03F" w14:textId="77777777" w:rsidTr="00FB3AEB">
        <w:tblPrEx>
          <w:tblPrExChange w:id="1850" w:author="Versnel, N. (Nico)" w:date="2023-07-13T15:48:00Z">
            <w:tblPrEx>
              <w:tblCellMar>
                <w:top w:w="0" w:type="dxa"/>
                <w:bottom w:w="0" w:type="dxa"/>
              </w:tblCellMar>
            </w:tblPrEx>
          </w:tblPrExChange>
        </w:tblPrEx>
        <w:trPr>
          <w:cantSplit/>
          <w:trPrChange w:id="1851" w:author="Versnel, N. (Nico)" w:date="2023-07-13T15:48:00Z">
            <w:trPr>
              <w:gridAfter w:val="0"/>
              <w:cantSplit/>
            </w:trPr>
          </w:trPrChange>
        </w:trPr>
        <w:tc>
          <w:tcPr>
            <w:tcW w:w="5387" w:type="dxa"/>
            <w:tcPrChange w:id="1852" w:author="Versnel, N. (Nico)" w:date="2023-07-13T15:48:00Z">
              <w:tcPr>
                <w:tcW w:w="5387" w:type="dxa"/>
                <w:gridSpan w:val="2"/>
              </w:tcPr>
            </w:tcPrChange>
          </w:tcPr>
          <w:p w14:paraId="2CD0D429" w14:textId="77777777" w:rsidR="00AB1F7A" w:rsidRPr="003A4D08" w:rsidRDefault="00AB1F7A" w:rsidP="00AB1F7A">
            <w:pPr>
              <w:spacing w:line="220" w:lineRule="exact"/>
              <w:ind w:left="0"/>
              <w:rPr>
                <w:rFonts w:cs="Arial"/>
                <w:szCs w:val="16"/>
                <w:lang w:val="en-US" w:eastAsia="en-US"/>
              </w:rPr>
            </w:pPr>
            <w:r w:rsidRPr="003A4D08">
              <w:rPr>
                <w:rFonts w:cs="Arial"/>
                <w:szCs w:val="16"/>
                <w:lang w:val="en-US" w:eastAsia="en-US"/>
              </w:rPr>
              <w:t xml:space="preserve">BH7853-RHD-01-ZZ-NT-Z-0006 - </w:t>
            </w:r>
            <w:proofErr w:type="spellStart"/>
            <w:r w:rsidRPr="003A4D08">
              <w:rPr>
                <w:rFonts w:cs="Arial"/>
                <w:szCs w:val="16"/>
                <w:lang w:val="en-US" w:eastAsia="en-US"/>
              </w:rPr>
              <w:t>Bestaande</w:t>
            </w:r>
            <w:proofErr w:type="spellEnd"/>
            <w:r w:rsidRPr="003A4D08">
              <w:rPr>
                <w:rFonts w:cs="Arial"/>
                <w:szCs w:val="16"/>
                <w:lang w:val="en-US" w:eastAsia="en-US"/>
              </w:rPr>
              <w:t xml:space="preserve"> </w:t>
            </w:r>
            <w:proofErr w:type="spellStart"/>
            <w:r w:rsidRPr="003A4D08">
              <w:rPr>
                <w:rFonts w:cs="Arial"/>
                <w:szCs w:val="16"/>
                <w:lang w:val="en-US" w:eastAsia="en-US"/>
              </w:rPr>
              <w:t>objecten</w:t>
            </w:r>
            <w:proofErr w:type="spellEnd"/>
          </w:p>
        </w:tc>
        <w:tc>
          <w:tcPr>
            <w:tcW w:w="4007" w:type="dxa"/>
            <w:tcPrChange w:id="1853" w:author="Versnel, N. (Nico)" w:date="2023-07-13T15:48:00Z">
              <w:tcPr>
                <w:tcW w:w="4007" w:type="dxa"/>
                <w:gridSpan w:val="2"/>
              </w:tcPr>
            </w:tcPrChange>
          </w:tcPr>
          <w:p w14:paraId="6267FDF0" w14:textId="77777777" w:rsidR="00AB1F7A" w:rsidRDefault="00AB1F7A" w:rsidP="00746843">
            <w:pPr>
              <w:spacing w:line="220" w:lineRule="exact"/>
              <w:ind w:left="0"/>
              <w:rPr>
                <w:rFonts w:cs="Arial"/>
              </w:rPr>
            </w:pPr>
            <w:r w:rsidRPr="00AB1F7A">
              <w:rPr>
                <w:rFonts w:cs="Arial"/>
                <w:szCs w:val="16"/>
                <w:lang w:val="en-US" w:eastAsia="en-US"/>
              </w:rPr>
              <w:t xml:space="preserve">NMH6-2-2-1 </w:t>
            </w:r>
            <w:r>
              <w:rPr>
                <w:rFonts w:cs="Arial"/>
                <w:szCs w:val="16"/>
                <w:lang w:val="en-US" w:eastAsia="en-US"/>
              </w:rPr>
              <w:t>94</w:t>
            </w:r>
          </w:p>
        </w:tc>
      </w:tr>
      <w:tr w:rsidR="00AB1F7A" w14:paraId="57DFD30A" w14:textId="77777777" w:rsidTr="0063623E">
        <w:tblPrEx>
          <w:tblPrExChange w:id="1854" w:author="Versnel, N. (Nico)" w:date="2023-07-13T15:48:00Z">
            <w:tblPrEx>
              <w:tblCellMar>
                <w:top w:w="0" w:type="dxa"/>
                <w:bottom w:w="0" w:type="dxa"/>
              </w:tblCellMar>
            </w:tblPrEx>
          </w:tblPrExChange>
        </w:tblPrEx>
        <w:trPr>
          <w:cantSplit/>
          <w:trPrChange w:id="1855" w:author="Versnel, N. (Nico)" w:date="2023-07-13T15:48:00Z">
            <w:trPr>
              <w:gridAfter w:val="0"/>
              <w:cantSplit/>
            </w:trPr>
          </w:trPrChange>
        </w:trPr>
        <w:tc>
          <w:tcPr>
            <w:tcW w:w="9394" w:type="dxa"/>
            <w:gridSpan w:val="2"/>
            <w:tcPrChange w:id="1856" w:author="Versnel, N. (Nico)" w:date="2023-07-13T15:48:00Z">
              <w:tcPr>
                <w:tcW w:w="9394" w:type="dxa"/>
                <w:gridSpan w:val="4"/>
              </w:tcPr>
            </w:tcPrChange>
          </w:tcPr>
          <w:p w14:paraId="082D057C" w14:textId="77777777" w:rsidR="00AB1F7A" w:rsidRDefault="00AB1F7A" w:rsidP="00AB1F7A">
            <w:pPr>
              <w:spacing w:line="220" w:lineRule="exact"/>
              <w:ind w:left="0"/>
              <w:rPr>
                <w:rFonts w:cs="Arial"/>
                <w:b/>
                <w:bCs/>
              </w:rPr>
            </w:pPr>
          </w:p>
          <w:p w14:paraId="42381C4C" w14:textId="77777777" w:rsidR="00AB1F7A" w:rsidRPr="00CC3790" w:rsidRDefault="00AB1F7A" w:rsidP="00AB1F7A">
            <w:pPr>
              <w:spacing w:line="220" w:lineRule="exact"/>
              <w:ind w:left="0"/>
              <w:rPr>
                <w:rFonts w:cs="Arial"/>
                <w:b/>
                <w:bCs/>
              </w:rPr>
            </w:pPr>
            <w:r>
              <w:rPr>
                <w:rFonts w:cs="Arial"/>
                <w:b/>
                <w:bCs/>
              </w:rPr>
              <w:t>Inventarisatie voeding en telecom</w:t>
            </w:r>
          </w:p>
          <w:p w14:paraId="7DA25690" w14:textId="77777777" w:rsidR="00AB1F7A" w:rsidRDefault="00AB1F7A" w:rsidP="00746843">
            <w:pPr>
              <w:spacing w:line="220" w:lineRule="exact"/>
              <w:ind w:left="0"/>
              <w:rPr>
                <w:rFonts w:cs="Arial"/>
              </w:rPr>
            </w:pPr>
          </w:p>
        </w:tc>
      </w:tr>
      <w:tr w:rsidR="004716F8" w14:paraId="10727D62" w14:textId="77777777" w:rsidTr="00FB3AEB">
        <w:tblPrEx>
          <w:tblPrExChange w:id="1857" w:author="Versnel, N. (Nico)" w:date="2023-07-13T15:48:00Z">
            <w:tblPrEx>
              <w:tblCellMar>
                <w:top w:w="0" w:type="dxa"/>
                <w:bottom w:w="0" w:type="dxa"/>
              </w:tblCellMar>
            </w:tblPrEx>
          </w:tblPrExChange>
        </w:tblPrEx>
        <w:trPr>
          <w:cantSplit/>
          <w:trPrChange w:id="1858" w:author="Versnel, N. (Nico)" w:date="2023-07-13T15:48:00Z">
            <w:trPr>
              <w:gridAfter w:val="0"/>
              <w:cantSplit/>
            </w:trPr>
          </w:trPrChange>
        </w:trPr>
        <w:tc>
          <w:tcPr>
            <w:tcW w:w="5387" w:type="dxa"/>
            <w:tcPrChange w:id="1859" w:author="Versnel, N. (Nico)" w:date="2023-07-13T15:48:00Z">
              <w:tcPr>
                <w:tcW w:w="5387" w:type="dxa"/>
                <w:gridSpan w:val="2"/>
              </w:tcPr>
            </w:tcPrChange>
          </w:tcPr>
          <w:p w14:paraId="40B002DF" w14:textId="77777777" w:rsidR="004716F8" w:rsidRPr="003A4D08" w:rsidRDefault="004716F8" w:rsidP="004716F8">
            <w:pPr>
              <w:spacing w:line="220" w:lineRule="exact"/>
              <w:ind w:left="0"/>
              <w:rPr>
                <w:rFonts w:cs="Arial"/>
              </w:rPr>
            </w:pPr>
            <w:r w:rsidRPr="003A4D08">
              <w:rPr>
                <w:rFonts w:cs="Arial"/>
                <w:szCs w:val="16"/>
                <w:lang w:val="en-US" w:eastAsia="en-US"/>
              </w:rPr>
              <w:t xml:space="preserve">BH7853-RHD-ZZ-XX-NT-Z-0002 - </w:t>
            </w:r>
            <w:proofErr w:type="spellStart"/>
            <w:r w:rsidRPr="003A4D08">
              <w:rPr>
                <w:rFonts w:cs="Arial"/>
                <w:szCs w:val="16"/>
                <w:lang w:val="en-US" w:eastAsia="en-US"/>
              </w:rPr>
              <w:t>Oplegnotitie</w:t>
            </w:r>
            <w:proofErr w:type="spellEnd"/>
            <w:r w:rsidRPr="003A4D08">
              <w:rPr>
                <w:rFonts w:cs="Arial"/>
                <w:szCs w:val="16"/>
                <w:lang w:val="en-US" w:eastAsia="en-US"/>
              </w:rPr>
              <w:t xml:space="preserve"> </w:t>
            </w:r>
            <w:proofErr w:type="spellStart"/>
            <w:r w:rsidRPr="003A4D08">
              <w:rPr>
                <w:rFonts w:cs="Arial"/>
                <w:szCs w:val="16"/>
                <w:lang w:val="en-US" w:eastAsia="en-US"/>
              </w:rPr>
              <w:t>n.a.v</w:t>
            </w:r>
            <w:proofErr w:type="spellEnd"/>
            <w:r w:rsidRPr="003A4D08">
              <w:rPr>
                <w:rFonts w:cs="Arial"/>
                <w:szCs w:val="16"/>
                <w:lang w:val="en-US" w:eastAsia="en-US"/>
              </w:rPr>
              <w:t xml:space="preserve">. </w:t>
            </w:r>
            <w:proofErr w:type="spellStart"/>
            <w:r w:rsidRPr="003A4D08">
              <w:rPr>
                <w:rFonts w:cs="Arial"/>
                <w:szCs w:val="16"/>
                <w:lang w:val="en-US" w:eastAsia="en-US"/>
              </w:rPr>
              <w:t>aandachtspunten</w:t>
            </w:r>
            <w:proofErr w:type="spellEnd"/>
            <w:r w:rsidRPr="003A4D08">
              <w:rPr>
                <w:rFonts w:cs="Arial"/>
                <w:szCs w:val="16"/>
                <w:lang w:val="en-US" w:eastAsia="en-US"/>
              </w:rPr>
              <w:t xml:space="preserve"> CB Nijmegen</w:t>
            </w:r>
          </w:p>
        </w:tc>
        <w:tc>
          <w:tcPr>
            <w:tcW w:w="4007" w:type="dxa"/>
            <w:tcPrChange w:id="1860" w:author="Versnel, N. (Nico)" w:date="2023-07-13T15:48:00Z">
              <w:tcPr>
                <w:tcW w:w="4007" w:type="dxa"/>
                <w:gridSpan w:val="2"/>
              </w:tcPr>
            </w:tcPrChange>
          </w:tcPr>
          <w:p w14:paraId="3B6AEF7E" w14:textId="77777777" w:rsidR="004716F8" w:rsidRPr="004716F8" w:rsidRDefault="004716F8" w:rsidP="004716F8">
            <w:pPr>
              <w:spacing w:line="220" w:lineRule="exact"/>
              <w:ind w:left="0"/>
              <w:rPr>
                <w:rFonts w:cs="Arial"/>
                <w:szCs w:val="16"/>
                <w:lang w:val="en-US" w:eastAsia="en-US"/>
              </w:rPr>
            </w:pPr>
            <w:r w:rsidRPr="004716F8">
              <w:rPr>
                <w:rFonts w:cs="Arial"/>
                <w:szCs w:val="16"/>
                <w:lang w:val="en-US" w:eastAsia="en-US"/>
              </w:rPr>
              <w:t>NMH6-2-2-2 95</w:t>
            </w:r>
          </w:p>
        </w:tc>
      </w:tr>
      <w:tr w:rsidR="004716F8" w14:paraId="18AB9E08" w14:textId="77777777" w:rsidTr="00FB3AEB">
        <w:tblPrEx>
          <w:tblPrExChange w:id="1861" w:author="Versnel, N. (Nico)" w:date="2023-07-13T15:48:00Z">
            <w:tblPrEx>
              <w:tblCellMar>
                <w:top w:w="0" w:type="dxa"/>
                <w:bottom w:w="0" w:type="dxa"/>
              </w:tblCellMar>
            </w:tblPrEx>
          </w:tblPrExChange>
        </w:tblPrEx>
        <w:trPr>
          <w:cantSplit/>
          <w:trPrChange w:id="1862" w:author="Versnel, N. (Nico)" w:date="2023-07-13T15:48:00Z">
            <w:trPr>
              <w:gridAfter w:val="0"/>
              <w:cantSplit/>
            </w:trPr>
          </w:trPrChange>
        </w:trPr>
        <w:tc>
          <w:tcPr>
            <w:tcW w:w="5387" w:type="dxa"/>
            <w:tcPrChange w:id="1863" w:author="Versnel, N. (Nico)" w:date="2023-07-13T15:48:00Z">
              <w:tcPr>
                <w:tcW w:w="5387" w:type="dxa"/>
                <w:gridSpan w:val="2"/>
              </w:tcPr>
            </w:tcPrChange>
          </w:tcPr>
          <w:p w14:paraId="1340CC74" w14:textId="77777777" w:rsidR="004716F8" w:rsidRPr="003A4D08" w:rsidRDefault="004716F8" w:rsidP="004716F8">
            <w:pPr>
              <w:spacing w:line="220" w:lineRule="exact"/>
              <w:ind w:left="0"/>
              <w:rPr>
                <w:rFonts w:cs="Arial"/>
                <w:szCs w:val="16"/>
                <w:lang w:val="en-US" w:eastAsia="en-US"/>
              </w:rPr>
            </w:pPr>
            <w:r w:rsidRPr="003A4D08">
              <w:rPr>
                <w:rFonts w:cs="Arial"/>
                <w:szCs w:val="16"/>
                <w:lang w:val="en-US" w:eastAsia="en-US"/>
              </w:rPr>
              <w:t>1411303</w:t>
            </w:r>
          </w:p>
        </w:tc>
        <w:tc>
          <w:tcPr>
            <w:tcW w:w="4007" w:type="dxa"/>
            <w:tcPrChange w:id="1864" w:author="Versnel, N. (Nico)" w:date="2023-07-13T15:48:00Z">
              <w:tcPr>
                <w:tcW w:w="4007" w:type="dxa"/>
                <w:gridSpan w:val="2"/>
              </w:tcPr>
            </w:tcPrChange>
          </w:tcPr>
          <w:p w14:paraId="37F04C4B" w14:textId="77777777" w:rsidR="004716F8" w:rsidRPr="004716F8" w:rsidRDefault="004716F8" w:rsidP="004716F8">
            <w:pPr>
              <w:spacing w:line="220" w:lineRule="exact"/>
              <w:ind w:left="0"/>
              <w:rPr>
                <w:rFonts w:cs="Arial"/>
                <w:szCs w:val="16"/>
                <w:lang w:val="en-US" w:eastAsia="en-US"/>
              </w:rPr>
            </w:pPr>
            <w:r w:rsidRPr="004716F8">
              <w:rPr>
                <w:rFonts w:cs="Arial"/>
                <w:szCs w:val="16"/>
                <w:lang w:val="en-US" w:eastAsia="en-US"/>
              </w:rPr>
              <w:t>NMH6-2-2-2 96</w:t>
            </w:r>
          </w:p>
        </w:tc>
      </w:tr>
      <w:tr w:rsidR="004716F8" w14:paraId="79CEE20D" w14:textId="77777777" w:rsidTr="00FB3AEB">
        <w:tblPrEx>
          <w:tblPrExChange w:id="1865" w:author="Versnel, N. (Nico)" w:date="2023-07-13T15:48:00Z">
            <w:tblPrEx>
              <w:tblCellMar>
                <w:top w:w="0" w:type="dxa"/>
                <w:bottom w:w="0" w:type="dxa"/>
              </w:tblCellMar>
            </w:tblPrEx>
          </w:tblPrExChange>
        </w:tblPrEx>
        <w:trPr>
          <w:cantSplit/>
          <w:trPrChange w:id="1866" w:author="Versnel, N. (Nico)" w:date="2023-07-13T15:48:00Z">
            <w:trPr>
              <w:gridAfter w:val="0"/>
              <w:cantSplit/>
            </w:trPr>
          </w:trPrChange>
        </w:trPr>
        <w:tc>
          <w:tcPr>
            <w:tcW w:w="5387" w:type="dxa"/>
            <w:tcPrChange w:id="1867" w:author="Versnel, N. (Nico)" w:date="2023-07-13T15:48:00Z">
              <w:tcPr>
                <w:tcW w:w="5387" w:type="dxa"/>
                <w:gridSpan w:val="2"/>
              </w:tcPr>
            </w:tcPrChange>
          </w:tcPr>
          <w:p w14:paraId="0ADA6902" w14:textId="77777777" w:rsidR="004716F8" w:rsidRPr="003A4D08" w:rsidRDefault="004716F8" w:rsidP="004716F8">
            <w:pPr>
              <w:spacing w:line="220" w:lineRule="exact"/>
              <w:ind w:left="0"/>
              <w:rPr>
                <w:rFonts w:cs="Arial"/>
                <w:szCs w:val="16"/>
                <w:lang w:val="en-US" w:eastAsia="en-US"/>
              </w:rPr>
            </w:pPr>
            <w:r w:rsidRPr="003A4D08">
              <w:rPr>
                <w:rFonts w:cs="Arial"/>
                <w:szCs w:val="16"/>
                <w:lang w:val="en-US" w:eastAsia="en-US"/>
              </w:rPr>
              <w:t>NMH00200EEA01</w:t>
            </w:r>
          </w:p>
        </w:tc>
        <w:tc>
          <w:tcPr>
            <w:tcW w:w="4007" w:type="dxa"/>
            <w:tcPrChange w:id="1868" w:author="Versnel, N. (Nico)" w:date="2023-07-13T15:48:00Z">
              <w:tcPr>
                <w:tcW w:w="4007" w:type="dxa"/>
                <w:gridSpan w:val="2"/>
              </w:tcPr>
            </w:tcPrChange>
          </w:tcPr>
          <w:p w14:paraId="77FB2BDE" w14:textId="77777777" w:rsidR="004716F8" w:rsidRPr="004716F8" w:rsidRDefault="004716F8" w:rsidP="004716F8">
            <w:pPr>
              <w:spacing w:line="220" w:lineRule="exact"/>
              <w:ind w:left="0"/>
              <w:rPr>
                <w:rFonts w:cs="Arial"/>
                <w:szCs w:val="16"/>
                <w:lang w:val="en-US" w:eastAsia="en-US"/>
              </w:rPr>
            </w:pPr>
            <w:r w:rsidRPr="004716F8">
              <w:rPr>
                <w:rFonts w:cs="Arial"/>
                <w:szCs w:val="16"/>
                <w:lang w:val="en-US" w:eastAsia="en-US"/>
              </w:rPr>
              <w:t>NMH6-2-2-2 97</w:t>
            </w:r>
          </w:p>
        </w:tc>
      </w:tr>
      <w:tr w:rsidR="004716F8" w14:paraId="7D09C3C0" w14:textId="77777777" w:rsidTr="00FB3AEB">
        <w:tblPrEx>
          <w:tblPrExChange w:id="1869" w:author="Versnel, N. (Nico)" w:date="2023-07-13T15:48:00Z">
            <w:tblPrEx>
              <w:tblCellMar>
                <w:top w:w="0" w:type="dxa"/>
                <w:bottom w:w="0" w:type="dxa"/>
              </w:tblCellMar>
            </w:tblPrEx>
          </w:tblPrExChange>
        </w:tblPrEx>
        <w:trPr>
          <w:cantSplit/>
          <w:trPrChange w:id="1870" w:author="Versnel, N. (Nico)" w:date="2023-07-13T15:48:00Z">
            <w:trPr>
              <w:gridAfter w:val="0"/>
              <w:cantSplit/>
            </w:trPr>
          </w:trPrChange>
        </w:trPr>
        <w:tc>
          <w:tcPr>
            <w:tcW w:w="5387" w:type="dxa"/>
            <w:tcPrChange w:id="1871" w:author="Versnel, N. (Nico)" w:date="2023-07-13T15:48:00Z">
              <w:tcPr>
                <w:tcW w:w="5387" w:type="dxa"/>
                <w:gridSpan w:val="2"/>
              </w:tcPr>
            </w:tcPrChange>
          </w:tcPr>
          <w:p w14:paraId="10C2F70D" w14:textId="77777777" w:rsidR="004716F8" w:rsidRPr="003A4D08" w:rsidRDefault="004716F8" w:rsidP="004716F8">
            <w:pPr>
              <w:spacing w:line="220" w:lineRule="exact"/>
              <w:ind w:left="0"/>
              <w:rPr>
                <w:rFonts w:cs="Arial"/>
                <w:szCs w:val="16"/>
                <w:lang w:val="en-US" w:eastAsia="en-US"/>
              </w:rPr>
            </w:pPr>
            <w:r w:rsidRPr="003A4D08">
              <w:rPr>
                <w:rFonts w:cs="Arial"/>
                <w:szCs w:val="16"/>
                <w:lang w:val="en-US" w:eastAsia="en-US"/>
              </w:rPr>
              <w:t>568655</w:t>
            </w:r>
          </w:p>
        </w:tc>
        <w:tc>
          <w:tcPr>
            <w:tcW w:w="4007" w:type="dxa"/>
            <w:tcPrChange w:id="1872" w:author="Versnel, N. (Nico)" w:date="2023-07-13T15:48:00Z">
              <w:tcPr>
                <w:tcW w:w="4007" w:type="dxa"/>
                <w:gridSpan w:val="2"/>
              </w:tcPr>
            </w:tcPrChange>
          </w:tcPr>
          <w:p w14:paraId="228C579C" w14:textId="77777777" w:rsidR="004716F8" w:rsidRPr="004716F8" w:rsidRDefault="004716F8" w:rsidP="004716F8">
            <w:pPr>
              <w:spacing w:line="220" w:lineRule="exact"/>
              <w:ind w:left="0"/>
              <w:rPr>
                <w:rFonts w:cs="Arial"/>
                <w:szCs w:val="16"/>
                <w:lang w:val="en-US" w:eastAsia="en-US"/>
              </w:rPr>
            </w:pPr>
            <w:r w:rsidRPr="004716F8">
              <w:rPr>
                <w:rFonts w:cs="Arial"/>
                <w:szCs w:val="16"/>
                <w:lang w:val="en-US" w:eastAsia="en-US"/>
              </w:rPr>
              <w:t>NMH6-2-2-2 98</w:t>
            </w:r>
          </w:p>
        </w:tc>
      </w:tr>
      <w:tr w:rsidR="004716F8" w14:paraId="07825F0D" w14:textId="77777777" w:rsidTr="00FB3AEB">
        <w:tblPrEx>
          <w:tblPrExChange w:id="1873" w:author="Versnel, N. (Nico)" w:date="2023-07-13T15:48:00Z">
            <w:tblPrEx>
              <w:tblCellMar>
                <w:top w:w="0" w:type="dxa"/>
                <w:bottom w:w="0" w:type="dxa"/>
              </w:tblCellMar>
            </w:tblPrEx>
          </w:tblPrExChange>
        </w:tblPrEx>
        <w:trPr>
          <w:cantSplit/>
          <w:trPrChange w:id="1874" w:author="Versnel, N. (Nico)" w:date="2023-07-13T15:48:00Z">
            <w:trPr>
              <w:gridAfter w:val="0"/>
              <w:cantSplit/>
            </w:trPr>
          </w:trPrChange>
        </w:trPr>
        <w:tc>
          <w:tcPr>
            <w:tcW w:w="5387" w:type="dxa"/>
            <w:tcPrChange w:id="1875" w:author="Versnel, N. (Nico)" w:date="2023-07-13T15:48:00Z">
              <w:tcPr>
                <w:tcW w:w="5387" w:type="dxa"/>
                <w:gridSpan w:val="2"/>
              </w:tcPr>
            </w:tcPrChange>
          </w:tcPr>
          <w:p w14:paraId="7AA792E9" w14:textId="77777777" w:rsidR="004716F8" w:rsidRPr="003A4D08" w:rsidRDefault="004716F8" w:rsidP="004716F8">
            <w:pPr>
              <w:spacing w:line="220" w:lineRule="exact"/>
              <w:ind w:left="0"/>
              <w:rPr>
                <w:rFonts w:cs="Arial"/>
                <w:szCs w:val="16"/>
                <w:lang w:val="en-US" w:eastAsia="en-US"/>
              </w:rPr>
            </w:pPr>
            <w:r w:rsidRPr="003A4D08">
              <w:rPr>
                <w:rFonts w:cs="Arial"/>
                <w:szCs w:val="16"/>
                <w:lang w:val="en-US" w:eastAsia="en-US"/>
              </w:rPr>
              <w:t>568196</w:t>
            </w:r>
          </w:p>
        </w:tc>
        <w:tc>
          <w:tcPr>
            <w:tcW w:w="4007" w:type="dxa"/>
            <w:tcPrChange w:id="1876" w:author="Versnel, N. (Nico)" w:date="2023-07-13T15:48:00Z">
              <w:tcPr>
                <w:tcW w:w="4007" w:type="dxa"/>
                <w:gridSpan w:val="2"/>
              </w:tcPr>
            </w:tcPrChange>
          </w:tcPr>
          <w:p w14:paraId="09BBDFB9" w14:textId="77777777" w:rsidR="004716F8" w:rsidRPr="004716F8" w:rsidRDefault="004716F8" w:rsidP="004716F8">
            <w:pPr>
              <w:spacing w:line="220" w:lineRule="exact"/>
              <w:ind w:left="0"/>
              <w:rPr>
                <w:rFonts w:cs="Arial"/>
                <w:szCs w:val="16"/>
                <w:lang w:val="en-US" w:eastAsia="en-US"/>
              </w:rPr>
            </w:pPr>
            <w:r w:rsidRPr="004716F8">
              <w:rPr>
                <w:rFonts w:cs="Arial"/>
                <w:szCs w:val="16"/>
                <w:lang w:val="en-US" w:eastAsia="en-US"/>
              </w:rPr>
              <w:t>NMH6-2-2-2 99</w:t>
            </w:r>
          </w:p>
        </w:tc>
      </w:tr>
      <w:tr w:rsidR="004716F8" w14:paraId="48099501" w14:textId="77777777" w:rsidTr="00FB3AEB">
        <w:tblPrEx>
          <w:tblPrExChange w:id="1877" w:author="Versnel, N. (Nico)" w:date="2023-07-13T15:48:00Z">
            <w:tblPrEx>
              <w:tblCellMar>
                <w:top w:w="0" w:type="dxa"/>
                <w:bottom w:w="0" w:type="dxa"/>
              </w:tblCellMar>
            </w:tblPrEx>
          </w:tblPrExChange>
        </w:tblPrEx>
        <w:trPr>
          <w:cantSplit/>
          <w:trPrChange w:id="1878" w:author="Versnel, N. (Nico)" w:date="2023-07-13T15:48:00Z">
            <w:trPr>
              <w:gridAfter w:val="0"/>
              <w:cantSplit/>
            </w:trPr>
          </w:trPrChange>
        </w:trPr>
        <w:tc>
          <w:tcPr>
            <w:tcW w:w="5387" w:type="dxa"/>
            <w:tcPrChange w:id="1879" w:author="Versnel, N. (Nico)" w:date="2023-07-13T15:48:00Z">
              <w:tcPr>
                <w:tcW w:w="5387" w:type="dxa"/>
                <w:gridSpan w:val="2"/>
              </w:tcPr>
            </w:tcPrChange>
          </w:tcPr>
          <w:p w14:paraId="2F853AF5" w14:textId="77777777" w:rsidR="004716F8" w:rsidRPr="003A4D08" w:rsidRDefault="004716F8" w:rsidP="004716F8">
            <w:pPr>
              <w:spacing w:line="220" w:lineRule="exact"/>
              <w:ind w:left="0"/>
              <w:rPr>
                <w:rFonts w:cs="Arial"/>
                <w:szCs w:val="16"/>
                <w:lang w:val="en-US" w:eastAsia="en-US"/>
              </w:rPr>
            </w:pPr>
            <w:r w:rsidRPr="003A4D08">
              <w:rPr>
                <w:rFonts w:cs="Arial"/>
                <w:szCs w:val="16"/>
                <w:lang w:val="en-US" w:eastAsia="en-US"/>
              </w:rPr>
              <w:t>568195</w:t>
            </w:r>
          </w:p>
        </w:tc>
        <w:tc>
          <w:tcPr>
            <w:tcW w:w="4007" w:type="dxa"/>
            <w:tcPrChange w:id="1880" w:author="Versnel, N. (Nico)" w:date="2023-07-13T15:48:00Z">
              <w:tcPr>
                <w:tcW w:w="4007" w:type="dxa"/>
                <w:gridSpan w:val="2"/>
              </w:tcPr>
            </w:tcPrChange>
          </w:tcPr>
          <w:p w14:paraId="25339C8D" w14:textId="77777777" w:rsidR="004716F8" w:rsidRPr="004716F8" w:rsidRDefault="004716F8" w:rsidP="004716F8">
            <w:pPr>
              <w:spacing w:line="220" w:lineRule="exact"/>
              <w:ind w:left="0"/>
              <w:rPr>
                <w:rFonts w:cs="Arial"/>
                <w:szCs w:val="16"/>
                <w:lang w:val="en-US" w:eastAsia="en-US"/>
              </w:rPr>
            </w:pPr>
            <w:r w:rsidRPr="004716F8">
              <w:rPr>
                <w:rFonts w:cs="Arial"/>
                <w:szCs w:val="16"/>
                <w:lang w:val="en-US" w:eastAsia="en-US"/>
              </w:rPr>
              <w:t>NMH6-2-2-2 100</w:t>
            </w:r>
          </w:p>
        </w:tc>
      </w:tr>
      <w:tr w:rsidR="004716F8" w14:paraId="203A7E0C" w14:textId="77777777" w:rsidTr="00FB3AEB">
        <w:tblPrEx>
          <w:tblPrExChange w:id="1881" w:author="Versnel, N. (Nico)" w:date="2023-07-13T15:48:00Z">
            <w:tblPrEx>
              <w:tblCellMar>
                <w:top w:w="0" w:type="dxa"/>
                <w:bottom w:w="0" w:type="dxa"/>
              </w:tblCellMar>
            </w:tblPrEx>
          </w:tblPrExChange>
        </w:tblPrEx>
        <w:trPr>
          <w:cantSplit/>
          <w:trPrChange w:id="1882" w:author="Versnel, N. (Nico)" w:date="2023-07-13T15:48:00Z">
            <w:trPr>
              <w:gridAfter w:val="0"/>
              <w:cantSplit/>
            </w:trPr>
          </w:trPrChange>
        </w:trPr>
        <w:tc>
          <w:tcPr>
            <w:tcW w:w="5387" w:type="dxa"/>
            <w:tcPrChange w:id="1883" w:author="Versnel, N. (Nico)" w:date="2023-07-13T15:48:00Z">
              <w:tcPr>
                <w:tcW w:w="5387" w:type="dxa"/>
                <w:gridSpan w:val="2"/>
              </w:tcPr>
            </w:tcPrChange>
          </w:tcPr>
          <w:p w14:paraId="32A621A7" w14:textId="77777777" w:rsidR="004716F8" w:rsidRPr="003A4D08" w:rsidRDefault="004716F8" w:rsidP="004716F8">
            <w:pPr>
              <w:spacing w:line="220" w:lineRule="exact"/>
              <w:ind w:left="0"/>
              <w:rPr>
                <w:rFonts w:cs="Arial"/>
                <w:szCs w:val="16"/>
                <w:lang w:val="en-US" w:eastAsia="en-US"/>
              </w:rPr>
            </w:pPr>
            <w:r w:rsidRPr="003A4D08">
              <w:rPr>
                <w:rFonts w:cs="Arial"/>
                <w:szCs w:val="16"/>
                <w:lang w:val="en-US" w:eastAsia="en-US"/>
              </w:rPr>
              <w:t>1411285</w:t>
            </w:r>
          </w:p>
        </w:tc>
        <w:tc>
          <w:tcPr>
            <w:tcW w:w="4007" w:type="dxa"/>
            <w:tcPrChange w:id="1884" w:author="Versnel, N. (Nico)" w:date="2023-07-13T15:48:00Z">
              <w:tcPr>
                <w:tcW w:w="4007" w:type="dxa"/>
                <w:gridSpan w:val="2"/>
              </w:tcPr>
            </w:tcPrChange>
          </w:tcPr>
          <w:p w14:paraId="2A65D8CA" w14:textId="77777777" w:rsidR="004716F8" w:rsidRPr="004716F8" w:rsidRDefault="004716F8" w:rsidP="004716F8">
            <w:pPr>
              <w:spacing w:line="220" w:lineRule="exact"/>
              <w:ind w:left="0"/>
              <w:rPr>
                <w:rFonts w:cs="Arial"/>
                <w:szCs w:val="16"/>
                <w:lang w:val="en-US" w:eastAsia="en-US"/>
              </w:rPr>
            </w:pPr>
            <w:r w:rsidRPr="004716F8">
              <w:rPr>
                <w:rFonts w:cs="Arial"/>
                <w:szCs w:val="16"/>
                <w:lang w:val="en-US" w:eastAsia="en-US"/>
              </w:rPr>
              <w:t>NMH6-2-2-2 101</w:t>
            </w:r>
          </w:p>
        </w:tc>
      </w:tr>
      <w:tr w:rsidR="004716F8" w14:paraId="394873A9" w14:textId="77777777" w:rsidTr="00FB3AEB">
        <w:tblPrEx>
          <w:tblPrExChange w:id="1885" w:author="Versnel, N. (Nico)" w:date="2023-07-13T15:48:00Z">
            <w:tblPrEx>
              <w:tblCellMar>
                <w:top w:w="0" w:type="dxa"/>
                <w:bottom w:w="0" w:type="dxa"/>
              </w:tblCellMar>
            </w:tblPrEx>
          </w:tblPrExChange>
        </w:tblPrEx>
        <w:trPr>
          <w:cantSplit/>
          <w:trPrChange w:id="1886" w:author="Versnel, N. (Nico)" w:date="2023-07-13T15:48:00Z">
            <w:trPr>
              <w:gridAfter w:val="0"/>
              <w:cantSplit/>
            </w:trPr>
          </w:trPrChange>
        </w:trPr>
        <w:tc>
          <w:tcPr>
            <w:tcW w:w="5387" w:type="dxa"/>
            <w:tcPrChange w:id="1887" w:author="Versnel, N. (Nico)" w:date="2023-07-13T15:48:00Z">
              <w:tcPr>
                <w:tcW w:w="5387" w:type="dxa"/>
                <w:gridSpan w:val="2"/>
              </w:tcPr>
            </w:tcPrChange>
          </w:tcPr>
          <w:p w14:paraId="7F0262D4" w14:textId="77777777" w:rsidR="004716F8" w:rsidRPr="003A4D08" w:rsidRDefault="004716F8" w:rsidP="004716F8">
            <w:pPr>
              <w:spacing w:line="220" w:lineRule="exact"/>
              <w:ind w:left="0"/>
              <w:rPr>
                <w:rFonts w:cs="Arial"/>
                <w:szCs w:val="16"/>
                <w:lang w:val="en-US" w:eastAsia="en-US"/>
              </w:rPr>
            </w:pPr>
            <w:r w:rsidRPr="003A4D08">
              <w:rPr>
                <w:rFonts w:cs="Arial"/>
                <w:szCs w:val="16"/>
                <w:lang w:val="en-US" w:eastAsia="en-US"/>
              </w:rPr>
              <w:t>1190253</w:t>
            </w:r>
          </w:p>
        </w:tc>
        <w:tc>
          <w:tcPr>
            <w:tcW w:w="4007" w:type="dxa"/>
            <w:tcPrChange w:id="1888" w:author="Versnel, N. (Nico)" w:date="2023-07-13T15:48:00Z">
              <w:tcPr>
                <w:tcW w:w="4007" w:type="dxa"/>
                <w:gridSpan w:val="2"/>
              </w:tcPr>
            </w:tcPrChange>
          </w:tcPr>
          <w:p w14:paraId="1996625E" w14:textId="77777777" w:rsidR="004716F8" w:rsidRPr="004716F8" w:rsidRDefault="004716F8" w:rsidP="004716F8">
            <w:pPr>
              <w:spacing w:line="220" w:lineRule="exact"/>
              <w:ind w:left="0"/>
              <w:rPr>
                <w:rFonts w:cs="Arial"/>
                <w:szCs w:val="16"/>
                <w:lang w:val="en-US" w:eastAsia="en-US"/>
              </w:rPr>
            </w:pPr>
            <w:r w:rsidRPr="004716F8">
              <w:rPr>
                <w:rFonts w:cs="Arial"/>
                <w:szCs w:val="16"/>
                <w:lang w:val="en-US" w:eastAsia="en-US"/>
              </w:rPr>
              <w:t>NMH6-2-2-2 102</w:t>
            </w:r>
          </w:p>
        </w:tc>
      </w:tr>
      <w:tr w:rsidR="004716F8" w14:paraId="52F70D49" w14:textId="77777777" w:rsidTr="0063623E">
        <w:tblPrEx>
          <w:tblPrExChange w:id="1889" w:author="Versnel, N. (Nico)" w:date="2023-07-13T15:48:00Z">
            <w:tblPrEx>
              <w:tblCellMar>
                <w:top w:w="0" w:type="dxa"/>
                <w:bottom w:w="0" w:type="dxa"/>
              </w:tblCellMar>
            </w:tblPrEx>
          </w:tblPrExChange>
        </w:tblPrEx>
        <w:trPr>
          <w:cantSplit/>
          <w:trPrChange w:id="1890" w:author="Versnel, N. (Nico)" w:date="2023-07-13T15:48:00Z">
            <w:trPr>
              <w:gridAfter w:val="0"/>
              <w:cantSplit/>
            </w:trPr>
          </w:trPrChange>
        </w:trPr>
        <w:tc>
          <w:tcPr>
            <w:tcW w:w="9394" w:type="dxa"/>
            <w:gridSpan w:val="2"/>
            <w:tcPrChange w:id="1891" w:author="Versnel, N. (Nico)" w:date="2023-07-13T15:48:00Z">
              <w:tcPr>
                <w:tcW w:w="9394" w:type="dxa"/>
                <w:gridSpan w:val="4"/>
              </w:tcPr>
            </w:tcPrChange>
          </w:tcPr>
          <w:p w14:paraId="2B89E71F" w14:textId="77777777" w:rsidR="004716F8" w:rsidRDefault="004716F8" w:rsidP="004716F8">
            <w:pPr>
              <w:spacing w:line="220" w:lineRule="exact"/>
              <w:ind w:left="0"/>
              <w:rPr>
                <w:rFonts w:cs="Arial"/>
                <w:b/>
                <w:bCs/>
              </w:rPr>
            </w:pPr>
          </w:p>
          <w:p w14:paraId="64746A19" w14:textId="77777777" w:rsidR="004716F8" w:rsidRDefault="004716F8" w:rsidP="004716F8">
            <w:pPr>
              <w:spacing w:line="220" w:lineRule="exact"/>
              <w:ind w:left="0"/>
              <w:rPr>
                <w:rFonts w:cs="Arial"/>
                <w:b/>
                <w:bCs/>
              </w:rPr>
            </w:pPr>
            <w:r w:rsidRPr="004716F8">
              <w:rPr>
                <w:rFonts w:cs="Arial"/>
                <w:b/>
                <w:bCs/>
              </w:rPr>
              <w:t>Inventarisatie Radboudterrein</w:t>
            </w:r>
          </w:p>
          <w:p w14:paraId="6117391E" w14:textId="77777777" w:rsidR="004716F8" w:rsidRDefault="004716F8" w:rsidP="004716F8">
            <w:pPr>
              <w:spacing w:line="220" w:lineRule="exact"/>
              <w:ind w:left="0"/>
              <w:rPr>
                <w:rFonts w:cs="Arial"/>
              </w:rPr>
            </w:pPr>
          </w:p>
        </w:tc>
      </w:tr>
      <w:tr w:rsidR="004716F8" w14:paraId="12B94727" w14:textId="77777777" w:rsidTr="00FB3AEB">
        <w:tblPrEx>
          <w:tblPrExChange w:id="1892" w:author="Versnel, N. (Nico)" w:date="2023-07-13T15:48:00Z">
            <w:tblPrEx>
              <w:tblCellMar>
                <w:top w:w="0" w:type="dxa"/>
                <w:bottom w:w="0" w:type="dxa"/>
              </w:tblCellMar>
            </w:tblPrEx>
          </w:tblPrExChange>
        </w:tblPrEx>
        <w:trPr>
          <w:cantSplit/>
          <w:trPrChange w:id="1893" w:author="Versnel, N. (Nico)" w:date="2023-07-13T15:48:00Z">
            <w:trPr>
              <w:gridAfter w:val="0"/>
              <w:cantSplit/>
            </w:trPr>
          </w:trPrChange>
        </w:trPr>
        <w:tc>
          <w:tcPr>
            <w:tcW w:w="5387" w:type="dxa"/>
            <w:tcPrChange w:id="1894" w:author="Versnel, N. (Nico)" w:date="2023-07-13T15:48:00Z">
              <w:tcPr>
                <w:tcW w:w="5387" w:type="dxa"/>
                <w:gridSpan w:val="2"/>
              </w:tcPr>
            </w:tcPrChange>
          </w:tcPr>
          <w:p w14:paraId="6AC59E1B" w14:textId="77777777" w:rsidR="004716F8" w:rsidRPr="003A4D08" w:rsidRDefault="004716F8" w:rsidP="001C4978">
            <w:pPr>
              <w:spacing w:line="220" w:lineRule="exact"/>
              <w:ind w:left="0"/>
              <w:rPr>
                <w:rFonts w:cs="Arial"/>
              </w:rPr>
            </w:pPr>
            <w:r w:rsidRPr="003A4D08">
              <w:rPr>
                <w:rFonts w:cs="Arial"/>
                <w:szCs w:val="16"/>
                <w:lang w:val="en-US" w:eastAsia="en-US"/>
              </w:rPr>
              <w:t xml:space="preserve">RE_ Nijmegen </w:t>
            </w:r>
            <w:proofErr w:type="spellStart"/>
            <w:r w:rsidRPr="003A4D08">
              <w:rPr>
                <w:rFonts w:cs="Arial"/>
                <w:szCs w:val="16"/>
                <w:lang w:val="en-US" w:eastAsia="en-US"/>
              </w:rPr>
              <w:t>Heyendaal</w:t>
            </w:r>
            <w:proofErr w:type="spellEnd"/>
            <w:r w:rsidRPr="003A4D08">
              <w:rPr>
                <w:rFonts w:cs="Arial"/>
                <w:szCs w:val="16"/>
                <w:lang w:val="en-US" w:eastAsia="en-US"/>
              </w:rPr>
              <w:t xml:space="preserve"> </w:t>
            </w:r>
            <w:proofErr w:type="spellStart"/>
            <w:r w:rsidRPr="003A4D08">
              <w:rPr>
                <w:rFonts w:cs="Arial"/>
                <w:szCs w:val="16"/>
                <w:lang w:val="en-US" w:eastAsia="en-US"/>
              </w:rPr>
              <w:t>tijdelijk</w:t>
            </w:r>
            <w:proofErr w:type="spellEnd"/>
            <w:r w:rsidRPr="003A4D08">
              <w:rPr>
                <w:rFonts w:cs="Arial"/>
                <w:szCs w:val="16"/>
                <w:lang w:val="en-US" w:eastAsia="en-US"/>
              </w:rPr>
              <w:t xml:space="preserve"> </w:t>
            </w:r>
            <w:proofErr w:type="spellStart"/>
            <w:r w:rsidRPr="003A4D08">
              <w:rPr>
                <w:rFonts w:cs="Arial"/>
                <w:szCs w:val="16"/>
                <w:lang w:val="en-US" w:eastAsia="en-US"/>
              </w:rPr>
              <w:t>grond</w:t>
            </w:r>
            <w:proofErr w:type="spellEnd"/>
            <w:r w:rsidRPr="003A4D08">
              <w:rPr>
                <w:rFonts w:cs="Arial"/>
                <w:szCs w:val="16"/>
                <w:lang w:val="en-US" w:eastAsia="en-US"/>
              </w:rPr>
              <w:t xml:space="preserve"> Radboud </w:t>
            </w:r>
          </w:p>
        </w:tc>
        <w:tc>
          <w:tcPr>
            <w:tcW w:w="4007" w:type="dxa"/>
            <w:tcPrChange w:id="1895" w:author="Versnel, N. (Nico)" w:date="2023-07-13T15:48:00Z">
              <w:tcPr>
                <w:tcW w:w="4007" w:type="dxa"/>
                <w:gridSpan w:val="2"/>
              </w:tcPr>
            </w:tcPrChange>
          </w:tcPr>
          <w:p w14:paraId="3A4F63ED" w14:textId="77777777" w:rsidR="004716F8" w:rsidRPr="004716F8" w:rsidRDefault="004716F8" w:rsidP="004716F8">
            <w:pPr>
              <w:spacing w:line="220" w:lineRule="exact"/>
              <w:ind w:left="0"/>
              <w:rPr>
                <w:rFonts w:ascii="Calibri" w:hAnsi="Calibri" w:cs="Calibri"/>
                <w:color w:val="000000"/>
                <w:sz w:val="22"/>
                <w:szCs w:val="22"/>
                <w:lang w:val="en-US" w:eastAsia="en-US"/>
              </w:rPr>
            </w:pPr>
            <w:r w:rsidRPr="004716F8">
              <w:rPr>
                <w:rFonts w:cs="Arial"/>
                <w:szCs w:val="16"/>
                <w:lang w:val="en-US" w:eastAsia="en-US"/>
              </w:rPr>
              <w:t>NMH6-2-2-3 103</w:t>
            </w:r>
          </w:p>
        </w:tc>
      </w:tr>
      <w:tr w:rsidR="00D0152D" w14:paraId="01023C41" w14:textId="77777777" w:rsidTr="00FB3AEB">
        <w:trPr>
          <w:cantSplit/>
          <w:ins w:id="1896" w:author="Versnel, N. (Nico)" w:date="2023-07-13T15:48:00Z"/>
        </w:trPr>
        <w:tc>
          <w:tcPr>
            <w:tcW w:w="5387" w:type="dxa"/>
          </w:tcPr>
          <w:p w14:paraId="13CBC3BC" w14:textId="794FEC74" w:rsidR="00D0152D" w:rsidRPr="003A4D08" w:rsidRDefault="00D0152D" w:rsidP="001C4978">
            <w:pPr>
              <w:spacing w:line="220" w:lineRule="exact"/>
              <w:ind w:left="0"/>
              <w:rPr>
                <w:ins w:id="1897" w:author="Versnel, N. (Nico)" w:date="2023-07-13T15:48:00Z"/>
                <w:rFonts w:cs="Arial"/>
                <w:szCs w:val="16"/>
                <w:lang w:val="en-US" w:eastAsia="en-US"/>
              </w:rPr>
            </w:pPr>
            <w:proofErr w:type="spellStart"/>
            <w:ins w:id="1898" w:author="Versnel, N. (Nico)" w:date="2023-07-13T15:48:00Z">
              <w:r w:rsidRPr="00D0152D">
                <w:rPr>
                  <w:rFonts w:cs="Arial"/>
                  <w:szCs w:val="16"/>
                  <w:lang w:val="en-US" w:eastAsia="en-US"/>
                </w:rPr>
                <w:t>Toelichting</w:t>
              </w:r>
              <w:proofErr w:type="spellEnd"/>
              <w:r w:rsidRPr="00D0152D">
                <w:rPr>
                  <w:rFonts w:cs="Arial"/>
                  <w:szCs w:val="16"/>
                  <w:lang w:val="en-US" w:eastAsia="en-US"/>
                </w:rPr>
                <w:t xml:space="preserve"> </w:t>
              </w:r>
              <w:proofErr w:type="spellStart"/>
              <w:r w:rsidRPr="00D0152D">
                <w:rPr>
                  <w:rFonts w:cs="Arial"/>
                  <w:szCs w:val="16"/>
                  <w:lang w:val="en-US" w:eastAsia="en-US"/>
                </w:rPr>
                <w:t>gebruik</w:t>
              </w:r>
              <w:proofErr w:type="spellEnd"/>
              <w:r w:rsidRPr="00D0152D">
                <w:rPr>
                  <w:rFonts w:cs="Arial"/>
                  <w:szCs w:val="16"/>
                  <w:lang w:val="en-US" w:eastAsia="en-US"/>
                </w:rPr>
                <w:t xml:space="preserve"> </w:t>
              </w:r>
              <w:proofErr w:type="spellStart"/>
              <w:r w:rsidRPr="00D0152D">
                <w:rPr>
                  <w:rFonts w:cs="Arial"/>
                  <w:szCs w:val="16"/>
                  <w:lang w:val="en-US" w:eastAsia="en-US"/>
                </w:rPr>
                <w:t>werkterrein</w:t>
              </w:r>
              <w:proofErr w:type="spellEnd"/>
              <w:r w:rsidRPr="00D0152D">
                <w:rPr>
                  <w:rFonts w:cs="Arial"/>
                  <w:szCs w:val="16"/>
                  <w:lang w:val="en-US" w:eastAsia="en-US"/>
                </w:rPr>
                <w:t xml:space="preserve"> Radboud</w:t>
              </w:r>
            </w:ins>
          </w:p>
        </w:tc>
        <w:tc>
          <w:tcPr>
            <w:tcW w:w="4007" w:type="dxa"/>
          </w:tcPr>
          <w:p w14:paraId="0B20B667" w14:textId="65B6B5C4" w:rsidR="00D0152D" w:rsidRPr="004716F8" w:rsidRDefault="00D0152D" w:rsidP="004716F8">
            <w:pPr>
              <w:spacing w:line="220" w:lineRule="exact"/>
              <w:ind w:left="0"/>
              <w:rPr>
                <w:ins w:id="1899" w:author="Versnel, N. (Nico)" w:date="2023-07-13T15:48:00Z"/>
                <w:rFonts w:cs="Arial"/>
                <w:szCs w:val="16"/>
                <w:lang w:val="en-US" w:eastAsia="en-US"/>
              </w:rPr>
            </w:pPr>
            <w:ins w:id="1900" w:author="Versnel, N. (Nico)" w:date="2023-07-13T15:48:00Z">
              <w:r w:rsidRPr="004716F8">
                <w:rPr>
                  <w:rFonts w:cs="Arial"/>
                  <w:szCs w:val="16"/>
                  <w:lang w:val="en-US" w:eastAsia="en-US"/>
                </w:rPr>
                <w:t xml:space="preserve">NMH6-2-2-3 </w:t>
              </w:r>
              <w:r>
                <w:rPr>
                  <w:rFonts w:cs="Arial"/>
                  <w:szCs w:val="16"/>
                  <w:lang w:val="en-US" w:eastAsia="en-US"/>
                </w:rPr>
                <w:t>251</w:t>
              </w:r>
            </w:ins>
          </w:p>
        </w:tc>
      </w:tr>
      <w:tr w:rsidR="004716F8" w14:paraId="4D346ABD" w14:textId="77777777" w:rsidTr="0063623E">
        <w:tblPrEx>
          <w:tblPrExChange w:id="1901" w:author="Versnel, N. (Nico)" w:date="2023-07-13T15:48:00Z">
            <w:tblPrEx>
              <w:tblCellMar>
                <w:top w:w="0" w:type="dxa"/>
                <w:bottom w:w="0" w:type="dxa"/>
              </w:tblCellMar>
            </w:tblPrEx>
          </w:tblPrExChange>
        </w:tblPrEx>
        <w:trPr>
          <w:cantSplit/>
          <w:trPrChange w:id="1902" w:author="Versnel, N. (Nico)" w:date="2023-07-13T15:48:00Z">
            <w:trPr>
              <w:gridAfter w:val="0"/>
              <w:cantSplit/>
            </w:trPr>
          </w:trPrChange>
        </w:trPr>
        <w:tc>
          <w:tcPr>
            <w:tcW w:w="9394" w:type="dxa"/>
            <w:gridSpan w:val="2"/>
            <w:tcPrChange w:id="1903" w:author="Versnel, N. (Nico)" w:date="2023-07-13T15:48:00Z">
              <w:tcPr>
                <w:tcW w:w="9394" w:type="dxa"/>
                <w:gridSpan w:val="4"/>
              </w:tcPr>
            </w:tcPrChange>
          </w:tcPr>
          <w:p w14:paraId="68EB64A7" w14:textId="77777777" w:rsidR="004716F8" w:rsidRDefault="004716F8" w:rsidP="004716F8">
            <w:pPr>
              <w:spacing w:line="220" w:lineRule="exact"/>
              <w:ind w:left="0"/>
              <w:rPr>
                <w:rFonts w:cs="Arial"/>
                <w:b/>
                <w:bCs/>
              </w:rPr>
            </w:pPr>
          </w:p>
          <w:p w14:paraId="2981516E" w14:textId="77777777" w:rsidR="004716F8" w:rsidRDefault="004716F8" w:rsidP="004716F8">
            <w:pPr>
              <w:spacing w:line="220" w:lineRule="exact"/>
              <w:ind w:left="0"/>
              <w:rPr>
                <w:rFonts w:cs="Arial"/>
                <w:b/>
                <w:bCs/>
              </w:rPr>
            </w:pPr>
            <w:r>
              <w:rPr>
                <w:rFonts w:cs="Arial"/>
                <w:b/>
                <w:bCs/>
              </w:rPr>
              <w:t>Foto’s locatiebezoek 2022</w:t>
            </w:r>
          </w:p>
          <w:p w14:paraId="611DBEFA" w14:textId="77777777" w:rsidR="004716F8" w:rsidRDefault="004716F8" w:rsidP="004716F8">
            <w:pPr>
              <w:spacing w:line="220" w:lineRule="exact"/>
              <w:ind w:left="0"/>
              <w:rPr>
                <w:rFonts w:cs="Arial"/>
              </w:rPr>
            </w:pPr>
          </w:p>
        </w:tc>
      </w:tr>
      <w:tr w:rsidR="004716F8" w14:paraId="0915EB52" w14:textId="77777777" w:rsidTr="00FB3AEB">
        <w:tblPrEx>
          <w:tblPrExChange w:id="1904" w:author="Versnel, N. (Nico)" w:date="2023-07-13T15:48:00Z">
            <w:tblPrEx>
              <w:tblCellMar>
                <w:top w:w="0" w:type="dxa"/>
                <w:bottom w:w="0" w:type="dxa"/>
              </w:tblCellMar>
            </w:tblPrEx>
          </w:tblPrExChange>
        </w:tblPrEx>
        <w:trPr>
          <w:cantSplit/>
          <w:trPrChange w:id="1905" w:author="Versnel, N. (Nico)" w:date="2023-07-13T15:48:00Z">
            <w:trPr>
              <w:gridAfter w:val="0"/>
              <w:cantSplit/>
            </w:trPr>
          </w:trPrChange>
        </w:trPr>
        <w:tc>
          <w:tcPr>
            <w:tcW w:w="5387" w:type="dxa"/>
            <w:tcPrChange w:id="1906" w:author="Versnel, N. (Nico)" w:date="2023-07-13T15:48:00Z">
              <w:tcPr>
                <w:tcW w:w="5387" w:type="dxa"/>
                <w:gridSpan w:val="2"/>
              </w:tcPr>
            </w:tcPrChange>
          </w:tcPr>
          <w:p w14:paraId="6EEFC068" w14:textId="235D9236" w:rsidR="004716F8" w:rsidRPr="00E62A3A" w:rsidRDefault="00926F68" w:rsidP="001C4978">
            <w:pPr>
              <w:spacing w:line="220" w:lineRule="exact"/>
              <w:ind w:left="0"/>
              <w:rPr>
                <w:rFonts w:cs="Arial"/>
              </w:rPr>
            </w:pPr>
            <w:del w:id="1907" w:author="Versnel, N. (Nico)" w:date="2023-07-13T15:48:00Z">
              <w:r w:rsidRPr="00903B27">
                <w:rPr>
                  <w:rFonts w:cs="Arial"/>
                </w:rPr>
                <w:delText>Ca 128</w:delText>
              </w:r>
            </w:del>
            <w:ins w:id="1908" w:author="Versnel, N. (Nico)" w:date="2023-07-13T15:48:00Z">
              <w:r w:rsidR="00D0152D">
                <w:rPr>
                  <w:rFonts w:cs="Arial"/>
                </w:rPr>
                <w:t>100</w:t>
              </w:r>
            </w:ins>
            <w:r w:rsidR="004716F8" w:rsidRPr="003A4D08">
              <w:rPr>
                <w:rFonts w:cs="Arial"/>
              </w:rPr>
              <w:t xml:space="preserve"> foto's</w:t>
            </w:r>
            <w:r w:rsidR="004716F8" w:rsidRPr="004716F8">
              <w:rPr>
                <w:rFonts w:cs="Arial"/>
              </w:rPr>
              <w:t xml:space="preserve"> </w:t>
            </w:r>
          </w:p>
        </w:tc>
        <w:tc>
          <w:tcPr>
            <w:tcW w:w="4007" w:type="dxa"/>
            <w:tcPrChange w:id="1909" w:author="Versnel, N. (Nico)" w:date="2023-07-13T15:48:00Z">
              <w:tcPr>
                <w:tcW w:w="4007" w:type="dxa"/>
                <w:gridSpan w:val="2"/>
              </w:tcPr>
            </w:tcPrChange>
          </w:tcPr>
          <w:p w14:paraId="7EB53742" w14:textId="77777777" w:rsidR="004716F8" w:rsidRDefault="004716F8" w:rsidP="001C4978">
            <w:pPr>
              <w:spacing w:line="220" w:lineRule="exact"/>
              <w:ind w:left="0"/>
              <w:rPr>
                <w:rFonts w:cs="Arial"/>
              </w:rPr>
            </w:pPr>
            <w:r w:rsidRPr="004716F8">
              <w:rPr>
                <w:rFonts w:cs="Arial"/>
              </w:rPr>
              <w:t>NMH6-2-2-4</w:t>
            </w:r>
            <w:r>
              <w:rPr>
                <w:rFonts w:cs="Arial"/>
              </w:rPr>
              <w:t xml:space="preserve"> 104</w:t>
            </w:r>
          </w:p>
        </w:tc>
      </w:tr>
      <w:tr w:rsidR="004716F8" w14:paraId="59CF9F3B" w14:textId="77777777" w:rsidTr="0063623E">
        <w:tblPrEx>
          <w:tblPrExChange w:id="1910" w:author="Versnel, N. (Nico)" w:date="2023-07-13T15:48:00Z">
            <w:tblPrEx>
              <w:tblCellMar>
                <w:top w:w="0" w:type="dxa"/>
                <w:bottom w:w="0" w:type="dxa"/>
              </w:tblCellMar>
            </w:tblPrEx>
          </w:tblPrExChange>
        </w:tblPrEx>
        <w:trPr>
          <w:cantSplit/>
          <w:trPrChange w:id="1911" w:author="Versnel, N. (Nico)" w:date="2023-07-13T15:48:00Z">
            <w:trPr>
              <w:gridAfter w:val="0"/>
              <w:cantSplit/>
            </w:trPr>
          </w:trPrChange>
        </w:trPr>
        <w:tc>
          <w:tcPr>
            <w:tcW w:w="9394" w:type="dxa"/>
            <w:gridSpan w:val="2"/>
            <w:tcPrChange w:id="1912" w:author="Versnel, N. (Nico)" w:date="2023-07-13T15:48:00Z">
              <w:tcPr>
                <w:tcW w:w="9394" w:type="dxa"/>
                <w:gridSpan w:val="4"/>
              </w:tcPr>
            </w:tcPrChange>
          </w:tcPr>
          <w:p w14:paraId="28F16482" w14:textId="77777777" w:rsidR="004716F8" w:rsidRDefault="004716F8" w:rsidP="004716F8">
            <w:pPr>
              <w:spacing w:line="220" w:lineRule="exact"/>
              <w:ind w:left="0"/>
              <w:rPr>
                <w:rFonts w:cs="Arial"/>
                <w:b/>
                <w:bCs/>
              </w:rPr>
            </w:pPr>
          </w:p>
          <w:p w14:paraId="4FA9A026" w14:textId="77777777" w:rsidR="004716F8" w:rsidRDefault="004716F8" w:rsidP="004716F8">
            <w:pPr>
              <w:spacing w:line="220" w:lineRule="exact"/>
              <w:ind w:left="0"/>
              <w:rPr>
                <w:rFonts w:cs="Arial"/>
                <w:b/>
                <w:bCs/>
              </w:rPr>
            </w:pPr>
            <w:r w:rsidRPr="004716F8">
              <w:rPr>
                <w:rFonts w:cs="Arial"/>
                <w:b/>
                <w:bCs/>
              </w:rPr>
              <w:t>Video hyperspits</w:t>
            </w:r>
          </w:p>
          <w:p w14:paraId="3971B23D" w14:textId="77777777" w:rsidR="004716F8" w:rsidRDefault="004716F8" w:rsidP="004716F8">
            <w:pPr>
              <w:spacing w:line="220" w:lineRule="exact"/>
              <w:ind w:left="0"/>
              <w:rPr>
                <w:rFonts w:ascii="Calibri" w:hAnsi="Calibri" w:cs="Calibri"/>
                <w:color w:val="000000"/>
                <w:sz w:val="22"/>
                <w:szCs w:val="22"/>
              </w:rPr>
            </w:pPr>
          </w:p>
        </w:tc>
      </w:tr>
      <w:tr w:rsidR="004716F8" w14:paraId="489ADBE0" w14:textId="77777777" w:rsidTr="00FB3AEB">
        <w:tblPrEx>
          <w:tblPrExChange w:id="1913" w:author="Versnel, N. (Nico)" w:date="2023-07-13T15:48:00Z">
            <w:tblPrEx>
              <w:tblCellMar>
                <w:top w:w="0" w:type="dxa"/>
                <w:bottom w:w="0" w:type="dxa"/>
              </w:tblCellMar>
            </w:tblPrEx>
          </w:tblPrExChange>
        </w:tblPrEx>
        <w:trPr>
          <w:cantSplit/>
          <w:trPrChange w:id="1914" w:author="Versnel, N. (Nico)" w:date="2023-07-13T15:48:00Z">
            <w:trPr>
              <w:gridAfter w:val="0"/>
              <w:cantSplit/>
            </w:trPr>
          </w:trPrChange>
        </w:trPr>
        <w:tc>
          <w:tcPr>
            <w:tcW w:w="5387" w:type="dxa"/>
            <w:tcPrChange w:id="1915" w:author="Versnel, N. (Nico)" w:date="2023-07-13T15:48:00Z">
              <w:tcPr>
                <w:tcW w:w="5387" w:type="dxa"/>
                <w:gridSpan w:val="2"/>
              </w:tcPr>
            </w:tcPrChange>
          </w:tcPr>
          <w:p w14:paraId="0D1C88CE" w14:textId="77777777" w:rsidR="004716F8" w:rsidRPr="004716F8" w:rsidRDefault="004716F8" w:rsidP="001C4978">
            <w:pPr>
              <w:spacing w:line="220" w:lineRule="exact"/>
              <w:ind w:left="0"/>
              <w:rPr>
                <w:rFonts w:cs="Arial"/>
                <w:highlight w:val="yellow"/>
              </w:rPr>
            </w:pPr>
            <w:r w:rsidRPr="003A4D08">
              <w:rPr>
                <w:rFonts w:cs="Arial"/>
              </w:rPr>
              <w:t>WhatsApp Video 2023-03-22 at 08.15.01</w:t>
            </w:r>
          </w:p>
        </w:tc>
        <w:tc>
          <w:tcPr>
            <w:tcW w:w="4007" w:type="dxa"/>
            <w:tcPrChange w:id="1916" w:author="Versnel, N. (Nico)" w:date="2023-07-13T15:48:00Z">
              <w:tcPr>
                <w:tcW w:w="4007" w:type="dxa"/>
                <w:gridSpan w:val="2"/>
              </w:tcPr>
            </w:tcPrChange>
          </w:tcPr>
          <w:p w14:paraId="1AB90FAB" w14:textId="77777777" w:rsidR="004716F8" w:rsidRPr="004716F8" w:rsidRDefault="004716F8" w:rsidP="001C4978">
            <w:pPr>
              <w:spacing w:line="220" w:lineRule="exact"/>
              <w:ind w:left="0"/>
              <w:rPr>
                <w:rFonts w:cs="Arial"/>
                <w:highlight w:val="yellow"/>
              </w:rPr>
            </w:pPr>
            <w:r w:rsidRPr="004716F8">
              <w:rPr>
                <w:rFonts w:cs="Arial"/>
              </w:rPr>
              <w:t>NMH6-2-2-5</w:t>
            </w:r>
            <w:r>
              <w:rPr>
                <w:rFonts w:cs="Arial"/>
              </w:rPr>
              <w:t xml:space="preserve"> 105</w:t>
            </w:r>
          </w:p>
        </w:tc>
      </w:tr>
      <w:tr w:rsidR="004716F8" w14:paraId="7EA9CD45" w14:textId="77777777" w:rsidTr="0063623E">
        <w:tblPrEx>
          <w:tblPrExChange w:id="1917" w:author="Versnel, N. (Nico)" w:date="2023-07-13T15:48:00Z">
            <w:tblPrEx>
              <w:tblCellMar>
                <w:top w:w="0" w:type="dxa"/>
                <w:bottom w:w="0" w:type="dxa"/>
              </w:tblCellMar>
            </w:tblPrEx>
          </w:tblPrExChange>
        </w:tblPrEx>
        <w:trPr>
          <w:cantSplit/>
          <w:trPrChange w:id="1918" w:author="Versnel, N. (Nico)" w:date="2023-07-13T15:48:00Z">
            <w:trPr>
              <w:gridAfter w:val="0"/>
              <w:cantSplit/>
            </w:trPr>
          </w:trPrChange>
        </w:trPr>
        <w:tc>
          <w:tcPr>
            <w:tcW w:w="9394" w:type="dxa"/>
            <w:gridSpan w:val="2"/>
            <w:tcPrChange w:id="1919" w:author="Versnel, N. (Nico)" w:date="2023-07-13T15:48:00Z">
              <w:tcPr>
                <w:tcW w:w="9394" w:type="dxa"/>
                <w:gridSpan w:val="4"/>
              </w:tcPr>
            </w:tcPrChange>
          </w:tcPr>
          <w:p w14:paraId="77F20886" w14:textId="77777777" w:rsidR="004716F8" w:rsidRDefault="004716F8" w:rsidP="004716F8">
            <w:pPr>
              <w:spacing w:line="220" w:lineRule="exact"/>
              <w:ind w:left="0"/>
              <w:rPr>
                <w:rFonts w:cs="Arial"/>
                <w:b/>
                <w:bCs/>
              </w:rPr>
            </w:pPr>
          </w:p>
          <w:p w14:paraId="1B3DE8F4" w14:textId="77777777" w:rsidR="004716F8" w:rsidRDefault="004716F8" w:rsidP="004716F8">
            <w:pPr>
              <w:spacing w:line="220" w:lineRule="exact"/>
              <w:ind w:left="0"/>
              <w:rPr>
                <w:rFonts w:cs="Arial"/>
                <w:b/>
                <w:bCs/>
              </w:rPr>
            </w:pPr>
            <w:r w:rsidRPr="004716F8">
              <w:rPr>
                <w:rFonts w:cs="Arial"/>
                <w:b/>
                <w:bCs/>
              </w:rPr>
              <w:t>Installatie-ontwerp</w:t>
            </w:r>
          </w:p>
          <w:p w14:paraId="311E9E40" w14:textId="77777777" w:rsidR="004716F8" w:rsidRDefault="004716F8" w:rsidP="004716F8">
            <w:pPr>
              <w:spacing w:line="220" w:lineRule="exact"/>
              <w:ind w:left="0"/>
              <w:rPr>
                <w:rFonts w:ascii="Calibri" w:hAnsi="Calibri" w:cs="Calibri"/>
                <w:color w:val="000000"/>
                <w:sz w:val="22"/>
                <w:szCs w:val="22"/>
              </w:rPr>
            </w:pPr>
          </w:p>
        </w:tc>
      </w:tr>
      <w:tr w:rsidR="004716F8" w14:paraId="2B733C5C" w14:textId="77777777" w:rsidTr="00FB3AEB">
        <w:tblPrEx>
          <w:tblPrExChange w:id="1920" w:author="Versnel, N. (Nico)" w:date="2023-07-13T15:48:00Z">
            <w:tblPrEx>
              <w:tblCellMar>
                <w:top w:w="0" w:type="dxa"/>
                <w:bottom w:w="0" w:type="dxa"/>
              </w:tblCellMar>
            </w:tblPrEx>
          </w:tblPrExChange>
        </w:tblPrEx>
        <w:trPr>
          <w:cantSplit/>
          <w:trPrChange w:id="1921" w:author="Versnel, N. (Nico)" w:date="2023-07-13T15:48:00Z">
            <w:trPr>
              <w:gridAfter w:val="0"/>
              <w:cantSplit/>
            </w:trPr>
          </w:trPrChange>
        </w:trPr>
        <w:tc>
          <w:tcPr>
            <w:tcW w:w="5387" w:type="dxa"/>
            <w:tcPrChange w:id="1922" w:author="Versnel, N. (Nico)" w:date="2023-07-13T15:48:00Z">
              <w:tcPr>
                <w:tcW w:w="5387" w:type="dxa"/>
                <w:gridSpan w:val="2"/>
              </w:tcPr>
            </w:tcPrChange>
          </w:tcPr>
          <w:p w14:paraId="5334CFF8" w14:textId="77777777" w:rsidR="004716F8" w:rsidRDefault="004716F8" w:rsidP="004716F8">
            <w:pPr>
              <w:overflowPunct/>
              <w:autoSpaceDE/>
              <w:autoSpaceDN/>
              <w:adjustRightInd/>
              <w:spacing w:line="240" w:lineRule="auto"/>
              <w:ind w:left="0"/>
              <w:textAlignment w:val="auto"/>
              <w:rPr>
                <w:rFonts w:ascii="Calibri" w:hAnsi="Calibri" w:cs="Calibri"/>
                <w:color w:val="000000"/>
                <w:sz w:val="22"/>
                <w:szCs w:val="22"/>
              </w:rPr>
            </w:pPr>
            <w:r w:rsidRPr="00AC5A92">
              <w:rPr>
                <w:rFonts w:cs="Arial"/>
              </w:rPr>
              <w:t>BH7853-RHD-02-XX-RP-E-5001 - Voorlopig ontwerp Voeding-, Telecom- en Verlichtingsinstallaties</w:t>
            </w:r>
          </w:p>
        </w:tc>
        <w:tc>
          <w:tcPr>
            <w:tcW w:w="4007" w:type="dxa"/>
            <w:tcPrChange w:id="1923" w:author="Versnel, N. (Nico)" w:date="2023-07-13T15:48:00Z">
              <w:tcPr>
                <w:tcW w:w="4007" w:type="dxa"/>
                <w:gridSpan w:val="2"/>
              </w:tcPr>
            </w:tcPrChange>
          </w:tcPr>
          <w:p w14:paraId="2C1B3955" w14:textId="77777777" w:rsidR="004716F8" w:rsidRDefault="004716F8" w:rsidP="004716F8">
            <w:pPr>
              <w:spacing w:line="220" w:lineRule="exact"/>
              <w:ind w:left="0"/>
              <w:rPr>
                <w:rFonts w:ascii="Calibri" w:hAnsi="Calibri" w:cs="Calibri"/>
                <w:color w:val="000000"/>
                <w:sz w:val="22"/>
                <w:szCs w:val="22"/>
              </w:rPr>
            </w:pPr>
            <w:r w:rsidRPr="004716F8">
              <w:rPr>
                <w:rFonts w:cs="Arial"/>
              </w:rPr>
              <w:t>NMH6-2-2-6 106</w:t>
            </w:r>
          </w:p>
        </w:tc>
      </w:tr>
      <w:tr w:rsidR="004716F8" w14:paraId="27213CA1" w14:textId="77777777" w:rsidTr="00FB3AEB">
        <w:tblPrEx>
          <w:tblPrExChange w:id="1924" w:author="Versnel, N. (Nico)" w:date="2023-07-13T15:48:00Z">
            <w:tblPrEx>
              <w:tblCellMar>
                <w:top w:w="0" w:type="dxa"/>
                <w:bottom w:w="0" w:type="dxa"/>
              </w:tblCellMar>
            </w:tblPrEx>
          </w:tblPrExChange>
        </w:tblPrEx>
        <w:trPr>
          <w:cantSplit/>
          <w:trPrChange w:id="1925" w:author="Versnel, N. (Nico)" w:date="2023-07-13T15:48:00Z">
            <w:trPr>
              <w:gridAfter w:val="0"/>
              <w:cantSplit/>
            </w:trPr>
          </w:trPrChange>
        </w:trPr>
        <w:tc>
          <w:tcPr>
            <w:tcW w:w="5387" w:type="dxa"/>
            <w:tcPrChange w:id="1926" w:author="Versnel, N. (Nico)" w:date="2023-07-13T15:48:00Z">
              <w:tcPr>
                <w:tcW w:w="5387" w:type="dxa"/>
                <w:gridSpan w:val="2"/>
              </w:tcPr>
            </w:tcPrChange>
          </w:tcPr>
          <w:p w14:paraId="7EDF5E06" w14:textId="77777777" w:rsidR="004716F8" w:rsidRDefault="004716F8" w:rsidP="004716F8">
            <w:pPr>
              <w:overflowPunct/>
              <w:autoSpaceDE/>
              <w:autoSpaceDN/>
              <w:adjustRightInd/>
              <w:spacing w:line="240" w:lineRule="auto"/>
              <w:ind w:left="0"/>
              <w:textAlignment w:val="auto"/>
              <w:rPr>
                <w:rFonts w:ascii="Calibri" w:hAnsi="Calibri" w:cs="Calibri"/>
                <w:color w:val="000000"/>
                <w:sz w:val="22"/>
                <w:szCs w:val="22"/>
              </w:rPr>
            </w:pPr>
            <w:r w:rsidRPr="00AC5A92">
              <w:rPr>
                <w:rFonts w:cs="Arial"/>
              </w:rPr>
              <w:t>BH7853-RHD-01-XX-DR-E-5002 - Bestaande situatie elektrotechnische installaties</w:t>
            </w:r>
          </w:p>
        </w:tc>
        <w:tc>
          <w:tcPr>
            <w:tcW w:w="4007" w:type="dxa"/>
            <w:tcPrChange w:id="1927" w:author="Versnel, N. (Nico)" w:date="2023-07-13T15:48:00Z">
              <w:tcPr>
                <w:tcW w:w="4007" w:type="dxa"/>
                <w:gridSpan w:val="2"/>
              </w:tcPr>
            </w:tcPrChange>
          </w:tcPr>
          <w:p w14:paraId="5A270CC1" w14:textId="77777777" w:rsidR="004716F8" w:rsidRPr="004716F8" w:rsidRDefault="004716F8" w:rsidP="004716F8">
            <w:pPr>
              <w:spacing w:line="220" w:lineRule="exact"/>
              <w:ind w:left="0"/>
              <w:rPr>
                <w:rFonts w:cs="Arial"/>
              </w:rPr>
            </w:pPr>
            <w:r w:rsidRPr="004716F8">
              <w:rPr>
                <w:rFonts w:cs="Arial"/>
              </w:rPr>
              <w:t>NMH6-2-2-6 10</w:t>
            </w:r>
            <w:r>
              <w:rPr>
                <w:rFonts w:cs="Arial"/>
              </w:rPr>
              <w:t>7</w:t>
            </w:r>
          </w:p>
        </w:tc>
      </w:tr>
      <w:tr w:rsidR="004716F8" w14:paraId="7E950D8C" w14:textId="77777777" w:rsidTr="00FB3AEB">
        <w:tblPrEx>
          <w:tblPrExChange w:id="1928" w:author="Versnel, N. (Nico)" w:date="2023-07-13T15:48:00Z">
            <w:tblPrEx>
              <w:tblCellMar>
                <w:top w:w="0" w:type="dxa"/>
                <w:bottom w:w="0" w:type="dxa"/>
              </w:tblCellMar>
            </w:tblPrEx>
          </w:tblPrExChange>
        </w:tblPrEx>
        <w:trPr>
          <w:cantSplit/>
          <w:trPrChange w:id="1929" w:author="Versnel, N. (Nico)" w:date="2023-07-13T15:48:00Z">
            <w:trPr>
              <w:gridAfter w:val="0"/>
              <w:cantSplit/>
            </w:trPr>
          </w:trPrChange>
        </w:trPr>
        <w:tc>
          <w:tcPr>
            <w:tcW w:w="5387" w:type="dxa"/>
            <w:tcPrChange w:id="1930" w:author="Versnel, N. (Nico)" w:date="2023-07-13T15:48:00Z">
              <w:tcPr>
                <w:tcW w:w="5387" w:type="dxa"/>
                <w:gridSpan w:val="2"/>
              </w:tcPr>
            </w:tcPrChange>
          </w:tcPr>
          <w:p w14:paraId="411FB146" w14:textId="77777777" w:rsidR="004716F8" w:rsidRDefault="004716F8" w:rsidP="004716F8">
            <w:pPr>
              <w:overflowPunct/>
              <w:autoSpaceDE/>
              <w:autoSpaceDN/>
              <w:adjustRightInd/>
              <w:spacing w:line="240" w:lineRule="auto"/>
              <w:ind w:left="0"/>
              <w:textAlignment w:val="auto"/>
              <w:rPr>
                <w:rFonts w:ascii="Calibri" w:hAnsi="Calibri" w:cs="Calibri"/>
                <w:color w:val="000000"/>
                <w:sz w:val="22"/>
                <w:szCs w:val="22"/>
              </w:rPr>
            </w:pPr>
            <w:r w:rsidRPr="00AC5A92">
              <w:rPr>
                <w:rFonts w:cs="Arial"/>
              </w:rPr>
              <w:t>BH7853-RHD-01-XX-DR-E-5003 - Bestaande situatie kabel omroepoverzicht</w:t>
            </w:r>
          </w:p>
        </w:tc>
        <w:tc>
          <w:tcPr>
            <w:tcW w:w="4007" w:type="dxa"/>
            <w:tcPrChange w:id="1931" w:author="Versnel, N. (Nico)" w:date="2023-07-13T15:48:00Z">
              <w:tcPr>
                <w:tcW w:w="4007" w:type="dxa"/>
                <w:gridSpan w:val="2"/>
              </w:tcPr>
            </w:tcPrChange>
          </w:tcPr>
          <w:p w14:paraId="77E09A86" w14:textId="77777777" w:rsidR="004716F8" w:rsidRPr="004716F8" w:rsidRDefault="004716F8" w:rsidP="004716F8">
            <w:pPr>
              <w:spacing w:line="220" w:lineRule="exact"/>
              <w:ind w:left="0"/>
              <w:rPr>
                <w:rFonts w:cs="Arial"/>
              </w:rPr>
            </w:pPr>
            <w:r w:rsidRPr="004716F8">
              <w:rPr>
                <w:rFonts w:cs="Arial"/>
              </w:rPr>
              <w:t>NMH6-2-2-6 10</w:t>
            </w:r>
            <w:r>
              <w:rPr>
                <w:rFonts w:cs="Arial"/>
              </w:rPr>
              <w:t>8</w:t>
            </w:r>
          </w:p>
        </w:tc>
      </w:tr>
      <w:tr w:rsidR="004716F8" w14:paraId="2647AFEF" w14:textId="77777777" w:rsidTr="00FB3AEB">
        <w:tblPrEx>
          <w:tblPrExChange w:id="1932" w:author="Versnel, N. (Nico)" w:date="2023-07-13T15:48:00Z">
            <w:tblPrEx>
              <w:tblCellMar>
                <w:top w:w="0" w:type="dxa"/>
                <w:bottom w:w="0" w:type="dxa"/>
              </w:tblCellMar>
            </w:tblPrEx>
          </w:tblPrExChange>
        </w:tblPrEx>
        <w:trPr>
          <w:cantSplit/>
          <w:trPrChange w:id="1933" w:author="Versnel, N. (Nico)" w:date="2023-07-13T15:48:00Z">
            <w:trPr>
              <w:gridAfter w:val="0"/>
              <w:cantSplit/>
            </w:trPr>
          </w:trPrChange>
        </w:trPr>
        <w:tc>
          <w:tcPr>
            <w:tcW w:w="5387" w:type="dxa"/>
            <w:tcPrChange w:id="1934" w:author="Versnel, N. (Nico)" w:date="2023-07-13T15:48:00Z">
              <w:tcPr>
                <w:tcW w:w="5387" w:type="dxa"/>
                <w:gridSpan w:val="2"/>
              </w:tcPr>
            </w:tcPrChange>
          </w:tcPr>
          <w:p w14:paraId="3735B244" w14:textId="77777777" w:rsidR="004716F8" w:rsidRDefault="004716F8" w:rsidP="004716F8">
            <w:pPr>
              <w:overflowPunct/>
              <w:autoSpaceDE/>
              <w:autoSpaceDN/>
              <w:adjustRightInd/>
              <w:spacing w:line="240" w:lineRule="auto"/>
              <w:ind w:left="0"/>
              <w:textAlignment w:val="auto"/>
              <w:rPr>
                <w:rFonts w:ascii="Calibri" w:hAnsi="Calibri" w:cs="Calibri"/>
                <w:color w:val="000000"/>
                <w:sz w:val="22"/>
                <w:szCs w:val="22"/>
              </w:rPr>
            </w:pPr>
            <w:r w:rsidRPr="003A4D08">
              <w:t>BH7853-RHD-02-XX-MS-E-5004 - Berekening perron_2</w:t>
            </w:r>
          </w:p>
        </w:tc>
        <w:tc>
          <w:tcPr>
            <w:tcW w:w="4007" w:type="dxa"/>
            <w:tcPrChange w:id="1935" w:author="Versnel, N. (Nico)" w:date="2023-07-13T15:48:00Z">
              <w:tcPr>
                <w:tcW w:w="4007" w:type="dxa"/>
                <w:gridSpan w:val="2"/>
              </w:tcPr>
            </w:tcPrChange>
          </w:tcPr>
          <w:p w14:paraId="22049EAA" w14:textId="77777777" w:rsidR="004716F8" w:rsidRPr="004716F8" w:rsidRDefault="004716F8" w:rsidP="004716F8">
            <w:pPr>
              <w:spacing w:line="220" w:lineRule="exact"/>
              <w:ind w:left="0"/>
              <w:rPr>
                <w:rFonts w:cs="Arial"/>
              </w:rPr>
            </w:pPr>
            <w:r w:rsidRPr="004716F8">
              <w:rPr>
                <w:rFonts w:cs="Arial"/>
              </w:rPr>
              <w:t>NMH6-2-2-6 10</w:t>
            </w:r>
            <w:r>
              <w:rPr>
                <w:rFonts w:cs="Arial"/>
              </w:rPr>
              <w:t>9</w:t>
            </w:r>
          </w:p>
        </w:tc>
      </w:tr>
      <w:tr w:rsidR="004716F8" w14:paraId="3D22DD02" w14:textId="77777777" w:rsidTr="0063623E">
        <w:tblPrEx>
          <w:tblPrExChange w:id="1936" w:author="Versnel, N. (Nico)" w:date="2023-07-13T15:48:00Z">
            <w:tblPrEx>
              <w:tblCellMar>
                <w:top w:w="0" w:type="dxa"/>
                <w:bottom w:w="0" w:type="dxa"/>
              </w:tblCellMar>
            </w:tblPrEx>
          </w:tblPrExChange>
        </w:tblPrEx>
        <w:trPr>
          <w:cantSplit/>
          <w:trPrChange w:id="1937" w:author="Versnel, N. (Nico)" w:date="2023-07-13T15:48:00Z">
            <w:trPr>
              <w:gridAfter w:val="0"/>
              <w:cantSplit/>
            </w:trPr>
          </w:trPrChange>
        </w:trPr>
        <w:tc>
          <w:tcPr>
            <w:tcW w:w="9394" w:type="dxa"/>
            <w:gridSpan w:val="2"/>
            <w:tcPrChange w:id="1938" w:author="Versnel, N. (Nico)" w:date="2023-07-13T15:48:00Z">
              <w:tcPr>
                <w:tcW w:w="9394" w:type="dxa"/>
                <w:gridSpan w:val="4"/>
              </w:tcPr>
            </w:tcPrChange>
          </w:tcPr>
          <w:p w14:paraId="273524F0" w14:textId="77777777" w:rsidR="004716F8" w:rsidRDefault="004716F8" w:rsidP="004716F8">
            <w:pPr>
              <w:spacing w:line="220" w:lineRule="exact"/>
              <w:ind w:left="0"/>
              <w:rPr>
                <w:rFonts w:cs="Arial"/>
                <w:b/>
                <w:bCs/>
              </w:rPr>
            </w:pPr>
          </w:p>
          <w:p w14:paraId="3CD6DF1C" w14:textId="77777777" w:rsidR="004716F8" w:rsidRDefault="004716F8" w:rsidP="004716F8">
            <w:pPr>
              <w:spacing w:line="220" w:lineRule="exact"/>
              <w:ind w:left="0"/>
              <w:rPr>
                <w:rFonts w:cs="Arial"/>
                <w:b/>
                <w:bCs/>
              </w:rPr>
            </w:pPr>
            <w:r w:rsidRPr="004716F8">
              <w:rPr>
                <w:rFonts w:cs="Arial"/>
                <w:b/>
                <w:bCs/>
              </w:rPr>
              <w:t xml:space="preserve">AED </w:t>
            </w:r>
          </w:p>
          <w:p w14:paraId="1A39F96F" w14:textId="77777777" w:rsidR="004716F8" w:rsidRDefault="004716F8" w:rsidP="004716F8">
            <w:pPr>
              <w:spacing w:line="220" w:lineRule="exact"/>
              <w:ind w:left="0"/>
              <w:rPr>
                <w:rFonts w:ascii="Calibri" w:hAnsi="Calibri" w:cs="Calibri"/>
                <w:color w:val="000000"/>
                <w:sz w:val="22"/>
                <w:szCs w:val="22"/>
              </w:rPr>
            </w:pPr>
          </w:p>
        </w:tc>
      </w:tr>
      <w:tr w:rsidR="004716F8" w14:paraId="1AB27AE1" w14:textId="77777777" w:rsidTr="00FB3AEB">
        <w:tblPrEx>
          <w:tblPrExChange w:id="1939" w:author="Versnel, N. (Nico)" w:date="2023-07-13T15:48:00Z">
            <w:tblPrEx>
              <w:tblCellMar>
                <w:top w:w="0" w:type="dxa"/>
                <w:bottom w:w="0" w:type="dxa"/>
              </w:tblCellMar>
            </w:tblPrEx>
          </w:tblPrExChange>
        </w:tblPrEx>
        <w:trPr>
          <w:cantSplit/>
          <w:trPrChange w:id="1940" w:author="Versnel, N. (Nico)" w:date="2023-07-13T15:48:00Z">
            <w:trPr>
              <w:gridAfter w:val="0"/>
              <w:cantSplit/>
            </w:trPr>
          </w:trPrChange>
        </w:trPr>
        <w:tc>
          <w:tcPr>
            <w:tcW w:w="5387" w:type="dxa"/>
            <w:tcPrChange w:id="1941" w:author="Versnel, N. (Nico)" w:date="2023-07-13T15:48:00Z">
              <w:tcPr>
                <w:tcW w:w="5387" w:type="dxa"/>
                <w:gridSpan w:val="2"/>
              </w:tcPr>
            </w:tcPrChange>
          </w:tcPr>
          <w:p w14:paraId="7D856CB7" w14:textId="77777777" w:rsidR="004716F8" w:rsidRPr="004716F8" w:rsidRDefault="004716F8" w:rsidP="004716F8">
            <w:pPr>
              <w:overflowPunct/>
              <w:autoSpaceDE/>
              <w:autoSpaceDN/>
              <w:adjustRightInd/>
              <w:spacing w:line="240" w:lineRule="auto"/>
              <w:ind w:left="0"/>
              <w:textAlignment w:val="auto"/>
              <w:rPr>
                <w:rFonts w:cs="Arial"/>
              </w:rPr>
            </w:pPr>
            <w:r w:rsidRPr="003A4D08">
              <w:rPr>
                <w:rFonts w:cs="Arial"/>
              </w:rPr>
              <w:t>AED afwegingsschema</w:t>
            </w:r>
          </w:p>
        </w:tc>
        <w:tc>
          <w:tcPr>
            <w:tcW w:w="4007" w:type="dxa"/>
            <w:tcPrChange w:id="1942" w:author="Versnel, N. (Nico)" w:date="2023-07-13T15:48:00Z">
              <w:tcPr>
                <w:tcW w:w="4007" w:type="dxa"/>
                <w:gridSpan w:val="2"/>
              </w:tcPr>
            </w:tcPrChange>
          </w:tcPr>
          <w:p w14:paraId="02A8A444" w14:textId="77777777" w:rsidR="004716F8" w:rsidRPr="004716F8" w:rsidRDefault="004716F8" w:rsidP="004716F8">
            <w:pPr>
              <w:overflowPunct/>
              <w:autoSpaceDE/>
              <w:autoSpaceDN/>
              <w:adjustRightInd/>
              <w:spacing w:line="240" w:lineRule="auto"/>
              <w:ind w:left="0"/>
              <w:textAlignment w:val="auto"/>
              <w:rPr>
                <w:rFonts w:cs="Arial"/>
              </w:rPr>
            </w:pPr>
            <w:r w:rsidRPr="004716F8">
              <w:rPr>
                <w:rFonts w:cs="Arial"/>
              </w:rPr>
              <w:t>NMH6-2-2-7 110</w:t>
            </w:r>
          </w:p>
        </w:tc>
      </w:tr>
      <w:tr w:rsidR="0097044B" w14:paraId="543233F8" w14:textId="77777777" w:rsidTr="0063623E">
        <w:tblPrEx>
          <w:tblPrExChange w:id="1943" w:author="Versnel, N. (Nico)" w:date="2023-07-13T15:48:00Z">
            <w:tblPrEx>
              <w:tblCellMar>
                <w:top w:w="0" w:type="dxa"/>
                <w:bottom w:w="0" w:type="dxa"/>
              </w:tblCellMar>
            </w:tblPrEx>
          </w:tblPrExChange>
        </w:tblPrEx>
        <w:trPr>
          <w:cantSplit/>
          <w:trPrChange w:id="1944" w:author="Versnel, N. (Nico)" w:date="2023-07-13T15:48:00Z">
            <w:trPr>
              <w:gridAfter w:val="0"/>
              <w:cantSplit/>
            </w:trPr>
          </w:trPrChange>
        </w:trPr>
        <w:tc>
          <w:tcPr>
            <w:tcW w:w="9394" w:type="dxa"/>
            <w:gridSpan w:val="2"/>
            <w:tcPrChange w:id="1945" w:author="Versnel, N. (Nico)" w:date="2023-07-13T15:48:00Z">
              <w:tcPr>
                <w:tcW w:w="9394" w:type="dxa"/>
                <w:gridSpan w:val="4"/>
              </w:tcPr>
            </w:tcPrChange>
          </w:tcPr>
          <w:p w14:paraId="4C20C9BB" w14:textId="77777777" w:rsidR="0097044B" w:rsidRDefault="0097044B" w:rsidP="0097044B">
            <w:pPr>
              <w:spacing w:line="220" w:lineRule="exact"/>
              <w:ind w:left="0"/>
              <w:rPr>
                <w:rFonts w:cs="Arial"/>
                <w:b/>
                <w:bCs/>
              </w:rPr>
            </w:pPr>
          </w:p>
          <w:p w14:paraId="20E7DA0F" w14:textId="77777777" w:rsidR="0097044B" w:rsidRDefault="0097044B" w:rsidP="0097044B">
            <w:pPr>
              <w:spacing w:line="220" w:lineRule="exact"/>
              <w:ind w:left="0"/>
              <w:rPr>
                <w:rFonts w:cs="Arial"/>
                <w:b/>
                <w:bCs/>
              </w:rPr>
            </w:pPr>
            <w:r>
              <w:rPr>
                <w:rFonts w:cs="Arial"/>
                <w:b/>
                <w:bCs/>
              </w:rPr>
              <w:t>TVP</w:t>
            </w:r>
          </w:p>
          <w:p w14:paraId="79A54418" w14:textId="77777777" w:rsidR="0097044B" w:rsidRDefault="0097044B" w:rsidP="004716F8">
            <w:pPr>
              <w:overflowPunct/>
              <w:autoSpaceDE/>
              <w:autoSpaceDN/>
              <w:adjustRightInd/>
              <w:spacing w:line="240" w:lineRule="auto"/>
              <w:ind w:left="0"/>
              <w:textAlignment w:val="auto"/>
              <w:rPr>
                <w:rFonts w:ascii="Calibri" w:hAnsi="Calibri" w:cs="Calibri"/>
                <w:color w:val="000000"/>
                <w:sz w:val="22"/>
                <w:szCs w:val="22"/>
              </w:rPr>
            </w:pPr>
          </w:p>
        </w:tc>
      </w:tr>
      <w:tr w:rsidR="004716F8" w14:paraId="500D9C78" w14:textId="77777777" w:rsidTr="00FB3AEB">
        <w:tblPrEx>
          <w:tblPrExChange w:id="1946" w:author="Versnel, N. (Nico)" w:date="2023-07-13T15:48:00Z">
            <w:tblPrEx>
              <w:tblCellMar>
                <w:top w:w="0" w:type="dxa"/>
                <w:bottom w:w="0" w:type="dxa"/>
              </w:tblCellMar>
            </w:tblPrEx>
          </w:tblPrExChange>
        </w:tblPrEx>
        <w:trPr>
          <w:cantSplit/>
          <w:trPrChange w:id="1947" w:author="Versnel, N. (Nico)" w:date="2023-07-13T15:48:00Z">
            <w:trPr>
              <w:gridAfter w:val="0"/>
              <w:cantSplit/>
            </w:trPr>
          </w:trPrChange>
        </w:trPr>
        <w:tc>
          <w:tcPr>
            <w:tcW w:w="5387" w:type="dxa"/>
            <w:tcPrChange w:id="1948" w:author="Versnel, N. (Nico)" w:date="2023-07-13T15:48:00Z">
              <w:tcPr>
                <w:tcW w:w="5387" w:type="dxa"/>
                <w:gridSpan w:val="2"/>
              </w:tcPr>
            </w:tcPrChange>
          </w:tcPr>
          <w:p w14:paraId="250096A0" w14:textId="77777777" w:rsidR="004716F8" w:rsidRPr="003A4D08" w:rsidRDefault="0097044B" w:rsidP="0097044B">
            <w:pPr>
              <w:overflowPunct/>
              <w:autoSpaceDE/>
              <w:autoSpaceDN/>
              <w:adjustRightInd/>
              <w:spacing w:line="240" w:lineRule="auto"/>
              <w:ind w:left="0"/>
              <w:textAlignment w:val="auto"/>
              <w:rPr>
                <w:rFonts w:cs="Arial"/>
              </w:rPr>
            </w:pPr>
            <w:proofErr w:type="spellStart"/>
            <w:r w:rsidRPr="003A4D08">
              <w:rPr>
                <w:rFonts w:cs="Arial"/>
              </w:rPr>
              <w:t>vwTaskList</w:t>
            </w:r>
            <w:proofErr w:type="spellEnd"/>
            <w:r w:rsidRPr="003A4D08">
              <w:rPr>
                <w:rFonts w:cs="Arial"/>
              </w:rPr>
              <w:t xml:space="preserve"> R 538800 TVP inzet 28032023</w:t>
            </w:r>
          </w:p>
        </w:tc>
        <w:tc>
          <w:tcPr>
            <w:tcW w:w="4007" w:type="dxa"/>
            <w:tcPrChange w:id="1949" w:author="Versnel, N. (Nico)" w:date="2023-07-13T15:48:00Z">
              <w:tcPr>
                <w:tcW w:w="4007" w:type="dxa"/>
                <w:gridSpan w:val="2"/>
              </w:tcPr>
            </w:tcPrChange>
          </w:tcPr>
          <w:p w14:paraId="229F3053" w14:textId="77777777" w:rsidR="004716F8" w:rsidRPr="0097044B" w:rsidRDefault="0097044B" w:rsidP="0097044B">
            <w:pPr>
              <w:overflowPunct/>
              <w:autoSpaceDE/>
              <w:autoSpaceDN/>
              <w:adjustRightInd/>
              <w:spacing w:line="240" w:lineRule="auto"/>
              <w:ind w:left="0"/>
              <w:textAlignment w:val="auto"/>
              <w:rPr>
                <w:rFonts w:cs="Arial"/>
              </w:rPr>
            </w:pPr>
            <w:r w:rsidRPr="0097044B">
              <w:rPr>
                <w:rFonts w:cs="Arial"/>
              </w:rPr>
              <w:t>NMH6-2-3 111</w:t>
            </w:r>
          </w:p>
        </w:tc>
      </w:tr>
      <w:tr w:rsidR="004716F8" w14:paraId="40A6DDAC" w14:textId="77777777" w:rsidTr="00FB3AEB">
        <w:tblPrEx>
          <w:tblPrExChange w:id="1950" w:author="Versnel, N. (Nico)" w:date="2023-07-13T15:48:00Z">
            <w:tblPrEx>
              <w:tblCellMar>
                <w:top w:w="0" w:type="dxa"/>
                <w:bottom w:w="0" w:type="dxa"/>
              </w:tblCellMar>
            </w:tblPrEx>
          </w:tblPrExChange>
        </w:tblPrEx>
        <w:trPr>
          <w:cantSplit/>
          <w:trPrChange w:id="1951" w:author="Versnel, N. (Nico)" w:date="2023-07-13T15:48:00Z">
            <w:trPr>
              <w:gridAfter w:val="0"/>
              <w:cantSplit/>
            </w:trPr>
          </w:trPrChange>
        </w:trPr>
        <w:tc>
          <w:tcPr>
            <w:tcW w:w="5387" w:type="dxa"/>
            <w:tcPrChange w:id="1952" w:author="Versnel, N. (Nico)" w:date="2023-07-13T15:48:00Z">
              <w:tcPr>
                <w:tcW w:w="5387" w:type="dxa"/>
                <w:gridSpan w:val="2"/>
              </w:tcPr>
            </w:tcPrChange>
          </w:tcPr>
          <w:p w14:paraId="353889E7" w14:textId="77777777" w:rsidR="004716F8" w:rsidRPr="003A4D08" w:rsidRDefault="0097044B" w:rsidP="0097044B">
            <w:pPr>
              <w:overflowPunct/>
              <w:autoSpaceDE/>
              <w:autoSpaceDN/>
              <w:adjustRightInd/>
              <w:spacing w:line="240" w:lineRule="auto"/>
              <w:ind w:left="0"/>
              <w:textAlignment w:val="auto"/>
              <w:rPr>
                <w:rFonts w:cs="Arial"/>
              </w:rPr>
            </w:pPr>
            <w:r w:rsidRPr="003A4D08">
              <w:rPr>
                <w:rFonts w:cs="Arial"/>
              </w:rPr>
              <w:t>IO-R-538800-2407-00-1</w:t>
            </w:r>
          </w:p>
        </w:tc>
        <w:tc>
          <w:tcPr>
            <w:tcW w:w="4007" w:type="dxa"/>
            <w:tcPrChange w:id="1953" w:author="Versnel, N. (Nico)" w:date="2023-07-13T15:48:00Z">
              <w:tcPr>
                <w:tcW w:w="4007" w:type="dxa"/>
                <w:gridSpan w:val="2"/>
              </w:tcPr>
            </w:tcPrChange>
          </w:tcPr>
          <w:p w14:paraId="550F2262" w14:textId="77777777" w:rsidR="004716F8" w:rsidRPr="0097044B" w:rsidRDefault="0097044B" w:rsidP="004716F8">
            <w:pPr>
              <w:overflowPunct/>
              <w:autoSpaceDE/>
              <w:autoSpaceDN/>
              <w:adjustRightInd/>
              <w:spacing w:line="240" w:lineRule="auto"/>
              <w:ind w:left="0"/>
              <w:textAlignment w:val="auto"/>
              <w:rPr>
                <w:rFonts w:cs="Arial"/>
              </w:rPr>
            </w:pPr>
            <w:r w:rsidRPr="0097044B">
              <w:rPr>
                <w:rFonts w:cs="Arial"/>
              </w:rPr>
              <w:t>NMH6-2-3 112</w:t>
            </w:r>
          </w:p>
        </w:tc>
      </w:tr>
      <w:tr w:rsidR="004716F8" w14:paraId="3F4ED532" w14:textId="77777777" w:rsidTr="00FB3AEB">
        <w:tblPrEx>
          <w:tblPrExChange w:id="1954" w:author="Versnel, N. (Nico)" w:date="2023-07-13T15:48:00Z">
            <w:tblPrEx>
              <w:tblCellMar>
                <w:top w:w="0" w:type="dxa"/>
                <w:bottom w:w="0" w:type="dxa"/>
              </w:tblCellMar>
            </w:tblPrEx>
          </w:tblPrExChange>
        </w:tblPrEx>
        <w:trPr>
          <w:cantSplit/>
          <w:trPrChange w:id="1955" w:author="Versnel, N. (Nico)" w:date="2023-07-13T15:48:00Z">
            <w:trPr>
              <w:gridAfter w:val="0"/>
              <w:cantSplit/>
            </w:trPr>
          </w:trPrChange>
        </w:trPr>
        <w:tc>
          <w:tcPr>
            <w:tcW w:w="5387" w:type="dxa"/>
            <w:tcPrChange w:id="1956" w:author="Versnel, N. (Nico)" w:date="2023-07-13T15:48:00Z">
              <w:tcPr>
                <w:tcW w:w="5387" w:type="dxa"/>
                <w:gridSpan w:val="2"/>
              </w:tcPr>
            </w:tcPrChange>
          </w:tcPr>
          <w:p w14:paraId="5C92E1AE" w14:textId="77777777" w:rsidR="004716F8" w:rsidRPr="003A4D08" w:rsidRDefault="0097044B" w:rsidP="0097044B">
            <w:pPr>
              <w:overflowPunct/>
              <w:autoSpaceDE/>
              <w:autoSpaceDN/>
              <w:adjustRightInd/>
              <w:spacing w:line="240" w:lineRule="auto"/>
              <w:ind w:left="0"/>
              <w:textAlignment w:val="auto"/>
              <w:rPr>
                <w:rFonts w:cs="Arial"/>
              </w:rPr>
            </w:pPr>
            <w:r w:rsidRPr="003A4D08">
              <w:rPr>
                <w:rFonts w:cs="Arial"/>
              </w:rPr>
              <w:t>IO-R-538800-2406-00-2</w:t>
            </w:r>
          </w:p>
        </w:tc>
        <w:tc>
          <w:tcPr>
            <w:tcW w:w="4007" w:type="dxa"/>
            <w:tcPrChange w:id="1957" w:author="Versnel, N. (Nico)" w:date="2023-07-13T15:48:00Z">
              <w:tcPr>
                <w:tcW w:w="4007" w:type="dxa"/>
                <w:gridSpan w:val="2"/>
              </w:tcPr>
            </w:tcPrChange>
          </w:tcPr>
          <w:p w14:paraId="09E8B405" w14:textId="77777777" w:rsidR="004716F8" w:rsidRPr="0097044B" w:rsidRDefault="0097044B" w:rsidP="004716F8">
            <w:pPr>
              <w:overflowPunct/>
              <w:autoSpaceDE/>
              <w:autoSpaceDN/>
              <w:adjustRightInd/>
              <w:spacing w:line="240" w:lineRule="auto"/>
              <w:ind w:left="0"/>
              <w:textAlignment w:val="auto"/>
              <w:rPr>
                <w:rFonts w:cs="Arial"/>
              </w:rPr>
            </w:pPr>
            <w:r w:rsidRPr="0097044B">
              <w:rPr>
                <w:rFonts w:cs="Arial"/>
              </w:rPr>
              <w:t>NMH6-2-3 113</w:t>
            </w:r>
          </w:p>
        </w:tc>
      </w:tr>
      <w:tr w:rsidR="004716F8" w14:paraId="45624263" w14:textId="77777777" w:rsidTr="00FB3AEB">
        <w:tblPrEx>
          <w:tblPrExChange w:id="1958" w:author="Versnel, N. (Nico)" w:date="2023-07-13T15:48:00Z">
            <w:tblPrEx>
              <w:tblCellMar>
                <w:top w:w="0" w:type="dxa"/>
                <w:bottom w:w="0" w:type="dxa"/>
              </w:tblCellMar>
            </w:tblPrEx>
          </w:tblPrExChange>
        </w:tblPrEx>
        <w:trPr>
          <w:cantSplit/>
          <w:trPrChange w:id="1959" w:author="Versnel, N. (Nico)" w:date="2023-07-13T15:48:00Z">
            <w:trPr>
              <w:gridAfter w:val="0"/>
              <w:cantSplit/>
            </w:trPr>
          </w:trPrChange>
        </w:trPr>
        <w:tc>
          <w:tcPr>
            <w:tcW w:w="5387" w:type="dxa"/>
            <w:tcPrChange w:id="1960" w:author="Versnel, N. (Nico)" w:date="2023-07-13T15:48:00Z">
              <w:tcPr>
                <w:tcW w:w="5387" w:type="dxa"/>
                <w:gridSpan w:val="2"/>
              </w:tcPr>
            </w:tcPrChange>
          </w:tcPr>
          <w:p w14:paraId="4E55AD8A" w14:textId="77777777" w:rsidR="004716F8" w:rsidRPr="003A4D08" w:rsidRDefault="0097044B" w:rsidP="0097044B">
            <w:pPr>
              <w:overflowPunct/>
              <w:autoSpaceDE/>
              <w:autoSpaceDN/>
              <w:adjustRightInd/>
              <w:spacing w:line="240" w:lineRule="auto"/>
              <w:ind w:left="0"/>
              <w:textAlignment w:val="auto"/>
              <w:rPr>
                <w:rFonts w:cs="Arial"/>
              </w:rPr>
            </w:pPr>
            <w:r w:rsidRPr="003A4D08">
              <w:rPr>
                <w:rFonts w:cs="Arial"/>
              </w:rPr>
              <w:t xml:space="preserve">IO 2404 en 2405 combineren met 1e en </w:t>
            </w:r>
            <w:proofErr w:type="spellStart"/>
            <w:r w:rsidRPr="003A4D08">
              <w:rPr>
                <w:rFonts w:cs="Arial"/>
              </w:rPr>
              <w:t>laatse</w:t>
            </w:r>
            <w:proofErr w:type="spellEnd"/>
            <w:r w:rsidRPr="003A4D08">
              <w:rPr>
                <w:rFonts w:cs="Arial"/>
              </w:rPr>
              <w:t xml:space="preserve"> weekend IO-M-004989-2401-00-3</w:t>
            </w:r>
          </w:p>
        </w:tc>
        <w:tc>
          <w:tcPr>
            <w:tcW w:w="4007" w:type="dxa"/>
            <w:tcPrChange w:id="1961" w:author="Versnel, N. (Nico)" w:date="2023-07-13T15:48:00Z">
              <w:tcPr>
                <w:tcW w:w="4007" w:type="dxa"/>
                <w:gridSpan w:val="2"/>
              </w:tcPr>
            </w:tcPrChange>
          </w:tcPr>
          <w:p w14:paraId="47EF60D2" w14:textId="77777777" w:rsidR="004716F8" w:rsidRPr="0097044B" w:rsidRDefault="0097044B" w:rsidP="004716F8">
            <w:pPr>
              <w:overflowPunct/>
              <w:autoSpaceDE/>
              <w:autoSpaceDN/>
              <w:adjustRightInd/>
              <w:spacing w:line="240" w:lineRule="auto"/>
              <w:ind w:left="0"/>
              <w:textAlignment w:val="auto"/>
              <w:rPr>
                <w:rFonts w:cs="Arial"/>
              </w:rPr>
            </w:pPr>
            <w:r w:rsidRPr="0097044B">
              <w:rPr>
                <w:rFonts w:cs="Arial"/>
              </w:rPr>
              <w:t>NMH6-2-3 114</w:t>
            </w:r>
          </w:p>
        </w:tc>
      </w:tr>
      <w:tr w:rsidR="004716F8" w14:paraId="1124FA40" w14:textId="77777777" w:rsidTr="00FB3AEB">
        <w:tblPrEx>
          <w:tblPrExChange w:id="1962" w:author="Versnel, N. (Nico)" w:date="2023-07-13T15:48:00Z">
            <w:tblPrEx>
              <w:tblCellMar>
                <w:top w:w="0" w:type="dxa"/>
                <w:bottom w:w="0" w:type="dxa"/>
              </w:tblCellMar>
            </w:tblPrEx>
          </w:tblPrExChange>
        </w:tblPrEx>
        <w:trPr>
          <w:cantSplit/>
          <w:trPrChange w:id="1963" w:author="Versnel, N. (Nico)" w:date="2023-07-13T15:48:00Z">
            <w:trPr>
              <w:gridAfter w:val="0"/>
              <w:cantSplit/>
            </w:trPr>
          </w:trPrChange>
        </w:trPr>
        <w:tc>
          <w:tcPr>
            <w:tcW w:w="5387" w:type="dxa"/>
            <w:tcPrChange w:id="1964" w:author="Versnel, N. (Nico)" w:date="2023-07-13T15:48:00Z">
              <w:tcPr>
                <w:tcW w:w="5387" w:type="dxa"/>
                <w:gridSpan w:val="2"/>
              </w:tcPr>
            </w:tcPrChange>
          </w:tcPr>
          <w:p w14:paraId="6599B198" w14:textId="77777777" w:rsidR="004716F8" w:rsidRPr="003A4D08" w:rsidRDefault="0097044B" w:rsidP="0097044B">
            <w:pPr>
              <w:overflowPunct/>
              <w:autoSpaceDE/>
              <w:autoSpaceDN/>
              <w:adjustRightInd/>
              <w:spacing w:line="240" w:lineRule="auto"/>
              <w:ind w:left="0"/>
              <w:textAlignment w:val="auto"/>
              <w:rPr>
                <w:rFonts w:cs="Arial"/>
              </w:rPr>
            </w:pPr>
            <w:r w:rsidRPr="003A4D08">
              <w:rPr>
                <w:rFonts w:cs="Arial"/>
              </w:rPr>
              <w:t>IO-R-538800-2404-00-1</w:t>
            </w:r>
          </w:p>
        </w:tc>
        <w:tc>
          <w:tcPr>
            <w:tcW w:w="4007" w:type="dxa"/>
            <w:tcPrChange w:id="1965" w:author="Versnel, N. (Nico)" w:date="2023-07-13T15:48:00Z">
              <w:tcPr>
                <w:tcW w:w="4007" w:type="dxa"/>
                <w:gridSpan w:val="2"/>
              </w:tcPr>
            </w:tcPrChange>
          </w:tcPr>
          <w:p w14:paraId="543F080F" w14:textId="77777777" w:rsidR="004716F8" w:rsidRPr="0097044B" w:rsidRDefault="0097044B" w:rsidP="004716F8">
            <w:pPr>
              <w:overflowPunct/>
              <w:autoSpaceDE/>
              <w:autoSpaceDN/>
              <w:adjustRightInd/>
              <w:spacing w:line="240" w:lineRule="auto"/>
              <w:ind w:left="0"/>
              <w:textAlignment w:val="auto"/>
              <w:rPr>
                <w:rFonts w:cs="Arial"/>
              </w:rPr>
            </w:pPr>
            <w:r w:rsidRPr="0097044B">
              <w:rPr>
                <w:rFonts w:cs="Arial"/>
              </w:rPr>
              <w:t>NMH6-2-3 115</w:t>
            </w:r>
          </w:p>
        </w:tc>
      </w:tr>
      <w:tr w:rsidR="004716F8" w14:paraId="66E09EFC" w14:textId="77777777" w:rsidTr="00FB3AEB">
        <w:tblPrEx>
          <w:tblPrExChange w:id="1966" w:author="Versnel, N. (Nico)" w:date="2023-07-13T15:48:00Z">
            <w:tblPrEx>
              <w:tblCellMar>
                <w:top w:w="0" w:type="dxa"/>
                <w:bottom w:w="0" w:type="dxa"/>
              </w:tblCellMar>
            </w:tblPrEx>
          </w:tblPrExChange>
        </w:tblPrEx>
        <w:trPr>
          <w:cantSplit/>
          <w:trPrChange w:id="1967" w:author="Versnel, N. (Nico)" w:date="2023-07-13T15:48:00Z">
            <w:trPr>
              <w:gridAfter w:val="0"/>
              <w:cantSplit/>
            </w:trPr>
          </w:trPrChange>
        </w:trPr>
        <w:tc>
          <w:tcPr>
            <w:tcW w:w="5387" w:type="dxa"/>
            <w:tcPrChange w:id="1968" w:author="Versnel, N. (Nico)" w:date="2023-07-13T15:48:00Z">
              <w:tcPr>
                <w:tcW w:w="5387" w:type="dxa"/>
                <w:gridSpan w:val="2"/>
              </w:tcPr>
            </w:tcPrChange>
          </w:tcPr>
          <w:p w14:paraId="52A111B6" w14:textId="77777777" w:rsidR="004716F8" w:rsidRPr="003A4D08" w:rsidRDefault="0097044B" w:rsidP="0097044B">
            <w:pPr>
              <w:overflowPunct/>
              <w:autoSpaceDE/>
              <w:autoSpaceDN/>
              <w:adjustRightInd/>
              <w:spacing w:line="240" w:lineRule="auto"/>
              <w:ind w:left="0"/>
              <w:textAlignment w:val="auto"/>
              <w:rPr>
                <w:rFonts w:cs="Arial"/>
              </w:rPr>
            </w:pPr>
            <w:r w:rsidRPr="003A4D08">
              <w:rPr>
                <w:rFonts w:cs="Arial"/>
              </w:rPr>
              <w:t>IO-R-538800-2405-00-1</w:t>
            </w:r>
          </w:p>
        </w:tc>
        <w:tc>
          <w:tcPr>
            <w:tcW w:w="4007" w:type="dxa"/>
            <w:tcPrChange w:id="1969" w:author="Versnel, N. (Nico)" w:date="2023-07-13T15:48:00Z">
              <w:tcPr>
                <w:tcW w:w="4007" w:type="dxa"/>
                <w:gridSpan w:val="2"/>
              </w:tcPr>
            </w:tcPrChange>
          </w:tcPr>
          <w:p w14:paraId="08315042" w14:textId="77777777" w:rsidR="004716F8" w:rsidRPr="0097044B" w:rsidRDefault="0097044B" w:rsidP="004716F8">
            <w:pPr>
              <w:overflowPunct/>
              <w:autoSpaceDE/>
              <w:autoSpaceDN/>
              <w:adjustRightInd/>
              <w:spacing w:line="240" w:lineRule="auto"/>
              <w:ind w:left="0"/>
              <w:textAlignment w:val="auto"/>
              <w:rPr>
                <w:rFonts w:cs="Arial"/>
              </w:rPr>
            </w:pPr>
            <w:r w:rsidRPr="0097044B">
              <w:rPr>
                <w:rFonts w:cs="Arial"/>
              </w:rPr>
              <w:t>NMH6-2-3 116</w:t>
            </w:r>
          </w:p>
        </w:tc>
      </w:tr>
      <w:tr w:rsidR="00D0152D" w14:paraId="670796E6" w14:textId="77777777" w:rsidTr="00FB3AEB">
        <w:trPr>
          <w:cantSplit/>
          <w:ins w:id="1970" w:author="Versnel, N. (Nico)" w:date="2023-07-13T15:48:00Z"/>
        </w:trPr>
        <w:tc>
          <w:tcPr>
            <w:tcW w:w="5387" w:type="dxa"/>
          </w:tcPr>
          <w:p w14:paraId="4D4D9F40" w14:textId="4BBF75B5" w:rsidR="00D0152D" w:rsidRPr="00D0152D" w:rsidRDefault="00D0152D" w:rsidP="0097044B">
            <w:pPr>
              <w:overflowPunct/>
              <w:autoSpaceDE/>
              <w:autoSpaceDN/>
              <w:adjustRightInd/>
              <w:spacing w:line="240" w:lineRule="auto"/>
              <w:ind w:left="0"/>
              <w:textAlignment w:val="auto"/>
              <w:rPr>
                <w:ins w:id="1971" w:author="Versnel, N. (Nico)" w:date="2023-07-13T15:48:00Z"/>
                <w:rFonts w:cs="Arial"/>
              </w:rPr>
            </w:pPr>
            <w:ins w:id="1972" w:author="Versnel, N. (Nico)" w:date="2023-07-13T15:48:00Z">
              <w:r w:rsidRPr="00D0152D">
                <w:rPr>
                  <w:rFonts w:cs="Arial"/>
                </w:rPr>
                <w:t>WO-NOR202-4462-00-2_876</w:t>
              </w:r>
            </w:ins>
          </w:p>
        </w:tc>
        <w:tc>
          <w:tcPr>
            <w:tcW w:w="4007" w:type="dxa"/>
          </w:tcPr>
          <w:p w14:paraId="35E32B79" w14:textId="70DF0E67" w:rsidR="00D0152D" w:rsidRPr="0097044B" w:rsidRDefault="00D0152D" w:rsidP="004716F8">
            <w:pPr>
              <w:overflowPunct/>
              <w:autoSpaceDE/>
              <w:autoSpaceDN/>
              <w:adjustRightInd/>
              <w:spacing w:line="240" w:lineRule="auto"/>
              <w:ind w:left="0"/>
              <w:textAlignment w:val="auto"/>
              <w:rPr>
                <w:ins w:id="1973" w:author="Versnel, N. (Nico)" w:date="2023-07-13T15:48:00Z"/>
                <w:rFonts w:cs="Arial"/>
              </w:rPr>
            </w:pPr>
            <w:ins w:id="1974" w:author="Versnel, N. (Nico)" w:date="2023-07-13T15:48:00Z">
              <w:r w:rsidRPr="00D0152D">
                <w:rPr>
                  <w:rFonts w:cs="Arial"/>
                </w:rPr>
                <w:t>NMH6-2-3 241</w:t>
              </w:r>
            </w:ins>
          </w:p>
        </w:tc>
      </w:tr>
      <w:tr w:rsidR="00D0152D" w14:paraId="22F67CBB" w14:textId="77777777" w:rsidTr="00FB3AEB">
        <w:trPr>
          <w:cantSplit/>
          <w:ins w:id="1975" w:author="Versnel, N. (Nico)" w:date="2023-07-13T15:48:00Z"/>
        </w:trPr>
        <w:tc>
          <w:tcPr>
            <w:tcW w:w="5387" w:type="dxa"/>
          </w:tcPr>
          <w:p w14:paraId="44E6570A" w14:textId="032F7F55" w:rsidR="00D0152D" w:rsidRPr="003A4D08" w:rsidRDefault="00D0152D" w:rsidP="00D0152D">
            <w:pPr>
              <w:overflowPunct/>
              <w:autoSpaceDE/>
              <w:autoSpaceDN/>
              <w:adjustRightInd/>
              <w:spacing w:line="240" w:lineRule="auto"/>
              <w:ind w:left="0"/>
              <w:textAlignment w:val="auto"/>
              <w:rPr>
                <w:ins w:id="1976" w:author="Versnel, N. (Nico)" w:date="2023-07-13T15:48:00Z"/>
                <w:rFonts w:cs="Arial"/>
              </w:rPr>
            </w:pPr>
            <w:ins w:id="1977" w:author="Versnel, N. (Nico)" w:date="2023-07-13T15:48:00Z">
              <w:r w:rsidRPr="00D0152D">
                <w:rPr>
                  <w:rFonts w:cs="Arial"/>
                </w:rPr>
                <w:t>WO-NOR202-4662-00-2_876</w:t>
              </w:r>
            </w:ins>
          </w:p>
        </w:tc>
        <w:tc>
          <w:tcPr>
            <w:tcW w:w="4007" w:type="dxa"/>
          </w:tcPr>
          <w:p w14:paraId="53A6040E" w14:textId="38387776" w:rsidR="00D0152D" w:rsidRPr="0097044B" w:rsidRDefault="00D0152D" w:rsidP="004716F8">
            <w:pPr>
              <w:overflowPunct/>
              <w:autoSpaceDE/>
              <w:autoSpaceDN/>
              <w:adjustRightInd/>
              <w:spacing w:line="240" w:lineRule="auto"/>
              <w:ind w:left="0"/>
              <w:textAlignment w:val="auto"/>
              <w:rPr>
                <w:ins w:id="1978" w:author="Versnel, N. (Nico)" w:date="2023-07-13T15:48:00Z"/>
                <w:rFonts w:cs="Arial"/>
              </w:rPr>
            </w:pPr>
            <w:ins w:id="1979" w:author="Versnel, N. (Nico)" w:date="2023-07-13T15:48:00Z">
              <w:r w:rsidRPr="00D0152D">
                <w:rPr>
                  <w:rFonts w:cs="Arial"/>
                </w:rPr>
                <w:t>NMH6-2-3 242</w:t>
              </w:r>
            </w:ins>
          </w:p>
        </w:tc>
      </w:tr>
      <w:tr w:rsidR="00D0152D" w14:paraId="1D663810" w14:textId="77777777" w:rsidTr="00FB3AEB">
        <w:trPr>
          <w:cantSplit/>
          <w:ins w:id="1980" w:author="Versnel, N. (Nico)" w:date="2023-07-13T15:48:00Z"/>
        </w:trPr>
        <w:tc>
          <w:tcPr>
            <w:tcW w:w="5387" w:type="dxa"/>
          </w:tcPr>
          <w:p w14:paraId="367C913C" w14:textId="5175FE2C" w:rsidR="00D0152D" w:rsidRPr="003A4D08" w:rsidRDefault="00D0152D" w:rsidP="0097044B">
            <w:pPr>
              <w:overflowPunct/>
              <w:autoSpaceDE/>
              <w:autoSpaceDN/>
              <w:adjustRightInd/>
              <w:spacing w:line="240" w:lineRule="auto"/>
              <w:ind w:left="0"/>
              <w:textAlignment w:val="auto"/>
              <w:rPr>
                <w:ins w:id="1981" w:author="Versnel, N. (Nico)" w:date="2023-07-13T15:48:00Z"/>
                <w:rFonts w:cs="Arial"/>
              </w:rPr>
            </w:pPr>
            <w:ins w:id="1982" w:author="Versnel, N. (Nico)" w:date="2023-07-13T15:48:00Z">
              <w:r w:rsidRPr="00D0152D">
                <w:rPr>
                  <w:rFonts w:cs="Arial"/>
                </w:rPr>
                <w:t xml:space="preserve">Nijmegen </w:t>
              </w:r>
              <w:proofErr w:type="spellStart"/>
              <w:r w:rsidRPr="00D0152D">
                <w:rPr>
                  <w:rFonts w:cs="Arial"/>
                </w:rPr>
                <w:t>Heyendaal</w:t>
              </w:r>
              <w:proofErr w:type="spellEnd"/>
              <w:r w:rsidRPr="00D0152D">
                <w:rPr>
                  <w:rFonts w:cs="Arial"/>
                </w:rPr>
                <w:t xml:space="preserve"> onderhoudsrooster 2024 </w:t>
              </w:r>
            </w:ins>
          </w:p>
        </w:tc>
        <w:tc>
          <w:tcPr>
            <w:tcW w:w="4007" w:type="dxa"/>
          </w:tcPr>
          <w:p w14:paraId="63DC81A3" w14:textId="1AEEAD2B" w:rsidR="00D0152D" w:rsidRPr="0097044B" w:rsidRDefault="00D0152D" w:rsidP="00F752E2">
            <w:pPr>
              <w:overflowPunct/>
              <w:autoSpaceDE/>
              <w:autoSpaceDN/>
              <w:adjustRightInd/>
              <w:spacing w:line="240" w:lineRule="auto"/>
              <w:ind w:left="0"/>
              <w:textAlignment w:val="auto"/>
              <w:rPr>
                <w:ins w:id="1983" w:author="Versnel, N. (Nico)" w:date="2023-07-13T15:48:00Z"/>
                <w:rFonts w:cs="Arial"/>
              </w:rPr>
            </w:pPr>
            <w:ins w:id="1984" w:author="Versnel, N. (Nico)" w:date="2023-07-13T15:48:00Z">
              <w:r w:rsidRPr="00D0152D">
                <w:rPr>
                  <w:rFonts w:cs="Arial"/>
                </w:rPr>
                <w:t>NMH6-2-3 24</w:t>
              </w:r>
              <w:r w:rsidR="00F752E2">
                <w:rPr>
                  <w:rFonts w:cs="Arial"/>
                </w:rPr>
                <w:t>3</w:t>
              </w:r>
            </w:ins>
          </w:p>
        </w:tc>
      </w:tr>
      <w:tr w:rsidR="0097044B" w14:paraId="1C9D9FC8" w14:textId="77777777" w:rsidTr="0063623E">
        <w:tblPrEx>
          <w:tblPrExChange w:id="1985" w:author="Versnel, N. (Nico)" w:date="2023-07-13T15:48:00Z">
            <w:tblPrEx>
              <w:tblCellMar>
                <w:top w:w="0" w:type="dxa"/>
                <w:bottom w:w="0" w:type="dxa"/>
              </w:tblCellMar>
            </w:tblPrEx>
          </w:tblPrExChange>
        </w:tblPrEx>
        <w:trPr>
          <w:cantSplit/>
          <w:trPrChange w:id="1986" w:author="Versnel, N. (Nico)" w:date="2023-07-13T15:48:00Z">
            <w:trPr>
              <w:gridAfter w:val="0"/>
              <w:cantSplit/>
            </w:trPr>
          </w:trPrChange>
        </w:trPr>
        <w:tc>
          <w:tcPr>
            <w:tcW w:w="9394" w:type="dxa"/>
            <w:gridSpan w:val="2"/>
            <w:tcPrChange w:id="1987" w:author="Versnel, N. (Nico)" w:date="2023-07-13T15:48:00Z">
              <w:tcPr>
                <w:tcW w:w="9394" w:type="dxa"/>
                <w:gridSpan w:val="4"/>
              </w:tcPr>
            </w:tcPrChange>
          </w:tcPr>
          <w:p w14:paraId="52400D6D" w14:textId="77777777" w:rsidR="0097044B" w:rsidRDefault="0097044B" w:rsidP="004716F8">
            <w:pPr>
              <w:spacing w:line="220" w:lineRule="exact"/>
              <w:ind w:left="0"/>
              <w:rPr>
                <w:rFonts w:cs="Arial"/>
                <w:b/>
                <w:bCs/>
              </w:rPr>
            </w:pPr>
          </w:p>
          <w:p w14:paraId="7E4FED4E" w14:textId="77777777" w:rsidR="0097044B" w:rsidRDefault="0097044B" w:rsidP="004716F8">
            <w:pPr>
              <w:spacing w:line="220" w:lineRule="exact"/>
              <w:ind w:left="0"/>
              <w:rPr>
                <w:rFonts w:cs="Arial"/>
                <w:b/>
                <w:bCs/>
              </w:rPr>
            </w:pPr>
            <w:r w:rsidRPr="0097044B">
              <w:rPr>
                <w:rFonts w:cs="Arial"/>
                <w:b/>
                <w:bCs/>
              </w:rPr>
              <w:t>V&amp;G</w:t>
            </w:r>
          </w:p>
          <w:p w14:paraId="5B4FB9F4" w14:textId="77777777" w:rsidR="0097044B" w:rsidRPr="0097044B" w:rsidRDefault="0097044B" w:rsidP="004716F8">
            <w:pPr>
              <w:spacing w:line="220" w:lineRule="exact"/>
              <w:ind w:left="0"/>
              <w:rPr>
                <w:rFonts w:cs="Arial"/>
                <w:b/>
                <w:bCs/>
              </w:rPr>
            </w:pPr>
          </w:p>
        </w:tc>
      </w:tr>
      <w:tr w:rsidR="0097044B" w14:paraId="4D6BB1D0" w14:textId="77777777" w:rsidTr="00FB3AEB">
        <w:tblPrEx>
          <w:tblPrExChange w:id="1988" w:author="Versnel, N. (Nico)" w:date="2023-07-13T15:48:00Z">
            <w:tblPrEx>
              <w:tblCellMar>
                <w:top w:w="0" w:type="dxa"/>
                <w:bottom w:w="0" w:type="dxa"/>
              </w:tblCellMar>
            </w:tblPrEx>
          </w:tblPrExChange>
        </w:tblPrEx>
        <w:trPr>
          <w:cantSplit/>
          <w:trPrChange w:id="1989" w:author="Versnel, N. (Nico)" w:date="2023-07-13T15:48:00Z">
            <w:trPr>
              <w:gridAfter w:val="0"/>
              <w:cantSplit/>
            </w:trPr>
          </w:trPrChange>
        </w:trPr>
        <w:tc>
          <w:tcPr>
            <w:tcW w:w="5387" w:type="dxa"/>
            <w:tcPrChange w:id="1990" w:author="Versnel, N. (Nico)" w:date="2023-07-13T15:48:00Z">
              <w:tcPr>
                <w:tcW w:w="5387" w:type="dxa"/>
                <w:gridSpan w:val="2"/>
              </w:tcPr>
            </w:tcPrChange>
          </w:tcPr>
          <w:p w14:paraId="660782D6" w14:textId="77777777" w:rsidR="0097044B" w:rsidRPr="00E62A3A" w:rsidRDefault="0097044B" w:rsidP="004716F8">
            <w:pPr>
              <w:spacing w:line="220" w:lineRule="exact"/>
              <w:ind w:left="0"/>
              <w:rPr>
                <w:rFonts w:cs="Arial"/>
              </w:rPr>
            </w:pPr>
            <w:r w:rsidRPr="003A4D08">
              <w:rPr>
                <w:rFonts w:cs="Arial"/>
              </w:rPr>
              <w:t>BH7853-RHD-ZZ-ZZ-RP-YH-0005-LiRo-VGOplan</w:t>
            </w:r>
          </w:p>
        </w:tc>
        <w:tc>
          <w:tcPr>
            <w:tcW w:w="4007" w:type="dxa"/>
            <w:tcPrChange w:id="1991" w:author="Versnel, N. (Nico)" w:date="2023-07-13T15:48:00Z">
              <w:tcPr>
                <w:tcW w:w="4007" w:type="dxa"/>
                <w:gridSpan w:val="2"/>
              </w:tcPr>
            </w:tcPrChange>
          </w:tcPr>
          <w:p w14:paraId="49333B03" w14:textId="445DCD76" w:rsidR="0097044B" w:rsidRDefault="0097044B" w:rsidP="0097044B">
            <w:pPr>
              <w:overflowPunct/>
              <w:autoSpaceDE/>
              <w:autoSpaceDN/>
              <w:adjustRightInd/>
              <w:spacing w:line="240" w:lineRule="auto"/>
              <w:ind w:left="0"/>
              <w:textAlignment w:val="auto"/>
              <w:rPr>
                <w:rFonts w:cs="Arial"/>
              </w:rPr>
            </w:pPr>
            <w:r w:rsidRPr="0097044B">
              <w:rPr>
                <w:rFonts w:cs="Arial"/>
              </w:rPr>
              <w:t>NMH6-2-</w:t>
            </w:r>
            <w:r w:rsidR="00903B27">
              <w:rPr>
                <w:rFonts w:cs="Arial"/>
              </w:rPr>
              <w:t>4</w:t>
            </w:r>
            <w:r w:rsidRPr="0097044B">
              <w:rPr>
                <w:rFonts w:cs="Arial"/>
              </w:rPr>
              <w:t xml:space="preserve"> 117</w:t>
            </w:r>
          </w:p>
        </w:tc>
      </w:tr>
      <w:tr w:rsidR="0097044B" w14:paraId="54058BE0" w14:textId="77777777" w:rsidTr="00FB3AEB">
        <w:tblPrEx>
          <w:tblPrExChange w:id="1992" w:author="Versnel, N. (Nico)" w:date="2023-07-13T15:48:00Z">
            <w:tblPrEx>
              <w:tblCellMar>
                <w:top w:w="0" w:type="dxa"/>
                <w:bottom w:w="0" w:type="dxa"/>
              </w:tblCellMar>
            </w:tblPrEx>
          </w:tblPrExChange>
        </w:tblPrEx>
        <w:trPr>
          <w:cantSplit/>
          <w:trPrChange w:id="1993" w:author="Versnel, N. (Nico)" w:date="2023-07-13T15:48:00Z">
            <w:trPr>
              <w:gridAfter w:val="0"/>
              <w:cantSplit/>
            </w:trPr>
          </w:trPrChange>
        </w:trPr>
        <w:tc>
          <w:tcPr>
            <w:tcW w:w="5387" w:type="dxa"/>
            <w:tcPrChange w:id="1994" w:author="Versnel, N. (Nico)" w:date="2023-07-13T15:48:00Z">
              <w:tcPr>
                <w:tcW w:w="5387" w:type="dxa"/>
                <w:gridSpan w:val="2"/>
              </w:tcPr>
            </w:tcPrChange>
          </w:tcPr>
          <w:p w14:paraId="37915C98" w14:textId="77777777" w:rsidR="0097044B" w:rsidRPr="00E62A3A" w:rsidRDefault="0097044B" w:rsidP="004716F8">
            <w:pPr>
              <w:spacing w:line="220" w:lineRule="exact"/>
              <w:ind w:left="0"/>
              <w:rPr>
                <w:rFonts w:cs="Arial"/>
              </w:rPr>
            </w:pPr>
            <w:r w:rsidRPr="00F15B6F">
              <w:rPr>
                <w:rFonts w:cs="Arial"/>
              </w:rPr>
              <w:t>BH7853-RHD-ZZ-ZZ-RP-YH-0001-VenG O-plan</w:t>
            </w:r>
          </w:p>
        </w:tc>
        <w:tc>
          <w:tcPr>
            <w:tcW w:w="4007" w:type="dxa"/>
            <w:tcPrChange w:id="1995" w:author="Versnel, N. (Nico)" w:date="2023-07-13T15:48:00Z">
              <w:tcPr>
                <w:tcW w:w="4007" w:type="dxa"/>
                <w:gridSpan w:val="2"/>
              </w:tcPr>
            </w:tcPrChange>
          </w:tcPr>
          <w:p w14:paraId="5E99F980" w14:textId="5DA00B12" w:rsidR="0097044B" w:rsidRDefault="0097044B" w:rsidP="004716F8">
            <w:pPr>
              <w:spacing w:line="220" w:lineRule="exact"/>
              <w:ind w:left="0"/>
              <w:rPr>
                <w:rFonts w:cs="Arial"/>
              </w:rPr>
            </w:pPr>
            <w:r w:rsidRPr="0097044B">
              <w:rPr>
                <w:rFonts w:cs="Arial"/>
              </w:rPr>
              <w:t>NMH6-2-</w:t>
            </w:r>
            <w:r w:rsidR="00903B27">
              <w:rPr>
                <w:rFonts w:cs="Arial"/>
              </w:rPr>
              <w:t>4</w:t>
            </w:r>
            <w:r w:rsidRPr="0097044B">
              <w:rPr>
                <w:rFonts w:cs="Arial"/>
              </w:rPr>
              <w:t xml:space="preserve"> 11</w:t>
            </w:r>
            <w:r>
              <w:rPr>
                <w:rFonts w:cs="Arial"/>
              </w:rPr>
              <w:t>8</w:t>
            </w:r>
          </w:p>
        </w:tc>
      </w:tr>
      <w:tr w:rsidR="0097044B" w14:paraId="26BE6DB6" w14:textId="77777777" w:rsidTr="00FB3AEB">
        <w:tblPrEx>
          <w:tblPrExChange w:id="1996" w:author="Versnel, N. (Nico)" w:date="2023-07-13T15:48:00Z">
            <w:tblPrEx>
              <w:tblCellMar>
                <w:top w:w="0" w:type="dxa"/>
                <w:bottom w:w="0" w:type="dxa"/>
              </w:tblCellMar>
            </w:tblPrEx>
          </w:tblPrExChange>
        </w:tblPrEx>
        <w:trPr>
          <w:cantSplit/>
          <w:trPrChange w:id="1997" w:author="Versnel, N. (Nico)" w:date="2023-07-13T15:48:00Z">
            <w:trPr>
              <w:gridAfter w:val="0"/>
              <w:cantSplit/>
            </w:trPr>
          </w:trPrChange>
        </w:trPr>
        <w:tc>
          <w:tcPr>
            <w:tcW w:w="5387" w:type="dxa"/>
            <w:tcPrChange w:id="1998" w:author="Versnel, N. (Nico)" w:date="2023-07-13T15:48:00Z">
              <w:tcPr>
                <w:tcW w:w="5387" w:type="dxa"/>
                <w:gridSpan w:val="2"/>
              </w:tcPr>
            </w:tcPrChange>
          </w:tcPr>
          <w:p w14:paraId="73D3EB2F" w14:textId="77777777" w:rsidR="0097044B" w:rsidRPr="00E62A3A" w:rsidRDefault="0097044B" w:rsidP="004716F8">
            <w:pPr>
              <w:spacing w:line="220" w:lineRule="exact"/>
              <w:ind w:left="0"/>
              <w:rPr>
                <w:rFonts w:cs="Arial"/>
              </w:rPr>
            </w:pPr>
            <w:r w:rsidRPr="00F15B6F">
              <w:rPr>
                <w:rFonts w:cs="Arial"/>
              </w:rPr>
              <w:lastRenderedPageBreak/>
              <w:t xml:space="preserve">BH7853-RHD-ZZ-ZZ-RP-YH-0002 - </w:t>
            </w:r>
            <w:proofErr w:type="spellStart"/>
            <w:r w:rsidRPr="00F15B6F">
              <w:rPr>
                <w:rFonts w:cs="Arial"/>
              </w:rPr>
              <w:t>Objectgebonden</w:t>
            </w:r>
            <w:proofErr w:type="spellEnd"/>
            <w:r w:rsidRPr="00F15B6F">
              <w:rPr>
                <w:rFonts w:cs="Arial"/>
              </w:rPr>
              <w:t xml:space="preserve"> risico’s</w:t>
            </w:r>
          </w:p>
        </w:tc>
        <w:tc>
          <w:tcPr>
            <w:tcW w:w="4007" w:type="dxa"/>
            <w:tcPrChange w:id="1999" w:author="Versnel, N. (Nico)" w:date="2023-07-13T15:48:00Z">
              <w:tcPr>
                <w:tcW w:w="4007" w:type="dxa"/>
                <w:gridSpan w:val="2"/>
              </w:tcPr>
            </w:tcPrChange>
          </w:tcPr>
          <w:p w14:paraId="23F26FF9" w14:textId="5FD59E42" w:rsidR="0097044B" w:rsidRDefault="0097044B" w:rsidP="004716F8">
            <w:pPr>
              <w:spacing w:line="220" w:lineRule="exact"/>
              <w:ind w:left="0"/>
              <w:rPr>
                <w:rFonts w:cs="Arial"/>
              </w:rPr>
            </w:pPr>
            <w:r w:rsidRPr="0097044B">
              <w:rPr>
                <w:rFonts w:cs="Arial"/>
              </w:rPr>
              <w:t>NMH6-2-</w:t>
            </w:r>
            <w:r w:rsidR="00903B27">
              <w:rPr>
                <w:rFonts w:cs="Arial"/>
              </w:rPr>
              <w:t>4</w:t>
            </w:r>
            <w:r w:rsidRPr="0097044B">
              <w:rPr>
                <w:rFonts w:cs="Arial"/>
              </w:rPr>
              <w:t xml:space="preserve"> 11</w:t>
            </w:r>
            <w:r>
              <w:rPr>
                <w:rFonts w:cs="Arial"/>
              </w:rPr>
              <w:t>9</w:t>
            </w:r>
          </w:p>
        </w:tc>
      </w:tr>
      <w:tr w:rsidR="0097044B" w14:paraId="116BE3FD" w14:textId="77777777" w:rsidTr="00FB3AEB">
        <w:tblPrEx>
          <w:tblPrExChange w:id="2000" w:author="Versnel, N. (Nico)" w:date="2023-07-13T15:48:00Z">
            <w:tblPrEx>
              <w:tblCellMar>
                <w:top w:w="0" w:type="dxa"/>
                <w:bottom w:w="0" w:type="dxa"/>
              </w:tblCellMar>
            </w:tblPrEx>
          </w:tblPrExChange>
        </w:tblPrEx>
        <w:trPr>
          <w:cantSplit/>
          <w:trPrChange w:id="2001" w:author="Versnel, N. (Nico)" w:date="2023-07-13T15:48:00Z">
            <w:trPr>
              <w:gridAfter w:val="0"/>
              <w:cantSplit/>
            </w:trPr>
          </w:trPrChange>
        </w:trPr>
        <w:tc>
          <w:tcPr>
            <w:tcW w:w="5387" w:type="dxa"/>
            <w:tcPrChange w:id="2002" w:author="Versnel, N. (Nico)" w:date="2023-07-13T15:48:00Z">
              <w:tcPr>
                <w:tcW w:w="5387" w:type="dxa"/>
                <w:gridSpan w:val="2"/>
              </w:tcPr>
            </w:tcPrChange>
          </w:tcPr>
          <w:p w14:paraId="7283B92E" w14:textId="77777777" w:rsidR="0097044B" w:rsidRPr="00E62A3A" w:rsidRDefault="0097044B" w:rsidP="004716F8">
            <w:pPr>
              <w:spacing w:line="220" w:lineRule="exact"/>
              <w:ind w:left="0"/>
              <w:rPr>
                <w:rFonts w:cs="Arial"/>
              </w:rPr>
            </w:pPr>
            <w:r w:rsidRPr="00F15B6F">
              <w:rPr>
                <w:rFonts w:cs="Arial"/>
              </w:rPr>
              <w:t>BH7853-RHD-ZZ-ZZ-RA-YH-0004 - RI&amp;A Veilige Transfer</w:t>
            </w:r>
          </w:p>
        </w:tc>
        <w:tc>
          <w:tcPr>
            <w:tcW w:w="4007" w:type="dxa"/>
            <w:tcPrChange w:id="2003" w:author="Versnel, N. (Nico)" w:date="2023-07-13T15:48:00Z">
              <w:tcPr>
                <w:tcW w:w="4007" w:type="dxa"/>
                <w:gridSpan w:val="2"/>
              </w:tcPr>
            </w:tcPrChange>
          </w:tcPr>
          <w:p w14:paraId="4264004A" w14:textId="21253952" w:rsidR="0097044B" w:rsidRDefault="0097044B" w:rsidP="004716F8">
            <w:pPr>
              <w:spacing w:line="220" w:lineRule="exact"/>
              <w:ind w:left="0"/>
              <w:rPr>
                <w:rFonts w:cs="Arial"/>
              </w:rPr>
            </w:pPr>
            <w:r w:rsidRPr="0097044B">
              <w:rPr>
                <w:rFonts w:cs="Arial"/>
              </w:rPr>
              <w:t>NMH6-2-</w:t>
            </w:r>
            <w:r w:rsidR="00903B27">
              <w:rPr>
                <w:rFonts w:cs="Arial"/>
              </w:rPr>
              <w:t>4</w:t>
            </w:r>
            <w:r w:rsidRPr="0097044B">
              <w:rPr>
                <w:rFonts w:cs="Arial"/>
              </w:rPr>
              <w:t xml:space="preserve"> 1</w:t>
            </w:r>
            <w:r>
              <w:rPr>
                <w:rFonts w:cs="Arial"/>
              </w:rPr>
              <w:t>20</w:t>
            </w:r>
          </w:p>
        </w:tc>
      </w:tr>
      <w:tr w:rsidR="0097044B" w14:paraId="652734D1" w14:textId="77777777" w:rsidTr="00FB3AEB">
        <w:tblPrEx>
          <w:tblPrExChange w:id="2004" w:author="Versnel, N. (Nico)" w:date="2023-07-13T15:48:00Z">
            <w:tblPrEx>
              <w:tblCellMar>
                <w:top w:w="0" w:type="dxa"/>
                <w:bottom w:w="0" w:type="dxa"/>
              </w:tblCellMar>
            </w:tblPrEx>
          </w:tblPrExChange>
        </w:tblPrEx>
        <w:trPr>
          <w:cantSplit/>
          <w:trPrChange w:id="2005" w:author="Versnel, N. (Nico)" w:date="2023-07-13T15:48:00Z">
            <w:trPr>
              <w:gridAfter w:val="0"/>
              <w:cantSplit/>
            </w:trPr>
          </w:trPrChange>
        </w:trPr>
        <w:tc>
          <w:tcPr>
            <w:tcW w:w="5387" w:type="dxa"/>
            <w:tcPrChange w:id="2006" w:author="Versnel, N. (Nico)" w:date="2023-07-13T15:48:00Z">
              <w:tcPr>
                <w:tcW w:w="5387" w:type="dxa"/>
                <w:gridSpan w:val="2"/>
              </w:tcPr>
            </w:tcPrChange>
          </w:tcPr>
          <w:p w14:paraId="731610DD" w14:textId="77777777" w:rsidR="0097044B" w:rsidRPr="00E62A3A" w:rsidRDefault="0097044B" w:rsidP="004716F8">
            <w:pPr>
              <w:spacing w:line="220" w:lineRule="exact"/>
              <w:ind w:left="0"/>
              <w:rPr>
                <w:rFonts w:cs="Arial"/>
              </w:rPr>
            </w:pPr>
            <w:r w:rsidRPr="00F15B6F">
              <w:rPr>
                <w:rFonts w:cs="Arial"/>
              </w:rPr>
              <w:t>BH7853-RHD-ZZ-ZZ-DR-YH-0002-Overzichtstekening V&amp;G dossier</w:t>
            </w:r>
          </w:p>
        </w:tc>
        <w:tc>
          <w:tcPr>
            <w:tcW w:w="4007" w:type="dxa"/>
            <w:tcPrChange w:id="2007" w:author="Versnel, N. (Nico)" w:date="2023-07-13T15:48:00Z">
              <w:tcPr>
                <w:tcW w:w="4007" w:type="dxa"/>
                <w:gridSpan w:val="2"/>
              </w:tcPr>
            </w:tcPrChange>
          </w:tcPr>
          <w:p w14:paraId="3091D1B7" w14:textId="2C14D57C" w:rsidR="0097044B" w:rsidRDefault="0097044B" w:rsidP="004716F8">
            <w:pPr>
              <w:spacing w:line="220" w:lineRule="exact"/>
              <w:ind w:left="0"/>
              <w:rPr>
                <w:rFonts w:cs="Arial"/>
              </w:rPr>
            </w:pPr>
            <w:r w:rsidRPr="0097044B">
              <w:rPr>
                <w:rFonts w:cs="Arial"/>
              </w:rPr>
              <w:t>NMH6-2-</w:t>
            </w:r>
            <w:r w:rsidR="00903B27">
              <w:rPr>
                <w:rFonts w:cs="Arial"/>
              </w:rPr>
              <w:t>4</w:t>
            </w:r>
            <w:r w:rsidRPr="0097044B">
              <w:rPr>
                <w:rFonts w:cs="Arial"/>
              </w:rPr>
              <w:t xml:space="preserve"> 1</w:t>
            </w:r>
            <w:r>
              <w:rPr>
                <w:rFonts w:cs="Arial"/>
              </w:rPr>
              <w:t>21</w:t>
            </w:r>
          </w:p>
        </w:tc>
      </w:tr>
      <w:tr w:rsidR="0097044B" w14:paraId="56959042" w14:textId="77777777" w:rsidTr="00FB3AEB">
        <w:tblPrEx>
          <w:tblPrExChange w:id="2008" w:author="Versnel, N. (Nico)" w:date="2023-07-13T15:48:00Z">
            <w:tblPrEx>
              <w:tblCellMar>
                <w:top w:w="0" w:type="dxa"/>
                <w:bottom w:w="0" w:type="dxa"/>
              </w:tblCellMar>
            </w:tblPrEx>
          </w:tblPrExChange>
        </w:tblPrEx>
        <w:trPr>
          <w:cantSplit/>
          <w:trPrChange w:id="2009" w:author="Versnel, N. (Nico)" w:date="2023-07-13T15:48:00Z">
            <w:trPr>
              <w:gridAfter w:val="0"/>
              <w:cantSplit/>
            </w:trPr>
          </w:trPrChange>
        </w:trPr>
        <w:tc>
          <w:tcPr>
            <w:tcW w:w="5387" w:type="dxa"/>
            <w:tcPrChange w:id="2010" w:author="Versnel, N. (Nico)" w:date="2023-07-13T15:48:00Z">
              <w:tcPr>
                <w:tcW w:w="5387" w:type="dxa"/>
                <w:gridSpan w:val="2"/>
              </w:tcPr>
            </w:tcPrChange>
          </w:tcPr>
          <w:p w14:paraId="2C221FE0" w14:textId="77777777" w:rsidR="0097044B" w:rsidRPr="00E62A3A" w:rsidRDefault="0097044B" w:rsidP="004716F8">
            <w:pPr>
              <w:spacing w:line="220" w:lineRule="exact"/>
              <w:ind w:left="0"/>
              <w:rPr>
                <w:rFonts w:cs="Arial"/>
              </w:rPr>
            </w:pPr>
            <w:r w:rsidRPr="00F15B6F">
              <w:rPr>
                <w:rFonts w:cs="Arial"/>
              </w:rPr>
              <w:t>BH7853-RHD-ZZ-ZZ-RA-YH-0003 - RI&amp;A Veilige Berijdbaarheid</w:t>
            </w:r>
          </w:p>
        </w:tc>
        <w:tc>
          <w:tcPr>
            <w:tcW w:w="4007" w:type="dxa"/>
            <w:tcPrChange w:id="2011" w:author="Versnel, N. (Nico)" w:date="2023-07-13T15:48:00Z">
              <w:tcPr>
                <w:tcW w:w="4007" w:type="dxa"/>
                <w:gridSpan w:val="2"/>
              </w:tcPr>
            </w:tcPrChange>
          </w:tcPr>
          <w:p w14:paraId="342DA812" w14:textId="364EAF98" w:rsidR="0097044B" w:rsidRDefault="0097044B" w:rsidP="00971C45">
            <w:pPr>
              <w:tabs>
                <w:tab w:val="center" w:pos="1933"/>
              </w:tabs>
              <w:spacing w:line="220" w:lineRule="exact"/>
              <w:ind w:left="0"/>
              <w:rPr>
                <w:rFonts w:cs="Arial"/>
              </w:rPr>
            </w:pPr>
            <w:r w:rsidRPr="0097044B">
              <w:rPr>
                <w:rFonts w:cs="Arial"/>
              </w:rPr>
              <w:t>NMH6-2-</w:t>
            </w:r>
            <w:r w:rsidR="00903B27">
              <w:rPr>
                <w:rFonts w:cs="Arial"/>
              </w:rPr>
              <w:t>4</w:t>
            </w:r>
            <w:r w:rsidRPr="0097044B">
              <w:rPr>
                <w:rFonts w:cs="Arial"/>
              </w:rPr>
              <w:t xml:space="preserve"> 1</w:t>
            </w:r>
            <w:r>
              <w:rPr>
                <w:rFonts w:cs="Arial"/>
              </w:rPr>
              <w:t>22</w:t>
            </w:r>
            <w:r w:rsidR="00926F68">
              <w:rPr>
                <w:rFonts w:cs="Arial"/>
              </w:rPr>
              <w:tab/>
            </w:r>
          </w:p>
        </w:tc>
      </w:tr>
      <w:tr w:rsidR="002F195B" w14:paraId="0592AE59" w14:textId="77777777" w:rsidTr="00FB3AEB">
        <w:tblPrEx>
          <w:tblPrExChange w:id="2012" w:author="Versnel, N. (Nico)" w:date="2023-07-13T15:48:00Z">
            <w:tblPrEx>
              <w:tblCellMar>
                <w:top w:w="0" w:type="dxa"/>
                <w:bottom w:w="0" w:type="dxa"/>
              </w:tblCellMar>
            </w:tblPrEx>
          </w:tblPrExChange>
        </w:tblPrEx>
        <w:trPr>
          <w:cantSplit/>
          <w:trPrChange w:id="2013" w:author="Versnel, N. (Nico)" w:date="2023-07-13T15:48:00Z">
            <w:trPr>
              <w:gridAfter w:val="0"/>
              <w:cantSplit/>
            </w:trPr>
          </w:trPrChange>
        </w:trPr>
        <w:tc>
          <w:tcPr>
            <w:tcW w:w="5387" w:type="dxa"/>
            <w:tcPrChange w:id="2014" w:author="Versnel, N. (Nico)" w:date="2023-07-13T15:48:00Z">
              <w:tcPr>
                <w:tcW w:w="5387" w:type="dxa"/>
                <w:gridSpan w:val="2"/>
              </w:tcPr>
            </w:tcPrChange>
          </w:tcPr>
          <w:p w14:paraId="42CC0606" w14:textId="77777777" w:rsidR="00926F68" w:rsidRPr="00F15B6F" w:rsidRDefault="00926F68" w:rsidP="004716F8">
            <w:pPr>
              <w:spacing w:line="220" w:lineRule="exact"/>
              <w:ind w:left="0"/>
              <w:rPr>
                <w:rFonts w:cs="Arial"/>
              </w:rPr>
            </w:pPr>
            <w:r w:rsidRPr="00926F68">
              <w:rPr>
                <w:rFonts w:cs="Arial"/>
              </w:rPr>
              <w:t>Personenliften in transferdomein Stations</w:t>
            </w:r>
          </w:p>
        </w:tc>
        <w:tc>
          <w:tcPr>
            <w:tcW w:w="4007" w:type="dxa"/>
            <w:tcPrChange w:id="2015" w:author="Versnel, N. (Nico)" w:date="2023-07-13T15:48:00Z">
              <w:tcPr>
                <w:tcW w:w="4007" w:type="dxa"/>
                <w:gridSpan w:val="2"/>
              </w:tcPr>
            </w:tcPrChange>
          </w:tcPr>
          <w:p w14:paraId="280FEA0D" w14:textId="77777777" w:rsidR="00926F68" w:rsidRPr="0097044B" w:rsidRDefault="00926F68" w:rsidP="00926F68">
            <w:pPr>
              <w:tabs>
                <w:tab w:val="center" w:pos="1933"/>
              </w:tabs>
              <w:spacing w:line="220" w:lineRule="exact"/>
              <w:ind w:left="0"/>
              <w:rPr>
                <w:rFonts w:cs="Arial"/>
              </w:rPr>
            </w:pPr>
            <w:r w:rsidRPr="00926F68">
              <w:rPr>
                <w:rFonts w:cs="Arial"/>
              </w:rPr>
              <w:t>NMH6-2-</w:t>
            </w:r>
            <w:r w:rsidR="00903B27">
              <w:rPr>
                <w:rFonts w:cs="Arial"/>
              </w:rPr>
              <w:t>4</w:t>
            </w:r>
            <w:r w:rsidRPr="00926F68">
              <w:rPr>
                <w:rFonts w:cs="Arial"/>
              </w:rPr>
              <w:t xml:space="preserve"> </w:t>
            </w:r>
            <w:r>
              <w:rPr>
                <w:rFonts w:cs="Arial"/>
              </w:rPr>
              <w:t>223</w:t>
            </w:r>
          </w:p>
        </w:tc>
      </w:tr>
      <w:tr w:rsidR="00F752E2" w14:paraId="4496D10E" w14:textId="77777777" w:rsidTr="00FB3AEB">
        <w:trPr>
          <w:cantSplit/>
          <w:ins w:id="2016" w:author="Versnel, N. (Nico)" w:date="2023-07-13T15:48:00Z"/>
        </w:trPr>
        <w:tc>
          <w:tcPr>
            <w:tcW w:w="5387" w:type="dxa"/>
          </w:tcPr>
          <w:p w14:paraId="39E60A4B" w14:textId="0C978CA4" w:rsidR="00F752E2" w:rsidRPr="00926F68" w:rsidRDefault="00F752E2" w:rsidP="00F752E2">
            <w:pPr>
              <w:spacing w:line="220" w:lineRule="exact"/>
              <w:ind w:left="0"/>
              <w:rPr>
                <w:ins w:id="2017" w:author="Versnel, N. (Nico)" w:date="2023-07-13T15:48:00Z"/>
                <w:rFonts w:cs="Arial"/>
              </w:rPr>
            </w:pPr>
            <w:ins w:id="2018" w:author="Versnel, N. (Nico)" w:date="2023-07-13T15:48:00Z">
              <w:r w:rsidRPr="00F752E2">
                <w:rPr>
                  <w:rFonts w:cs="Arial"/>
                </w:rPr>
                <w:t>V&amp;G dossier generiek Fietsenstalling op maaiveld</w:t>
              </w:r>
            </w:ins>
          </w:p>
        </w:tc>
        <w:tc>
          <w:tcPr>
            <w:tcW w:w="4007" w:type="dxa"/>
          </w:tcPr>
          <w:p w14:paraId="4925A77A" w14:textId="2CFB3437" w:rsidR="00F752E2" w:rsidRPr="00926F68" w:rsidRDefault="00F752E2" w:rsidP="00F752E2">
            <w:pPr>
              <w:spacing w:line="220" w:lineRule="exact"/>
              <w:ind w:left="0"/>
              <w:rPr>
                <w:ins w:id="2019" w:author="Versnel, N. (Nico)" w:date="2023-07-13T15:48:00Z"/>
                <w:rFonts w:cs="Arial"/>
              </w:rPr>
            </w:pPr>
            <w:ins w:id="2020" w:author="Versnel, N. (Nico)" w:date="2023-07-13T15:48:00Z">
              <w:r w:rsidRPr="00F752E2">
                <w:rPr>
                  <w:rFonts w:cs="Arial"/>
                </w:rPr>
                <w:t>NMH6-2-4 228</w:t>
              </w:r>
            </w:ins>
          </w:p>
        </w:tc>
      </w:tr>
      <w:tr w:rsidR="00F752E2" w14:paraId="2B459719" w14:textId="77777777" w:rsidTr="00FB3AEB">
        <w:trPr>
          <w:cantSplit/>
          <w:ins w:id="2021" w:author="Versnel, N. (Nico)" w:date="2023-07-13T15:48:00Z"/>
        </w:trPr>
        <w:tc>
          <w:tcPr>
            <w:tcW w:w="5387" w:type="dxa"/>
          </w:tcPr>
          <w:p w14:paraId="2DB28FF2" w14:textId="225321D4" w:rsidR="00F752E2" w:rsidRPr="00926F68" w:rsidRDefault="00F752E2" w:rsidP="00F752E2">
            <w:pPr>
              <w:spacing w:line="220" w:lineRule="exact"/>
              <w:ind w:left="0"/>
              <w:rPr>
                <w:ins w:id="2022" w:author="Versnel, N. (Nico)" w:date="2023-07-13T15:48:00Z"/>
                <w:rFonts w:cs="Arial"/>
              </w:rPr>
            </w:pPr>
            <w:ins w:id="2023" w:author="Versnel, N. (Nico)" w:date="2023-07-13T15:48:00Z">
              <w:r w:rsidRPr="00F752E2">
                <w:rPr>
                  <w:rFonts w:cs="Arial"/>
                </w:rPr>
                <w:t>V&amp;G dossier Transferverlichting</w:t>
              </w:r>
            </w:ins>
          </w:p>
        </w:tc>
        <w:tc>
          <w:tcPr>
            <w:tcW w:w="4007" w:type="dxa"/>
          </w:tcPr>
          <w:p w14:paraId="36490B5C" w14:textId="3C0EE425" w:rsidR="00F752E2" w:rsidRPr="00926F68" w:rsidRDefault="00F752E2" w:rsidP="00F752E2">
            <w:pPr>
              <w:spacing w:line="220" w:lineRule="exact"/>
              <w:ind w:left="0"/>
              <w:rPr>
                <w:ins w:id="2024" w:author="Versnel, N. (Nico)" w:date="2023-07-13T15:48:00Z"/>
                <w:rFonts w:cs="Arial"/>
              </w:rPr>
            </w:pPr>
            <w:ins w:id="2025" w:author="Versnel, N. (Nico)" w:date="2023-07-13T15:48:00Z">
              <w:r w:rsidRPr="00F752E2">
                <w:rPr>
                  <w:rFonts w:cs="Arial"/>
                </w:rPr>
                <w:t>NMH6-2-4 229</w:t>
              </w:r>
            </w:ins>
          </w:p>
        </w:tc>
      </w:tr>
      <w:tr w:rsidR="00903B27" w14:paraId="36212198" w14:textId="77777777" w:rsidTr="00BB4AE0">
        <w:tblPrEx>
          <w:tblPrExChange w:id="2026" w:author="Versnel, N. (Nico)" w:date="2023-07-13T15:48:00Z">
            <w:tblPrEx>
              <w:tblCellMar>
                <w:top w:w="0" w:type="dxa"/>
                <w:bottom w:w="0" w:type="dxa"/>
              </w:tblCellMar>
            </w:tblPrEx>
          </w:tblPrExChange>
        </w:tblPrEx>
        <w:trPr>
          <w:cantSplit/>
          <w:trPrChange w:id="2027" w:author="Versnel, N. (Nico)" w:date="2023-07-13T15:48:00Z">
            <w:trPr>
              <w:gridAfter w:val="0"/>
              <w:cantSplit/>
            </w:trPr>
          </w:trPrChange>
        </w:trPr>
        <w:tc>
          <w:tcPr>
            <w:tcW w:w="9394" w:type="dxa"/>
            <w:gridSpan w:val="2"/>
            <w:tcPrChange w:id="2028" w:author="Versnel, N. (Nico)" w:date="2023-07-13T15:48:00Z">
              <w:tcPr>
                <w:tcW w:w="9394" w:type="dxa"/>
                <w:gridSpan w:val="4"/>
              </w:tcPr>
            </w:tcPrChange>
          </w:tcPr>
          <w:p w14:paraId="67373398" w14:textId="77777777" w:rsidR="00903B27" w:rsidRDefault="00903B27" w:rsidP="00BB4AE0">
            <w:pPr>
              <w:spacing w:line="220" w:lineRule="exact"/>
              <w:ind w:left="0"/>
              <w:rPr>
                <w:rFonts w:cs="Arial"/>
                <w:b/>
                <w:bCs/>
              </w:rPr>
            </w:pPr>
          </w:p>
          <w:p w14:paraId="4BC32EF3" w14:textId="3965C3FC" w:rsidR="00903B27" w:rsidRDefault="00903B27" w:rsidP="00BB4AE0">
            <w:pPr>
              <w:spacing w:line="220" w:lineRule="exact"/>
              <w:ind w:left="0"/>
              <w:rPr>
                <w:rFonts w:cs="Arial"/>
                <w:b/>
                <w:bCs/>
              </w:rPr>
            </w:pPr>
            <w:r>
              <w:rPr>
                <w:rFonts w:cs="Arial"/>
                <w:b/>
                <w:bCs/>
              </w:rPr>
              <w:t>Conditionering – Chroom 6</w:t>
            </w:r>
          </w:p>
          <w:p w14:paraId="19ED0D3A" w14:textId="77777777" w:rsidR="00903B27" w:rsidRPr="00971C45" w:rsidRDefault="00903B27" w:rsidP="00BB4AE0">
            <w:pPr>
              <w:spacing w:line="220" w:lineRule="exact"/>
              <w:ind w:left="0"/>
            </w:pPr>
          </w:p>
        </w:tc>
      </w:tr>
      <w:tr w:rsidR="00903B27" w:rsidRPr="00626F0D" w14:paraId="60651A48" w14:textId="77777777" w:rsidTr="00BB4AE0">
        <w:tblPrEx>
          <w:tblPrExChange w:id="2029" w:author="Versnel, N. (Nico)" w:date="2023-07-13T15:48:00Z">
            <w:tblPrEx>
              <w:tblCellMar>
                <w:top w:w="0" w:type="dxa"/>
                <w:bottom w:w="0" w:type="dxa"/>
              </w:tblCellMar>
            </w:tblPrEx>
          </w:tblPrExChange>
        </w:tblPrEx>
        <w:trPr>
          <w:cantSplit/>
          <w:trPrChange w:id="2030" w:author="Versnel, N. (Nico)" w:date="2023-07-13T15:48:00Z">
            <w:trPr>
              <w:gridAfter w:val="0"/>
              <w:cantSplit/>
            </w:trPr>
          </w:trPrChange>
        </w:trPr>
        <w:tc>
          <w:tcPr>
            <w:tcW w:w="5387" w:type="dxa"/>
            <w:tcPrChange w:id="2031" w:author="Versnel, N. (Nico)" w:date="2023-07-13T15:48:00Z">
              <w:tcPr>
                <w:tcW w:w="5387" w:type="dxa"/>
                <w:gridSpan w:val="2"/>
              </w:tcPr>
            </w:tcPrChange>
          </w:tcPr>
          <w:p w14:paraId="30128E8D" w14:textId="101C797C" w:rsidR="00903B27" w:rsidRPr="00F15B6F" w:rsidRDefault="00903B27" w:rsidP="00BB4AE0">
            <w:pPr>
              <w:spacing w:line="220" w:lineRule="exact"/>
              <w:ind w:left="0"/>
              <w:rPr>
                <w:rFonts w:cs="Arial"/>
              </w:rPr>
            </w:pPr>
            <w:r w:rsidRPr="009C37FD">
              <w:rPr>
                <w:rFonts w:cs="Arial"/>
              </w:rPr>
              <w:t>Beheersregime+chroom-6</w:t>
            </w:r>
          </w:p>
        </w:tc>
        <w:tc>
          <w:tcPr>
            <w:tcW w:w="4007" w:type="dxa"/>
            <w:tcPrChange w:id="2032" w:author="Versnel, N. (Nico)" w:date="2023-07-13T15:48:00Z">
              <w:tcPr>
                <w:tcW w:w="4007" w:type="dxa"/>
                <w:gridSpan w:val="2"/>
              </w:tcPr>
            </w:tcPrChange>
          </w:tcPr>
          <w:p w14:paraId="52F371E4" w14:textId="02FC5D9E" w:rsidR="00903B27" w:rsidRPr="00971C45" w:rsidRDefault="00903B27" w:rsidP="00971C45">
            <w:pPr>
              <w:overflowPunct/>
              <w:autoSpaceDE/>
              <w:autoSpaceDN/>
              <w:adjustRightInd/>
              <w:spacing w:line="240" w:lineRule="auto"/>
              <w:ind w:left="0"/>
              <w:textAlignment w:val="auto"/>
              <w:rPr>
                <w:rFonts w:ascii="Calibri" w:hAnsi="Calibri"/>
                <w:color w:val="000000"/>
                <w:sz w:val="22"/>
                <w:lang w:val="en-US"/>
              </w:rPr>
            </w:pPr>
            <w:r w:rsidRPr="00856505">
              <w:rPr>
                <w:rFonts w:cs="Arial"/>
              </w:rPr>
              <w:t>NMH6-2-</w:t>
            </w:r>
            <w:r>
              <w:rPr>
                <w:rFonts w:cs="Arial"/>
              </w:rPr>
              <w:t>5</w:t>
            </w:r>
            <w:r w:rsidRPr="00856505">
              <w:rPr>
                <w:rFonts w:cs="Arial"/>
              </w:rPr>
              <w:t>-1 143</w:t>
            </w:r>
          </w:p>
        </w:tc>
      </w:tr>
      <w:tr w:rsidR="003777AA" w14:paraId="0A1447BE" w14:textId="77777777" w:rsidTr="0063623E">
        <w:tblPrEx>
          <w:tblPrExChange w:id="2033" w:author="Versnel, N. (Nico)" w:date="2023-07-13T15:48:00Z">
            <w:tblPrEx>
              <w:tblCellMar>
                <w:top w:w="0" w:type="dxa"/>
                <w:bottom w:w="0" w:type="dxa"/>
              </w:tblCellMar>
            </w:tblPrEx>
          </w:tblPrExChange>
        </w:tblPrEx>
        <w:trPr>
          <w:cantSplit/>
          <w:trPrChange w:id="2034" w:author="Versnel, N. (Nico)" w:date="2023-07-13T15:48:00Z">
            <w:trPr>
              <w:gridAfter w:val="0"/>
              <w:cantSplit/>
            </w:trPr>
          </w:trPrChange>
        </w:trPr>
        <w:tc>
          <w:tcPr>
            <w:tcW w:w="9394" w:type="dxa"/>
            <w:gridSpan w:val="2"/>
            <w:tcPrChange w:id="2035" w:author="Versnel, N. (Nico)" w:date="2023-07-13T15:48:00Z">
              <w:tcPr>
                <w:tcW w:w="9394" w:type="dxa"/>
                <w:gridSpan w:val="4"/>
              </w:tcPr>
            </w:tcPrChange>
          </w:tcPr>
          <w:p w14:paraId="21AE2FEC" w14:textId="77777777" w:rsidR="003777AA" w:rsidRDefault="003777AA" w:rsidP="003777AA">
            <w:pPr>
              <w:spacing w:line="220" w:lineRule="exact"/>
              <w:ind w:left="0"/>
              <w:rPr>
                <w:rFonts w:cs="Arial"/>
                <w:b/>
                <w:bCs/>
              </w:rPr>
            </w:pPr>
          </w:p>
          <w:p w14:paraId="32713C90" w14:textId="77777777" w:rsidR="003777AA" w:rsidRDefault="003777AA" w:rsidP="003777AA">
            <w:pPr>
              <w:spacing w:line="220" w:lineRule="exact"/>
              <w:ind w:left="0"/>
              <w:rPr>
                <w:rFonts w:cs="Arial"/>
                <w:b/>
                <w:bCs/>
              </w:rPr>
            </w:pPr>
            <w:r w:rsidRPr="003777AA">
              <w:rPr>
                <w:rFonts w:cs="Arial"/>
                <w:b/>
                <w:bCs/>
              </w:rPr>
              <w:t xml:space="preserve">Conditionering </w:t>
            </w:r>
            <w:r>
              <w:rPr>
                <w:rFonts w:cs="Arial"/>
                <w:b/>
                <w:bCs/>
              </w:rPr>
              <w:t>–</w:t>
            </w:r>
            <w:r w:rsidRPr="003777AA">
              <w:rPr>
                <w:rFonts w:cs="Arial"/>
                <w:b/>
                <w:bCs/>
              </w:rPr>
              <w:t xml:space="preserve"> </w:t>
            </w:r>
            <w:r>
              <w:rPr>
                <w:rFonts w:cs="Arial"/>
                <w:b/>
                <w:bCs/>
              </w:rPr>
              <w:t>Duurzaamheid</w:t>
            </w:r>
          </w:p>
          <w:p w14:paraId="3D2D3342" w14:textId="77777777" w:rsidR="003777AA" w:rsidRDefault="003777AA" w:rsidP="004716F8">
            <w:pPr>
              <w:spacing w:line="220" w:lineRule="exact"/>
              <w:ind w:left="0"/>
              <w:rPr>
                <w:rFonts w:cs="Arial"/>
              </w:rPr>
            </w:pPr>
          </w:p>
        </w:tc>
      </w:tr>
      <w:tr w:rsidR="0097044B" w14:paraId="63391397" w14:textId="77777777" w:rsidTr="00FB3AEB">
        <w:tblPrEx>
          <w:tblPrExChange w:id="2036" w:author="Versnel, N. (Nico)" w:date="2023-07-13T15:48:00Z">
            <w:tblPrEx>
              <w:tblCellMar>
                <w:top w:w="0" w:type="dxa"/>
                <w:bottom w:w="0" w:type="dxa"/>
              </w:tblCellMar>
            </w:tblPrEx>
          </w:tblPrExChange>
        </w:tblPrEx>
        <w:trPr>
          <w:cantSplit/>
          <w:trPrChange w:id="2037" w:author="Versnel, N. (Nico)" w:date="2023-07-13T15:48:00Z">
            <w:trPr>
              <w:gridAfter w:val="0"/>
              <w:cantSplit/>
            </w:trPr>
          </w:trPrChange>
        </w:trPr>
        <w:tc>
          <w:tcPr>
            <w:tcW w:w="5387" w:type="dxa"/>
            <w:tcPrChange w:id="2038" w:author="Versnel, N. (Nico)" w:date="2023-07-13T15:48:00Z">
              <w:tcPr>
                <w:tcW w:w="5387" w:type="dxa"/>
                <w:gridSpan w:val="2"/>
              </w:tcPr>
            </w:tcPrChange>
          </w:tcPr>
          <w:p w14:paraId="4710F28E" w14:textId="77777777" w:rsidR="0097044B" w:rsidRPr="003A4D08" w:rsidRDefault="003777AA" w:rsidP="003777AA">
            <w:pPr>
              <w:spacing w:line="220" w:lineRule="exact"/>
              <w:ind w:left="0"/>
              <w:rPr>
                <w:rFonts w:cs="Arial"/>
              </w:rPr>
            </w:pPr>
            <w:r w:rsidRPr="003A4D08">
              <w:rPr>
                <w:rFonts w:cs="Arial"/>
              </w:rPr>
              <w:t>BH7853-RHD-02-ZZ-DR-Z Maatregelenkaart duurzaamheid</w:t>
            </w:r>
          </w:p>
        </w:tc>
        <w:tc>
          <w:tcPr>
            <w:tcW w:w="4007" w:type="dxa"/>
            <w:tcPrChange w:id="2039" w:author="Versnel, N. (Nico)" w:date="2023-07-13T15:48:00Z">
              <w:tcPr>
                <w:tcW w:w="4007" w:type="dxa"/>
                <w:gridSpan w:val="2"/>
              </w:tcPr>
            </w:tcPrChange>
          </w:tcPr>
          <w:p w14:paraId="703603B4" w14:textId="70DA4C4C" w:rsidR="0097044B" w:rsidRDefault="003777AA" w:rsidP="003777AA">
            <w:pPr>
              <w:spacing w:line="220" w:lineRule="exact"/>
              <w:ind w:left="0"/>
              <w:rPr>
                <w:rFonts w:cs="Arial"/>
              </w:rPr>
            </w:pPr>
            <w:r w:rsidRPr="003777AA">
              <w:rPr>
                <w:rFonts w:cs="Arial"/>
              </w:rPr>
              <w:t>NMH6-2-</w:t>
            </w:r>
            <w:r w:rsidR="00903B27">
              <w:rPr>
                <w:rFonts w:cs="Arial"/>
              </w:rPr>
              <w:t>5</w:t>
            </w:r>
            <w:r w:rsidRPr="003777AA">
              <w:rPr>
                <w:rFonts w:cs="Arial"/>
              </w:rPr>
              <w:t>-2</w:t>
            </w:r>
            <w:r>
              <w:rPr>
                <w:rFonts w:cs="Arial"/>
              </w:rPr>
              <w:t xml:space="preserve"> 124</w:t>
            </w:r>
          </w:p>
        </w:tc>
      </w:tr>
      <w:tr w:rsidR="003777AA" w14:paraId="4305F9D4" w14:textId="77777777" w:rsidTr="0063623E">
        <w:tblPrEx>
          <w:tblPrExChange w:id="2040" w:author="Versnel, N. (Nico)" w:date="2023-07-13T15:48:00Z">
            <w:tblPrEx>
              <w:tblCellMar>
                <w:top w:w="0" w:type="dxa"/>
                <w:bottom w:w="0" w:type="dxa"/>
              </w:tblCellMar>
            </w:tblPrEx>
          </w:tblPrExChange>
        </w:tblPrEx>
        <w:trPr>
          <w:cantSplit/>
          <w:trPrChange w:id="2041" w:author="Versnel, N. (Nico)" w:date="2023-07-13T15:48:00Z">
            <w:trPr>
              <w:gridAfter w:val="0"/>
              <w:cantSplit/>
            </w:trPr>
          </w:trPrChange>
        </w:trPr>
        <w:tc>
          <w:tcPr>
            <w:tcW w:w="9394" w:type="dxa"/>
            <w:gridSpan w:val="2"/>
            <w:tcPrChange w:id="2042" w:author="Versnel, N. (Nico)" w:date="2023-07-13T15:48:00Z">
              <w:tcPr>
                <w:tcW w:w="9394" w:type="dxa"/>
                <w:gridSpan w:val="4"/>
              </w:tcPr>
            </w:tcPrChange>
          </w:tcPr>
          <w:p w14:paraId="1FB163CB" w14:textId="77777777" w:rsidR="003777AA" w:rsidRDefault="003777AA" w:rsidP="003777AA">
            <w:pPr>
              <w:spacing w:line="220" w:lineRule="exact"/>
              <w:ind w:left="0"/>
              <w:rPr>
                <w:rFonts w:cs="Arial"/>
                <w:b/>
                <w:bCs/>
              </w:rPr>
            </w:pPr>
          </w:p>
          <w:p w14:paraId="734E37B6" w14:textId="77777777" w:rsidR="003777AA" w:rsidRDefault="003777AA" w:rsidP="003777AA">
            <w:pPr>
              <w:spacing w:line="220" w:lineRule="exact"/>
              <w:ind w:left="0"/>
              <w:rPr>
                <w:rFonts w:cs="Arial"/>
                <w:b/>
                <w:bCs/>
              </w:rPr>
            </w:pPr>
            <w:r w:rsidRPr="003777AA">
              <w:rPr>
                <w:rFonts w:cs="Arial"/>
                <w:b/>
                <w:bCs/>
              </w:rPr>
              <w:t xml:space="preserve">Conditionering </w:t>
            </w:r>
            <w:r>
              <w:rPr>
                <w:rFonts w:cs="Arial"/>
                <w:b/>
                <w:bCs/>
              </w:rPr>
              <w:t>–</w:t>
            </w:r>
            <w:r w:rsidRPr="003777AA">
              <w:rPr>
                <w:rFonts w:cs="Arial"/>
                <w:b/>
                <w:bCs/>
              </w:rPr>
              <w:t xml:space="preserve"> </w:t>
            </w:r>
            <w:r>
              <w:rPr>
                <w:rFonts w:cs="Arial"/>
                <w:b/>
                <w:bCs/>
              </w:rPr>
              <w:t xml:space="preserve">Milieutechnisch </w:t>
            </w:r>
            <w:proofErr w:type="spellStart"/>
            <w:r>
              <w:rPr>
                <w:rFonts w:cs="Arial"/>
                <w:b/>
                <w:bCs/>
              </w:rPr>
              <w:t>bodemomderzoek</w:t>
            </w:r>
            <w:proofErr w:type="spellEnd"/>
          </w:p>
          <w:p w14:paraId="1ABC4093" w14:textId="77777777" w:rsidR="003777AA" w:rsidRDefault="003777AA" w:rsidP="004716F8">
            <w:pPr>
              <w:spacing w:line="220" w:lineRule="exact"/>
              <w:ind w:left="0"/>
              <w:rPr>
                <w:rFonts w:cs="Arial"/>
              </w:rPr>
            </w:pPr>
          </w:p>
        </w:tc>
      </w:tr>
      <w:tr w:rsidR="0097044B" w14:paraId="76918727" w14:textId="77777777" w:rsidTr="00FB3AEB">
        <w:tblPrEx>
          <w:tblPrExChange w:id="2043" w:author="Versnel, N. (Nico)" w:date="2023-07-13T15:48:00Z">
            <w:tblPrEx>
              <w:tblCellMar>
                <w:top w:w="0" w:type="dxa"/>
                <w:bottom w:w="0" w:type="dxa"/>
              </w:tblCellMar>
            </w:tblPrEx>
          </w:tblPrExChange>
        </w:tblPrEx>
        <w:trPr>
          <w:cantSplit/>
          <w:trPrChange w:id="2044" w:author="Versnel, N. (Nico)" w:date="2023-07-13T15:48:00Z">
            <w:trPr>
              <w:gridAfter w:val="0"/>
              <w:cantSplit/>
            </w:trPr>
          </w:trPrChange>
        </w:trPr>
        <w:tc>
          <w:tcPr>
            <w:tcW w:w="5387" w:type="dxa"/>
            <w:tcPrChange w:id="2045" w:author="Versnel, N. (Nico)" w:date="2023-07-13T15:48:00Z">
              <w:tcPr>
                <w:tcW w:w="5387" w:type="dxa"/>
                <w:gridSpan w:val="2"/>
              </w:tcPr>
            </w:tcPrChange>
          </w:tcPr>
          <w:p w14:paraId="574E1D38" w14:textId="77777777" w:rsidR="0097044B" w:rsidRPr="00E62A3A" w:rsidRDefault="003777AA" w:rsidP="003777AA">
            <w:pPr>
              <w:spacing w:line="220" w:lineRule="exact"/>
              <w:ind w:left="0"/>
              <w:rPr>
                <w:rFonts w:cs="Arial"/>
              </w:rPr>
            </w:pPr>
            <w:r w:rsidRPr="009C37FD">
              <w:rPr>
                <w:rFonts w:cs="Arial"/>
              </w:rPr>
              <w:t>Bijlage 2 - Verkennend bodemonderzoek</w:t>
            </w:r>
          </w:p>
        </w:tc>
        <w:tc>
          <w:tcPr>
            <w:tcW w:w="4007" w:type="dxa"/>
            <w:tcPrChange w:id="2046" w:author="Versnel, N. (Nico)" w:date="2023-07-13T15:48:00Z">
              <w:tcPr>
                <w:tcW w:w="4007" w:type="dxa"/>
                <w:gridSpan w:val="2"/>
              </w:tcPr>
            </w:tcPrChange>
          </w:tcPr>
          <w:p w14:paraId="6AC3DA10" w14:textId="6B499036" w:rsidR="0097044B" w:rsidRDefault="003777AA" w:rsidP="003777AA">
            <w:pPr>
              <w:spacing w:line="220" w:lineRule="exact"/>
              <w:ind w:left="0"/>
              <w:rPr>
                <w:rFonts w:cs="Arial"/>
              </w:rPr>
            </w:pPr>
            <w:r w:rsidRPr="003777AA">
              <w:rPr>
                <w:rFonts w:cs="Arial"/>
              </w:rPr>
              <w:t>NMH6-2-</w:t>
            </w:r>
            <w:r w:rsidR="00903B27">
              <w:rPr>
                <w:rFonts w:cs="Arial"/>
              </w:rPr>
              <w:t>5</w:t>
            </w:r>
            <w:r w:rsidRPr="003777AA">
              <w:rPr>
                <w:rFonts w:cs="Arial"/>
              </w:rPr>
              <w:t>-3 125</w:t>
            </w:r>
          </w:p>
        </w:tc>
      </w:tr>
      <w:tr w:rsidR="00926F68" w14:paraId="7B04B5EC" w14:textId="77777777" w:rsidTr="00FB3AEB">
        <w:tblPrEx>
          <w:tblPrExChange w:id="2047" w:author="Versnel, N. (Nico)" w:date="2023-07-13T15:48:00Z">
            <w:tblPrEx>
              <w:tblCellMar>
                <w:top w:w="0" w:type="dxa"/>
                <w:bottom w:w="0" w:type="dxa"/>
              </w:tblCellMar>
            </w:tblPrEx>
          </w:tblPrExChange>
        </w:tblPrEx>
        <w:trPr>
          <w:cantSplit/>
          <w:trPrChange w:id="2048" w:author="Versnel, N. (Nico)" w:date="2023-07-13T15:48:00Z">
            <w:trPr>
              <w:gridAfter w:val="0"/>
              <w:cantSplit/>
            </w:trPr>
          </w:trPrChange>
        </w:trPr>
        <w:tc>
          <w:tcPr>
            <w:tcW w:w="5387" w:type="dxa"/>
            <w:tcPrChange w:id="2049" w:author="Versnel, N. (Nico)" w:date="2023-07-13T15:48:00Z">
              <w:tcPr>
                <w:tcW w:w="5387" w:type="dxa"/>
                <w:gridSpan w:val="2"/>
              </w:tcPr>
            </w:tcPrChange>
          </w:tcPr>
          <w:p w14:paraId="47FAE039" w14:textId="77777777" w:rsidR="00926F68" w:rsidRPr="009C37FD" w:rsidRDefault="00926F68" w:rsidP="003777AA">
            <w:pPr>
              <w:spacing w:line="220" w:lineRule="exact"/>
              <w:ind w:left="0"/>
              <w:rPr>
                <w:rFonts w:cs="Arial"/>
              </w:rPr>
            </w:pPr>
            <w:r>
              <w:rPr>
                <w:rFonts w:cs="Arial"/>
              </w:rPr>
              <w:t>Memo Bodem</w:t>
            </w:r>
          </w:p>
        </w:tc>
        <w:tc>
          <w:tcPr>
            <w:tcW w:w="4007" w:type="dxa"/>
            <w:tcPrChange w:id="2050" w:author="Versnel, N. (Nico)" w:date="2023-07-13T15:48:00Z">
              <w:tcPr>
                <w:tcW w:w="4007" w:type="dxa"/>
                <w:gridSpan w:val="2"/>
              </w:tcPr>
            </w:tcPrChange>
          </w:tcPr>
          <w:p w14:paraId="7E78CAB0" w14:textId="77777777" w:rsidR="00926F68" w:rsidRPr="00926F68" w:rsidRDefault="00926F68" w:rsidP="003777AA">
            <w:pPr>
              <w:spacing w:line="220" w:lineRule="exact"/>
              <w:ind w:left="0"/>
              <w:rPr>
                <w:rFonts w:cs="Arial"/>
                <w:highlight w:val="yellow"/>
              </w:rPr>
            </w:pPr>
            <w:r w:rsidRPr="00903B27">
              <w:rPr>
                <w:rFonts w:cs="Arial"/>
              </w:rPr>
              <w:t>NMH6-2-</w:t>
            </w:r>
            <w:r w:rsidR="00903B27">
              <w:rPr>
                <w:rFonts w:cs="Arial"/>
              </w:rPr>
              <w:t>5</w:t>
            </w:r>
            <w:r w:rsidRPr="00903B27">
              <w:rPr>
                <w:rFonts w:cs="Arial"/>
              </w:rPr>
              <w:t>-3 22</w:t>
            </w:r>
            <w:r w:rsidR="00903B27" w:rsidRPr="00903B27">
              <w:rPr>
                <w:rFonts w:cs="Arial"/>
              </w:rPr>
              <w:t>7</w:t>
            </w:r>
          </w:p>
        </w:tc>
      </w:tr>
      <w:tr w:rsidR="003777AA" w14:paraId="65B372B4" w14:textId="77777777" w:rsidTr="0063623E">
        <w:tblPrEx>
          <w:tblPrExChange w:id="2051" w:author="Versnel, N. (Nico)" w:date="2023-07-13T15:48:00Z">
            <w:tblPrEx>
              <w:tblCellMar>
                <w:top w:w="0" w:type="dxa"/>
                <w:bottom w:w="0" w:type="dxa"/>
              </w:tblCellMar>
            </w:tblPrEx>
          </w:tblPrExChange>
        </w:tblPrEx>
        <w:trPr>
          <w:cantSplit/>
          <w:trPrChange w:id="2052" w:author="Versnel, N. (Nico)" w:date="2023-07-13T15:48:00Z">
            <w:trPr>
              <w:gridAfter w:val="0"/>
              <w:cantSplit/>
            </w:trPr>
          </w:trPrChange>
        </w:trPr>
        <w:tc>
          <w:tcPr>
            <w:tcW w:w="9394" w:type="dxa"/>
            <w:gridSpan w:val="2"/>
            <w:tcPrChange w:id="2053" w:author="Versnel, N. (Nico)" w:date="2023-07-13T15:48:00Z">
              <w:tcPr>
                <w:tcW w:w="9394" w:type="dxa"/>
                <w:gridSpan w:val="4"/>
              </w:tcPr>
            </w:tcPrChange>
          </w:tcPr>
          <w:p w14:paraId="7EC425D4" w14:textId="77777777" w:rsidR="003777AA" w:rsidRDefault="003777AA" w:rsidP="004716F8">
            <w:pPr>
              <w:spacing w:line="220" w:lineRule="exact"/>
              <w:ind w:left="0"/>
              <w:rPr>
                <w:rFonts w:cs="Arial"/>
                <w:b/>
                <w:bCs/>
              </w:rPr>
            </w:pPr>
          </w:p>
          <w:p w14:paraId="45EC2309" w14:textId="77777777" w:rsidR="003777AA" w:rsidRPr="003777AA" w:rsidRDefault="003777AA" w:rsidP="004716F8">
            <w:pPr>
              <w:spacing w:line="220" w:lineRule="exact"/>
              <w:ind w:left="0"/>
              <w:rPr>
                <w:rFonts w:cs="Arial"/>
                <w:b/>
                <w:bCs/>
              </w:rPr>
            </w:pPr>
            <w:r w:rsidRPr="003777AA">
              <w:rPr>
                <w:rFonts w:cs="Arial"/>
                <w:b/>
                <w:bCs/>
              </w:rPr>
              <w:t>Conditionering – Geotechnisch onderzoek</w:t>
            </w:r>
          </w:p>
          <w:p w14:paraId="0F08F534" w14:textId="77777777" w:rsidR="003777AA" w:rsidRDefault="003777AA" w:rsidP="004716F8">
            <w:pPr>
              <w:spacing w:line="220" w:lineRule="exact"/>
              <w:ind w:left="0"/>
              <w:rPr>
                <w:rFonts w:cs="Arial"/>
              </w:rPr>
            </w:pPr>
          </w:p>
        </w:tc>
      </w:tr>
      <w:tr w:rsidR="0097044B" w14:paraId="4349362B" w14:textId="77777777" w:rsidTr="00FB3AEB">
        <w:tblPrEx>
          <w:tblPrExChange w:id="2054" w:author="Versnel, N. (Nico)" w:date="2023-07-13T15:48:00Z">
            <w:tblPrEx>
              <w:tblCellMar>
                <w:top w:w="0" w:type="dxa"/>
                <w:bottom w:w="0" w:type="dxa"/>
              </w:tblCellMar>
            </w:tblPrEx>
          </w:tblPrExChange>
        </w:tblPrEx>
        <w:trPr>
          <w:cantSplit/>
          <w:trPrChange w:id="2055" w:author="Versnel, N. (Nico)" w:date="2023-07-13T15:48:00Z">
            <w:trPr>
              <w:gridAfter w:val="0"/>
              <w:cantSplit/>
            </w:trPr>
          </w:trPrChange>
        </w:trPr>
        <w:tc>
          <w:tcPr>
            <w:tcW w:w="5387" w:type="dxa"/>
            <w:tcPrChange w:id="2056" w:author="Versnel, N. (Nico)" w:date="2023-07-13T15:48:00Z">
              <w:tcPr>
                <w:tcW w:w="5387" w:type="dxa"/>
                <w:gridSpan w:val="2"/>
              </w:tcPr>
            </w:tcPrChange>
          </w:tcPr>
          <w:p w14:paraId="304440AD" w14:textId="77777777" w:rsidR="0097044B" w:rsidRPr="00E62A3A" w:rsidRDefault="003777AA" w:rsidP="003777AA">
            <w:pPr>
              <w:spacing w:line="220" w:lineRule="exact"/>
              <w:ind w:left="0"/>
              <w:rPr>
                <w:rFonts w:cs="Arial"/>
              </w:rPr>
            </w:pPr>
            <w:r w:rsidRPr="009C37FD">
              <w:rPr>
                <w:rFonts w:cs="Arial"/>
              </w:rPr>
              <w:t>R2201071-01</w:t>
            </w:r>
          </w:p>
        </w:tc>
        <w:tc>
          <w:tcPr>
            <w:tcW w:w="4007" w:type="dxa"/>
            <w:tcPrChange w:id="2057" w:author="Versnel, N. (Nico)" w:date="2023-07-13T15:48:00Z">
              <w:tcPr>
                <w:tcW w:w="4007" w:type="dxa"/>
                <w:gridSpan w:val="2"/>
              </w:tcPr>
            </w:tcPrChange>
          </w:tcPr>
          <w:p w14:paraId="45720C28" w14:textId="002E49C8" w:rsidR="0097044B" w:rsidRDefault="003777AA" w:rsidP="003777AA">
            <w:pPr>
              <w:spacing w:line="220" w:lineRule="exact"/>
              <w:ind w:left="0"/>
              <w:rPr>
                <w:rFonts w:cs="Arial"/>
              </w:rPr>
            </w:pPr>
            <w:r w:rsidRPr="003777AA">
              <w:rPr>
                <w:rFonts w:cs="Arial"/>
              </w:rPr>
              <w:t>NMH6-2-</w:t>
            </w:r>
            <w:r w:rsidR="00903B27">
              <w:rPr>
                <w:rFonts w:cs="Arial"/>
              </w:rPr>
              <w:t>5</w:t>
            </w:r>
            <w:r w:rsidRPr="003777AA">
              <w:rPr>
                <w:rFonts w:cs="Arial"/>
              </w:rPr>
              <w:t>-4 126</w:t>
            </w:r>
          </w:p>
        </w:tc>
      </w:tr>
      <w:tr w:rsidR="003777AA" w14:paraId="459E7A1D" w14:textId="77777777" w:rsidTr="0063623E">
        <w:tblPrEx>
          <w:tblPrExChange w:id="2058" w:author="Versnel, N. (Nico)" w:date="2023-07-13T15:48:00Z">
            <w:tblPrEx>
              <w:tblCellMar>
                <w:top w:w="0" w:type="dxa"/>
                <w:bottom w:w="0" w:type="dxa"/>
              </w:tblCellMar>
            </w:tblPrEx>
          </w:tblPrExChange>
        </w:tblPrEx>
        <w:trPr>
          <w:cantSplit/>
          <w:trPrChange w:id="2059" w:author="Versnel, N. (Nico)" w:date="2023-07-13T15:48:00Z">
            <w:trPr>
              <w:gridAfter w:val="0"/>
              <w:cantSplit/>
            </w:trPr>
          </w:trPrChange>
        </w:trPr>
        <w:tc>
          <w:tcPr>
            <w:tcW w:w="9394" w:type="dxa"/>
            <w:gridSpan w:val="2"/>
            <w:tcPrChange w:id="2060" w:author="Versnel, N. (Nico)" w:date="2023-07-13T15:48:00Z">
              <w:tcPr>
                <w:tcW w:w="9394" w:type="dxa"/>
                <w:gridSpan w:val="4"/>
              </w:tcPr>
            </w:tcPrChange>
          </w:tcPr>
          <w:p w14:paraId="6AAFEF14" w14:textId="77777777" w:rsidR="003777AA" w:rsidRDefault="003777AA" w:rsidP="004716F8">
            <w:pPr>
              <w:spacing w:line="220" w:lineRule="exact"/>
              <w:ind w:left="0"/>
              <w:rPr>
                <w:rFonts w:cs="Arial"/>
                <w:b/>
                <w:bCs/>
              </w:rPr>
            </w:pPr>
          </w:p>
          <w:p w14:paraId="7A73BBD6" w14:textId="77777777" w:rsidR="003777AA" w:rsidRDefault="003777AA" w:rsidP="004716F8">
            <w:pPr>
              <w:spacing w:line="220" w:lineRule="exact"/>
              <w:ind w:left="0"/>
              <w:rPr>
                <w:rFonts w:cs="Arial"/>
                <w:b/>
                <w:bCs/>
              </w:rPr>
            </w:pPr>
            <w:r w:rsidRPr="003777AA">
              <w:rPr>
                <w:rFonts w:cs="Arial"/>
                <w:b/>
                <w:bCs/>
              </w:rPr>
              <w:t xml:space="preserve">Conditionering </w:t>
            </w:r>
            <w:r>
              <w:rPr>
                <w:rFonts w:cs="Arial"/>
                <w:b/>
                <w:bCs/>
              </w:rPr>
              <w:t>–</w:t>
            </w:r>
            <w:r w:rsidRPr="003777AA">
              <w:rPr>
                <w:rFonts w:cs="Arial"/>
                <w:b/>
                <w:bCs/>
              </w:rPr>
              <w:t xml:space="preserve"> Archeologie</w:t>
            </w:r>
          </w:p>
          <w:p w14:paraId="44F9FE52" w14:textId="77777777" w:rsidR="003777AA" w:rsidRPr="003777AA" w:rsidRDefault="003777AA" w:rsidP="004716F8">
            <w:pPr>
              <w:spacing w:line="220" w:lineRule="exact"/>
              <w:ind w:left="0"/>
              <w:rPr>
                <w:rFonts w:cs="Arial"/>
                <w:b/>
                <w:bCs/>
              </w:rPr>
            </w:pPr>
          </w:p>
        </w:tc>
      </w:tr>
      <w:tr w:rsidR="003777AA" w14:paraId="6613006D" w14:textId="77777777" w:rsidTr="00FB3AEB">
        <w:tblPrEx>
          <w:tblPrExChange w:id="2061" w:author="Versnel, N. (Nico)" w:date="2023-07-13T15:48:00Z">
            <w:tblPrEx>
              <w:tblCellMar>
                <w:top w:w="0" w:type="dxa"/>
                <w:bottom w:w="0" w:type="dxa"/>
              </w:tblCellMar>
            </w:tblPrEx>
          </w:tblPrExChange>
        </w:tblPrEx>
        <w:trPr>
          <w:cantSplit/>
          <w:trPrChange w:id="2062" w:author="Versnel, N. (Nico)" w:date="2023-07-13T15:48:00Z">
            <w:trPr>
              <w:gridAfter w:val="0"/>
              <w:cantSplit/>
            </w:trPr>
          </w:trPrChange>
        </w:trPr>
        <w:tc>
          <w:tcPr>
            <w:tcW w:w="5387" w:type="dxa"/>
            <w:tcPrChange w:id="2063" w:author="Versnel, N. (Nico)" w:date="2023-07-13T15:48:00Z">
              <w:tcPr>
                <w:tcW w:w="5387" w:type="dxa"/>
                <w:gridSpan w:val="2"/>
              </w:tcPr>
            </w:tcPrChange>
          </w:tcPr>
          <w:p w14:paraId="6BBF7AB5" w14:textId="77777777" w:rsidR="003777AA" w:rsidRPr="003777AA" w:rsidRDefault="003777AA" w:rsidP="001C4978">
            <w:pPr>
              <w:spacing w:line="220" w:lineRule="exact"/>
              <w:ind w:left="0"/>
              <w:rPr>
                <w:rFonts w:cs="Arial"/>
                <w:highlight w:val="yellow"/>
              </w:rPr>
            </w:pPr>
            <w:r w:rsidRPr="009C37FD">
              <w:rPr>
                <w:rFonts w:cs="Arial"/>
              </w:rPr>
              <w:t>Bijlage 1 - Archeologisch onderzoek</w:t>
            </w:r>
          </w:p>
        </w:tc>
        <w:tc>
          <w:tcPr>
            <w:tcW w:w="4007" w:type="dxa"/>
            <w:tcPrChange w:id="2064" w:author="Versnel, N. (Nico)" w:date="2023-07-13T15:48:00Z">
              <w:tcPr>
                <w:tcW w:w="4007" w:type="dxa"/>
                <w:gridSpan w:val="2"/>
              </w:tcPr>
            </w:tcPrChange>
          </w:tcPr>
          <w:p w14:paraId="2BD3593B" w14:textId="0AD11FE7" w:rsidR="003777AA" w:rsidRPr="003777AA" w:rsidRDefault="003777AA" w:rsidP="001C4978">
            <w:pPr>
              <w:spacing w:line="220" w:lineRule="exact"/>
              <w:ind w:left="0"/>
              <w:rPr>
                <w:rFonts w:cs="Arial"/>
                <w:highlight w:val="yellow"/>
              </w:rPr>
            </w:pPr>
            <w:r w:rsidRPr="003777AA">
              <w:rPr>
                <w:rFonts w:cs="Arial"/>
              </w:rPr>
              <w:t>NMH6-2-</w:t>
            </w:r>
            <w:r w:rsidR="00903B27">
              <w:rPr>
                <w:rFonts w:cs="Arial"/>
              </w:rPr>
              <w:t>5</w:t>
            </w:r>
            <w:r w:rsidRPr="003777AA">
              <w:rPr>
                <w:rFonts w:cs="Arial"/>
              </w:rPr>
              <w:t>-5 127</w:t>
            </w:r>
          </w:p>
        </w:tc>
      </w:tr>
      <w:tr w:rsidR="003777AA" w14:paraId="14211025" w14:textId="77777777" w:rsidTr="0063623E">
        <w:tblPrEx>
          <w:tblPrExChange w:id="2065" w:author="Versnel, N. (Nico)" w:date="2023-07-13T15:48:00Z">
            <w:tblPrEx>
              <w:tblCellMar>
                <w:top w:w="0" w:type="dxa"/>
                <w:bottom w:w="0" w:type="dxa"/>
              </w:tblCellMar>
            </w:tblPrEx>
          </w:tblPrExChange>
        </w:tblPrEx>
        <w:trPr>
          <w:cantSplit/>
          <w:trPrChange w:id="2066" w:author="Versnel, N. (Nico)" w:date="2023-07-13T15:48:00Z">
            <w:trPr>
              <w:gridAfter w:val="0"/>
              <w:cantSplit/>
            </w:trPr>
          </w:trPrChange>
        </w:trPr>
        <w:tc>
          <w:tcPr>
            <w:tcW w:w="9394" w:type="dxa"/>
            <w:gridSpan w:val="2"/>
            <w:tcPrChange w:id="2067" w:author="Versnel, N. (Nico)" w:date="2023-07-13T15:48:00Z">
              <w:tcPr>
                <w:tcW w:w="9394" w:type="dxa"/>
                <w:gridSpan w:val="4"/>
              </w:tcPr>
            </w:tcPrChange>
          </w:tcPr>
          <w:p w14:paraId="02044731" w14:textId="77777777" w:rsidR="003777AA" w:rsidRDefault="003777AA" w:rsidP="003777AA">
            <w:pPr>
              <w:spacing w:line="220" w:lineRule="exact"/>
              <w:ind w:left="0"/>
              <w:rPr>
                <w:rFonts w:cs="Arial"/>
                <w:b/>
                <w:bCs/>
              </w:rPr>
            </w:pPr>
          </w:p>
          <w:p w14:paraId="792BE45C" w14:textId="77777777" w:rsidR="003777AA" w:rsidRDefault="003777AA" w:rsidP="003777AA">
            <w:pPr>
              <w:spacing w:line="220" w:lineRule="exact"/>
              <w:ind w:left="0"/>
              <w:rPr>
                <w:rFonts w:cs="Arial"/>
                <w:b/>
                <w:bCs/>
              </w:rPr>
            </w:pPr>
            <w:r w:rsidRPr="003777AA">
              <w:rPr>
                <w:rFonts w:cs="Arial"/>
                <w:b/>
                <w:bCs/>
              </w:rPr>
              <w:t xml:space="preserve">Conditionering </w:t>
            </w:r>
            <w:r>
              <w:rPr>
                <w:rFonts w:cs="Arial"/>
                <w:b/>
                <w:bCs/>
              </w:rPr>
              <w:t>–</w:t>
            </w:r>
            <w:r w:rsidRPr="003777AA">
              <w:rPr>
                <w:rFonts w:cs="Arial"/>
                <w:b/>
                <w:bCs/>
              </w:rPr>
              <w:t xml:space="preserve"> </w:t>
            </w:r>
            <w:r>
              <w:rPr>
                <w:rFonts w:cs="Arial"/>
                <w:b/>
                <w:bCs/>
              </w:rPr>
              <w:t>Oorlogsresten</w:t>
            </w:r>
          </w:p>
          <w:p w14:paraId="23E49B28" w14:textId="77777777" w:rsidR="003777AA" w:rsidRDefault="003777AA" w:rsidP="004716F8">
            <w:pPr>
              <w:spacing w:line="220" w:lineRule="exact"/>
              <w:ind w:left="0"/>
              <w:rPr>
                <w:rFonts w:cs="Arial"/>
              </w:rPr>
            </w:pPr>
          </w:p>
        </w:tc>
      </w:tr>
      <w:tr w:rsidR="003777AA" w14:paraId="0A79199A" w14:textId="77777777" w:rsidTr="00FB3AEB">
        <w:tblPrEx>
          <w:tblPrExChange w:id="2068" w:author="Versnel, N. (Nico)" w:date="2023-07-13T15:48:00Z">
            <w:tblPrEx>
              <w:tblCellMar>
                <w:top w:w="0" w:type="dxa"/>
                <w:bottom w:w="0" w:type="dxa"/>
              </w:tblCellMar>
            </w:tblPrEx>
          </w:tblPrExChange>
        </w:tblPrEx>
        <w:trPr>
          <w:cantSplit/>
          <w:trPrChange w:id="2069" w:author="Versnel, N. (Nico)" w:date="2023-07-13T15:48:00Z">
            <w:trPr>
              <w:gridAfter w:val="0"/>
              <w:cantSplit/>
            </w:trPr>
          </w:trPrChange>
        </w:trPr>
        <w:tc>
          <w:tcPr>
            <w:tcW w:w="5387" w:type="dxa"/>
            <w:tcPrChange w:id="2070" w:author="Versnel, N. (Nico)" w:date="2023-07-13T15:48:00Z">
              <w:tcPr>
                <w:tcW w:w="5387" w:type="dxa"/>
                <w:gridSpan w:val="2"/>
              </w:tcPr>
            </w:tcPrChange>
          </w:tcPr>
          <w:p w14:paraId="53752146" w14:textId="77777777" w:rsidR="003777AA" w:rsidRPr="009C37FD" w:rsidRDefault="003777AA" w:rsidP="001C4978">
            <w:pPr>
              <w:spacing w:line="220" w:lineRule="exact"/>
              <w:ind w:left="0"/>
              <w:rPr>
                <w:rFonts w:cs="Arial"/>
              </w:rPr>
            </w:pPr>
            <w:r w:rsidRPr="009C37FD">
              <w:rPr>
                <w:rFonts w:cs="Arial"/>
              </w:rPr>
              <w:t>Bijlage 5 - Ontplofbare Oorlogsresten</w:t>
            </w:r>
          </w:p>
        </w:tc>
        <w:tc>
          <w:tcPr>
            <w:tcW w:w="4007" w:type="dxa"/>
            <w:tcPrChange w:id="2071" w:author="Versnel, N. (Nico)" w:date="2023-07-13T15:48:00Z">
              <w:tcPr>
                <w:tcW w:w="4007" w:type="dxa"/>
                <w:gridSpan w:val="2"/>
              </w:tcPr>
            </w:tcPrChange>
          </w:tcPr>
          <w:p w14:paraId="4F8A5F5C" w14:textId="13C194C6" w:rsidR="003777AA" w:rsidRPr="003777AA" w:rsidRDefault="003777AA" w:rsidP="001C4978">
            <w:pPr>
              <w:spacing w:line="220" w:lineRule="exact"/>
              <w:ind w:left="0"/>
              <w:rPr>
                <w:rFonts w:cs="Arial"/>
                <w:highlight w:val="yellow"/>
              </w:rPr>
            </w:pPr>
            <w:r w:rsidRPr="003777AA">
              <w:rPr>
                <w:rFonts w:cs="Arial"/>
              </w:rPr>
              <w:t>NMH6-2-</w:t>
            </w:r>
            <w:r w:rsidR="00903B27">
              <w:rPr>
                <w:rFonts w:cs="Arial"/>
              </w:rPr>
              <w:t>5</w:t>
            </w:r>
            <w:r w:rsidRPr="003777AA">
              <w:rPr>
                <w:rFonts w:cs="Arial"/>
              </w:rPr>
              <w:t>-6 128</w:t>
            </w:r>
          </w:p>
        </w:tc>
      </w:tr>
      <w:tr w:rsidR="003777AA" w14:paraId="3D53530A" w14:textId="77777777" w:rsidTr="0063623E">
        <w:tblPrEx>
          <w:tblPrExChange w:id="2072" w:author="Versnel, N. (Nico)" w:date="2023-07-13T15:48:00Z">
            <w:tblPrEx>
              <w:tblCellMar>
                <w:top w:w="0" w:type="dxa"/>
                <w:bottom w:w="0" w:type="dxa"/>
              </w:tblCellMar>
            </w:tblPrEx>
          </w:tblPrExChange>
        </w:tblPrEx>
        <w:trPr>
          <w:cantSplit/>
          <w:trPrChange w:id="2073" w:author="Versnel, N. (Nico)" w:date="2023-07-13T15:48:00Z">
            <w:trPr>
              <w:gridAfter w:val="0"/>
              <w:cantSplit/>
            </w:trPr>
          </w:trPrChange>
        </w:trPr>
        <w:tc>
          <w:tcPr>
            <w:tcW w:w="9394" w:type="dxa"/>
            <w:gridSpan w:val="2"/>
            <w:tcPrChange w:id="2074" w:author="Versnel, N. (Nico)" w:date="2023-07-13T15:48:00Z">
              <w:tcPr>
                <w:tcW w:w="9394" w:type="dxa"/>
                <w:gridSpan w:val="4"/>
              </w:tcPr>
            </w:tcPrChange>
          </w:tcPr>
          <w:p w14:paraId="62D7DFDE" w14:textId="77777777" w:rsidR="003777AA" w:rsidRDefault="003777AA" w:rsidP="003777AA">
            <w:pPr>
              <w:spacing w:line="220" w:lineRule="exact"/>
              <w:ind w:left="0"/>
              <w:rPr>
                <w:rFonts w:cs="Arial"/>
                <w:b/>
                <w:bCs/>
              </w:rPr>
            </w:pPr>
          </w:p>
          <w:p w14:paraId="0EB426F6" w14:textId="77777777" w:rsidR="003777AA" w:rsidRDefault="003777AA" w:rsidP="003777AA">
            <w:pPr>
              <w:spacing w:line="220" w:lineRule="exact"/>
              <w:ind w:left="0"/>
              <w:rPr>
                <w:rFonts w:cs="Arial"/>
                <w:b/>
                <w:bCs/>
              </w:rPr>
            </w:pPr>
            <w:r w:rsidRPr="003777AA">
              <w:rPr>
                <w:rFonts w:cs="Arial"/>
                <w:b/>
                <w:bCs/>
              </w:rPr>
              <w:t xml:space="preserve">Conditionering </w:t>
            </w:r>
            <w:r>
              <w:rPr>
                <w:rFonts w:cs="Arial"/>
                <w:b/>
                <w:bCs/>
              </w:rPr>
              <w:t>–</w:t>
            </w:r>
            <w:r w:rsidRPr="003777AA">
              <w:rPr>
                <w:rFonts w:cs="Arial"/>
                <w:b/>
                <w:bCs/>
              </w:rPr>
              <w:t xml:space="preserve"> </w:t>
            </w:r>
            <w:r>
              <w:rPr>
                <w:rFonts w:cs="Arial"/>
                <w:b/>
                <w:bCs/>
              </w:rPr>
              <w:t>Flora en Fauna</w:t>
            </w:r>
          </w:p>
          <w:p w14:paraId="304760A4" w14:textId="77777777" w:rsidR="003777AA" w:rsidRDefault="003777AA" w:rsidP="004716F8">
            <w:pPr>
              <w:spacing w:line="220" w:lineRule="exact"/>
              <w:ind w:left="0"/>
              <w:rPr>
                <w:rFonts w:cs="Arial"/>
              </w:rPr>
            </w:pPr>
          </w:p>
        </w:tc>
      </w:tr>
      <w:tr w:rsidR="003777AA" w14:paraId="67D5D5E5" w14:textId="77777777" w:rsidTr="00FB3AEB">
        <w:tblPrEx>
          <w:tblPrExChange w:id="2075" w:author="Versnel, N. (Nico)" w:date="2023-07-13T15:48:00Z">
            <w:tblPrEx>
              <w:tblCellMar>
                <w:top w:w="0" w:type="dxa"/>
                <w:bottom w:w="0" w:type="dxa"/>
              </w:tblCellMar>
            </w:tblPrEx>
          </w:tblPrExChange>
        </w:tblPrEx>
        <w:trPr>
          <w:cantSplit/>
          <w:trPrChange w:id="2076" w:author="Versnel, N. (Nico)" w:date="2023-07-13T15:48:00Z">
            <w:trPr>
              <w:gridAfter w:val="0"/>
              <w:cantSplit/>
            </w:trPr>
          </w:trPrChange>
        </w:trPr>
        <w:tc>
          <w:tcPr>
            <w:tcW w:w="5387" w:type="dxa"/>
            <w:tcPrChange w:id="2077" w:author="Versnel, N. (Nico)" w:date="2023-07-13T15:48:00Z">
              <w:tcPr>
                <w:tcW w:w="5387" w:type="dxa"/>
                <w:gridSpan w:val="2"/>
              </w:tcPr>
            </w:tcPrChange>
          </w:tcPr>
          <w:p w14:paraId="40A569D8" w14:textId="77777777" w:rsidR="003777AA" w:rsidRPr="003777AA" w:rsidRDefault="003777AA" w:rsidP="003777AA">
            <w:pPr>
              <w:spacing w:line="220" w:lineRule="exact"/>
              <w:ind w:left="0"/>
              <w:rPr>
                <w:rFonts w:cs="Arial"/>
                <w:highlight w:val="yellow"/>
              </w:rPr>
            </w:pPr>
            <w:r w:rsidRPr="009C37FD">
              <w:rPr>
                <w:rFonts w:cs="Arial"/>
              </w:rPr>
              <w:t>Bijlage II - Inventarisatiegegevens</w:t>
            </w:r>
          </w:p>
        </w:tc>
        <w:tc>
          <w:tcPr>
            <w:tcW w:w="4007" w:type="dxa"/>
            <w:tcPrChange w:id="2078" w:author="Versnel, N. (Nico)" w:date="2023-07-13T15:48:00Z">
              <w:tcPr>
                <w:tcW w:w="4007" w:type="dxa"/>
                <w:gridSpan w:val="2"/>
              </w:tcPr>
            </w:tcPrChange>
          </w:tcPr>
          <w:p w14:paraId="24DA5AB0" w14:textId="04752619" w:rsidR="003777AA" w:rsidRDefault="003777AA" w:rsidP="003777AA">
            <w:pPr>
              <w:spacing w:line="220" w:lineRule="exact"/>
              <w:ind w:left="0"/>
              <w:rPr>
                <w:rFonts w:cs="Arial"/>
              </w:rPr>
            </w:pPr>
            <w:r w:rsidRPr="003777AA">
              <w:rPr>
                <w:rFonts w:cs="Arial"/>
              </w:rPr>
              <w:t>NMH6-2-</w:t>
            </w:r>
            <w:r w:rsidR="00903B27">
              <w:rPr>
                <w:rFonts w:cs="Arial"/>
              </w:rPr>
              <w:t>5</w:t>
            </w:r>
            <w:r w:rsidRPr="003777AA">
              <w:rPr>
                <w:rFonts w:cs="Arial"/>
              </w:rPr>
              <w:t>-7 129</w:t>
            </w:r>
          </w:p>
        </w:tc>
      </w:tr>
      <w:tr w:rsidR="003777AA" w14:paraId="6387D347" w14:textId="77777777" w:rsidTr="00FB3AEB">
        <w:tblPrEx>
          <w:tblPrExChange w:id="2079" w:author="Versnel, N. (Nico)" w:date="2023-07-13T15:48:00Z">
            <w:tblPrEx>
              <w:tblCellMar>
                <w:top w:w="0" w:type="dxa"/>
                <w:bottom w:w="0" w:type="dxa"/>
              </w:tblCellMar>
            </w:tblPrEx>
          </w:tblPrExChange>
        </w:tblPrEx>
        <w:trPr>
          <w:cantSplit/>
          <w:trPrChange w:id="2080" w:author="Versnel, N. (Nico)" w:date="2023-07-13T15:48:00Z">
            <w:trPr>
              <w:gridAfter w:val="0"/>
              <w:cantSplit/>
            </w:trPr>
          </w:trPrChange>
        </w:trPr>
        <w:tc>
          <w:tcPr>
            <w:tcW w:w="5387" w:type="dxa"/>
            <w:tcPrChange w:id="2081" w:author="Versnel, N. (Nico)" w:date="2023-07-13T15:48:00Z">
              <w:tcPr>
                <w:tcW w:w="5387" w:type="dxa"/>
                <w:gridSpan w:val="2"/>
              </w:tcPr>
            </w:tcPrChange>
          </w:tcPr>
          <w:p w14:paraId="117BA8BB" w14:textId="77777777" w:rsidR="003777AA" w:rsidRPr="009C37FD" w:rsidRDefault="003777AA" w:rsidP="003777AA">
            <w:pPr>
              <w:spacing w:line="220" w:lineRule="exact"/>
              <w:ind w:left="0"/>
              <w:rPr>
                <w:rFonts w:cs="Arial"/>
              </w:rPr>
            </w:pPr>
            <w:r w:rsidRPr="009C37FD">
              <w:rPr>
                <w:rFonts w:cs="Arial"/>
              </w:rPr>
              <w:t xml:space="preserve">Rapport bomeninventarisatie (16957.001) Station te Nijmegen </w:t>
            </w:r>
            <w:proofErr w:type="spellStart"/>
            <w:r w:rsidRPr="009C37FD">
              <w:rPr>
                <w:rFonts w:cs="Arial"/>
              </w:rPr>
              <w:t>Heyendaal</w:t>
            </w:r>
            <w:proofErr w:type="spellEnd"/>
            <w:r w:rsidRPr="009C37FD">
              <w:rPr>
                <w:rFonts w:cs="Arial"/>
              </w:rPr>
              <w:t xml:space="preserve"> definitief</w:t>
            </w:r>
          </w:p>
        </w:tc>
        <w:tc>
          <w:tcPr>
            <w:tcW w:w="4007" w:type="dxa"/>
            <w:tcPrChange w:id="2082" w:author="Versnel, N. (Nico)" w:date="2023-07-13T15:48:00Z">
              <w:tcPr>
                <w:tcW w:w="4007" w:type="dxa"/>
                <w:gridSpan w:val="2"/>
              </w:tcPr>
            </w:tcPrChange>
          </w:tcPr>
          <w:p w14:paraId="5004CF0C" w14:textId="1D433DD3" w:rsidR="003777AA" w:rsidRDefault="003777AA" w:rsidP="003777AA">
            <w:pPr>
              <w:spacing w:line="220" w:lineRule="exact"/>
              <w:ind w:left="0"/>
              <w:rPr>
                <w:rFonts w:cs="Arial"/>
              </w:rPr>
            </w:pPr>
            <w:r w:rsidRPr="003777AA">
              <w:rPr>
                <w:rFonts w:cs="Arial"/>
              </w:rPr>
              <w:t>NMH6-2-</w:t>
            </w:r>
            <w:r w:rsidR="00903B27">
              <w:rPr>
                <w:rFonts w:cs="Arial"/>
              </w:rPr>
              <w:t>5</w:t>
            </w:r>
            <w:r w:rsidRPr="003777AA">
              <w:rPr>
                <w:rFonts w:cs="Arial"/>
              </w:rPr>
              <w:t>-7 130</w:t>
            </w:r>
          </w:p>
        </w:tc>
      </w:tr>
      <w:tr w:rsidR="003777AA" w14:paraId="4E0091BA" w14:textId="77777777" w:rsidTr="00FB3AEB">
        <w:tblPrEx>
          <w:tblPrExChange w:id="2083" w:author="Versnel, N. (Nico)" w:date="2023-07-13T15:48:00Z">
            <w:tblPrEx>
              <w:tblCellMar>
                <w:top w:w="0" w:type="dxa"/>
                <w:bottom w:w="0" w:type="dxa"/>
              </w:tblCellMar>
            </w:tblPrEx>
          </w:tblPrExChange>
        </w:tblPrEx>
        <w:trPr>
          <w:cantSplit/>
          <w:trPrChange w:id="2084" w:author="Versnel, N. (Nico)" w:date="2023-07-13T15:48:00Z">
            <w:trPr>
              <w:gridAfter w:val="0"/>
              <w:cantSplit/>
            </w:trPr>
          </w:trPrChange>
        </w:trPr>
        <w:tc>
          <w:tcPr>
            <w:tcW w:w="5387" w:type="dxa"/>
            <w:tcPrChange w:id="2085" w:author="Versnel, N. (Nico)" w:date="2023-07-13T15:48:00Z">
              <w:tcPr>
                <w:tcW w:w="5387" w:type="dxa"/>
                <w:gridSpan w:val="2"/>
              </w:tcPr>
            </w:tcPrChange>
          </w:tcPr>
          <w:p w14:paraId="6CC1356A" w14:textId="77777777" w:rsidR="003777AA" w:rsidRPr="009C37FD" w:rsidRDefault="003777AA" w:rsidP="003777AA">
            <w:pPr>
              <w:spacing w:line="220" w:lineRule="exact"/>
              <w:ind w:left="0"/>
              <w:rPr>
                <w:rFonts w:cs="Arial"/>
              </w:rPr>
            </w:pPr>
            <w:r w:rsidRPr="009C37FD">
              <w:rPr>
                <w:rFonts w:cs="Arial"/>
              </w:rPr>
              <w:t>BH7853-RHD-02-ZZ-DR-Y-7001</w:t>
            </w:r>
          </w:p>
        </w:tc>
        <w:tc>
          <w:tcPr>
            <w:tcW w:w="4007" w:type="dxa"/>
            <w:tcPrChange w:id="2086" w:author="Versnel, N. (Nico)" w:date="2023-07-13T15:48:00Z">
              <w:tcPr>
                <w:tcW w:w="4007" w:type="dxa"/>
                <w:gridSpan w:val="2"/>
              </w:tcPr>
            </w:tcPrChange>
          </w:tcPr>
          <w:p w14:paraId="4B2B0F8E" w14:textId="37A79458" w:rsidR="003777AA" w:rsidRDefault="003777AA" w:rsidP="003777AA">
            <w:pPr>
              <w:spacing w:line="220" w:lineRule="exact"/>
              <w:ind w:left="0"/>
              <w:rPr>
                <w:rFonts w:cs="Arial"/>
              </w:rPr>
            </w:pPr>
            <w:r w:rsidRPr="003777AA">
              <w:rPr>
                <w:rFonts w:cs="Arial"/>
              </w:rPr>
              <w:t>NMH6-2-</w:t>
            </w:r>
            <w:r w:rsidR="00903B27">
              <w:rPr>
                <w:rFonts w:cs="Arial"/>
              </w:rPr>
              <w:t>5</w:t>
            </w:r>
            <w:r w:rsidRPr="003777AA">
              <w:rPr>
                <w:rFonts w:cs="Arial"/>
              </w:rPr>
              <w:t>-7 131</w:t>
            </w:r>
          </w:p>
        </w:tc>
      </w:tr>
      <w:tr w:rsidR="0097044B" w14:paraId="4B41026E" w14:textId="77777777" w:rsidTr="00FB3AEB">
        <w:tblPrEx>
          <w:tblPrExChange w:id="2087" w:author="Versnel, N. (Nico)" w:date="2023-07-13T15:48:00Z">
            <w:tblPrEx>
              <w:tblCellMar>
                <w:top w:w="0" w:type="dxa"/>
                <w:bottom w:w="0" w:type="dxa"/>
              </w:tblCellMar>
            </w:tblPrEx>
          </w:tblPrExChange>
        </w:tblPrEx>
        <w:trPr>
          <w:cantSplit/>
          <w:trPrChange w:id="2088" w:author="Versnel, N. (Nico)" w:date="2023-07-13T15:48:00Z">
            <w:trPr>
              <w:gridAfter w:val="0"/>
              <w:cantSplit/>
            </w:trPr>
          </w:trPrChange>
        </w:trPr>
        <w:tc>
          <w:tcPr>
            <w:tcW w:w="5387" w:type="dxa"/>
            <w:tcPrChange w:id="2089" w:author="Versnel, N. (Nico)" w:date="2023-07-13T15:48:00Z">
              <w:tcPr>
                <w:tcW w:w="5387" w:type="dxa"/>
                <w:gridSpan w:val="2"/>
              </w:tcPr>
            </w:tcPrChange>
          </w:tcPr>
          <w:p w14:paraId="06E36FEE" w14:textId="77777777" w:rsidR="0097044B" w:rsidRPr="009C37FD" w:rsidRDefault="003777AA" w:rsidP="003777AA">
            <w:pPr>
              <w:spacing w:line="220" w:lineRule="exact"/>
              <w:ind w:left="0"/>
              <w:rPr>
                <w:rFonts w:cs="Arial"/>
              </w:rPr>
            </w:pPr>
            <w:r w:rsidRPr="009C37FD">
              <w:rPr>
                <w:rFonts w:cs="Arial"/>
              </w:rPr>
              <w:t>Bijlage I - Overzichtskaart bomen</w:t>
            </w:r>
          </w:p>
        </w:tc>
        <w:tc>
          <w:tcPr>
            <w:tcW w:w="4007" w:type="dxa"/>
            <w:tcPrChange w:id="2090" w:author="Versnel, N. (Nico)" w:date="2023-07-13T15:48:00Z">
              <w:tcPr>
                <w:tcW w:w="4007" w:type="dxa"/>
                <w:gridSpan w:val="2"/>
              </w:tcPr>
            </w:tcPrChange>
          </w:tcPr>
          <w:p w14:paraId="5E49AB64" w14:textId="32F2B725" w:rsidR="0097044B" w:rsidRDefault="003777AA" w:rsidP="003777AA">
            <w:pPr>
              <w:spacing w:line="220" w:lineRule="exact"/>
              <w:ind w:left="0"/>
              <w:rPr>
                <w:rFonts w:cs="Arial"/>
              </w:rPr>
            </w:pPr>
            <w:r w:rsidRPr="003777AA">
              <w:rPr>
                <w:rFonts w:cs="Arial"/>
              </w:rPr>
              <w:t>NMH6-2-</w:t>
            </w:r>
            <w:r w:rsidR="00903B27">
              <w:rPr>
                <w:rFonts w:cs="Arial"/>
              </w:rPr>
              <w:t>5</w:t>
            </w:r>
            <w:r w:rsidRPr="003777AA">
              <w:rPr>
                <w:rFonts w:cs="Arial"/>
              </w:rPr>
              <w:t>-7 132</w:t>
            </w:r>
          </w:p>
        </w:tc>
      </w:tr>
      <w:tr w:rsidR="0097044B" w14:paraId="6C301154" w14:textId="77777777" w:rsidTr="00FB3AEB">
        <w:tblPrEx>
          <w:tblPrExChange w:id="2091" w:author="Versnel, N. (Nico)" w:date="2023-07-13T15:48:00Z">
            <w:tblPrEx>
              <w:tblCellMar>
                <w:top w:w="0" w:type="dxa"/>
                <w:bottom w:w="0" w:type="dxa"/>
              </w:tblCellMar>
            </w:tblPrEx>
          </w:tblPrExChange>
        </w:tblPrEx>
        <w:trPr>
          <w:cantSplit/>
          <w:trPrChange w:id="2092" w:author="Versnel, N. (Nico)" w:date="2023-07-13T15:48:00Z">
            <w:trPr>
              <w:gridAfter w:val="0"/>
              <w:cantSplit/>
            </w:trPr>
          </w:trPrChange>
        </w:trPr>
        <w:tc>
          <w:tcPr>
            <w:tcW w:w="5387" w:type="dxa"/>
            <w:tcPrChange w:id="2093" w:author="Versnel, N. (Nico)" w:date="2023-07-13T15:48:00Z">
              <w:tcPr>
                <w:tcW w:w="5387" w:type="dxa"/>
                <w:gridSpan w:val="2"/>
              </w:tcPr>
            </w:tcPrChange>
          </w:tcPr>
          <w:p w14:paraId="18070D68" w14:textId="77777777" w:rsidR="0097044B" w:rsidRPr="009C37FD" w:rsidRDefault="003777AA" w:rsidP="003777AA">
            <w:pPr>
              <w:spacing w:line="220" w:lineRule="exact"/>
              <w:ind w:left="0"/>
              <w:rPr>
                <w:rFonts w:cs="Arial"/>
              </w:rPr>
            </w:pPr>
            <w:r w:rsidRPr="009C37FD">
              <w:rPr>
                <w:rFonts w:cs="Arial"/>
              </w:rPr>
              <w:t xml:space="preserve">Bijlage 3 - </w:t>
            </w:r>
            <w:proofErr w:type="spellStart"/>
            <w:r w:rsidRPr="009C37FD">
              <w:rPr>
                <w:rFonts w:cs="Arial"/>
              </w:rPr>
              <w:t>Quickscan</w:t>
            </w:r>
            <w:proofErr w:type="spellEnd"/>
            <w:r w:rsidRPr="009C37FD">
              <w:rPr>
                <w:rFonts w:cs="Arial"/>
              </w:rPr>
              <w:t xml:space="preserve"> ecologie</w:t>
            </w:r>
          </w:p>
        </w:tc>
        <w:tc>
          <w:tcPr>
            <w:tcW w:w="4007" w:type="dxa"/>
            <w:tcPrChange w:id="2094" w:author="Versnel, N. (Nico)" w:date="2023-07-13T15:48:00Z">
              <w:tcPr>
                <w:tcW w:w="4007" w:type="dxa"/>
                <w:gridSpan w:val="2"/>
              </w:tcPr>
            </w:tcPrChange>
          </w:tcPr>
          <w:p w14:paraId="619A0148" w14:textId="2468C708" w:rsidR="0097044B" w:rsidRDefault="003777AA" w:rsidP="003777AA">
            <w:pPr>
              <w:spacing w:line="220" w:lineRule="exact"/>
              <w:ind w:left="0"/>
              <w:rPr>
                <w:rFonts w:cs="Arial"/>
              </w:rPr>
            </w:pPr>
            <w:r w:rsidRPr="003777AA">
              <w:rPr>
                <w:rFonts w:cs="Arial"/>
              </w:rPr>
              <w:t>NMH6-2-</w:t>
            </w:r>
            <w:r w:rsidR="00903B27">
              <w:rPr>
                <w:rFonts w:cs="Arial"/>
              </w:rPr>
              <w:t>5</w:t>
            </w:r>
            <w:r w:rsidRPr="003777AA">
              <w:rPr>
                <w:rFonts w:cs="Arial"/>
              </w:rPr>
              <w:t>-7 133</w:t>
            </w:r>
          </w:p>
        </w:tc>
      </w:tr>
      <w:tr w:rsidR="004667FD" w14:paraId="70431E52" w14:textId="77777777" w:rsidTr="0063623E">
        <w:tblPrEx>
          <w:tblPrExChange w:id="2095" w:author="Versnel, N. (Nico)" w:date="2023-07-13T15:48:00Z">
            <w:tblPrEx>
              <w:tblCellMar>
                <w:top w:w="0" w:type="dxa"/>
                <w:bottom w:w="0" w:type="dxa"/>
              </w:tblCellMar>
            </w:tblPrEx>
          </w:tblPrExChange>
        </w:tblPrEx>
        <w:trPr>
          <w:cantSplit/>
          <w:trPrChange w:id="2096" w:author="Versnel, N. (Nico)" w:date="2023-07-13T15:48:00Z">
            <w:trPr>
              <w:gridAfter w:val="0"/>
              <w:cantSplit/>
            </w:trPr>
          </w:trPrChange>
        </w:trPr>
        <w:tc>
          <w:tcPr>
            <w:tcW w:w="9394" w:type="dxa"/>
            <w:gridSpan w:val="2"/>
            <w:tcPrChange w:id="2097" w:author="Versnel, N. (Nico)" w:date="2023-07-13T15:48:00Z">
              <w:tcPr>
                <w:tcW w:w="9394" w:type="dxa"/>
                <w:gridSpan w:val="4"/>
              </w:tcPr>
            </w:tcPrChange>
          </w:tcPr>
          <w:p w14:paraId="0B15AC1E" w14:textId="77777777" w:rsidR="004667FD" w:rsidRDefault="004667FD" w:rsidP="004716F8">
            <w:pPr>
              <w:spacing w:line="220" w:lineRule="exact"/>
              <w:ind w:left="0"/>
              <w:rPr>
                <w:rFonts w:cs="Arial"/>
                <w:b/>
                <w:bCs/>
              </w:rPr>
            </w:pPr>
          </w:p>
          <w:p w14:paraId="5978C441" w14:textId="77777777" w:rsidR="004667FD" w:rsidRDefault="004667FD" w:rsidP="004716F8">
            <w:pPr>
              <w:spacing w:line="220" w:lineRule="exact"/>
              <w:ind w:left="0"/>
              <w:rPr>
                <w:rFonts w:cs="Arial"/>
                <w:b/>
                <w:bCs/>
              </w:rPr>
            </w:pPr>
            <w:r w:rsidRPr="004667FD">
              <w:rPr>
                <w:rFonts w:cs="Arial"/>
                <w:b/>
                <w:bCs/>
              </w:rPr>
              <w:t xml:space="preserve">Conditionering </w:t>
            </w:r>
            <w:r>
              <w:rPr>
                <w:rFonts w:cs="Arial"/>
                <w:b/>
                <w:bCs/>
              </w:rPr>
              <w:t>–</w:t>
            </w:r>
            <w:r w:rsidRPr="004667FD">
              <w:rPr>
                <w:rFonts w:cs="Arial"/>
                <w:b/>
                <w:bCs/>
              </w:rPr>
              <w:t xml:space="preserve"> Stikstof</w:t>
            </w:r>
          </w:p>
          <w:p w14:paraId="090DC4CA" w14:textId="77777777" w:rsidR="004667FD" w:rsidRPr="004667FD" w:rsidRDefault="004667FD" w:rsidP="004716F8">
            <w:pPr>
              <w:spacing w:line="220" w:lineRule="exact"/>
              <w:ind w:left="0"/>
              <w:rPr>
                <w:rFonts w:cs="Arial"/>
                <w:b/>
                <w:bCs/>
              </w:rPr>
            </w:pPr>
          </w:p>
        </w:tc>
      </w:tr>
      <w:tr w:rsidR="004667FD" w14:paraId="4C08348F" w14:textId="77777777" w:rsidTr="00FB3AEB">
        <w:tblPrEx>
          <w:tblPrExChange w:id="2098" w:author="Versnel, N. (Nico)" w:date="2023-07-13T15:48:00Z">
            <w:tblPrEx>
              <w:tblCellMar>
                <w:top w:w="0" w:type="dxa"/>
                <w:bottom w:w="0" w:type="dxa"/>
              </w:tblCellMar>
            </w:tblPrEx>
          </w:tblPrExChange>
        </w:tblPrEx>
        <w:trPr>
          <w:cantSplit/>
          <w:trPrChange w:id="2099" w:author="Versnel, N. (Nico)" w:date="2023-07-13T15:48:00Z">
            <w:trPr>
              <w:gridAfter w:val="0"/>
              <w:cantSplit/>
            </w:trPr>
          </w:trPrChange>
        </w:trPr>
        <w:tc>
          <w:tcPr>
            <w:tcW w:w="5387" w:type="dxa"/>
            <w:tcPrChange w:id="2100" w:author="Versnel, N. (Nico)" w:date="2023-07-13T15:48:00Z">
              <w:tcPr>
                <w:tcW w:w="5387" w:type="dxa"/>
                <w:gridSpan w:val="2"/>
              </w:tcPr>
            </w:tcPrChange>
          </w:tcPr>
          <w:p w14:paraId="59EF1EAF" w14:textId="77777777" w:rsidR="004667FD" w:rsidRPr="004667FD" w:rsidRDefault="004667FD" w:rsidP="004667FD">
            <w:pPr>
              <w:spacing w:line="220" w:lineRule="exact"/>
              <w:ind w:left="0"/>
              <w:rPr>
                <w:rFonts w:cs="Arial"/>
              </w:rPr>
            </w:pPr>
            <w:r w:rsidRPr="009C37FD">
              <w:rPr>
                <w:rFonts w:cs="Arial"/>
              </w:rPr>
              <w:t>Bijlage 4 - Stikstofonderzoek</w:t>
            </w:r>
          </w:p>
        </w:tc>
        <w:tc>
          <w:tcPr>
            <w:tcW w:w="4007" w:type="dxa"/>
            <w:tcPrChange w:id="2101" w:author="Versnel, N. (Nico)" w:date="2023-07-13T15:48:00Z">
              <w:tcPr>
                <w:tcW w:w="4007" w:type="dxa"/>
                <w:gridSpan w:val="2"/>
              </w:tcPr>
            </w:tcPrChange>
          </w:tcPr>
          <w:p w14:paraId="4578F2D2" w14:textId="62A84769" w:rsidR="004667FD" w:rsidRDefault="004667FD" w:rsidP="004667FD">
            <w:pPr>
              <w:spacing w:line="220" w:lineRule="exact"/>
              <w:ind w:left="0"/>
              <w:rPr>
                <w:rFonts w:cs="Arial"/>
              </w:rPr>
            </w:pPr>
            <w:r w:rsidRPr="004667FD">
              <w:rPr>
                <w:rFonts w:cs="Arial"/>
              </w:rPr>
              <w:t>NMH6-2-</w:t>
            </w:r>
            <w:r w:rsidR="00903B27">
              <w:rPr>
                <w:rFonts w:cs="Arial"/>
              </w:rPr>
              <w:t>5</w:t>
            </w:r>
            <w:r w:rsidRPr="004667FD">
              <w:rPr>
                <w:rFonts w:cs="Arial"/>
              </w:rPr>
              <w:t>-8 134</w:t>
            </w:r>
          </w:p>
        </w:tc>
      </w:tr>
      <w:tr w:rsidR="004667FD" w14:paraId="1269B460" w14:textId="77777777" w:rsidTr="0063623E">
        <w:tblPrEx>
          <w:tblPrExChange w:id="2102" w:author="Versnel, N. (Nico)" w:date="2023-07-13T15:48:00Z">
            <w:tblPrEx>
              <w:tblCellMar>
                <w:top w:w="0" w:type="dxa"/>
                <w:bottom w:w="0" w:type="dxa"/>
              </w:tblCellMar>
            </w:tblPrEx>
          </w:tblPrExChange>
        </w:tblPrEx>
        <w:trPr>
          <w:cantSplit/>
          <w:trPrChange w:id="2103" w:author="Versnel, N. (Nico)" w:date="2023-07-13T15:48:00Z">
            <w:trPr>
              <w:gridAfter w:val="0"/>
              <w:cantSplit/>
            </w:trPr>
          </w:trPrChange>
        </w:trPr>
        <w:tc>
          <w:tcPr>
            <w:tcW w:w="9394" w:type="dxa"/>
            <w:gridSpan w:val="2"/>
            <w:tcPrChange w:id="2104" w:author="Versnel, N. (Nico)" w:date="2023-07-13T15:48:00Z">
              <w:tcPr>
                <w:tcW w:w="9394" w:type="dxa"/>
                <w:gridSpan w:val="4"/>
              </w:tcPr>
            </w:tcPrChange>
          </w:tcPr>
          <w:p w14:paraId="71D53CB8" w14:textId="77777777" w:rsidR="004667FD" w:rsidRDefault="004667FD" w:rsidP="004667FD">
            <w:pPr>
              <w:spacing w:line="220" w:lineRule="exact"/>
              <w:ind w:left="0"/>
              <w:rPr>
                <w:rFonts w:cs="Arial"/>
                <w:b/>
                <w:bCs/>
              </w:rPr>
            </w:pPr>
          </w:p>
          <w:p w14:paraId="1C8758D4" w14:textId="77777777" w:rsidR="004667FD" w:rsidRDefault="004667FD" w:rsidP="004667FD">
            <w:pPr>
              <w:spacing w:line="220" w:lineRule="exact"/>
              <w:ind w:left="0"/>
              <w:rPr>
                <w:rFonts w:cs="Arial"/>
                <w:b/>
                <w:bCs/>
              </w:rPr>
            </w:pPr>
            <w:r w:rsidRPr="004667FD">
              <w:rPr>
                <w:rFonts w:cs="Arial"/>
                <w:b/>
                <w:bCs/>
              </w:rPr>
              <w:t xml:space="preserve">Conditionering </w:t>
            </w:r>
            <w:r>
              <w:rPr>
                <w:rFonts w:cs="Arial"/>
                <w:b/>
                <w:bCs/>
              </w:rPr>
              <w:t>–</w:t>
            </w:r>
            <w:r w:rsidRPr="004667FD">
              <w:rPr>
                <w:rFonts w:cs="Arial"/>
                <w:b/>
                <w:bCs/>
              </w:rPr>
              <w:t xml:space="preserve"> </w:t>
            </w:r>
            <w:r>
              <w:rPr>
                <w:rFonts w:cs="Arial"/>
                <w:b/>
                <w:bCs/>
              </w:rPr>
              <w:t xml:space="preserve"> Watertoets</w:t>
            </w:r>
          </w:p>
          <w:p w14:paraId="0F678BC5" w14:textId="77777777" w:rsidR="004667FD" w:rsidRDefault="004667FD" w:rsidP="004716F8">
            <w:pPr>
              <w:spacing w:line="220" w:lineRule="exact"/>
              <w:ind w:left="0"/>
              <w:rPr>
                <w:rFonts w:cs="Arial"/>
              </w:rPr>
            </w:pPr>
          </w:p>
        </w:tc>
      </w:tr>
      <w:tr w:rsidR="004667FD" w14:paraId="5D7C11E1" w14:textId="77777777" w:rsidTr="00FB3AEB">
        <w:tblPrEx>
          <w:tblPrExChange w:id="2105" w:author="Versnel, N. (Nico)" w:date="2023-07-13T15:48:00Z">
            <w:tblPrEx>
              <w:tblCellMar>
                <w:top w:w="0" w:type="dxa"/>
                <w:bottom w:w="0" w:type="dxa"/>
              </w:tblCellMar>
            </w:tblPrEx>
          </w:tblPrExChange>
        </w:tblPrEx>
        <w:trPr>
          <w:cantSplit/>
          <w:trPrChange w:id="2106" w:author="Versnel, N. (Nico)" w:date="2023-07-13T15:48:00Z">
            <w:trPr>
              <w:gridAfter w:val="0"/>
              <w:cantSplit/>
            </w:trPr>
          </w:trPrChange>
        </w:trPr>
        <w:tc>
          <w:tcPr>
            <w:tcW w:w="5387" w:type="dxa"/>
            <w:tcPrChange w:id="2107" w:author="Versnel, N. (Nico)" w:date="2023-07-13T15:48:00Z">
              <w:tcPr>
                <w:tcW w:w="5387" w:type="dxa"/>
                <w:gridSpan w:val="2"/>
              </w:tcPr>
            </w:tcPrChange>
          </w:tcPr>
          <w:p w14:paraId="7C397600" w14:textId="77777777" w:rsidR="004667FD" w:rsidRPr="004667FD" w:rsidRDefault="004667FD" w:rsidP="004667FD">
            <w:pPr>
              <w:spacing w:line="220" w:lineRule="exact"/>
              <w:ind w:left="0"/>
              <w:rPr>
                <w:rFonts w:cs="Arial"/>
              </w:rPr>
            </w:pPr>
            <w:r w:rsidRPr="009C37FD">
              <w:rPr>
                <w:rFonts w:cs="Arial"/>
              </w:rPr>
              <w:t>Bijlage 6 - Watertoets</w:t>
            </w:r>
          </w:p>
        </w:tc>
        <w:tc>
          <w:tcPr>
            <w:tcW w:w="4007" w:type="dxa"/>
            <w:tcPrChange w:id="2108" w:author="Versnel, N. (Nico)" w:date="2023-07-13T15:48:00Z">
              <w:tcPr>
                <w:tcW w:w="4007" w:type="dxa"/>
                <w:gridSpan w:val="2"/>
              </w:tcPr>
            </w:tcPrChange>
          </w:tcPr>
          <w:p w14:paraId="4370E7DE" w14:textId="6CC86840" w:rsidR="004667FD" w:rsidRDefault="004667FD" w:rsidP="004667FD">
            <w:pPr>
              <w:spacing w:line="220" w:lineRule="exact"/>
              <w:ind w:left="0"/>
              <w:rPr>
                <w:rFonts w:cs="Arial"/>
              </w:rPr>
            </w:pPr>
            <w:r w:rsidRPr="004667FD">
              <w:rPr>
                <w:rFonts w:cs="Arial"/>
              </w:rPr>
              <w:t>NMH6-2-</w:t>
            </w:r>
            <w:r w:rsidR="00903B27">
              <w:rPr>
                <w:rFonts w:cs="Arial"/>
              </w:rPr>
              <w:t>5</w:t>
            </w:r>
            <w:r w:rsidRPr="004667FD">
              <w:rPr>
                <w:rFonts w:cs="Arial"/>
              </w:rPr>
              <w:t>-9 135</w:t>
            </w:r>
          </w:p>
        </w:tc>
      </w:tr>
      <w:tr w:rsidR="004667FD" w14:paraId="66EA71F2" w14:textId="77777777" w:rsidTr="0063623E">
        <w:tblPrEx>
          <w:tblPrExChange w:id="2109" w:author="Versnel, N. (Nico)" w:date="2023-07-13T15:48:00Z">
            <w:tblPrEx>
              <w:tblCellMar>
                <w:top w:w="0" w:type="dxa"/>
                <w:bottom w:w="0" w:type="dxa"/>
              </w:tblCellMar>
            </w:tblPrEx>
          </w:tblPrExChange>
        </w:tblPrEx>
        <w:trPr>
          <w:cantSplit/>
          <w:trPrChange w:id="2110" w:author="Versnel, N. (Nico)" w:date="2023-07-13T15:48:00Z">
            <w:trPr>
              <w:gridAfter w:val="0"/>
              <w:cantSplit/>
            </w:trPr>
          </w:trPrChange>
        </w:trPr>
        <w:tc>
          <w:tcPr>
            <w:tcW w:w="9394" w:type="dxa"/>
            <w:gridSpan w:val="2"/>
            <w:tcPrChange w:id="2111" w:author="Versnel, N. (Nico)" w:date="2023-07-13T15:48:00Z">
              <w:tcPr>
                <w:tcW w:w="9394" w:type="dxa"/>
                <w:gridSpan w:val="4"/>
              </w:tcPr>
            </w:tcPrChange>
          </w:tcPr>
          <w:p w14:paraId="7BC6C398" w14:textId="77777777" w:rsidR="004667FD" w:rsidRDefault="004667FD" w:rsidP="004667FD">
            <w:pPr>
              <w:spacing w:line="220" w:lineRule="exact"/>
              <w:ind w:left="0"/>
              <w:rPr>
                <w:rFonts w:cs="Arial"/>
                <w:b/>
                <w:bCs/>
              </w:rPr>
            </w:pPr>
          </w:p>
          <w:p w14:paraId="134A9CC7" w14:textId="77777777" w:rsidR="004667FD" w:rsidRDefault="004667FD" w:rsidP="004667FD">
            <w:pPr>
              <w:spacing w:line="220" w:lineRule="exact"/>
              <w:ind w:left="0"/>
              <w:rPr>
                <w:rFonts w:cs="Arial"/>
                <w:b/>
                <w:bCs/>
              </w:rPr>
            </w:pPr>
            <w:r w:rsidRPr="004667FD">
              <w:rPr>
                <w:rFonts w:cs="Arial"/>
                <w:b/>
                <w:bCs/>
              </w:rPr>
              <w:t xml:space="preserve">Conditionering </w:t>
            </w:r>
            <w:r>
              <w:rPr>
                <w:rFonts w:cs="Arial"/>
                <w:b/>
                <w:bCs/>
              </w:rPr>
              <w:t>–</w:t>
            </w:r>
            <w:r w:rsidRPr="004667FD">
              <w:rPr>
                <w:rFonts w:cs="Arial"/>
                <w:b/>
                <w:bCs/>
              </w:rPr>
              <w:t xml:space="preserve"> Asbest</w:t>
            </w:r>
          </w:p>
          <w:p w14:paraId="306D29D4" w14:textId="77777777" w:rsidR="004667FD" w:rsidRPr="004667FD" w:rsidRDefault="004667FD" w:rsidP="004667FD">
            <w:pPr>
              <w:spacing w:line="220" w:lineRule="exact"/>
              <w:ind w:left="0"/>
              <w:rPr>
                <w:rFonts w:cs="Arial"/>
                <w:b/>
                <w:bCs/>
              </w:rPr>
            </w:pPr>
          </w:p>
        </w:tc>
      </w:tr>
      <w:tr w:rsidR="004667FD" w14:paraId="6D07066A" w14:textId="77777777" w:rsidTr="00FB3AEB">
        <w:tblPrEx>
          <w:tblPrExChange w:id="2112" w:author="Versnel, N. (Nico)" w:date="2023-07-13T15:48:00Z">
            <w:tblPrEx>
              <w:tblCellMar>
                <w:top w:w="0" w:type="dxa"/>
                <w:bottom w:w="0" w:type="dxa"/>
              </w:tblCellMar>
            </w:tblPrEx>
          </w:tblPrExChange>
        </w:tblPrEx>
        <w:trPr>
          <w:cantSplit/>
          <w:trPrChange w:id="2113" w:author="Versnel, N. (Nico)" w:date="2023-07-13T15:48:00Z">
            <w:trPr>
              <w:gridAfter w:val="0"/>
              <w:cantSplit/>
            </w:trPr>
          </w:trPrChange>
        </w:trPr>
        <w:tc>
          <w:tcPr>
            <w:tcW w:w="5387" w:type="dxa"/>
            <w:tcPrChange w:id="2114" w:author="Versnel, N. (Nico)" w:date="2023-07-13T15:48:00Z">
              <w:tcPr>
                <w:tcW w:w="5387" w:type="dxa"/>
                <w:gridSpan w:val="2"/>
              </w:tcPr>
            </w:tcPrChange>
          </w:tcPr>
          <w:p w14:paraId="4B223924" w14:textId="77777777" w:rsidR="004667FD" w:rsidRPr="004667FD" w:rsidRDefault="004667FD" w:rsidP="004667FD">
            <w:pPr>
              <w:spacing w:line="220" w:lineRule="exact"/>
              <w:ind w:left="0"/>
              <w:rPr>
                <w:rFonts w:cs="Arial"/>
              </w:rPr>
            </w:pPr>
            <w:r w:rsidRPr="009C37FD">
              <w:rPr>
                <w:rFonts w:cs="Arial"/>
              </w:rPr>
              <w:t>Check asbestrapportage noodzaak</w:t>
            </w:r>
          </w:p>
        </w:tc>
        <w:tc>
          <w:tcPr>
            <w:tcW w:w="4007" w:type="dxa"/>
            <w:tcPrChange w:id="2115" w:author="Versnel, N. (Nico)" w:date="2023-07-13T15:48:00Z">
              <w:tcPr>
                <w:tcW w:w="4007" w:type="dxa"/>
                <w:gridSpan w:val="2"/>
              </w:tcPr>
            </w:tcPrChange>
          </w:tcPr>
          <w:p w14:paraId="7AF6E6F4" w14:textId="5F5448AC" w:rsidR="004667FD" w:rsidRPr="004667FD" w:rsidRDefault="004667FD" w:rsidP="004667FD">
            <w:pPr>
              <w:spacing w:line="220" w:lineRule="exact"/>
              <w:ind w:left="0"/>
              <w:rPr>
                <w:rFonts w:cs="Arial"/>
              </w:rPr>
            </w:pPr>
            <w:r w:rsidRPr="004667FD">
              <w:rPr>
                <w:rFonts w:cs="Arial"/>
              </w:rPr>
              <w:t>NMH6-2-</w:t>
            </w:r>
            <w:r w:rsidR="00903B27">
              <w:rPr>
                <w:rFonts w:cs="Arial"/>
              </w:rPr>
              <w:t>5</w:t>
            </w:r>
            <w:r w:rsidRPr="004667FD">
              <w:rPr>
                <w:rFonts w:cs="Arial"/>
              </w:rPr>
              <w:t>-10 136</w:t>
            </w:r>
          </w:p>
        </w:tc>
      </w:tr>
      <w:tr w:rsidR="00F752E2" w14:paraId="74610EF1" w14:textId="77777777" w:rsidTr="00FB3AEB">
        <w:trPr>
          <w:cantSplit/>
          <w:ins w:id="2116" w:author="Versnel, N. (Nico)" w:date="2023-07-13T15:48:00Z"/>
        </w:trPr>
        <w:tc>
          <w:tcPr>
            <w:tcW w:w="5387" w:type="dxa"/>
          </w:tcPr>
          <w:p w14:paraId="14978A8B" w14:textId="43E43EF2" w:rsidR="00F752E2" w:rsidRPr="009C37FD" w:rsidRDefault="00F752E2" w:rsidP="00F752E2">
            <w:pPr>
              <w:spacing w:line="220" w:lineRule="exact"/>
              <w:ind w:left="0"/>
              <w:rPr>
                <w:ins w:id="2117" w:author="Versnel, N. (Nico)" w:date="2023-07-13T15:48:00Z"/>
                <w:rFonts w:cs="Arial"/>
              </w:rPr>
            </w:pPr>
            <w:ins w:id="2118" w:author="Versnel, N. (Nico)" w:date="2023-07-13T15:48:00Z">
              <w:r w:rsidRPr="00F752E2">
                <w:rPr>
                  <w:rFonts w:cs="Arial"/>
                </w:rPr>
                <w:t xml:space="preserve">AIR Station </w:t>
              </w:r>
              <w:proofErr w:type="spellStart"/>
              <w:r w:rsidRPr="00F752E2">
                <w:rPr>
                  <w:rFonts w:cs="Arial"/>
                </w:rPr>
                <w:t>Heyendaal</w:t>
              </w:r>
              <w:proofErr w:type="spellEnd"/>
              <w:r w:rsidRPr="00F752E2">
                <w:rPr>
                  <w:rFonts w:cs="Arial"/>
                </w:rPr>
                <w:t>-Verlengde Groenestraat 15-Nijmegen v1 080523</w:t>
              </w:r>
            </w:ins>
          </w:p>
        </w:tc>
        <w:tc>
          <w:tcPr>
            <w:tcW w:w="4007" w:type="dxa"/>
          </w:tcPr>
          <w:p w14:paraId="14AAB7FD" w14:textId="264FB045" w:rsidR="00F752E2" w:rsidRPr="004667FD" w:rsidRDefault="00F752E2" w:rsidP="00F752E2">
            <w:pPr>
              <w:spacing w:line="220" w:lineRule="exact"/>
              <w:ind w:left="0"/>
              <w:rPr>
                <w:ins w:id="2119" w:author="Versnel, N. (Nico)" w:date="2023-07-13T15:48:00Z"/>
                <w:rFonts w:cs="Arial"/>
              </w:rPr>
            </w:pPr>
            <w:ins w:id="2120" w:author="Versnel, N. (Nico)" w:date="2023-07-13T15:48:00Z">
              <w:r w:rsidRPr="00F752E2">
                <w:rPr>
                  <w:rFonts w:cs="Arial"/>
                </w:rPr>
                <w:t>NMH6-2-5-10 252</w:t>
              </w:r>
            </w:ins>
          </w:p>
        </w:tc>
      </w:tr>
      <w:tr w:rsidR="004667FD" w14:paraId="084DDCD9" w14:textId="77777777" w:rsidTr="0063623E">
        <w:tblPrEx>
          <w:tblPrExChange w:id="2121" w:author="Versnel, N. (Nico)" w:date="2023-07-13T15:48:00Z">
            <w:tblPrEx>
              <w:tblCellMar>
                <w:top w:w="0" w:type="dxa"/>
                <w:bottom w:w="0" w:type="dxa"/>
              </w:tblCellMar>
            </w:tblPrEx>
          </w:tblPrExChange>
        </w:tblPrEx>
        <w:trPr>
          <w:cantSplit/>
          <w:trPrChange w:id="2122" w:author="Versnel, N. (Nico)" w:date="2023-07-13T15:48:00Z">
            <w:trPr>
              <w:gridAfter w:val="0"/>
              <w:cantSplit/>
            </w:trPr>
          </w:trPrChange>
        </w:trPr>
        <w:tc>
          <w:tcPr>
            <w:tcW w:w="9394" w:type="dxa"/>
            <w:gridSpan w:val="2"/>
            <w:tcPrChange w:id="2123" w:author="Versnel, N. (Nico)" w:date="2023-07-13T15:48:00Z">
              <w:tcPr>
                <w:tcW w:w="9394" w:type="dxa"/>
                <w:gridSpan w:val="4"/>
              </w:tcPr>
            </w:tcPrChange>
          </w:tcPr>
          <w:p w14:paraId="418E0060" w14:textId="77777777" w:rsidR="004667FD" w:rsidRDefault="004667FD" w:rsidP="004716F8">
            <w:pPr>
              <w:spacing w:line="220" w:lineRule="exact"/>
              <w:ind w:left="0"/>
              <w:rPr>
                <w:rFonts w:cs="Arial"/>
                <w:b/>
                <w:bCs/>
              </w:rPr>
            </w:pPr>
          </w:p>
          <w:p w14:paraId="7FB1440E" w14:textId="77777777" w:rsidR="004667FD" w:rsidRDefault="004667FD" w:rsidP="004716F8">
            <w:pPr>
              <w:spacing w:line="220" w:lineRule="exact"/>
              <w:ind w:left="0"/>
              <w:rPr>
                <w:rFonts w:cs="Arial"/>
                <w:b/>
                <w:bCs/>
              </w:rPr>
            </w:pPr>
            <w:r w:rsidRPr="004667FD">
              <w:rPr>
                <w:rFonts w:cs="Arial"/>
                <w:b/>
                <w:bCs/>
              </w:rPr>
              <w:t xml:space="preserve">Conditionering </w:t>
            </w:r>
            <w:r>
              <w:rPr>
                <w:rFonts w:cs="Arial"/>
                <w:b/>
                <w:bCs/>
              </w:rPr>
              <w:t>–</w:t>
            </w:r>
            <w:r w:rsidRPr="004667FD">
              <w:rPr>
                <w:rFonts w:cs="Arial"/>
                <w:b/>
                <w:bCs/>
              </w:rPr>
              <w:t xml:space="preserve"> Grondeigendom</w:t>
            </w:r>
          </w:p>
          <w:p w14:paraId="4E8CBD7A" w14:textId="77777777" w:rsidR="004667FD" w:rsidRPr="004667FD" w:rsidRDefault="004667FD" w:rsidP="004716F8">
            <w:pPr>
              <w:spacing w:line="220" w:lineRule="exact"/>
              <w:ind w:left="0"/>
              <w:rPr>
                <w:rFonts w:cs="Arial"/>
                <w:b/>
                <w:bCs/>
              </w:rPr>
            </w:pPr>
          </w:p>
        </w:tc>
      </w:tr>
      <w:tr w:rsidR="004667FD" w14:paraId="2F8F2B41" w14:textId="77777777" w:rsidTr="00FB3AEB">
        <w:tblPrEx>
          <w:tblPrExChange w:id="2124" w:author="Versnel, N. (Nico)" w:date="2023-07-13T15:48:00Z">
            <w:tblPrEx>
              <w:tblCellMar>
                <w:top w:w="0" w:type="dxa"/>
                <w:bottom w:w="0" w:type="dxa"/>
              </w:tblCellMar>
            </w:tblPrEx>
          </w:tblPrExChange>
        </w:tblPrEx>
        <w:trPr>
          <w:cantSplit/>
          <w:trPrChange w:id="2125" w:author="Versnel, N. (Nico)" w:date="2023-07-13T15:48:00Z">
            <w:trPr>
              <w:gridAfter w:val="0"/>
              <w:cantSplit/>
            </w:trPr>
          </w:trPrChange>
        </w:trPr>
        <w:tc>
          <w:tcPr>
            <w:tcW w:w="5387" w:type="dxa"/>
            <w:tcPrChange w:id="2126" w:author="Versnel, N. (Nico)" w:date="2023-07-13T15:48:00Z">
              <w:tcPr>
                <w:tcW w:w="5387" w:type="dxa"/>
                <w:gridSpan w:val="2"/>
              </w:tcPr>
            </w:tcPrChange>
          </w:tcPr>
          <w:p w14:paraId="2E1E170C" w14:textId="77777777" w:rsidR="004667FD" w:rsidRPr="009C37FD" w:rsidRDefault="004667FD" w:rsidP="004667FD">
            <w:pPr>
              <w:spacing w:line="220" w:lineRule="exact"/>
              <w:ind w:left="0"/>
              <w:rPr>
                <w:rFonts w:cs="Arial"/>
              </w:rPr>
            </w:pPr>
            <w:r w:rsidRPr="009C37FD">
              <w:rPr>
                <w:rFonts w:cs="Arial"/>
              </w:rPr>
              <w:t>BH7853-RHD-02-ZZ-DR-Z-1102 DWG</w:t>
            </w:r>
          </w:p>
        </w:tc>
        <w:tc>
          <w:tcPr>
            <w:tcW w:w="4007" w:type="dxa"/>
            <w:tcPrChange w:id="2127" w:author="Versnel, N. (Nico)" w:date="2023-07-13T15:48:00Z">
              <w:tcPr>
                <w:tcW w:w="4007" w:type="dxa"/>
                <w:gridSpan w:val="2"/>
              </w:tcPr>
            </w:tcPrChange>
          </w:tcPr>
          <w:p w14:paraId="5366F343" w14:textId="769AF2AB" w:rsidR="004667FD" w:rsidRDefault="004667FD" w:rsidP="004667FD">
            <w:pPr>
              <w:spacing w:line="220" w:lineRule="exact"/>
              <w:ind w:left="0"/>
              <w:rPr>
                <w:rFonts w:cs="Arial"/>
              </w:rPr>
            </w:pPr>
            <w:r w:rsidRPr="004667FD">
              <w:rPr>
                <w:rFonts w:cs="Arial"/>
              </w:rPr>
              <w:t>NMH6-2-</w:t>
            </w:r>
            <w:r w:rsidR="00903B27">
              <w:rPr>
                <w:rFonts w:cs="Arial"/>
              </w:rPr>
              <w:t>5</w:t>
            </w:r>
            <w:r w:rsidRPr="004667FD">
              <w:rPr>
                <w:rFonts w:cs="Arial"/>
              </w:rPr>
              <w:t>-11 137</w:t>
            </w:r>
          </w:p>
        </w:tc>
      </w:tr>
      <w:tr w:rsidR="004667FD" w14:paraId="5FEB53B3" w14:textId="77777777" w:rsidTr="00FB3AEB">
        <w:tblPrEx>
          <w:tblPrExChange w:id="2128" w:author="Versnel, N. (Nico)" w:date="2023-07-13T15:48:00Z">
            <w:tblPrEx>
              <w:tblCellMar>
                <w:top w:w="0" w:type="dxa"/>
                <w:bottom w:w="0" w:type="dxa"/>
              </w:tblCellMar>
            </w:tblPrEx>
          </w:tblPrExChange>
        </w:tblPrEx>
        <w:trPr>
          <w:cantSplit/>
          <w:trPrChange w:id="2129" w:author="Versnel, N. (Nico)" w:date="2023-07-13T15:48:00Z">
            <w:trPr>
              <w:gridAfter w:val="0"/>
              <w:cantSplit/>
            </w:trPr>
          </w:trPrChange>
        </w:trPr>
        <w:tc>
          <w:tcPr>
            <w:tcW w:w="5387" w:type="dxa"/>
            <w:tcPrChange w:id="2130" w:author="Versnel, N. (Nico)" w:date="2023-07-13T15:48:00Z">
              <w:tcPr>
                <w:tcW w:w="5387" w:type="dxa"/>
                <w:gridSpan w:val="2"/>
              </w:tcPr>
            </w:tcPrChange>
          </w:tcPr>
          <w:p w14:paraId="227B3541" w14:textId="77777777" w:rsidR="004667FD" w:rsidRPr="009C37FD" w:rsidRDefault="004667FD" w:rsidP="004667FD">
            <w:pPr>
              <w:spacing w:line="220" w:lineRule="exact"/>
              <w:ind w:left="0"/>
              <w:rPr>
                <w:rFonts w:cs="Arial"/>
              </w:rPr>
            </w:pPr>
            <w:r w:rsidRPr="009C37FD">
              <w:rPr>
                <w:rFonts w:cs="Arial"/>
              </w:rPr>
              <w:t>BH7853-RHD-02-ZZ-DR-Z-1102</w:t>
            </w:r>
          </w:p>
        </w:tc>
        <w:tc>
          <w:tcPr>
            <w:tcW w:w="4007" w:type="dxa"/>
            <w:tcPrChange w:id="2131" w:author="Versnel, N. (Nico)" w:date="2023-07-13T15:48:00Z">
              <w:tcPr>
                <w:tcW w:w="4007" w:type="dxa"/>
                <w:gridSpan w:val="2"/>
              </w:tcPr>
            </w:tcPrChange>
          </w:tcPr>
          <w:p w14:paraId="6BB6D3E1" w14:textId="315C7ABD" w:rsidR="004667FD" w:rsidRDefault="004667FD" w:rsidP="004667FD">
            <w:pPr>
              <w:spacing w:line="220" w:lineRule="exact"/>
              <w:ind w:left="0"/>
              <w:rPr>
                <w:rFonts w:cs="Arial"/>
              </w:rPr>
            </w:pPr>
            <w:r w:rsidRPr="004667FD">
              <w:rPr>
                <w:rFonts w:cs="Arial"/>
              </w:rPr>
              <w:t>NMH6-2-</w:t>
            </w:r>
            <w:r w:rsidR="00903B27">
              <w:rPr>
                <w:rFonts w:cs="Arial"/>
              </w:rPr>
              <w:t>5</w:t>
            </w:r>
            <w:r w:rsidRPr="004667FD">
              <w:rPr>
                <w:rFonts w:cs="Arial"/>
              </w:rPr>
              <w:t>-11 138</w:t>
            </w:r>
          </w:p>
        </w:tc>
      </w:tr>
      <w:tr w:rsidR="00B87BA6" w14:paraId="325DE74E" w14:textId="77777777" w:rsidTr="0063623E">
        <w:tblPrEx>
          <w:tblPrExChange w:id="2132" w:author="Versnel, N. (Nico)" w:date="2023-07-13T15:48:00Z">
            <w:tblPrEx>
              <w:tblCellMar>
                <w:top w:w="0" w:type="dxa"/>
                <w:bottom w:w="0" w:type="dxa"/>
              </w:tblCellMar>
            </w:tblPrEx>
          </w:tblPrExChange>
        </w:tblPrEx>
        <w:trPr>
          <w:cantSplit/>
          <w:trPrChange w:id="2133" w:author="Versnel, N. (Nico)" w:date="2023-07-13T15:48:00Z">
            <w:trPr>
              <w:gridAfter w:val="0"/>
              <w:cantSplit/>
            </w:trPr>
          </w:trPrChange>
        </w:trPr>
        <w:tc>
          <w:tcPr>
            <w:tcW w:w="9394" w:type="dxa"/>
            <w:gridSpan w:val="2"/>
            <w:tcPrChange w:id="2134" w:author="Versnel, N. (Nico)" w:date="2023-07-13T15:48:00Z">
              <w:tcPr>
                <w:tcW w:w="9394" w:type="dxa"/>
                <w:gridSpan w:val="4"/>
              </w:tcPr>
            </w:tcPrChange>
          </w:tcPr>
          <w:p w14:paraId="61F6E8B2" w14:textId="77777777" w:rsidR="00B87BA6" w:rsidRDefault="00B87BA6" w:rsidP="004716F8">
            <w:pPr>
              <w:spacing w:line="220" w:lineRule="exact"/>
              <w:ind w:left="0"/>
              <w:rPr>
                <w:rFonts w:cs="Arial"/>
                <w:b/>
                <w:bCs/>
              </w:rPr>
            </w:pPr>
          </w:p>
          <w:p w14:paraId="5849D95E" w14:textId="77777777" w:rsidR="00B87BA6" w:rsidRDefault="00626F0D" w:rsidP="004716F8">
            <w:pPr>
              <w:spacing w:line="220" w:lineRule="exact"/>
              <w:ind w:left="0"/>
              <w:rPr>
                <w:rFonts w:cs="Arial"/>
                <w:b/>
                <w:bCs/>
              </w:rPr>
            </w:pPr>
            <w:r>
              <w:rPr>
                <w:rFonts w:cs="Arial"/>
                <w:b/>
                <w:bCs/>
              </w:rPr>
              <w:t xml:space="preserve">Conditionering - </w:t>
            </w:r>
            <w:r w:rsidR="00B87BA6" w:rsidRPr="00B87BA6">
              <w:rPr>
                <w:rFonts w:cs="Arial"/>
                <w:b/>
                <w:bCs/>
              </w:rPr>
              <w:t>Kabels en leidingen</w:t>
            </w:r>
          </w:p>
          <w:p w14:paraId="2424C9C9" w14:textId="77777777" w:rsidR="00B87BA6" w:rsidRPr="00B87BA6" w:rsidRDefault="00B87BA6" w:rsidP="004716F8">
            <w:pPr>
              <w:spacing w:line="220" w:lineRule="exact"/>
              <w:ind w:left="0"/>
              <w:rPr>
                <w:rFonts w:cs="Arial"/>
                <w:b/>
                <w:bCs/>
              </w:rPr>
            </w:pPr>
          </w:p>
        </w:tc>
      </w:tr>
      <w:tr w:rsidR="004667FD" w14:paraId="42070C9C" w14:textId="77777777" w:rsidTr="00FB3AEB">
        <w:tblPrEx>
          <w:tblPrExChange w:id="2135" w:author="Versnel, N. (Nico)" w:date="2023-07-13T15:48:00Z">
            <w:tblPrEx>
              <w:tblCellMar>
                <w:top w:w="0" w:type="dxa"/>
                <w:bottom w:w="0" w:type="dxa"/>
              </w:tblCellMar>
            </w:tblPrEx>
          </w:tblPrExChange>
        </w:tblPrEx>
        <w:trPr>
          <w:cantSplit/>
          <w:trPrChange w:id="2136" w:author="Versnel, N. (Nico)" w:date="2023-07-13T15:48:00Z">
            <w:trPr>
              <w:gridAfter w:val="0"/>
              <w:cantSplit/>
            </w:trPr>
          </w:trPrChange>
        </w:trPr>
        <w:tc>
          <w:tcPr>
            <w:tcW w:w="5387" w:type="dxa"/>
            <w:tcPrChange w:id="2137" w:author="Versnel, N. (Nico)" w:date="2023-07-13T15:48:00Z">
              <w:tcPr>
                <w:tcW w:w="5387" w:type="dxa"/>
                <w:gridSpan w:val="2"/>
              </w:tcPr>
            </w:tcPrChange>
          </w:tcPr>
          <w:p w14:paraId="421B6661" w14:textId="77777777" w:rsidR="004667FD" w:rsidRPr="009C37FD" w:rsidRDefault="00626F0D" w:rsidP="001C4978">
            <w:pPr>
              <w:overflowPunct/>
              <w:autoSpaceDE/>
              <w:autoSpaceDN/>
              <w:adjustRightInd/>
              <w:spacing w:line="240" w:lineRule="auto"/>
              <w:ind w:left="0"/>
              <w:textAlignment w:val="auto"/>
              <w:rPr>
                <w:rFonts w:cs="Arial"/>
              </w:rPr>
            </w:pPr>
            <w:r w:rsidRPr="009C37FD">
              <w:rPr>
                <w:rFonts w:cs="Arial"/>
              </w:rPr>
              <w:t>inventarisatie 2021 (15 PDF)</w:t>
            </w:r>
          </w:p>
        </w:tc>
        <w:tc>
          <w:tcPr>
            <w:tcW w:w="4007" w:type="dxa"/>
            <w:tcPrChange w:id="2138" w:author="Versnel, N. (Nico)" w:date="2023-07-13T15:48:00Z">
              <w:tcPr>
                <w:tcW w:w="4007" w:type="dxa"/>
                <w:gridSpan w:val="2"/>
              </w:tcPr>
            </w:tcPrChange>
          </w:tcPr>
          <w:p w14:paraId="30337B1E" w14:textId="32EADDD3" w:rsidR="004667FD" w:rsidRDefault="00626F0D" w:rsidP="001C4978">
            <w:pPr>
              <w:spacing w:line="220" w:lineRule="exact"/>
              <w:ind w:left="0"/>
              <w:rPr>
                <w:rFonts w:cs="Arial"/>
              </w:rPr>
            </w:pPr>
            <w:r w:rsidRPr="00626F0D">
              <w:rPr>
                <w:rFonts w:cs="Arial"/>
              </w:rPr>
              <w:t>NMH6-2-</w:t>
            </w:r>
            <w:r w:rsidR="00903B27">
              <w:rPr>
                <w:rFonts w:cs="Arial"/>
              </w:rPr>
              <w:t>5</w:t>
            </w:r>
            <w:r w:rsidRPr="00626F0D">
              <w:rPr>
                <w:rFonts w:cs="Arial"/>
              </w:rPr>
              <w:t>-12 141</w:t>
            </w:r>
          </w:p>
        </w:tc>
      </w:tr>
      <w:tr w:rsidR="004667FD" w14:paraId="31836779" w14:textId="77777777" w:rsidTr="00FB3AEB">
        <w:tblPrEx>
          <w:tblPrExChange w:id="2139" w:author="Versnel, N. (Nico)" w:date="2023-07-13T15:48:00Z">
            <w:tblPrEx>
              <w:tblCellMar>
                <w:top w:w="0" w:type="dxa"/>
                <w:bottom w:w="0" w:type="dxa"/>
              </w:tblCellMar>
            </w:tblPrEx>
          </w:tblPrExChange>
        </w:tblPrEx>
        <w:trPr>
          <w:cantSplit/>
          <w:trPrChange w:id="2140" w:author="Versnel, N. (Nico)" w:date="2023-07-13T15:48:00Z">
            <w:trPr>
              <w:gridAfter w:val="0"/>
              <w:cantSplit/>
            </w:trPr>
          </w:trPrChange>
        </w:trPr>
        <w:tc>
          <w:tcPr>
            <w:tcW w:w="5387" w:type="dxa"/>
            <w:tcPrChange w:id="2141" w:author="Versnel, N. (Nico)" w:date="2023-07-13T15:48:00Z">
              <w:tcPr>
                <w:tcW w:w="5387" w:type="dxa"/>
                <w:gridSpan w:val="2"/>
              </w:tcPr>
            </w:tcPrChange>
          </w:tcPr>
          <w:p w14:paraId="237B86EE" w14:textId="77777777" w:rsidR="004667FD" w:rsidRPr="009C37FD" w:rsidRDefault="00626F0D" w:rsidP="001C4978">
            <w:pPr>
              <w:overflowPunct/>
              <w:autoSpaceDE/>
              <w:autoSpaceDN/>
              <w:adjustRightInd/>
              <w:spacing w:line="240" w:lineRule="auto"/>
              <w:ind w:left="0"/>
              <w:textAlignment w:val="auto"/>
              <w:rPr>
                <w:rFonts w:cs="Arial"/>
              </w:rPr>
            </w:pPr>
            <w:r w:rsidRPr="009C37FD">
              <w:rPr>
                <w:rFonts w:cs="Arial"/>
              </w:rPr>
              <w:t>proefsleuven 2021 (3 PDF &amp; 15 foto's)</w:t>
            </w:r>
          </w:p>
        </w:tc>
        <w:tc>
          <w:tcPr>
            <w:tcW w:w="4007" w:type="dxa"/>
            <w:tcPrChange w:id="2142" w:author="Versnel, N. (Nico)" w:date="2023-07-13T15:48:00Z">
              <w:tcPr>
                <w:tcW w:w="4007" w:type="dxa"/>
                <w:gridSpan w:val="2"/>
              </w:tcPr>
            </w:tcPrChange>
          </w:tcPr>
          <w:p w14:paraId="54F40C29" w14:textId="774CC66F" w:rsidR="004667FD" w:rsidRDefault="00626F0D" w:rsidP="001C4978">
            <w:pPr>
              <w:spacing w:line="220" w:lineRule="exact"/>
              <w:ind w:left="0"/>
              <w:rPr>
                <w:rFonts w:cs="Arial"/>
              </w:rPr>
            </w:pPr>
            <w:r w:rsidRPr="00626F0D">
              <w:rPr>
                <w:rFonts w:cs="Arial"/>
              </w:rPr>
              <w:t>NMH6-2-</w:t>
            </w:r>
            <w:r w:rsidR="00903B27">
              <w:rPr>
                <w:rFonts w:cs="Arial"/>
              </w:rPr>
              <w:t>5</w:t>
            </w:r>
            <w:r w:rsidRPr="00626F0D">
              <w:rPr>
                <w:rFonts w:cs="Arial"/>
              </w:rPr>
              <w:t>-12 142</w:t>
            </w:r>
          </w:p>
        </w:tc>
      </w:tr>
      <w:tr w:rsidR="005F6220" w14:paraId="22620AEA" w14:textId="77777777" w:rsidTr="00FB3AEB">
        <w:tblPrEx>
          <w:tblPrExChange w:id="2143" w:author="Versnel, N. (Nico)" w:date="2023-07-13T15:48:00Z">
            <w:tblPrEx>
              <w:tblCellMar>
                <w:top w:w="0" w:type="dxa"/>
                <w:bottom w:w="0" w:type="dxa"/>
              </w:tblCellMar>
            </w:tblPrEx>
          </w:tblPrExChange>
        </w:tblPrEx>
        <w:trPr>
          <w:cantSplit/>
          <w:trPrChange w:id="2144" w:author="Versnel, N. (Nico)" w:date="2023-07-13T15:48:00Z">
            <w:trPr>
              <w:gridAfter w:val="0"/>
              <w:cantSplit/>
            </w:trPr>
          </w:trPrChange>
        </w:trPr>
        <w:tc>
          <w:tcPr>
            <w:tcW w:w="5387" w:type="dxa"/>
            <w:tcPrChange w:id="2145" w:author="Versnel, N. (Nico)" w:date="2023-07-13T15:48:00Z">
              <w:tcPr>
                <w:tcW w:w="5387" w:type="dxa"/>
                <w:gridSpan w:val="2"/>
              </w:tcPr>
            </w:tcPrChange>
          </w:tcPr>
          <w:p w14:paraId="192559FC" w14:textId="77777777" w:rsidR="005F6220" w:rsidRPr="00921AB5" w:rsidRDefault="005F6220" w:rsidP="001C4978">
            <w:pPr>
              <w:overflowPunct/>
              <w:autoSpaceDE/>
              <w:autoSpaceDN/>
              <w:adjustRightInd/>
              <w:spacing w:line="240" w:lineRule="auto"/>
              <w:ind w:left="0"/>
              <w:textAlignment w:val="auto"/>
              <w:rPr>
                <w:rFonts w:cs="Arial"/>
              </w:rPr>
            </w:pPr>
            <w:r w:rsidRPr="00921AB5">
              <w:rPr>
                <w:rFonts w:cs="Arial"/>
              </w:rPr>
              <w:t>BH7853-RHD-01-XX-RP-KL-6001</w:t>
            </w:r>
          </w:p>
        </w:tc>
        <w:tc>
          <w:tcPr>
            <w:tcW w:w="4007" w:type="dxa"/>
            <w:tcPrChange w:id="2146" w:author="Versnel, N. (Nico)" w:date="2023-07-13T15:48:00Z">
              <w:tcPr>
                <w:tcW w:w="4007" w:type="dxa"/>
                <w:gridSpan w:val="2"/>
              </w:tcPr>
            </w:tcPrChange>
          </w:tcPr>
          <w:p w14:paraId="48F9E7E5" w14:textId="3DCB65ED" w:rsidR="005F6220" w:rsidRPr="00921AB5" w:rsidRDefault="005F6220" w:rsidP="005F6220">
            <w:pPr>
              <w:overflowPunct/>
              <w:autoSpaceDE/>
              <w:autoSpaceDN/>
              <w:adjustRightInd/>
              <w:spacing w:line="240" w:lineRule="auto"/>
              <w:ind w:left="0"/>
              <w:textAlignment w:val="auto"/>
              <w:rPr>
                <w:rFonts w:cs="Arial"/>
              </w:rPr>
            </w:pPr>
            <w:r w:rsidRPr="00921AB5">
              <w:rPr>
                <w:rFonts w:cs="Arial"/>
              </w:rPr>
              <w:t>NMH6-2-</w:t>
            </w:r>
            <w:r w:rsidR="00903B27" w:rsidRPr="00921AB5">
              <w:rPr>
                <w:rFonts w:cs="Arial"/>
              </w:rPr>
              <w:t>5</w:t>
            </w:r>
            <w:r w:rsidRPr="00921AB5">
              <w:rPr>
                <w:rFonts w:cs="Arial"/>
              </w:rPr>
              <w:t>-12 140</w:t>
            </w:r>
          </w:p>
          <w:p w14:paraId="364223BE" w14:textId="77777777" w:rsidR="005F6220" w:rsidRPr="00921AB5" w:rsidRDefault="005F6220" w:rsidP="001C4978">
            <w:pPr>
              <w:spacing w:line="220" w:lineRule="exact"/>
              <w:ind w:left="0"/>
              <w:rPr>
                <w:rFonts w:cs="Arial"/>
              </w:rPr>
            </w:pPr>
          </w:p>
        </w:tc>
      </w:tr>
      <w:tr w:rsidR="005F6220" w14:paraId="63420E70" w14:textId="77777777" w:rsidTr="00FB3AEB">
        <w:tblPrEx>
          <w:tblPrExChange w:id="2147" w:author="Versnel, N. (Nico)" w:date="2023-07-13T15:48:00Z">
            <w:tblPrEx>
              <w:tblCellMar>
                <w:top w:w="0" w:type="dxa"/>
                <w:bottom w:w="0" w:type="dxa"/>
              </w:tblCellMar>
            </w:tblPrEx>
          </w:tblPrExChange>
        </w:tblPrEx>
        <w:trPr>
          <w:cantSplit/>
          <w:trPrChange w:id="2148" w:author="Versnel, N. (Nico)" w:date="2023-07-13T15:48:00Z">
            <w:trPr>
              <w:gridAfter w:val="0"/>
              <w:cantSplit/>
            </w:trPr>
          </w:trPrChange>
        </w:trPr>
        <w:tc>
          <w:tcPr>
            <w:tcW w:w="5387" w:type="dxa"/>
            <w:tcPrChange w:id="2149" w:author="Versnel, N. (Nico)" w:date="2023-07-13T15:48:00Z">
              <w:tcPr>
                <w:tcW w:w="5387" w:type="dxa"/>
                <w:gridSpan w:val="2"/>
              </w:tcPr>
            </w:tcPrChange>
          </w:tcPr>
          <w:p w14:paraId="26497326" w14:textId="5A8271D2" w:rsidR="005F6220" w:rsidRPr="00921AB5" w:rsidRDefault="005F6220" w:rsidP="001C4978">
            <w:pPr>
              <w:overflowPunct/>
              <w:autoSpaceDE/>
              <w:autoSpaceDN/>
              <w:adjustRightInd/>
              <w:spacing w:line="240" w:lineRule="auto"/>
              <w:ind w:left="0"/>
              <w:textAlignment w:val="auto"/>
              <w:rPr>
                <w:rFonts w:cs="Arial"/>
              </w:rPr>
            </w:pPr>
            <w:r w:rsidRPr="00921AB5">
              <w:rPr>
                <w:rFonts w:cs="Arial"/>
              </w:rPr>
              <w:t>BH7853-RHD-01-06-DR-KL-600</w:t>
            </w:r>
            <w:r w:rsidR="00921AB5" w:rsidRPr="00921AB5">
              <w:rPr>
                <w:rFonts w:cs="Arial"/>
              </w:rPr>
              <w:t>3</w:t>
            </w:r>
            <w:r w:rsidRPr="00921AB5">
              <w:rPr>
                <w:rFonts w:cs="Arial"/>
              </w:rPr>
              <w:t xml:space="preserve"> </w:t>
            </w:r>
            <w:proofErr w:type="spellStart"/>
            <w:r w:rsidR="00921AB5" w:rsidRPr="00921AB5">
              <w:rPr>
                <w:rFonts w:cs="Arial"/>
              </w:rPr>
              <w:t>nw</w:t>
            </w:r>
            <w:proofErr w:type="spellEnd"/>
          </w:p>
        </w:tc>
        <w:tc>
          <w:tcPr>
            <w:tcW w:w="4007" w:type="dxa"/>
            <w:tcPrChange w:id="2150" w:author="Versnel, N. (Nico)" w:date="2023-07-13T15:48:00Z">
              <w:tcPr>
                <w:tcW w:w="4007" w:type="dxa"/>
                <w:gridSpan w:val="2"/>
              </w:tcPr>
            </w:tcPrChange>
          </w:tcPr>
          <w:p w14:paraId="6AD33EDC" w14:textId="3A6BCF74" w:rsidR="005F6220" w:rsidRPr="00921AB5" w:rsidRDefault="005F6220" w:rsidP="005F6220">
            <w:pPr>
              <w:overflowPunct/>
              <w:autoSpaceDE/>
              <w:autoSpaceDN/>
              <w:adjustRightInd/>
              <w:spacing w:line="240" w:lineRule="auto"/>
              <w:ind w:left="0"/>
              <w:textAlignment w:val="auto"/>
              <w:rPr>
                <w:rFonts w:cs="Arial"/>
              </w:rPr>
            </w:pPr>
            <w:r w:rsidRPr="00921AB5">
              <w:rPr>
                <w:rFonts w:cs="Arial"/>
              </w:rPr>
              <w:t>NMH6-2-</w:t>
            </w:r>
            <w:r w:rsidR="00903B27" w:rsidRPr="00921AB5">
              <w:rPr>
                <w:rFonts w:cs="Arial"/>
              </w:rPr>
              <w:t>5</w:t>
            </w:r>
            <w:r w:rsidRPr="00921AB5">
              <w:rPr>
                <w:rFonts w:cs="Arial"/>
              </w:rPr>
              <w:t>-12 1</w:t>
            </w:r>
            <w:r w:rsidR="00921AB5" w:rsidRPr="00921AB5">
              <w:rPr>
                <w:rFonts w:cs="Arial"/>
              </w:rPr>
              <w:t>39</w:t>
            </w:r>
          </w:p>
          <w:p w14:paraId="451F77C1" w14:textId="77777777" w:rsidR="005F6220" w:rsidRPr="00921AB5" w:rsidRDefault="005F6220" w:rsidP="001C4978">
            <w:pPr>
              <w:spacing w:line="220" w:lineRule="exact"/>
              <w:ind w:left="0"/>
              <w:rPr>
                <w:rFonts w:cs="Arial"/>
              </w:rPr>
            </w:pPr>
          </w:p>
        </w:tc>
      </w:tr>
      <w:tr w:rsidR="005F6220" w14:paraId="61FA44F0" w14:textId="77777777" w:rsidTr="00FB3AEB">
        <w:tblPrEx>
          <w:tblPrExChange w:id="2151" w:author="Versnel, N. (Nico)" w:date="2023-07-13T15:48:00Z">
            <w:tblPrEx>
              <w:tblCellMar>
                <w:top w:w="0" w:type="dxa"/>
                <w:bottom w:w="0" w:type="dxa"/>
              </w:tblCellMar>
            </w:tblPrEx>
          </w:tblPrExChange>
        </w:tblPrEx>
        <w:trPr>
          <w:cantSplit/>
          <w:trPrChange w:id="2152" w:author="Versnel, N. (Nico)" w:date="2023-07-13T15:48:00Z">
            <w:trPr>
              <w:gridAfter w:val="0"/>
              <w:cantSplit/>
            </w:trPr>
          </w:trPrChange>
        </w:trPr>
        <w:tc>
          <w:tcPr>
            <w:tcW w:w="5387" w:type="dxa"/>
            <w:tcPrChange w:id="2153" w:author="Versnel, N. (Nico)" w:date="2023-07-13T15:48:00Z">
              <w:tcPr>
                <w:tcW w:w="5387" w:type="dxa"/>
                <w:gridSpan w:val="2"/>
              </w:tcPr>
            </w:tcPrChange>
          </w:tcPr>
          <w:p w14:paraId="7830CB08" w14:textId="77777777" w:rsidR="005F6220" w:rsidRPr="009C37FD" w:rsidRDefault="005F6220" w:rsidP="001C4978">
            <w:pPr>
              <w:overflowPunct/>
              <w:autoSpaceDE/>
              <w:autoSpaceDN/>
              <w:adjustRightInd/>
              <w:spacing w:line="240" w:lineRule="auto"/>
              <w:ind w:left="0"/>
              <w:textAlignment w:val="auto"/>
              <w:rPr>
                <w:rFonts w:cs="Arial"/>
              </w:rPr>
            </w:pPr>
            <w:r w:rsidRPr="005F6220">
              <w:rPr>
                <w:rFonts w:cs="Arial"/>
              </w:rPr>
              <w:t>BH7853-RHD-01-XX-RP-KL-600</w:t>
            </w:r>
            <w:r>
              <w:rPr>
                <w:rFonts w:cs="Arial"/>
              </w:rPr>
              <w:t>2</w:t>
            </w:r>
          </w:p>
        </w:tc>
        <w:tc>
          <w:tcPr>
            <w:tcW w:w="4007" w:type="dxa"/>
            <w:tcPrChange w:id="2154" w:author="Versnel, N. (Nico)" w:date="2023-07-13T15:48:00Z">
              <w:tcPr>
                <w:tcW w:w="4007" w:type="dxa"/>
                <w:gridSpan w:val="2"/>
              </w:tcPr>
            </w:tcPrChange>
          </w:tcPr>
          <w:p w14:paraId="02E9E4C6" w14:textId="55027A38" w:rsidR="005F6220" w:rsidRPr="00626F0D" w:rsidRDefault="005F6220" w:rsidP="001C4978">
            <w:pPr>
              <w:spacing w:line="220" w:lineRule="exact"/>
              <w:ind w:left="0"/>
              <w:rPr>
                <w:rFonts w:cs="Arial"/>
              </w:rPr>
            </w:pPr>
            <w:r w:rsidRPr="005F6220">
              <w:rPr>
                <w:rFonts w:cs="Arial"/>
              </w:rPr>
              <w:t>NMH6-2-</w:t>
            </w:r>
            <w:r w:rsidR="00903B27">
              <w:rPr>
                <w:rFonts w:cs="Arial"/>
              </w:rPr>
              <w:t>5</w:t>
            </w:r>
            <w:r w:rsidRPr="005F6220">
              <w:rPr>
                <w:rFonts w:cs="Arial"/>
              </w:rPr>
              <w:t>-12-166</w:t>
            </w:r>
          </w:p>
        </w:tc>
      </w:tr>
      <w:tr w:rsidR="00921AB5" w14:paraId="4A6B42A4" w14:textId="77777777" w:rsidTr="00A95610">
        <w:tblPrEx>
          <w:tblPrExChange w:id="2155" w:author="Versnel, N. (Nico)" w:date="2023-07-13T15:48:00Z">
            <w:tblPrEx>
              <w:tblCellMar>
                <w:top w:w="0" w:type="dxa"/>
                <w:bottom w:w="0" w:type="dxa"/>
              </w:tblCellMar>
            </w:tblPrEx>
          </w:tblPrExChange>
        </w:tblPrEx>
        <w:trPr>
          <w:cantSplit/>
          <w:trPrChange w:id="2156" w:author="Versnel, N. (Nico)" w:date="2023-07-13T15:48:00Z">
            <w:trPr>
              <w:gridAfter w:val="0"/>
              <w:cantSplit/>
            </w:trPr>
          </w:trPrChange>
        </w:trPr>
        <w:tc>
          <w:tcPr>
            <w:tcW w:w="5387" w:type="dxa"/>
            <w:tcPrChange w:id="2157" w:author="Versnel, N. (Nico)" w:date="2023-07-13T15:48:00Z">
              <w:tcPr>
                <w:tcW w:w="5387" w:type="dxa"/>
                <w:gridSpan w:val="2"/>
              </w:tcPr>
            </w:tcPrChange>
          </w:tcPr>
          <w:p w14:paraId="7E25445F" w14:textId="77777777" w:rsidR="00921AB5" w:rsidRPr="005F6220" w:rsidRDefault="00921AB5" w:rsidP="00A95610">
            <w:pPr>
              <w:overflowPunct/>
              <w:autoSpaceDE/>
              <w:autoSpaceDN/>
              <w:adjustRightInd/>
              <w:spacing w:line="240" w:lineRule="auto"/>
              <w:ind w:left="0"/>
              <w:textAlignment w:val="auto"/>
              <w:rPr>
                <w:rFonts w:cs="Arial"/>
              </w:rPr>
            </w:pPr>
            <w:r w:rsidRPr="00921AB5">
              <w:rPr>
                <w:rFonts w:cs="Arial"/>
              </w:rPr>
              <w:t xml:space="preserve">Bijlage 6 - Sjabloon Inventarisatietabel </w:t>
            </w:r>
            <w:proofErr w:type="spellStart"/>
            <w:r w:rsidRPr="00921AB5">
              <w:rPr>
                <w:rFonts w:cs="Arial"/>
              </w:rPr>
              <w:t>Klic</w:t>
            </w:r>
            <w:proofErr w:type="spellEnd"/>
            <w:r w:rsidRPr="00921AB5">
              <w:rPr>
                <w:rFonts w:cs="Arial"/>
              </w:rPr>
              <w:t xml:space="preserve"> (plus) D3.1</w:t>
            </w:r>
          </w:p>
        </w:tc>
        <w:tc>
          <w:tcPr>
            <w:tcW w:w="4007" w:type="dxa"/>
            <w:tcPrChange w:id="2158" w:author="Versnel, N. (Nico)" w:date="2023-07-13T15:48:00Z">
              <w:tcPr>
                <w:tcW w:w="4007" w:type="dxa"/>
                <w:gridSpan w:val="2"/>
              </w:tcPr>
            </w:tcPrChange>
          </w:tcPr>
          <w:p w14:paraId="76BCF761" w14:textId="77777777" w:rsidR="00921AB5" w:rsidRPr="005F6220" w:rsidRDefault="00921AB5" w:rsidP="001C4978">
            <w:pPr>
              <w:spacing w:line="220" w:lineRule="exact"/>
              <w:ind w:left="0"/>
              <w:rPr>
                <w:rFonts w:cs="Arial"/>
              </w:rPr>
            </w:pPr>
            <w:r w:rsidRPr="00921AB5">
              <w:rPr>
                <w:rFonts w:cs="Arial"/>
              </w:rPr>
              <w:t>NMH6-2-5-12-</w:t>
            </w:r>
            <w:r>
              <w:rPr>
                <w:rFonts w:cs="Arial"/>
              </w:rPr>
              <w:t>236</w:t>
            </w:r>
          </w:p>
        </w:tc>
      </w:tr>
      <w:tr w:rsidR="00F752E2" w14:paraId="23D24597" w14:textId="77777777" w:rsidTr="00A95610">
        <w:tblPrEx>
          <w:tblPrExChange w:id="2159" w:author="Versnel, N. (Nico)" w:date="2023-07-13T15:48:00Z">
            <w:tblPrEx>
              <w:tblCellMar>
                <w:top w:w="0" w:type="dxa"/>
                <w:bottom w:w="0" w:type="dxa"/>
              </w:tblCellMar>
            </w:tblPrEx>
          </w:tblPrExChange>
        </w:tblPrEx>
        <w:trPr>
          <w:cantSplit/>
          <w:trPrChange w:id="2160" w:author="Versnel, N. (Nico)" w:date="2023-07-13T15:48:00Z">
            <w:trPr>
              <w:gridAfter w:val="0"/>
              <w:cantSplit/>
            </w:trPr>
          </w:trPrChange>
        </w:trPr>
        <w:tc>
          <w:tcPr>
            <w:tcW w:w="5387" w:type="dxa"/>
            <w:tcPrChange w:id="2161" w:author="Versnel, N. (Nico)" w:date="2023-07-13T15:48:00Z">
              <w:tcPr>
                <w:tcW w:w="9394" w:type="dxa"/>
                <w:gridSpan w:val="2"/>
              </w:tcPr>
            </w:tcPrChange>
          </w:tcPr>
          <w:p w14:paraId="2F11DFD5" w14:textId="0D5512B7" w:rsidR="00F752E2" w:rsidRPr="00921AB5" w:rsidRDefault="00F752E2" w:rsidP="00F752E2">
            <w:pPr>
              <w:overflowPunct/>
              <w:autoSpaceDE/>
              <w:autoSpaceDN/>
              <w:adjustRightInd/>
              <w:spacing w:line="240" w:lineRule="auto"/>
              <w:ind w:left="0"/>
              <w:textAlignment w:val="auto"/>
              <w:rPr>
                <w:rFonts w:cs="Arial"/>
              </w:rPr>
              <w:pPrChange w:id="2162" w:author="Versnel, N. (Nico)" w:date="2023-07-13T15:48:00Z">
                <w:pPr>
                  <w:spacing w:line="220" w:lineRule="exact"/>
                  <w:ind w:left="0"/>
                </w:pPr>
              </w:pPrChange>
            </w:pPr>
            <w:ins w:id="2163" w:author="Versnel, N. (Nico)" w:date="2023-07-13T15:48:00Z">
              <w:r w:rsidRPr="00F752E2">
                <w:rPr>
                  <w:rFonts w:cs="Arial"/>
                </w:rPr>
                <w:t>23.084 SPR SLF RHDHV extra sleuven Nijmegen Heijendaal-A3</w:t>
              </w:r>
            </w:ins>
          </w:p>
        </w:tc>
        <w:tc>
          <w:tcPr>
            <w:tcW w:w="4007" w:type="dxa"/>
            <w:cellIns w:id="2164" w:author="Versnel, N. (Nico)" w:date="2023-07-13T15:48:00Z"/>
            <w:tcPrChange w:id="2165" w:author="Versnel, N. (Nico)" w:date="2023-07-13T15:48:00Z">
              <w:tcPr>
                <w:tcW w:w="9394" w:type="dxa"/>
                <w:gridSpan w:val="2"/>
                <w:cellIns w:id="2166" w:author="Versnel, N. (Nico)" w:date="2023-07-13T15:48:00Z"/>
              </w:tcPr>
            </w:tcPrChange>
          </w:tcPr>
          <w:p w14:paraId="5BC4B14A" w14:textId="13BBB31A" w:rsidR="00F752E2" w:rsidRPr="00921AB5" w:rsidRDefault="00F752E2" w:rsidP="00F752E2">
            <w:pPr>
              <w:overflowPunct/>
              <w:autoSpaceDE/>
              <w:autoSpaceDN/>
              <w:adjustRightInd/>
              <w:spacing w:line="240" w:lineRule="auto"/>
              <w:ind w:left="0"/>
              <w:textAlignment w:val="auto"/>
              <w:rPr>
                <w:rFonts w:cs="Arial"/>
              </w:rPr>
            </w:pPr>
            <w:ins w:id="2167" w:author="Versnel, N. (Nico)" w:date="2023-07-13T15:48:00Z">
              <w:r w:rsidRPr="00F752E2">
                <w:rPr>
                  <w:rFonts w:cs="Arial"/>
                </w:rPr>
                <w:t>NMH6-2-5-12 239</w:t>
              </w:r>
            </w:ins>
          </w:p>
        </w:tc>
      </w:tr>
      <w:tr w:rsidR="00903B27" w14:paraId="7111C67A" w14:textId="77777777" w:rsidTr="00BB4AE0">
        <w:tblPrEx>
          <w:tblPrExChange w:id="2168" w:author="Versnel, N. (Nico)" w:date="2023-07-13T15:48:00Z">
            <w:tblPrEx>
              <w:tblCellMar>
                <w:top w:w="0" w:type="dxa"/>
                <w:bottom w:w="0" w:type="dxa"/>
              </w:tblCellMar>
            </w:tblPrEx>
          </w:tblPrExChange>
        </w:tblPrEx>
        <w:trPr>
          <w:cantSplit/>
          <w:trPrChange w:id="2169" w:author="Versnel, N. (Nico)" w:date="2023-07-13T15:48:00Z">
            <w:trPr>
              <w:gridAfter w:val="0"/>
              <w:cantSplit/>
            </w:trPr>
          </w:trPrChange>
        </w:trPr>
        <w:tc>
          <w:tcPr>
            <w:tcW w:w="9394" w:type="dxa"/>
            <w:gridSpan w:val="2"/>
            <w:tcPrChange w:id="2170" w:author="Versnel, N. (Nico)" w:date="2023-07-13T15:48:00Z">
              <w:tcPr>
                <w:tcW w:w="9394" w:type="dxa"/>
                <w:gridSpan w:val="4"/>
              </w:tcPr>
            </w:tcPrChange>
          </w:tcPr>
          <w:p w14:paraId="6BFFBED4" w14:textId="77777777" w:rsidR="00903B27" w:rsidRDefault="00903B27" w:rsidP="00BB4AE0">
            <w:pPr>
              <w:spacing w:line="220" w:lineRule="exact"/>
              <w:ind w:left="0"/>
              <w:rPr>
                <w:rFonts w:cs="Arial"/>
              </w:rPr>
            </w:pPr>
          </w:p>
          <w:p w14:paraId="4D48C54C" w14:textId="77777777" w:rsidR="00903B27" w:rsidRPr="0063623E" w:rsidRDefault="00903B27" w:rsidP="00BB4AE0">
            <w:pPr>
              <w:spacing w:line="220" w:lineRule="exact"/>
              <w:ind w:left="0"/>
              <w:rPr>
                <w:rFonts w:cs="Arial"/>
                <w:b/>
                <w:bCs/>
              </w:rPr>
            </w:pPr>
            <w:r>
              <w:rPr>
                <w:rFonts w:cs="Arial"/>
                <w:b/>
                <w:bCs/>
              </w:rPr>
              <w:t>Originele bestanden</w:t>
            </w:r>
          </w:p>
          <w:p w14:paraId="7BC5DF3B" w14:textId="77777777" w:rsidR="00903B27" w:rsidRDefault="00903B27" w:rsidP="00BB4AE0">
            <w:pPr>
              <w:spacing w:line="220" w:lineRule="exact"/>
              <w:ind w:left="0"/>
              <w:rPr>
                <w:rFonts w:cs="Arial"/>
              </w:rPr>
            </w:pPr>
          </w:p>
        </w:tc>
      </w:tr>
      <w:tr w:rsidR="00903B27" w14:paraId="3C0E45E4" w14:textId="77777777" w:rsidTr="00BB4AE0">
        <w:tblPrEx>
          <w:tblPrExChange w:id="2171" w:author="Versnel, N. (Nico)" w:date="2023-07-13T15:48:00Z">
            <w:tblPrEx>
              <w:tblCellMar>
                <w:top w:w="0" w:type="dxa"/>
                <w:bottom w:w="0" w:type="dxa"/>
              </w:tblCellMar>
            </w:tblPrEx>
          </w:tblPrExChange>
        </w:tblPrEx>
        <w:trPr>
          <w:cantSplit/>
          <w:trPrChange w:id="2172" w:author="Versnel, N. (Nico)" w:date="2023-07-13T15:48:00Z">
            <w:trPr>
              <w:gridAfter w:val="0"/>
              <w:cantSplit/>
            </w:trPr>
          </w:trPrChange>
        </w:trPr>
        <w:tc>
          <w:tcPr>
            <w:tcW w:w="5387" w:type="dxa"/>
            <w:tcPrChange w:id="2173" w:author="Versnel, N. (Nico)" w:date="2023-07-13T15:48:00Z">
              <w:tcPr>
                <w:tcW w:w="5387" w:type="dxa"/>
                <w:gridSpan w:val="2"/>
              </w:tcPr>
            </w:tcPrChange>
          </w:tcPr>
          <w:p w14:paraId="51F833D3" w14:textId="598A9E38" w:rsidR="00903B27" w:rsidRPr="00F15B6F" w:rsidRDefault="00903B27" w:rsidP="00BB4AE0">
            <w:pPr>
              <w:spacing w:line="220" w:lineRule="exact"/>
              <w:ind w:left="0"/>
              <w:rPr>
                <w:rFonts w:cs="Arial"/>
              </w:rPr>
            </w:pPr>
            <w:r w:rsidRPr="009216E3">
              <w:rPr>
                <w:rFonts w:cs="Arial"/>
              </w:rPr>
              <w:t xml:space="preserve">13 </w:t>
            </w:r>
            <w:proofErr w:type="spellStart"/>
            <w:r w:rsidRPr="009216E3">
              <w:rPr>
                <w:rFonts w:cs="Arial"/>
              </w:rPr>
              <w:t>gef</w:t>
            </w:r>
            <w:proofErr w:type="spellEnd"/>
            <w:r w:rsidRPr="009216E3">
              <w:rPr>
                <w:rFonts w:cs="Arial"/>
              </w:rPr>
              <w:t xml:space="preserve"> bestanden</w:t>
            </w:r>
          </w:p>
        </w:tc>
        <w:tc>
          <w:tcPr>
            <w:tcW w:w="4007" w:type="dxa"/>
            <w:tcPrChange w:id="2174" w:author="Versnel, N. (Nico)" w:date="2023-07-13T15:48:00Z">
              <w:tcPr>
                <w:tcW w:w="4007" w:type="dxa"/>
                <w:gridSpan w:val="2"/>
              </w:tcPr>
            </w:tcPrChange>
          </w:tcPr>
          <w:p w14:paraId="39E90915" w14:textId="2BDD2A4E" w:rsidR="00903B27" w:rsidRPr="00A95610" w:rsidRDefault="00903B27" w:rsidP="00A95610">
            <w:pPr>
              <w:spacing w:line="220" w:lineRule="exact"/>
              <w:ind w:left="0"/>
            </w:pPr>
            <w:r w:rsidRPr="0063623E">
              <w:rPr>
                <w:rFonts w:cs="Arial"/>
              </w:rPr>
              <w:t>NMH6-2-</w:t>
            </w:r>
            <w:r w:rsidR="0054208F">
              <w:rPr>
                <w:rFonts w:cs="Arial"/>
              </w:rPr>
              <w:t>6</w:t>
            </w:r>
            <w:r w:rsidRPr="0063623E">
              <w:rPr>
                <w:rFonts w:cs="Arial"/>
              </w:rPr>
              <w:t>-1 161</w:t>
            </w:r>
          </w:p>
        </w:tc>
      </w:tr>
      <w:tr w:rsidR="004716F8" w14:paraId="758445CB" w14:textId="77777777" w:rsidTr="00FB3AEB">
        <w:tblPrEx>
          <w:tblPrExChange w:id="2175" w:author="Versnel, N. (Nico)" w:date="2023-07-13T15:48:00Z">
            <w:tblPrEx>
              <w:tblCellMar>
                <w:top w:w="0" w:type="dxa"/>
                <w:bottom w:w="0" w:type="dxa"/>
              </w:tblCellMar>
            </w:tblPrEx>
          </w:tblPrExChange>
        </w:tblPrEx>
        <w:trPr>
          <w:cantSplit/>
          <w:trPrChange w:id="2176" w:author="Versnel, N. (Nico)" w:date="2023-07-13T15:48:00Z">
            <w:trPr>
              <w:gridAfter w:val="0"/>
              <w:cantSplit/>
            </w:trPr>
          </w:trPrChange>
        </w:trPr>
        <w:tc>
          <w:tcPr>
            <w:tcW w:w="5387" w:type="dxa"/>
            <w:tcPrChange w:id="2177" w:author="Versnel, N. (Nico)" w:date="2023-07-13T15:48:00Z">
              <w:tcPr>
                <w:tcW w:w="5387" w:type="dxa"/>
                <w:gridSpan w:val="2"/>
              </w:tcPr>
            </w:tcPrChange>
          </w:tcPr>
          <w:p w14:paraId="0A9C1ED0" w14:textId="77777777" w:rsidR="004716F8" w:rsidRPr="00F15B6F" w:rsidRDefault="00903B27" w:rsidP="00856505">
            <w:pPr>
              <w:spacing w:line="220" w:lineRule="exact"/>
              <w:ind w:left="0"/>
              <w:rPr>
                <w:rFonts w:cs="Arial"/>
              </w:rPr>
            </w:pPr>
            <w:r>
              <w:rPr>
                <w:rFonts w:cs="Arial"/>
              </w:rPr>
              <w:t>3d model</w:t>
            </w:r>
          </w:p>
        </w:tc>
        <w:tc>
          <w:tcPr>
            <w:tcW w:w="4007" w:type="dxa"/>
            <w:tcPrChange w:id="2178" w:author="Versnel, N. (Nico)" w:date="2023-07-13T15:48:00Z">
              <w:tcPr>
                <w:tcW w:w="4007" w:type="dxa"/>
                <w:gridSpan w:val="2"/>
              </w:tcPr>
            </w:tcPrChange>
          </w:tcPr>
          <w:p w14:paraId="2256C304" w14:textId="25B19111" w:rsidR="004716F8" w:rsidRPr="00626F0D" w:rsidRDefault="00903B27" w:rsidP="00626F0D">
            <w:pPr>
              <w:overflowPunct/>
              <w:autoSpaceDE/>
              <w:autoSpaceDN/>
              <w:adjustRightInd/>
              <w:spacing w:line="240" w:lineRule="auto"/>
              <w:ind w:left="0"/>
              <w:textAlignment w:val="auto"/>
              <w:rPr>
                <w:rFonts w:ascii="Calibri" w:hAnsi="Calibri" w:cs="Calibri"/>
                <w:color w:val="000000"/>
                <w:sz w:val="22"/>
                <w:szCs w:val="22"/>
                <w:lang w:val="en-US" w:eastAsia="en-US"/>
              </w:rPr>
            </w:pPr>
            <w:r w:rsidRPr="0063623E">
              <w:rPr>
                <w:rFonts w:cs="Arial"/>
              </w:rPr>
              <w:t>NMH6-2-</w:t>
            </w:r>
            <w:r w:rsidR="0054208F">
              <w:rPr>
                <w:rFonts w:cs="Arial"/>
              </w:rPr>
              <w:t>6</w:t>
            </w:r>
            <w:r w:rsidRPr="0063623E">
              <w:rPr>
                <w:rFonts w:cs="Arial"/>
              </w:rPr>
              <w:t xml:space="preserve">-1 </w:t>
            </w:r>
            <w:r>
              <w:rPr>
                <w:rFonts w:cs="Arial"/>
              </w:rPr>
              <w:t>224</w:t>
            </w:r>
          </w:p>
        </w:tc>
      </w:tr>
      <w:tr w:rsidR="00903B27" w14:paraId="75C13AB6" w14:textId="77777777" w:rsidTr="00FB3AEB">
        <w:tblPrEx>
          <w:tblPrExChange w:id="2179" w:author="Versnel, N. (Nico)" w:date="2023-07-13T15:48:00Z">
            <w:tblPrEx>
              <w:tblCellMar>
                <w:top w:w="0" w:type="dxa"/>
                <w:bottom w:w="0" w:type="dxa"/>
              </w:tblCellMar>
            </w:tblPrEx>
          </w:tblPrExChange>
        </w:tblPrEx>
        <w:trPr>
          <w:cantSplit/>
          <w:trPrChange w:id="2180" w:author="Versnel, N. (Nico)" w:date="2023-07-13T15:48:00Z">
            <w:trPr>
              <w:gridAfter w:val="0"/>
              <w:cantSplit/>
            </w:trPr>
          </w:trPrChange>
        </w:trPr>
        <w:tc>
          <w:tcPr>
            <w:tcW w:w="5387" w:type="dxa"/>
            <w:tcPrChange w:id="2181" w:author="Versnel, N. (Nico)" w:date="2023-07-13T15:48:00Z">
              <w:tcPr>
                <w:tcW w:w="5387" w:type="dxa"/>
                <w:gridSpan w:val="2"/>
              </w:tcPr>
            </w:tcPrChange>
          </w:tcPr>
          <w:p w14:paraId="6E7678AD" w14:textId="77777777" w:rsidR="00903B27" w:rsidRDefault="00903B27" w:rsidP="00856505">
            <w:pPr>
              <w:spacing w:line="220" w:lineRule="exact"/>
              <w:ind w:left="0"/>
              <w:rPr>
                <w:rFonts w:cs="Arial"/>
              </w:rPr>
            </w:pPr>
            <w:proofErr w:type="spellStart"/>
            <w:r>
              <w:rPr>
                <w:rFonts w:cs="Arial"/>
              </w:rPr>
              <w:t>Dwg</w:t>
            </w:r>
            <w:proofErr w:type="spellEnd"/>
            <w:r>
              <w:rPr>
                <w:rFonts w:cs="Arial"/>
              </w:rPr>
              <w:t xml:space="preserve"> bestanden</w:t>
            </w:r>
          </w:p>
        </w:tc>
        <w:tc>
          <w:tcPr>
            <w:tcW w:w="4007" w:type="dxa"/>
            <w:tcPrChange w:id="2182" w:author="Versnel, N. (Nico)" w:date="2023-07-13T15:48:00Z">
              <w:tcPr>
                <w:tcW w:w="4007" w:type="dxa"/>
                <w:gridSpan w:val="2"/>
              </w:tcPr>
            </w:tcPrChange>
          </w:tcPr>
          <w:p w14:paraId="52006F78" w14:textId="13872893" w:rsidR="00903B27" w:rsidRPr="0063623E" w:rsidRDefault="00903B27" w:rsidP="00626F0D">
            <w:pPr>
              <w:overflowPunct/>
              <w:autoSpaceDE/>
              <w:autoSpaceDN/>
              <w:adjustRightInd/>
              <w:spacing w:line="240" w:lineRule="auto"/>
              <w:ind w:left="0"/>
              <w:textAlignment w:val="auto"/>
              <w:rPr>
                <w:rFonts w:cs="Arial"/>
              </w:rPr>
            </w:pPr>
            <w:r w:rsidRPr="0063623E">
              <w:rPr>
                <w:rFonts w:cs="Arial"/>
              </w:rPr>
              <w:t>NMH6-2-</w:t>
            </w:r>
            <w:r w:rsidR="0054208F">
              <w:rPr>
                <w:rFonts w:cs="Arial"/>
              </w:rPr>
              <w:t>6</w:t>
            </w:r>
            <w:r w:rsidRPr="0063623E">
              <w:rPr>
                <w:rFonts w:cs="Arial"/>
              </w:rPr>
              <w:t xml:space="preserve">-1 </w:t>
            </w:r>
            <w:r>
              <w:rPr>
                <w:rFonts w:cs="Arial"/>
              </w:rPr>
              <w:t>225</w:t>
            </w:r>
          </w:p>
        </w:tc>
      </w:tr>
      <w:tr w:rsidR="00F752E2" w14:paraId="2D2A1B7C" w14:textId="77777777" w:rsidTr="00FB3AEB">
        <w:trPr>
          <w:cantSplit/>
          <w:ins w:id="2183" w:author="Versnel, N. (Nico)" w:date="2023-07-13T15:48:00Z"/>
        </w:trPr>
        <w:tc>
          <w:tcPr>
            <w:tcW w:w="5387" w:type="dxa"/>
          </w:tcPr>
          <w:p w14:paraId="78EC2E1F" w14:textId="28304F38" w:rsidR="00F752E2" w:rsidRDefault="00F752E2" w:rsidP="00F752E2">
            <w:pPr>
              <w:spacing w:line="220" w:lineRule="exact"/>
              <w:ind w:left="0"/>
              <w:rPr>
                <w:ins w:id="2184" w:author="Versnel, N. (Nico)" w:date="2023-07-13T15:48:00Z"/>
                <w:rFonts w:cs="Arial"/>
              </w:rPr>
            </w:pPr>
            <w:ins w:id="2185" w:author="Versnel, N. (Nico)" w:date="2023-07-13T15:48:00Z">
              <w:r w:rsidRPr="00F752E2">
                <w:rPr>
                  <w:rFonts w:cs="Arial"/>
                </w:rPr>
                <w:t xml:space="preserve">Informatie over </w:t>
              </w:r>
              <w:proofErr w:type="spellStart"/>
              <w:r w:rsidRPr="00F752E2">
                <w:rPr>
                  <w:rFonts w:cs="Arial"/>
                </w:rPr>
                <w:t>orginele</w:t>
              </w:r>
              <w:proofErr w:type="spellEnd"/>
              <w:r w:rsidRPr="00F752E2">
                <w:rPr>
                  <w:rFonts w:cs="Arial"/>
                </w:rPr>
                <w:t xml:space="preserve"> bestanden van Nijmegen </w:t>
              </w:r>
              <w:proofErr w:type="spellStart"/>
              <w:r w:rsidRPr="00F752E2">
                <w:rPr>
                  <w:rFonts w:cs="Arial"/>
                </w:rPr>
                <w:t>Heyendaal</w:t>
              </w:r>
              <w:proofErr w:type="spellEnd"/>
            </w:ins>
          </w:p>
        </w:tc>
        <w:tc>
          <w:tcPr>
            <w:tcW w:w="4007" w:type="dxa"/>
          </w:tcPr>
          <w:p w14:paraId="17B245BD" w14:textId="1547D551" w:rsidR="00F752E2" w:rsidRPr="0063623E" w:rsidRDefault="00F752E2" w:rsidP="00F752E2">
            <w:pPr>
              <w:spacing w:line="220" w:lineRule="exact"/>
              <w:ind w:left="0"/>
              <w:rPr>
                <w:ins w:id="2186" w:author="Versnel, N. (Nico)" w:date="2023-07-13T15:48:00Z"/>
                <w:rFonts w:cs="Arial"/>
              </w:rPr>
            </w:pPr>
            <w:ins w:id="2187" w:author="Versnel, N. (Nico)" w:date="2023-07-13T15:48:00Z">
              <w:r w:rsidRPr="0063623E">
                <w:rPr>
                  <w:rFonts w:cs="Arial"/>
                </w:rPr>
                <w:t>NMH6-2-</w:t>
              </w:r>
              <w:r w:rsidR="0054208F">
                <w:rPr>
                  <w:rFonts w:cs="Arial"/>
                </w:rPr>
                <w:t>6</w:t>
              </w:r>
              <w:r w:rsidRPr="0063623E">
                <w:rPr>
                  <w:rFonts w:cs="Arial"/>
                </w:rPr>
                <w:t xml:space="preserve">-1 </w:t>
              </w:r>
              <w:r>
                <w:rPr>
                  <w:rFonts w:cs="Arial"/>
                </w:rPr>
                <w:t>240</w:t>
              </w:r>
            </w:ins>
          </w:p>
        </w:tc>
      </w:tr>
      <w:tr w:rsidR="00F752E2" w14:paraId="1A463CFC" w14:textId="77777777" w:rsidTr="00FB3AEB">
        <w:trPr>
          <w:cantSplit/>
          <w:ins w:id="2188" w:author="Versnel, N. (Nico)" w:date="2023-07-13T15:48:00Z"/>
        </w:trPr>
        <w:tc>
          <w:tcPr>
            <w:tcW w:w="5387" w:type="dxa"/>
          </w:tcPr>
          <w:p w14:paraId="0F36330C" w14:textId="4E673956" w:rsidR="00F752E2" w:rsidRPr="00F752E2" w:rsidRDefault="00F752E2" w:rsidP="00F752E2">
            <w:pPr>
              <w:spacing w:line="220" w:lineRule="exact"/>
              <w:ind w:left="0"/>
              <w:rPr>
                <w:ins w:id="2189" w:author="Versnel, N. (Nico)" w:date="2023-07-13T15:48:00Z"/>
                <w:rFonts w:cs="Arial"/>
              </w:rPr>
            </w:pPr>
            <w:ins w:id="2190" w:author="Versnel, N. (Nico)" w:date="2023-07-13T15:48:00Z">
              <w:r w:rsidRPr="00F752E2">
                <w:rPr>
                  <w:rFonts w:cs="Arial"/>
                </w:rPr>
                <w:t>IFC 3d model</w:t>
              </w:r>
            </w:ins>
          </w:p>
        </w:tc>
        <w:tc>
          <w:tcPr>
            <w:tcW w:w="4007" w:type="dxa"/>
          </w:tcPr>
          <w:p w14:paraId="2D5112AD" w14:textId="4D3B7819" w:rsidR="00F752E2" w:rsidRPr="0063623E" w:rsidRDefault="00F752E2" w:rsidP="00F752E2">
            <w:pPr>
              <w:spacing w:line="220" w:lineRule="exact"/>
              <w:ind w:left="0"/>
              <w:rPr>
                <w:ins w:id="2191" w:author="Versnel, N. (Nico)" w:date="2023-07-13T15:48:00Z"/>
                <w:rFonts w:cs="Arial"/>
              </w:rPr>
            </w:pPr>
            <w:ins w:id="2192" w:author="Versnel, N. (Nico)" w:date="2023-07-13T15:48:00Z">
              <w:r w:rsidRPr="0063623E">
                <w:rPr>
                  <w:rFonts w:cs="Arial"/>
                </w:rPr>
                <w:t>NMH6-2-</w:t>
              </w:r>
              <w:r w:rsidR="0054208F">
                <w:rPr>
                  <w:rFonts w:cs="Arial"/>
                </w:rPr>
                <w:t>6</w:t>
              </w:r>
              <w:r w:rsidRPr="0063623E">
                <w:rPr>
                  <w:rFonts w:cs="Arial"/>
                </w:rPr>
                <w:t xml:space="preserve">-1 </w:t>
              </w:r>
              <w:r>
                <w:rPr>
                  <w:rFonts w:cs="Arial"/>
                </w:rPr>
                <w:t>244</w:t>
              </w:r>
            </w:ins>
          </w:p>
        </w:tc>
      </w:tr>
      <w:tr w:rsidR="0054208F" w14:paraId="6AB93B21" w14:textId="77777777" w:rsidTr="00F06E41">
        <w:trPr>
          <w:cantSplit/>
          <w:ins w:id="2193" w:author="Versnel, N. (Nico)" w:date="2023-07-13T15:48:00Z"/>
        </w:trPr>
        <w:tc>
          <w:tcPr>
            <w:tcW w:w="9394" w:type="dxa"/>
            <w:gridSpan w:val="2"/>
          </w:tcPr>
          <w:p w14:paraId="3B69E2AB" w14:textId="77777777" w:rsidR="0054208F" w:rsidRDefault="0054208F" w:rsidP="00F752E2">
            <w:pPr>
              <w:spacing w:line="220" w:lineRule="exact"/>
              <w:ind w:left="0"/>
              <w:rPr>
                <w:ins w:id="2194" w:author="Versnel, N. (Nico)" w:date="2023-07-13T15:48:00Z"/>
                <w:rFonts w:cs="Arial"/>
                <w:b/>
                <w:bCs/>
              </w:rPr>
            </w:pPr>
          </w:p>
          <w:p w14:paraId="1C6369F5" w14:textId="77777777" w:rsidR="0054208F" w:rsidRDefault="0054208F" w:rsidP="00F752E2">
            <w:pPr>
              <w:spacing w:line="220" w:lineRule="exact"/>
              <w:ind w:left="0"/>
              <w:rPr>
                <w:ins w:id="2195" w:author="Versnel, N. (Nico)" w:date="2023-07-13T15:48:00Z"/>
                <w:rFonts w:cs="Arial"/>
                <w:b/>
                <w:bCs/>
              </w:rPr>
            </w:pPr>
            <w:ins w:id="2196" w:author="Versnel, N. (Nico)" w:date="2023-07-13T15:48:00Z">
              <w:r w:rsidRPr="0054208F">
                <w:rPr>
                  <w:rFonts w:cs="Arial"/>
                  <w:b/>
                  <w:bCs/>
                </w:rPr>
                <w:t>Revisiegegevens</w:t>
              </w:r>
            </w:ins>
          </w:p>
          <w:p w14:paraId="77AE09C1" w14:textId="6829886B" w:rsidR="0054208F" w:rsidRPr="0063623E" w:rsidRDefault="0054208F" w:rsidP="00F752E2">
            <w:pPr>
              <w:spacing w:line="220" w:lineRule="exact"/>
              <w:ind w:left="0"/>
              <w:rPr>
                <w:ins w:id="2197" w:author="Versnel, N. (Nico)" w:date="2023-07-13T15:48:00Z"/>
                <w:rFonts w:cs="Arial"/>
              </w:rPr>
            </w:pPr>
          </w:p>
        </w:tc>
      </w:tr>
      <w:tr w:rsidR="0054208F" w14:paraId="5AAA0479" w14:textId="77777777" w:rsidTr="00FB3AEB">
        <w:trPr>
          <w:cantSplit/>
          <w:ins w:id="2198" w:author="Versnel, N. (Nico)" w:date="2023-07-13T15:48:00Z"/>
        </w:trPr>
        <w:tc>
          <w:tcPr>
            <w:tcW w:w="5387" w:type="dxa"/>
          </w:tcPr>
          <w:p w14:paraId="18AF5887" w14:textId="4F095453" w:rsidR="0054208F" w:rsidRPr="00F752E2" w:rsidRDefault="0054208F" w:rsidP="0054208F">
            <w:pPr>
              <w:spacing w:line="220" w:lineRule="exact"/>
              <w:ind w:left="0"/>
              <w:rPr>
                <w:ins w:id="2199" w:author="Versnel, N. (Nico)" w:date="2023-07-13T15:48:00Z"/>
                <w:rFonts w:cs="Arial"/>
              </w:rPr>
            </w:pPr>
            <w:ins w:id="2200" w:author="Versnel, N. (Nico)" w:date="2023-07-13T15:48:00Z">
              <w:r w:rsidRPr="0054208F">
                <w:rPr>
                  <w:rFonts w:cs="Arial"/>
                </w:rPr>
                <w:t xml:space="preserve">20221220_091620_R-538800 </w:t>
              </w:r>
              <w:proofErr w:type="spellStart"/>
              <w:r w:rsidRPr="0054208F">
                <w:rPr>
                  <w:rFonts w:cs="Arial"/>
                </w:rPr>
                <w:t>Nmh</w:t>
              </w:r>
              <w:proofErr w:type="spellEnd"/>
              <w:r w:rsidRPr="0054208F">
                <w:rPr>
                  <w:rFonts w:cs="Arial"/>
                </w:rPr>
                <w:t xml:space="preserve"> </w:t>
              </w:r>
              <w:proofErr w:type="spellStart"/>
              <w:r w:rsidRPr="0054208F">
                <w:rPr>
                  <w:rFonts w:cs="Arial"/>
                </w:rPr>
                <w:t>Ol</w:t>
              </w:r>
              <w:proofErr w:type="spellEnd"/>
              <w:r w:rsidRPr="0054208F">
                <w:rPr>
                  <w:rFonts w:cs="Arial"/>
                </w:rPr>
                <w:t xml:space="preserve"> PSB </w:t>
              </w:r>
              <w:proofErr w:type="spellStart"/>
              <w:r w:rsidRPr="0054208F">
                <w:rPr>
                  <w:rFonts w:cs="Arial"/>
                </w:rPr>
                <w:t>intergraal</w:t>
              </w:r>
              <w:proofErr w:type="spellEnd"/>
            </w:ins>
          </w:p>
        </w:tc>
        <w:tc>
          <w:tcPr>
            <w:tcW w:w="4007" w:type="dxa"/>
          </w:tcPr>
          <w:p w14:paraId="19E3FE93" w14:textId="33F4D197" w:rsidR="0054208F" w:rsidRPr="0063623E" w:rsidRDefault="0054208F" w:rsidP="0054208F">
            <w:pPr>
              <w:spacing w:line="220" w:lineRule="exact"/>
              <w:ind w:left="0"/>
              <w:rPr>
                <w:ins w:id="2201" w:author="Versnel, N. (Nico)" w:date="2023-07-13T15:48:00Z"/>
                <w:rFonts w:cs="Arial"/>
              </w:rPr>
            </w:pPr>
            <w:ins w:id="2202" w:author="Versnel, N. (Nico)" w:date="2023-07-13T15:48:00Z">
              <w:r w:rsidRPr="0054208F">
                <w:rPr>
                  <w:rFonts w:cs="Arial"/>
                </w:rPr>
                <w:t>NMH6-2-7-1 237</w:t>
              </w:r>
            </w:ins>
          </w:p>
        </w:tc>
      </w:tr>
      <w:tr w:rsidR="00856505" w14:paraId="55851422" w14:textId="77777777" w:rsidTr="0063623E">
        <w:tblPrEx>
          <w:tblPrExChange w:id="2203" w:author="Versnel, N. (Nico)" w:date="2023-07-13T15:48:00Z">
            <w:tblPrEx>
              <w:tblCellMar>
                <w:top w:w="0" w:type="dxa"/>
                <w:bottom w:w="0" w:type="dxa"/>
              </w:tblCellMar>
            </w:tblPrEx>
          </w:tblPrExChange>
        </w:tblPrEx>
        <w:trPr>
          <w:cantSplit/>
          <w:trPrChange w:id="2204" w:author="Versnel, N. (Nico)" w:date="2023-07-13T15:48:00Z">
            <w:trPr>
              <w:gridAfter w:val="0"/>
              <w:cantSplit/>
            </w:trPr>
          </w:trPrChange>
        </w:trPr>
        <w:tc>
          <w:tcPr>
            <w:tcW w:w="9394" w:type="dxa"/>
            <w:gridSpan w:val="2"/>
            <w:tcPrChange w:id="2205" w:author="Versnel, N. (Nico)" w:date="2023-07-13T15:48:00Z">
              <w:tcPr>
                <w:tcW w:w="9394" w:type="dxa"/>
                <w:gridSpan w:val="4"/>
              </w:tcPr>
            </w:tcPrChange>
          </w:tcPr>
          <w:p w14:paraId="10F65C72" w14:textId="77777777" w:rsidR="00856505" w:rsidRDefault="00856505" w:rsidP="004716F8">
            <w:pPr>
              <w:spacing w:line="220" w:lineRule="exact"/>
              <w:ind w:left="0"/>
              <w:rPr>
                <w:rFonts w:cs="Arial"/>
                <w:b/>
                <w:bCs/>
              </w:rPr>
            </w:pPr>
          </w:p>
          <w:p w14:paraId="56452C7F" w14:textId="77777777" w:rsidR="00856505" w:rsidRDefault="00856505" w:rsidP="004716F8">
            <w:pPr>
              <w:spacing w:line="220" w:lineRule="exact"/>
              <w:ind w:left="0"/>
              <w:rPr>
                <w:rFonts w:cs="Arial"/>
                <w:b/>
                <w:bCs/>
              </w:rPr>
            </w:pPr>
            <w:r w:rsidRPr="00856505">
              <w:rPr>
                <w:rFonts w:cs="Arial"/>
                <w:b/>
                <w:bCs/>
              </w:rPr>
              <w:t xml:space="preserve">Revisie </w:t>
            </w:r>
            <w:r>
              <w:rPr>
                <w:rFonts w:cs="Arial"/>
                <w:b/>
                <w:bCs/>
              </w:rPr>
              <w:t xml:space="preserve">- </w:t>
            </w:r>
            <w:r w:rsidRPr="00856505">
              <w:rPr>
                <w:rFonts w:cs="Arial"/>
                <w:b/>
                <w:bCs/>
              </w:rPr>
              <w:t>Lift</w:t>
            </w:r>
          </w:p>
          <w:p w14:paraId="36C8EEFC" w14:textId="77777777" w:rsidR="00856505" w:rsidRPr="00856505" w:rsidRDefault="00856505" w:rsidP="004716F8">
            <w:pPr>
              <w:spacing w:line="220" w:lineRule="exact"/>
              <w:ind w:left="0"/>
              <w:rPr>
                <w:rFonts w:cs="Arial"/>
                <w:b/>
                <w:bCs/>
              </w:rPr>
            </w:pPr>
          </w:p>
        </w:tc>
      </w:tr>
      <w:tr w:rsidR="00626F0D" w14:paraId="388016A3" w14:textId="77777777" w:rsidTr="00FB3AEB">
        <w:tblPrEx>
          <w:tblPrExChange w:id="2206" w:author="Versnel, N. (Nico)" w:date="2023-07-13T15:48:00Z">
            <w:tblPrEx>
              <w:tblCellMar>
                <w:top w:w="0" w:type="dxa"/>
                <w:bottom w:w="0" w:type="dxa"/>
              </w:tblCellMar>
            </w:tblPrEx>
          </w:tblPrExChange>
        </w:tblPrEx>
        <w:trPr>
          <w:cantSplit/>
          <w:trPrChange w:id="2207" w:author="Versnel, N. (Nico)" w:date="2023-07-13T15:48:00Z">
            <w:trPr>
              <w:gridAfter w:val="0"/>
              <w:cantSplit/>
            </w:trPr>
          </w:trPrChange>
        </w:trPr>
        <w:tc>
          <w:tcPr>
            <w:tcW w:w="5387" w:type="dxa"/>
            <w:tcPrChange w:id="2208" w:author="Versnel, N. (Nico)" w:date="2023-07-13T15:48:00Z">
              <w:tcPr>
                <w:tcW w:w="5387" w:type="dxa"/>
                <w:gridSpan w:val="2"/>
              </w:tcPr>
            </w:tcPrChange>
          </w:tcPr>
          <w:p w14:paraId="6D624D57" w14:textId="77777777" w:rsidR="00626F0D" w:rsidRPr="009C37FD" w:rsidRDefault="00856505" w:rsidP="00856505">
            <w:pPr>
              <w:spacing w:line="220" w:lineRule="exact"/>
              <w:ind w:left="0"/>
              <w:rPr>
                <w:rFonts w:cs="Arial"/>
              </w:rPr>
            </w:pPr>
            <w:r w:rsidRPr="009C37FD">
              <w:rPr>
                <w:rFonts w:cs="Arial"/>
              </w:rPr>
              <w:t xml:space="preserve">liftinstallatie </w:t>
            </w:r>
            <w:proofErr w:type="spellStart"/>
            <w:r w:rsidRPr="009C37FD">
              <w:rPr>
                <w:rFonts w:cs="Arial"/>
              </w:rPr>
              <w:t>morhinger</w:t>
            </w:r>
            <w:proofErr w:type="spellEnd"/>
          </w:p>
        </w:tc>
        <w:tc>
          <w:tcPr>
            <w:tcW w:w="4007" w:type="dxa"/>
            <w:tcPrChange w:id="2209" w:author="Versnel, N. (Nico)" w:date="2023-07-13T15:48:00Z">
              <w:tcPr>
                <w:tcW w:w="4007" w:type="dxa"/>
                <w:gridSpan w:val="2"/>
              </w:tcPr>
            </w:tcPrChange>
          </w:tcPr>
          <w:p w14:paraId="6F3DFF82" w14:textId="634797EF" w:rsidR="00626F0D" w:rsidRPr="00856505" w:rsidRDefault="00856505" w:rsidP="00856505">
            <w:pPr>
              <w:overflowPunct/>
              <w:autoSpaceDE/>
              <w:autoSpaceDN/>
              <w:adjustRightInd/>
              <w:spacing w:line="240" w:lineRule="auto"/>
              <w:ind w:left="0"/>
              <w:textAlignment w:val="auto"/>
              <w:rPr>
                <w:rFonts w:cs="Arial"/>
              </w:rPr>
            </w:pPr>
            <w:r w:rsidRPr="00856505">
              <w:rPr>
                <w:rFonts w:cs="Arial"/>
              </w:rPr>
              <w:t xml:space="preserve">NMH6-2-7-1 </w:t>
            </w:r>
            <w:r w:rsidR="00D15115">
              <w:rPr>
                <w:rFonts w:cs="Arial"/>
              </w:rPr>
              <w:t>228</w:t>
            </w:r>
          </w:p>
        </w:tc>
      </w:tr>
      <w:tr w:rsidR="00626F0D" w14:paraId="5C63988D" w14:textId="77777777" w:rsidTr="00FB3AEB">
        <w:tblPrEx>
          <w:tblPrExChange w:id="2210" w:author="Versnel, N. (Nico)" w:date="2023-07-13T15:48:00Z">
            <w:tblPrEx>
              <w:tblCellMar>
                <w:top w:w="0" w:type="dxa"/>
                <w:bottom w:w="0" w:type="dxa"/>
              </w:tblCellMar>
            </w:tblPrEx>
          </w:tblPrExChange>
        </w:tblPrEx>
        <w:trPr>
          <w:cantSplit/>
          <w:trPrChange w:id="2211" w:author="Versnel, N. (Nico)" w:date="2023-07-13T15:48:00Z">
            <w:trPr>
              <w:gridAfter w:val="0"/>
              <w:cantSplit/>
            </w:trPr>
          </w:trPrChange>
        </w:trPr>
        <w:tc>
          <w:tcPr>
            <w:tcW w:w="5387" w:type="dxa"/>
            <w:tcPrChange w:id="2212" w:author="Versnel, N. (Nico)" w:date="2023-07-13T15:48:00Z">
              <w:tcPr>
                <w:tcW w:w="5387" w:type="dxa"/>
                <w:gridSpan w:val="2"/>
              </w:tcPr>
            </w:tcPrChange>
          </w:tcPr>
          <w:p w14:paraId="24F14129" w14:textId="77777777" w:rsidR="00626F0D" w:rsidRPr="009C37FD" w:rsidRDefault="00856505" w:rsidP="00856505">
            <w:pPr>
              <w:spacing w:line="220" w:lineRule="exact"/>
              <w:ind w:left="0"/>
              <w:rPr>
                <w:rFonts w:cs="Arial"/>
              </w:rPr>
            </w:pPr>
            <w:r w:rsidRPr="009C37FD">
              <w:rPr>
                <w:rFonts w:cs="Arial"/>
              </w:rPr>
              <w:t>uitvoeringsontwerp Hegeman (8 mappen + inhoudsopgave)</w:t>
            </w:r>
          </w:p>
        </w:tc>
        <w:tc>
          <w:tcPr>
            <w:tcW w:w="4007" w:type="dxa"/>
            <w:tcPrChange w:id="2213" w:author="Versnel, N. (Nico)" w:date="2023-07-13T15:48:00Z">
              <w:tcPr>
                <w:tcW w:w="4007" w:type="dxa"/>
                <w:gridSpan w:val="2"/>
              </w:tcPr>
            </w:tcPrChange>
          </w:tcPr>
          <w:p w14:paraId="565D827B" w14:textId="77777777" w:rsidR="00626F0D" w:rsidRDefault="00856505" w:rsidP="00856505">
            <w:pPr>
              <w:overflowPunct/>
              <w:autoSpaceDE/>
              <w:autoSpaceDN/>
              <w:adjustRightInd/>
              <w:spacing w:line="240" w:lineRule="auto"/>
              <w:ind w:left="0"/>
              <w:textAlignment w:val="auto"/>
              <w:rPr>
                <w:rFonts w:cs="Arial"/>
              </w:rPr>
            </w:pPr>
            <w:r w:rsidRPr="00856505">
              <w:rPr>
                <w:rFonts w:cs="Arial"/>
              </w:rPr>
              <w:t>NMH6-2-7-1 145</w:t>
            </w:r>
          </w:p>
        </w:tc>
      </w:tr>
      <w:tr w:rsidR="00856505" w14:paraId="578FFE87" w14:textId="77777777" w:rsidTr="0063623E">
        <w:tblPrEx>
          <w:tblPrExChange w:id="2214" w:author="Versnel, N. (Nico)" w:date="2023-07-13T15:48:00Z">
            <w:tblPrEx>
              <w:tblCellMar>
                <w:top w:w="0" w:type="dxa"/>
                <w:bottom w:w="0" w:type="dxa"/>
              </w:tblCellMar>
            </w:tblPrEx>
          </w:tblPrExChange>
        </w:tblPrEx>
        <w:trPr>
          <w:cantSplit/>
          <w:trPrChange w:id="2215" w:author="Versnel, N. (Nico)" w:date="2023-07-13T15:48:00Z">
            <w:trPr>
              <w:gridAfter w:val="0"/>
              <w:cantSplit/>
            </w:trPr>
          </w:trPrChange>
        </w:trPr>
        <w:tc>
          <w:tcPr>
            <w:tcW w:w="9394" w:type="dxa"/>
            <w:gridSpan w:val="2"/>
            <w:tcPrChange w:id="2216" w:author="Versnel, N. (Nico)" w:date="2023-07-13T15:48:00Z">
              <w:tcPr>
                <w:tcW w:w="9394" w:type="dxa"/>
                <w:gridSpan w:val="4"/>
              </w:tcPr>
            </w:tcPrChange>
          </w:tcPr>
          <w:p w14:paraId="73E03A54" w14:textId="77777777" w:rsidR="00856505" w:rsidRDefault="00856505" w:rsidP="004716F8">
            <w:pPr>
              <w:spacing w:line="220" w:lineRule="exact"/>
              <w:ind w:left="0"/>
              <w:rPr>
                <w:rFonts w:cs="Arial"/>
                <w:b/>
                <w:bCs/>
              </w:rPr>
            </w:pPr>
          </w:p>
          <w:p w14:paraId="7C2A91F0" w14:textId="77777777" w:rsidR="00856505" w:rsidRDefault="00856505" w:rsidP="004716F8">
            <w:pPr>
              <w:spacing w:line="220" w:lineRule="exact"/>
              <w:ind w:left="0"/>
              <w:rPr>
                <w:rFonts w:cs="Arial"/>
                <w:b/>
                <w:bCs/>
              </w:rPr>
            </w:pPr>
            <w:r w:rsidRPr="00856505">
              <w:rPr>
                <w:rFonts w:cs="Arial"/>
                <w:b/>
                <w:bCs/>
              </w:rPr>
              <w:t xml:space="preserve">Revisie </w:t>
            </w:r>
            <w:r>
              <w:rPr>
                <w:rFonts w:cs="Arial"/>
                <w:b/>
                <w:bCs/>
              </w:rPr>
              <w:t>–</w:t>
            </w:r>
            <w:r w:rsidRPr="00856505">
              <w:rPr>
                <w:rFonts w:cs="Arial"/>
                <w:b/>
                <w:bCs/>
              </w:rPr>
              <w:t xml:space="preserve"> Fietsenstalling</w:t>
            </w:r>
          </w:p>
          <w:p w14:paraId="082D93E9" w14:textId="77777777" w:rsidR="00856505" w:rsidRPr="00856505" w:rsidRDefault="00856505" w:rsidP="004716F8">
            <w:pPr>
              <w:spacing w:line="220" w:lineRule="exact"/>
              <w:ind w:left="0"/>
              <w:rPr>
                <w:rFonts w:cs="Arial"/>
                <w:b/>
                <w:bCs/>
              </w:rPr>
            </w:pPr>
          </w:p>
        </w:tc>
      </w:tr>
      <w:tr w:rsidR="00626F0D" w14:paraId="1A4EFB5D" w14:textId="77777777" w:rsidTr="00FB3AEB">
        <w:tblPrEx>
          <w:tblPrExChange w:id="2217" w:author="Versnel, N. (Nico)" w:date="2023-07-13T15:48:00Z">
            <w:tblPrEx>
              <w:tblCellMar>
                <w:top w:w="0" w:type="dxa"/>
                <w:bottom w:w="0" w:type="dxa"/>
              </w:tblCellMar>
            </w:tblPrEx>
          </w:tblPrExChange>
        </w:tblPrEx>
        <w:trPr>
          <w:cantSplit/>
          <w:trPrChange w:id="2218" w:author="Versnel, N. (Nico)" w:date="2023-07-13T15:48:00Z">
            <w:trPr>
              <w:gridAfter w:val="0"/>
              <w:cantSplit/>
            </w:trPr>
          </w:trPrChange>
        </w:trPr>
        <w:tc>
          <w:tcPr>
            <w:tcW w:w="5387" w:type="dxa"/>
            <w:tcPrChange w:id="2219" w:author="Versnel, N. (Nico)" w:date="2023-07-13T15:48:00Z">
              <w:tcPr>
                <w:tcW w:w="5387" w:type="dxa"/>
                <w:gridSpan w:val="2"/>
              </w:tcPr>
            </w:tcPrChange>
          </w:tcPr>
          <w:p w14:paraId="4A245350" w14:textId="77777777" w:rsidR="00626F0D" w:rsidRPr="00F15B6F" w:rsidRDefault="00856505" w:rsidP="00856505">
            <w:pPr>
              <w:spacing w:line="220" w:lineRule="exact"/>
              <w:ind w:left="0"/>
              <w:rPr>
                <w:rFonts w:cs="Arial"/>
              </w:rPr>
            </w:pPr>
            <w:r w:rsidRPr="009C37FD">
              <w:rPr>
                <w:rFonts w:cs="Arial"/>
              </w:rPr>
              <w:t>001415138 fietsenstalling 2018</w:t>
            </w:r>
          </w:p>
        </w:tc>
        <w:tc>
          <w:tcPr>
            <w:tcW w:w="4007" w:type="dxa"/>
            <w:tcPrChange w:id="2220" w:author="Versnel, N. (Nico)" w:date="2023-07-13T15:48:00Z">
              <w:tcPr>
                <w:tcW w:w="4007" w:type="dxa"/>
                <w:gridSpan w:val="2"/>
              </w:tcPr>
            </w:tcPrChange>
          </w:tcPr>
          <w:p w14:paraId="6E9D0ED5" w14:textId="77777777" w:rsidR="00626F0D" w:rsidRDefault="00856505" w:rsidP="00856505">
            <w:pPr>
              <w:spacing w:line="220" w:lineRule="exact"/>
              <w:ind w:left="0"/>
              <w:rPr>
                <w:rFonts w:cs="Arial"/>
              </w:rPr>
            </w:pPr>
            <w:r w:rsidRPr="00856505">
              <w:rPr>
                <w:rFonts w:cs="Arial"/>
              </w:rPr>
              <w:t>NMH6-2-7-2</w:t>
            </w:r>
            <w:r>
              <w:rPr>
                <w:rFonts w:cs="Arial"/>
              </w:rPr>
              <w:t xml:space="preserve"> 146</w:t>
            </w:r>
          </w:p>
        </w:tc>
      </w:tr>
      <w:tr w:rsidR="00856505" w14:paraId="3371B8B8" w14:textId="77777777" w:rsidTr="0063623E">
        <w:tblPrEx>
          <w:tblPrExChange w:id="2221" w:author="Versnel, N. (Nico)" w:date="2023-07-13T15:48:00Z">
            <w:tblPrEx>
              <w:tblCellMar>
                <w:top w:w="0" w:type="dxa"/>
                <w:bottom w:w="0" w:type="dxa"/>
              </w:tblCellMar>
            </w:tblPrEx>
          </w:tblPrExChange>
        </w:tblPrEx>
        <w:trPr>
          <w:cantSplit/>
          <w:trPrChange w:id="2222" w:author="Versnel, N. (Nico)" w:date="2023-07-13T15:48:00Z">
            <w:trPr>
              <w:gridAfter w:val="0"/>
              <w:cantSplit/>
            </w:trPr>
          </w:trPrChange>
        </w:trPr>
        <w:tc>
          <w:tcPr>
            <w:tcW w:w="9394" w:type="dxa"/>
            <w:gridSpan w:val="2"/>
            <w:tcPrChange w:id="2223" w:author="Versnel, N. (Nico)" w:date="2023-07-13T15:48:00Z">
              <w:tcPr>
                <w:tcW w:w="9394" w:type="dxa"/>
                <w:gridSpan w:val="4"/>
              </w:tcPr>
            </w:tcPrChange>
          </w:tcPr>
          <w:p w14:paraId="630DED88" w14:textId="77777777" w:rsidR="00856505" w:rsidRDefault="00856505" w:rsidP="00856505">
            <w:pPr>
              <w:spacing w:line="220" w:lineRule="exact"/>
              <w:ind w:left="0"/>
              <w:rPr>
                <w:rFonts w:cs="Arial"/>
                <w:b/>
                <w:bCs/>
              </w:rPr>
            </w:pPr>
          </w:p>
          <w:p w14:paraId="285E76F0" w14:textId="77777777" w:rsidR="00856505" w:rsidRDefault="00856505" w:rsidP="00856505">
            <w:pPr>
              <w:spacing w:line="220" w:lineRule="exact"/>
              <w:ind w:left="0"/>
              <w:rPr>
                <w:rFonts w:cs="Arial"/>
                <w:b/>
                <w:bCs/>
              </w:rPr>
            </w:pPr>
            <w:r w:rsidRPr="00856505">
              <w:rPr>
                <w:rFonts w:cs="Arial"/>
                <w:b/>
                <w:bCs/>
              </w:rPr>
              <w:t xml:space="preserve">Revisie </w:t>
            </w:r>
            <w:r>
              <w:rPr>
                <w:rFonts w:cs="Arial"/>
                <w:b/>
                <w:bCs/>
              </w:rPr>
              <w:t>–</w:t>
            </w:r>
            <w:r w:rsidRPr="00856505">
              <w:rPr>
                <w:rFonts w:cs="Arial"/>
                <w:b/>
                <w:bCs/>
              </w:rPr>
              <w:t xml:space="preserve"> </w:t>
            </w:r>
            <w:r>
              <w:rPr>
                <w:rFonts w:cs="Arial"/>
                <w:b/>
                <w:bCs/>
              </w:rPr>
              <w:t>Traverse</w:t>
            </w:r>
          </w:p>
          <w:p w14:paraId="4B05AAAE" w14:textId="77777777" w:rsidR="00856505" w:rsidRDefault="00856505" w:rsidP="004716F8">
            <w:pPr>
              <w:spacing w:line="220" w:lineRule="exact"/>
              <w:ind w:left="0"/>
              <w:rPr>
                <w:rFonts w:cs="Arial"/>
              </w:rPr>
            </w:pPr>
          </w:p>
        </w:tc>
      </w:tr>
      <w:tr w:rsidR="00626F0D" w14:paraId="35533903" w14:textId="77777777" w:rsidTr="00FB3AEB">
        <w:tblPrEx>
          <w:tblPrExChange w:id="2224" w:author="Versnel, N. (Nico)" w:date="2023-07-13T15:48:00Z">
            <w:tblPrEx>
              <w:tblCellMar>
                <w:top w:w="0" w:type="dxa"/>
                <w:bottom w:w="0" w:type="dxa"/>
              </w:tblCellMar>
            </w:tblPrEx>
          </w:tblPrExChange>
        </w:tblPrEx>
        <w:trPr>
          <w:cantSplit/>
          <w:trPrChange w:id="2225" w:author="Versnel, N. (Nico)" w:date="2023-07-13T15:48:00Z">
            <w:trPr>
              <w:gridAfter w:val="0"/>
              <w:cantSplit/>
            </w:trPr>
          </w:trPrChange>
        </w:trPr>
        <w:tc>
          <w:tcPr>
            <w:tcW w:w="5387" w:type="dxa"/>
            <w:tcPrChange w:id="2226" w:author="Versnel, N. (Nico)" w:date="2023-07-13T15:48:00Z">
              <w:tcPr>
                <w:tcW w:w="5387" w:type="dxa"/>
                <w:gridSpan w:val="2"/>
              </w:tcPr>
            </w:tcPrChange>
          </w:tcPr>
          <w:p w14:paraId="2CC826B7" w14:textId="77777777" w:rsidR="00626F0D" w:rsidRPr="00856505" w:rsidRDefault="00856505" w:rsidP="00856505">
            <w:pPr>
              <w:spacing w:line="220" w:lineRule="exact"/>
              <w:ind w:left="0"/>
              <w:rPr>
                <w:rFonts w:cs="Arial"/>
                <w:highlight w:val="yellow"/>
              </w:rPr>
            </w:pPr>
            <w:r w:rsidRPr="009C37FD">
              <w:rPr>
                <w:rFonts w:cs="Arial"/>
              </w:rPr>
              <w:t xml:space="preserve">B12.026862 voetgangersviaduct </w:t>
            </w:r>
            <w:proofErr w:type="spellStart"/>
            <w:r w:rsidRPr="009C37FD">
              <w:rPr>
                <w:rFonts w:cs="Arial"/>
              </w:rPr>
              <w:t>etc</w:t>
            </w:r>
            <w:proofErr w:type="spellEnd"/>
            <w:r w:rsidRPr="009C37FD">
              <w:rPr>
                <w:rFonts w:cs="Arial"/>
              </w:rPr>
              <w:t xml:space="preserve"> (1972) (15 PDF)</w:t>
            </w:r>
          </w:p>
        </w:tc>
        <w:tc>
          <w:tcPr>
            <w:tcW w:w="4007" w:type="dxa"/>
            <w:tcPrChange w:id="2227" w:author="Versnel, N. (Nico)" w:date="2023-07-13T15:48:00Z">
              <w:tcPr>
                <w:tcW w:w="4007" w:type="dxa"/>
                <w:gridSpan w:val="2"/>
              </w:tcPr>
            </w:tcPrChange>
          </w:tcPr>
          <w:p w14:paraId="1581F2FB" w14:textId="77777777" w:rsidR="00626F0D" w:rsidRDefault="00856505" w:rsidP="00856505">
            <w:pPr>
              <w:spacing w:line="220" w:lineRule="exact"/>
              <w:ind w:left="0"/>
              <w:rPr>
                <w:rFonts w:cs="Arial"/>
              </w:rPr>
            </w:pPr>
            <w:r w:rsidRPr="00856505">
              <w:rPr>
                <w:rFonts w:cs="Arial"/>
              </w:rPr>
              <w:t>NMH6-2-7-3 147</w:t>
            </w:r>
          </w:p>
        </w:tc>
      </w:tr>
      <w:tr w:rsidR="00856505" w14:paraId="15AEAF8E" w14:textId="77777777" w:rsidTr="0063623E">
        <w:tblPrEx>
          <w:tblPrExChange w:id="2228" w:author="Versnel, N. (Nico)" w:date="2023-07-13T15:48:00Z">
            <w:tblPrEx>
              <w:tblCellMar>
                <w:top w:w="0" w:type="dxa"/>
                <w:bottom w:w="0" w:type="dxa"/>
              </w:tblCellMar>
            </w:tblPrEx>
          </w:tblPrExChange>
        </w:tblPrEx>
        <w:trPr>
          <w:cantSplit/>
          <w:trPrChange w:id="2229" w:author="Versnel, N. (Nico)" w:date="2023-07-13T15:48:00Z">
            <w:trPr>
              <w:gridAfter w:val="0"/>
              <w:cantSplit/>
            </w:trPr>
          </w:trPrChange>
        </w:trPr>
        <w:tc>
          <w:tcPr>
            <w:tcW w:w="9394" w:type="dxa"/>
            <w:gridSpan w:val="2"/>
            <w:tcPrChange w:id="2230" w:author="Versnel, N. (Nico)" w:date="2023-07-13T15:48:00Z">
              <w:tcPr>
                <w:tcW w:w="9394" w:type="dxa"/>
                <w:gridSpan w:val="4"/>
              </w:tcPr>
            </w:tcPrChange>
          </w:tcPr>
          <w:p w14:paraId="54BEF9E9" w14:textId="77777777" w:rsidR="00856505" w:rsidRDefault="00856505" w:rsidP="00856505">
            <w:pPr>
              <w:spacing w:line="220" w:lineRule="exact"/>
              <w:ind w:left="0"/>
              <w:rPr>
                <w:rFonts w:cs="Arial"/>
                <w:b/>
                <w:bCs/>
              </w:rPr>
            </w:pPr>
          </w:p>
          <w:p w14:paraId="3D8646F9" w14:textId="77777777" w:rsidR="00856505" w:rsidRDefault="00856505" w:rsidP="00856505">
            <w:pPr>
              <w:spacing w:line="220" w:lineRule="exact"/>
              <w:ind w:left="0"/>
              <w:rPr>
                <w:rFonts w:cs="Arial"/>
                <w:b/>
                <w:bCs/>
              </w:rPr>
            </w:pPr>
            <w:r w:rsidRPr="00856505">
              <w:rPr>
                <w:rFonts w:cs="Arial"/>
                <w:b/>
                <w:bCs/>
              </w:rPr>
              <w:t xml:space="preserve">Revisie </w:t>
            </w:r>
            <w:r>
              <w:rPr>
                <w:rFonts w:cs="Arial"/>
                <w:b/>
                <w:bCs/>
              </w:rPr>
              <w:t>–</w:t>
            </w:r>
            <w:r w:rsidRPr="00856505">
              <w:rPr>
                <w:rFonts w:cs="Arial"/>
                <w:b/>
                <w:bCs/>
              </w:rPr>
              <w:t xml:space="preserve"> </w:t>
            </w:r>
            <w:r>
              <w:rPr>
                <w:rFonts w:cs="Arial"/>
                <w:b/>
                <w:bCs/>
              </w:rPr>
              <w:t xml:space="preserve">Viaduct </w:t>
            </w:r>
            <w:proofErr w:type="spellStart"/>
            <w:r>
              <w:rPr>
                <w:rFonts w:cs="Arial"/>
                <w:b/>
                <w:bCs/>
              </w:rPr>
              <w:t>Heyendaalseweg</w:t>
            </w:r>
            <w:proofErr w:type="spellEnd"/>
          </w:p>
          <w:p w14:paraId="635D8470" w14:textId="77777777" w:rsidR="00856505" w:rsidRDefault="00856505" w:rsidP="004716F8">
            <w:pPr>
              <w:spacing w:line="220" w:lineRule="exact"/>
              <w:ind w:left="0"/>
              <w:rPr>
                <w:rFonts w:cs="Arial"/>
              </w:rPr>
            </w:pPr>
          </w:p>
        </w:tc>
      </w:tr>
      <w:tr w:rsidR="00626F0D" w14:paraId="5B0547F6" w14:textId="77777777" w:rsidTr="00FB3AEB">
        <w:tblPrEx>
          <w:tblPrExChange w:id="2231" w:author="Versnel, N. (Nico)" w:date="2023-07-13T15:48:00Z">
            <w:tblPrEx>
              <w:tblCellMar>
                <w:top w:w="0" w:type="dxa"/>
                <w:bottom w:w="0" w:type="dxa"/>
              </w:tblCellMar>
            </w:tblPrEx>
          </w:tblPrExChange>
        </w:tblPrEx>
        <w:trPr>
          <w:cantSplit/>
          <w:trPrChange w:id="2232" w:author="Versnel, N. (Nico)" w:date="2023-07-13T15:48:00Z">
            <w:trPr>
              <w:gridAfter w:val="0"/>
              <w:cantSplit/>
            </w:trPr>
          </w:trPrChange>
        </w:trPr>
        <w:tc>
          <w:tcPr>
            <w:tcW w:w="5387" w:type="dxa"/>
            <w:tcPrChange w:id="2233" w:author="Versnel, N. (Nico)" w:date="2023-07-13T15:48:00Z">
              <w:tcPr>
                <w:tcW w:w="5387" w:type="dxa"/>
                <w:gridSpan w:val="2"/>
              </w:tcPr>
            </w:tcPrChange>
          </w:tcPr>
          <w:p w14:paraId="69919F85" w14:textId="77777777" w:rsidR="00626F0D" w:rsidRPr="009C37FD" w:rsidRDefault="00856505" w:rsidP="00856505">
            <w:pPr>
              <w:spacing w:line="220" w:lineRule="exact"/>
              <w:ind w:left="0"/>
              <w:rPr>
                <w:rFonts w:cs="Arial"/>
              </w:rPr>
            </w:pPr>
            <w:r w:rsidRPr="009C37FD">
              <w:rPr>
                <w:rFonts w:cs="Arial"/>
              </w:rPr>
              <w:t>D12.512527 1794-9646</w:t>
            </w:r>
          </w:p>
        </w:tc>
        <w:tc>
          <w:tcPr>
            <w:tcW w:w="4007" w:type="dxa"/>
            <w:tcPrChange w:id="2234" w:author="Versnel, N. (Nico)" w:date="2023-07-13T15:48:00Z">
              <w:tcPr>
                <w:tcW w:w="4007" w:type="dxa"/>
                <w:gridSpan w:val="2"/>
              </w:tcPr>
            </w:tcPrChange>
          </w:tcPr>
          <w:p w14:paraId="12A18F5B" w14:textId="77777777" w:rsidR="00626F0D" w:rsidRDefault="00856505" w:rsidP="00856505">
            <w:pPr>
              <w:spacing w:line="220" w:lineRule="exact"/>
              <w:ind w:left="0"/>
              <w:rPr>
                <w:rFonts w:cs="Arial"/>
              </w:rPr>
            </w:pPr>
            <w:r w:rsidRPr="00856505">
              <w:rPr>
                <w:rFonts w:cs="Arial"/>
              </w:rPr>
              <w:t>NMH6-2-7-4 148</w:t>
            </w:r>
          </w:p>
        </w:tc>
      </w:tr>
      <w:tr w:rsidR="00626F0D" w14:paraId="01631F06" w14:textId="77777777" w:rsidTr="00FB3AEB">
        <w:tblPrEx>
          <w:tblPrExChange w:id="2235" w:author="Versnel, N. (Nico)" w:date="2023-07-13T15:48:00Z">
            <w:tblPrEx>
              <w:tblCellMar>
                <w:top w:w="0" w:type="dxa"/>
                <w:bottom w:w="0" w:type="dxa"/>
              </w:tblCellMar>
            </w:tblPrEx>
          </w:tblPrExChange>
        </w:tblPrEx>
        <w:trPr>
          <w:cantSplit/>
          <w:trPrChange w:id="2236" w:author="Versnel, N. (Nico)" w:date="2023-07-13T15:48:00Z">
            <w:trPr>
              <w:gridAfter w:val="0"/>
              <w:cantSplit/>
            </w:trPr>
          </w:trPrChange>
        </w:trPr>
        <w:tc>
          <w:tcPr>
            <w:tcW w:w="5387" w:type="dxa"/>
            <w:tcPrChange w:id="2237" w:author="Versnel, N. (Nico)" w:date="2023-07-13T15:48:00Z">
              <w:tcPr>
                <w:tcW w:w="5387" w:type="dxa"/>
                <w:gridSpan w:val="2"/>
              </w:tcPr>
            </w:tcPrChange>
          </w:tcPr>
          <w:p w14:paraId="74A68128" w14:textId="77777777" w:rsidR="00626F0D" w:rsidRPr="009C37FD" w:rsidRDefault="00856505" w:rsidP="00856505">
            <w:pPr>
              <w:spacing w:line="220" w:lineRule="exact"/>
              <w:ind w:left="0"/>
              <w:rPr>
                <w:rFonts w:cs="Arial"/>
              </w:rPr>
            </w:pPr>
            <w:r w:rsidRPr="009C37FD">
              <w:rPr>
                <w:rFonts w:cs="Arial"/>
              </w:rPr>
              <w:t>D12.512528 1794-9747</w:t>
            </w:r>
          </w:p>
        </w:tc>
        <w:tc>
          <w:tcPr>
            <w:tcW w:w="4007" w:type="dxa"/>
            <w:tcPrChange w:id="2238" w:author="Versnel, N. (Nico)" w:date="2023-07-13T15:48:00Z">
              <w:tcPr>
                <w:tcW w:w="4007" w:type="dxa"/>
                <w:gridSpan w:val="2"/>
              </w:tcPr>
            </w:tcPrChange>
          </w:tcPr>
          <w:p w14:paraId="32B5BEBD" w14:textId="77777777" w:rsidR="00626F0D" w:rsidRDefault="00856505" w:rsidP="00856505">
            <w:pPr>
              <w:spacing w:line="220" w:lineRule="exact"/>
              <w:ind w:left="0"/>
              <w:rPr>
                <w:rFonts w:cs="Arial"/>
              </w:rPr>
            </w:pPr>
            <w:r w:rsidRPr="00856505">
              <w:rPr>
                <w:rFonts w:cs="Arial"/>
              </w:rPr>
              <w:t>NMH6-2-7-4 149</w:t>
            </w:r>
          </w:p>
        </w:tc>
      </w:tr>
      <w:tr w:rsidR="00626F0D" w14:paraId="228FCED9" w14:textId="77777777" w:rsidTr="00FB3AEB">
        <w:tblPrEx>
          <w:tblPrExChange w:id="2239" w:author="Versnel, N. (Nico)" w:date="2023-07-13T15:48:00Z">
            <w:tblPrEx>
              <w:tblCellMar>
                <w:top w:w="0" w:type="dxa"/>
                <w:bottom w:w="0" w:type="dxa"/>
              </w:tblCellMar>
            </w:tblPrEx>
          </w:tblPrExChange>
        </w:tblPrEx>
        <w:trPr>
          <w:cantSplit/>
          <w:trPrChange w:id="2240" w:author="Versnel, N. (Nico)" w:date="2023-07-13T15:48:00Z">
            <w:trPr>
              <w:gridAfter w:val="0"/>
              <w:cantSplit/>
            </w:trPr>
          </w:trPrChange>
        </w:trPr>
        <w:tc>
          <w:tcPr>
            <w:tcW w:w="5387" w:type="dxa"/>
            <w:tcPrChange w:id="2241" w:author="Versnel, N. (Nico)" w:date="2023-07-13T15:48:00Z">
              <w:tcPr>
                <w:tcW w:w="5387" w:type="dxa"/>
                <w:gridSpan w:val="2"/>
              </w:tcPr>
            </w:tcPrChange>
          </w:tcPr>
          <w:p w14:paraId="52A9CBCC" w14:textId="77777777" w:rsidR="00626F0D" w:rsidRPr="009C37FD" w:rsidRDefault="00856505" w:rsidP="00856505">
            <w:pPr>
              <w:spacing w:line="220" w:lineRule="exact"/>
              <w:ind w:left="0"/>
              <w:rPr>
                <w:rFonts w:cs="Arial"/>
              </w:rPr>
            </w:pPr>
            <w:r w:rsidRPr="009C37FD">
              <w:rPr>
                <w:rFonts w:cs="Arial"/>
              </w:rPr>
              <w:t>D12.512530 1794-9949-1</w:t>
            </w:r>
          </w:p>
        </w:tc>
        <w:tc>
          <w:tcPr>
            <w:tcW w:w="4007" w:type="dxa"/>
            <w:tcPrChange w:id="2242" w:author="Versnel, N. (Nico)" w:date="2023-07-13T15:48:00Z">
              <w:tcPr>
                <w:tcW w:w="4007" w:type="dxa"/>
                <w:gridSpan w:val="2"/>
              </w:tcPr>
            </w:tcPrChange>
          </w:tcPr>
          <w:p w14:paraId="56FC27CD" w14:textId="77777777" w:rsidR="00626F0D" w:rsidRDefault="00856505" w:rsidP="00856505">
            <w:pPr>
              <w:spacing w:line="220" w:lineRule="exact"/>
              <w:ind w:left="0"/>
              <w:rPr>
                <w:rFonts w:cs="Arial"/>
              </w:rPr>
            </w:pPr>
            <w:r w:rsidRPr="00856505">
              <w:rPr>
                <w:rFonts w:cs="Arial"/>
              </w:rPr>
              <w:t>NMH6-2-7-4 150</w:t>
            </w:r>
          </w:p>
        </w:tc>
      </w:tr>
      <w:tr w:rsidR="00325E41" w14:paraId="6EAA21F2" w14:textId="77777777" w:rsidTr="00FB3AEB">
        <w:trPr>
          <w:cantSplit/>
          <w:ins w:id="2243" w:author="Versnel, N. (Nico)" w:date="2023-07-13T15:48:00Z"/>
        </w:trPr>
        <w:tc>
          <w:tcPr>
            <w:tcW w:w="5387" w:type="dxa"/>
          </w:tcPr>
          <w:p w14:paraId="0496527F" w14:textId="68D81A92" w:rsidR="00325E41" w:rsidRPr="009C37FD" w:rsidRDefault="00325E41" w:rsidP="00325E41">
            <w:pPr>
              <w:spacing w:line="220" w:lineRule="exact"/>
              <w:ind w:left="0"/>
              <w:rPr>
                <w:ins w:id="2244" w:author="Versnel, N. (Nico)" w:date="2023-07-13T15:48:00Z"/>
                <w:rFonts w:cs="Arial"/>
              </w:rPr>
            </w:pPr>
            <w:ins w:id="2245" w:author="Versnel, N. (Nico)" w:date="2023-07-13T15:48:00Z">
              <w:r w:rsidRPr="00325E41">
                <w:rPr>
                  <w:rFonts w:cs="Arial"/>
                </w:rPr>
                <w:t>000389942 verkeersbrug bestek</w:t>
              </w:r>
            </w:ins>
          </w:p>
        </w:tc>
        <w:tc>
          <w:tcPr>
            <w:tcW w:w="4007" w:type="dxa"/>
          </w:tcPr>
          <w:p w14:paraId="15E78A1C" w14:textId="4580327F" w:rsidR="00325E41" w:rsidRPr="00856505" w:rsidRDefault="00325E41" w:rsidP="00325E41">
            <w:pPr>
              <w:spacing w:line="220" w:lineRule="exact"/>
              <w:ind w:left="0"/>
              <w:rPr>
                <w:ins w:id="2246" w:author="Versnel, N. (Nico)" w:date="2023-07-13T15:48:00Z"/>
                <w:rFonts w:cs="Arial"/>
              </w:rPr>
            </w:pPr>
            <w:ins w:id="2247" w:author="Versnel, N. (Nico)" w:date="2023-07-13T15:48:00Z">
              <w:r w:rsidRPr="00325E41">
                <w:rPr>
                  <w:rFonts w:cs="Arial"/>
                </w:rPr>
                <w:t>NMH6-2-7-4 245</w:t>
              </w:r>
            </w:ins>
          </w:p>
        </w:tc>
      </w:tr>
      <w:tr w:rsidR="00325E41" w14:paraId="4EB8FE1F" w14:textId="77777777" w:rsidTr="00FB3AEB">
        <w:trPr>
          <w:cantSplit/>
          <w:ins w:id="2248" w:author="Versnel, N. (Nico)" w:date="2023-07-13T15:48:00Z"/>
        </w:trPr>
        <w:tc>
          <w:tcPr>
            <w:tcW w:w="5387" w:type="dxa"/>
          </w:tcPr>
          <w:p w14:paraId="70EFE8E2" w14:textId="3819EC56" w:rsidR="00325E41" w:rsidRPr="009C37FD" w:rsidRDefault="00325E41" w:rsidP="00325E41">
            <w:pPr>
              <w:spacing w:line="220" w:lineRule="exact"/>
              <w:ind w:left="0"/>
              <w:rPr>
                <w:ins w:id="2249" w:author="Versnel, N. (Nico)" w:date="2023-07-13T15:48:00Z"/>
                <w:rFonts w:cs="Arial"/>
              </w:rPr>
            </w:pPr>
            <w:ins w:id="2250" w:author="Versnel, N. (Nico)" w:date="2023-07-13T15:48:00Z">
              <w:r w:rsidRPr="00325E41">
                <w:rPr>
                  <w:rFonts w:cs="Arial"/>
                </w:rPr>
                <w:t xml:space="preserve">Aanvulling 3-NVI. 9  bestanden </w:t>
              </w:r>
            </w:ins>
          </w:p>
        </w:tc>
        <w:tc>
          <w:tcPr>
            <w:tcW w:w="4007" w:type="dxa"/>
          </w:tcPr>
          <w:p w14:paraId="3EC60BA1" w14:textId="621E1BB5" w:rsidR="00325E41" w:rsidRPr="00856505" w:rsidRDefault="00325E41" w:rsidP="00325E41">
            <w:pPr>
              <w:spacing w:line="220" w:lineRule="exact"/>
              <w:ind w:left="0"/>
              <w:rPr>
                <w:ins w:id="2251" w:author="Versnel, N. (Nico)" w:date="2023-07-13T15:48:00Z"/>
                <w:rFonts w:cs="Arial"/>
              </w:rPr>
            </w:pPr>
            <w:ins w:id="2252" w:author="Versnel, N. (Nico)" w:date="2023-07-13T15:48:00Z">
              <w:r w:rsidRPr="00325E41">
                <w:rPr>
                  <w:rFonts w:cs="Arial"/>
                </w:rPr>
                <w:t>NMH6-2-7-4 256</w:t>
              </w:r>
            </w:ins>
          </w:p>
        </w:tc>
      </w:tr>
      <w:tr w:rsidR="00325E41" w14:paraId="1264F419" w14:textId="77777777" w:rsidTr="00FB3AEB">
        <w:trPr>
          <w:cantSplit/>
          <w:ins w:id="2253" w:author="Versnel, N. (Nico)" w:date="2023-07-13T15:48:00Z"/>
        </w:trPr>
        <w:tc>
          <w:tcPr>
            <w:tcW w:w="5387" w:type="dxa"/>
          </w:tcPr>
          <w:p w14:paraId="2DDE574A" w14:textId="0CE8B0A9" w:rsidR="00325E41" w:rsidRPr="00325E41" w:rsidRDefault="00325E41" w:rsidP="00325E41">
            <w:pPr>
              <w:spacing w:line="220" w:lineRule="exact"/>
              <w:ind w:left="0"/>
              <w:rPr>
                <w:ins w:id="2254" w:author="Versnel, N. (Nico)" w:date="2023-07-13T15:48:00Z"/>
                <w:rFonts w:cs="Arial"/>
              </w:rPr>
            </w:pPr>
            <w:ins w:id="2255" w:author="Versnel, N. (Nico)" w:date="2023-07-13T15:48:00Z">
              <w:r w:rsidRPr="00325E41">
                <w:rPr>
                  <w:rFonts w:cs="Arial"/>
                </w:rPr>
                <w:t xml:space="preserve">Aanvulling 3-NVI. 34 PDF bestanden </w:t>
              </w:r>
            </w:ins>
          </w:p>
        </w:tc>
        <w:tc>
          <w:tcPr>
            <w:tcW w:w="4007" w:type="dxa"/>
          </w:tcPr>
          <w:p w14:paraId="45C785CD" w14:textId="55CDF585" w:rsidR="00325E41" w:rsidRPr="00325E41" w:rsidRDefault="00325E41" w:rsidP="00325E41">
            <w:pPr>
              <w:spacing w:line="220" w:lineRule="exact"/>
              <w:ind w:left="0"/>
              <w:rPr>
                <w:ins w:id="2256" w:author="Versnel, N. (Nico)" w:date="2023-07-13T15:48:00Z"/>
                <w:rFonts w:cs="Arial"/>
              </w:rPr>
            </w:pPr>
            <w:ins w:id="2257" w:author="Versnel, N. (Nico)" w:date="2023-07-13T15:48:00Z">
              <w:r w:rsidRPr="00325E41">
                <w:rPr>
                  <w:rFonts w:cs="Arial"/>
                </w:rPr>
                <w:t>NMH6-2-7-4 254</w:t>
              </w:r>
            </w:ins>
          </w:p>
        </w:tc>
      </w:tr>
      <w:tr w:rsidR="00856505" w14:paraId="0DDE005D" w14:textId="77777777" w:rsidTr="0063623E">
        <w:tblPrEx>
          <w:tblPrExChange w:id="2258" w:author="Versnel, N. (Nico)" w:date="2023-07-13T15:48:00Z">
            <w:tblPrEx>
              <w:tblCellMar>
                <w:top w:w="0" w:type="dxa"/>
                <w:bottom w:w="0" w:type="dxa"/>
              </w:tblCellMar>
            </w:tblPrEx>
          </w:tblPrExChange>
        </w:tblPrEx>
        <w:trPr>
          <w:cantSplit/>
          <w:trPrChange w:id="2259" w:author="Versnel, N. (Nico)" w:date="2023-07-13T15:48:00Z">
            <w:trPr>
              <w:gridAfter w:val="0"/>
              <w:cantSplit/>
            </w:trPr>
          </w:trPrChange>
        </w:trPr>
        <w:tc>
          <w:tcPr>
            <w:tcW w:w="9394" w:type="dxa"/>
            <w:gridSpan w:val="2"/>
            <w:tcPrChange w:id="2260" w:author="Versnel, N. (Nico)" w:date="2023-07-13T15:48:00Z">
              <w:tcPr>
                <w:tcW w:w="9394" w:type="dxa"/>
                <w:gridSpan w:val="4"/>
              </w:tcPr>
            </w:tcPrChange>
          </w:tcPr>
          <w:p w14:paraId="56FA0EC7" w14:textId="77777777" w:rsidR="0054208F" w:rsidRDefault="0054208F" w:rsidP="004716F8">
            <w:pPr>
              <w:spacing w:line="220" w:lineRule="exact"/>
              <w:ind w:left="0"/>
              <w:rPr>
                <w:rFonts w:cs="Arial"/>
                <w:b/>
                <w:bCs/>
              </w:rPr>
            </w:pPr>
          </w:p>
          <w:p w14:paraId="32810B1A" w14:textId="698CBB4B" w:rsidR="00856505" w:rsidRDefault="00856505" w:rsidP="004716F8">
            <w:pPr>
              <w:spacing w:line="220" w:lineRule="exact"/>
              <w:ind w:left="0"/>
              <w:rPr>
                <w:rFonts w:cs="Arial"/>
                <w:b/>
                <w:bCs/>
              </w:rPr>
            </w:pPr>
            <w:r w:rsidRPr="00856505">
              <w:rPr>
                <w:rFonts w:cs="Arial"/>
                <w:b/>
                <w:bCs/>
              </w:rPr>
              <w:t xml:space="preserve">Revisie </w:t>
            </w:r>
            <w:r>
              <w:rPr>
                <w:rFonts w:cs="Arial"/>
                <w:b/>
                <w:bCs/>
              </w:rPr>
              <w:t>–</w:t>
            </w:r>
            <w:r w:rsidRPr="00856505">
              <w:rPr>
                <w:rFonts w:cs="Arial"/>
                <w:b/>
                <w:bCs/>
              </w:rPr>
              <w:t xml:space="preserve"> Installatie</w:t>
            </w:r>
          </w:p>
          <w:p w14:paraId="1B93BD9D" w14:textId="77777777" w:rsidR="00856505" w:rsidRPr="00856505" w:rsidRDefault="00856505" w:rsidP="004716F8">
            <w:pPr>
              <w:spacing w:line="220" w:lineRule="exact"/>
              <w:ind w:left="0"/>
              <w:rPr>
                <w:rFonts w:cs="Arial"/>
                <w:b/>
                <w:bCs/>
              </w:rPr>
            </w:pPr>
          </w:p>
        </w:tc>
      </w:tr>
      <w:tr w:rsidR="00856505" w14:paraId="13FEA33A" w14:textId="77777777" w:rsidTr="00FB3AEB">
        <w:tblPrEx>
          <w:tblPrExChange w:id="2261" w:author="Versnel, N. (Nico)" w:date="2023-07-13T15:48:00Z">
            <w:tblPrEx>
              <w:tblCellMar>
                <w:top w:w="0" w:type="dxa"/>
                <w:bottom w:w="0" w:type="dxa"/>
              </w:tblCellMar>
            </w:tblPrEx>
          </w:tblPrExChange>
        </w:tblPrEx>
        <w:trPr>
          <w:cantSplit/>
          <w:trPrChange w:id="2262" w:author="Versnel, N. (Nico)" w:date="2023-07-13T15:48:00Z">
            <w:trPr>
              <w:gridAfter w:val="0"/>
              <w:cantSplit/>
            </w:trPr>
          </w:trPrChange>
        </w:trPr>
        <w:tc>
          <w:tcPr>
            <w:tcW w:w="5387" w:type="dxa"/>
            <w:tcPrChange w:id="2263" w:author="Versnel, N. (Nico)" w:date="2023-07-13T15:48:00Z">
              <w:tcPr>
                <w:tcW w:w="5387" w:type="dxa"/>
                <w:gridSpan w:val="2"/>
              </w:tcPr>
            </w:tcPrChange>
          </w:tcPr>
          <w:p w14:paraId="18C09879" w14:textId="77777777" w:rsidR="00856505" w:rsidRPr="009216E3" w:rsidRDefault="00856505" w:rsidP="00856505">
            <w:pPr>
              <w:spacing w:line="220" w:lineRule="exact"/>
              <w:ind w:left="0"/>
              <w:rPr>
                <w:rFonts w:cs="Arial"/>
              </w:rPr>
            </w:pPr>
            <w:r w:rsidRPr="009216E3">
              <w:rPr>
                <w:rFonts w:cs="Arial"/>
              </w:rPr>
              <w:lastRenderedPageBreak/>
              <w:t>1601917</w:t>
            </w:r>
          </w:p>
        </w:tc>
        <w:tc>
          <w:tcPr>
            <w:tcW w:w="4007" w:type="dxa"/>
            <w:tcPrChange w:id="2264" w:author="Versnel, N. (Nico)" w:date="2023-07-13T15:48:00Z">
              <w:tcPr>
                <w:tcW w:w="4007" w:type="dxa"/>
                <w:gridSpan w:val="2"/>
              </w:tcPr>
            </w:tcPrChange>
          </w:tcPr>
          <w:p w14:paraId="2FA625A3" w14:textId="77777777" w:rsidR="00856505" w:rsidRDefault="00856505" w:rsidP="00856505">
            <w:pPr>
              <w:spacing w:line="220" w:lineRule="exact"/>
              <w:ind w:left="0"/>
              <w:rPr>
                <w:rFonts w:cs="Arial"/>
              </w:rPr>
            </w:pPr>
            <w:r w:rsidRPr="00856505">
              <w:rPr>
                <w:rFonts w:cs="Arial"/>
              </w:rPr>
              <w:t>NMH6-2-7-5 151</w:t>
            </w:r>
          </w:p>
        </w:tc>
      </w:tr>
      <w:tr w:rsidR="00856505" w14:paraId="009CAB82" w14:textId="77777777" w:rsidTr="00FB3AEB">
        <w:tblPrEx>
          <w:tblPrExChange w:id="2265" w:author="Versnel, N. (Nico)" w:date="2023-07-13T15:48:00Z">
            <w:tblPrEx>
              <w:tblCellMar>
                <w:top w:w="0" w:type="dxa"/>
                <w:bottom w:w="0" w:type="dxa"/>
              </w:tblCellMar>
            </w:tblPrEx>
          </w:tblPrExChange>
        </w:tblPrEx>
        <w:trPr>
          <w:cantSplit/>
          <w:trPrChange w:id="2266" w:author="Versnel, N. (Nico)" w:date="2023-07-13T15:48:00Z">
            <w:trPr>
              <w:gridAfter w:val="0"/>
              <w:cantSplit/>
            </w:trPr>
          </w:trPrChange>
        </w:trPr>
        <w:tc>
          <w:tcPr>
            <w:tcW w:w="5387" w:type="dxa"/>
            <w:tcPrChange w:id="2267" w:author="Versnel, N. (Nico)" w:date="2023-07-13T15:48:00Z">
              <w:tcPr>
                <w:tcW w:w="5387" w:type="dxa"/>
                <w:gridSpan w:val="2"/>
              </w:tcPr>
            </w:tcPrChange>
          </w:tcPr>
          <w:p w14:paraId="2AC8A6B6" w14:textId="77777777" w:rsidR="00856505" w:rsidRPr="009216E3" w:rsidRDefault="00856505" w:rsidP="00856505">
            <w:pPr>
              <w:spacing w:line="220" w:lineRule="exact"/>
              <w:ind w:left="0"/>
              <w:rPr>
                <w:rFonts w:cs="Arial"/>
              </w:rPr>
            </w:pPr>
            <w:r w:rsidRPr="009216E3">
              <w:rPr>
                <w:rFonts w:cs="Arial"/>
              </w:rPr>
              <w:t>1601918</w:t>
            </w:r>
          </w:p>
        </w:tc>
        <w:tc>
          <w:tcPr>
            <w:tcW w:w="4007" w:type="dxa"/>
            <w:tcPrChange w:id="2268" w:author="Versnel, N. (Nico)" w:date="2023-07-13T15:48:00Z">
              <w:tcPr>
                <w:tcW w:w="4007" w:type="dxa"/>
                <w:gridSpan w:val="2"/>
              </w:tcPr>
            </w:tcPrChange>
          </w:tcPr>
          <w:p w14:paraId="6EB06842" w14:textId="77777777" w:rsidR="00856505" w:rsidRDefault="00856505" w:rsidP="00856505">
            <w:pPr>
              <w:spacing w:line="220" w:lineRule="exact"/>
              <w:ind w:left="0"/>
              <w:rPr>
                <w:rFonts w:cs="Arial"/>
              </w:rPr>
            </w:pPr>
            <w:r w:rsidRPr="00856505">
              <w:rPr>
                <w:rFonts w:cs="Arial"/>
              </w:rPr>
              <w:t>NMH6-2-7-5 152</w:t>
            </w:r>
          </w:p>
        </w:tc>
      </w:tr>
      <w:tr w:rsidR="00856505" w14:paraId="108895F6" w14:textId="77777777" w:rsidTr="00FB3AEB">
        <w:tblPrEx>
          <w:tblPrExChange w:id="2269" w:author="Versnel, N. (Nico)" w:date="2023-07-13T15:48:00Z">
            <w:tblPrEx>
              <w:tblCellMar>
                <w:top w:w="0" w:type="dxa"/>
                <w:bottom w:w="0" w:type="dxa"/>
              </w:tblCellMar>
            </w:tblPrEx>
          </w:tblPrExChange>
        </w:tblPrEx>
        <w:trPr>
          <w:cantSplit/>
          <w:trPrChange w:id="2270" w:author="Versnel, N. (Nico)" w:date="2023-07-13T15:48:00Z">
            <w:trPr>
              <w:gridAfter w:val="0"/>
              <w:cantSplit/>
            </w:trPr>
          </w:trPrChange>
        </w:trPr>
        <w:tc>
          <w:tcPr>
            <w:tcW w:w="5387" w:type="dxa"/>
            <w:tcPrChange w:id="2271" w:author="Versnel, N. (Nico)" w:date="2023-07-13T15:48:00Z">
              <w:tcPr>
                <w:tcW w:w="5387" w:type="dxa"/>
                <w:gridSpan w:val="2"/>
              </w:tcPr>
            </w:tcPrChange>
          </w:tcPr>
          <w:p w14:paraId="156C53B3" w14:textId="77777777" w:rsidR="00856505" w:rsidRPr="009216E3" w:rsidRDefault="00856505" w:rsidP="00856505">
            <w:pPr>
              <w:spacing w:line="220" w:lineRule="exact"/>
              <w:ind w:left="0"/>
              <w:rPr>
                <w:rFonts w:cs="Arial"/>
              </w:rPr>
            </w:pPr>
            <w:r w:rsidRPr="009216E3">
              <w:rPr>
                <w:rFonts w:cs="Arial"/>
              </w:rPr>
              <w:t>1601919</w:t>
            </w:r>
          </w:p>
        </w:tc>
        <w:tc>
          <w:tcPr>
            <w:tcW w:w="4007" w:type="dxa"/>
            <w:tcPrChange w:id="2272" w:author="Versnel, N. (Nico)" w:date="2023-07-13T15:48:00Z">
              <w:tcPr>
                <w:tcW w:w="4007" w:type="dxa"/>
                <w:gridSpan w:val="2"/>
              </w:tcPr>
            </w:tcPrChange>
          </w:tcPr>
          <w:p w14:paraId="77D3B9B7" w14:textId="77777777" w:rsidR="00856505" w:rsidRDefault="00856505" w:rsidP="00856505">
            <w:pPr>
              <w:spacing w:line="220" w:lineRule="exact"/>
              <w:ind w:left="0"/>
              <w:rPr>
                <w:rFonts w:cs="Arial"/>
              </w:rPr>
            </w:pPr>
            <w:r w:rsidRPr="00856505">
              <w:rPr>
                <w:rFonts w:cs="Arial"/>
              </w:rPr>
              <w:t>NMH6-2-7-5 153</w:t>
            </w:r>
          </w:p>
        </w:tc>
      </w:tr>
      <w:tr w:rsidR="00856505" w14:paraId="3FA8B31F" w14:textId="77777777" w:rsidTr="00FB3AEB">
        <w:tblPrEx>
          <w:tblPrExChange w:id="2273" w:author="Versnel, N. (Nico)" w:date="2023-07-13T15:48:00Z">
            <w:tblPrEx>
              <w:tblCellMar>
                <w:top w:w="0" w:type="dxa"/>
                <w:bottom w:w="0" w:type="dxa"/>
              </w:tblCellMar>
            </w:tblPrEx>
          </w:tblPrExChange>
        </w:tblPrEx>
        <w:trPr>
          <w:cantSplit/>
          <w:trPrChange w:id="2274" w:author="Versnel, N. (Nico)" w:date="2023-07-13T15:48:00Z">
            <w:trPr>
              <w:gridAfter w:val="0"/>
              <w:cantSplit/>
            </w:trPr>
          </w:trPrChange>
        </w:trPr>
        <w:tc>
          <w:tcPr>
            <w:tcW w:w="5387" w:type="dxa"/>
            <w:tcPrChange w:id="2275" w:author="Versnel, N. (Nico)" w:date="2023-07-13T15:48:00Z">
              <w:tcPr>
                <w:tcW w:w="5387" w:type="dxa"/>
                <w:gridSpan w:val="2"/>
              </w:tcPr>
            </w:tcPrChange>
          </w:tcPr>
          <w:p w14:paraId="62EDAC99" w14:textId="77777777" w:rsidR="00856505" w:rsidRPr="009216E3" w:rsidRDefault="00856505" w:rsidP="00856505">
            <w:pPr>
              <w:spacing w:line="220" w:lineRule="exact"/>
              <w:ind w:left="0"/>
              <w:rPr>
                <w:rFonts w:cs="Arial"/>
              </w:rPr>
            </w:pPr>
            <w:r w:rsidRPr="009216E3">
              <w:rPr>
                <w:rFonts w:cs="Arial"/>
              </w:rPr>
              <w:t>NMH00200EX01</w:t>
            </w:r>
          </w:p>
        </w:tc>
        <w:tc>
          <w:tcPr>
            <w:tcW w:w="4007" w:type="dxa"/>
            <w:tcPrChange w:id="2276" w:author="Versnel, N. (Nico)" w:date="2023-07-13T15:48:00Z">
              <w:tcPr>
                <w:tcW w:w="4007" w:type="dxa"/>
                <w:gridSpan w:val="2"/>
              </w:tcPr>
            </w:tcPrChange>
          </w:tcPr>
          <w:p w14:paraId="53034631" w14:textId="77777777" w:rsidR="00856505" w:rsidRDefault="00856505" w:rsidP="00856505">
            <w:pPr>
              <w:spacing w:line="220" w:lineRule="exact"/>
              <w:ind w:left="0"/>
              <w:rPr>
                <w:rFonts w:cs="Arial"/>
              </w:rPr>
            </w:pPr>
            <w:r w:rsidRPr="00856505">
              <w:rPr>
                <w:rFonts w:cs="Arial"/>
              </w:rPr>
              <w:t>NMH6-2-7-5 154</w:t>
            </w:r>
          </w:p>
        </w:tc>
      </w:tr>
      <w:tr w:rsidR="00856505" w14:paraId="53145B87" w14:textId="77777777" w:rsidTr="0063623E">
        <w:tblPrEx>
          <w:tblPrExChange w:id="2277" w:author="Versnel, N. (Nico)" w:date="2023-07-13T15:48:00Z">
            <w:tblPrEx>
              <w:tblCellMar>
                <w:top w:w="0" w:type="dxa"/>
                <w:bottom w:w="0" w:type="dxa"/>
              </w:tblCellMar>
            </w:tblPrEx>
          </w:tblPrExChange>
        </w:tblPrEx>
        <w:trPr>
          <w:cantSplit/>
          <w:trPrChange w:id="2278" w:author="Versnel, N. (Nico)" w:date="2023-07-13T15:48:00Z">
            <w:trPr>
              <w:gridAfter w:val="0"/>
              <w:cantSplit/>
            </w:trPr>
          </w:trPrChange>
        </w:trPr>
        <w:tc>
          <w:tcPr>
            <w:tcW w:w="9394" w:type="dxa"/>
            <w:gridSpan w:val="2"/>
            <w:tcPrChange w:id="2279" w:author="Versnel, N. (Nico)" w:date="2023-07-13T15:48:00Z">
              <w:tcPr>
                <w:tcW w:w="9394" w:type="dxa"/>
                <w:gridSpan w:val="4"/>
              </w:tcPr>
            </w:tcPrChange>
          </w:tcPr>
          <w:p w14:paraId="45EC86A0" w14:textId="77777777" w:rsidR="00856505" w:rsidRDefault="00856505" w:rsidP="004716F8">
            <w:pPr>
              <w:spacing w:line="220" w:lineRule="exact"/>
              <w:ind w:left="0"/>
              <w:rPr>
                <w:rFonts w:cs="Arial"/>
                <w:b/>
                <w:bCs/>
              </w:rPr>
            </w:pPr>
          </w:p>
          <w:p w14:paraId="1DF58437" w14:textId="77777777" w:rsidR="00856505" w:rsidRDefault="00856505" w:rsidP="004716F8">
            <w:pPr>
              <w:spacing w:line="220" w:lineRule="exact"/>
              <w:ind w:left="0"/>
              <w:rPr>
                <w:rFonts w:cs="Arial"/>
                <w:b/>
                <w:bCs/>
              </w:rPr>
            </w:pPr>
            <w:r w:rsidRPr="00856505">
              <w:rPr>
                <w:rFonts w:cs="Arial"/>
                <w:b/>
                <w:bCs/>
              </w:rPr>
              <w:t xml:space="preserve">Revisie </w:t>
            </w:r>
            <w:r>
              <w:rPr>
                <w:rFonts w:cs="Arial"/>
                <w:b/>
                <w:bCs/>
              </w:rPr>
              <w:t>–</w:t>
            </w:r>
            <w:r w:rsidRPr="00856505">
              <w:rPr>
                <w:rFonts w:cs="Arial"/>
                <w:b/>
                <w:bCs/>
              </w:rPr>
              <w:t xml:space="preserve"> Busbaan</w:t>
            </w:r>
          </w:p>
          <w:p w14:paraId="6EDDEE85" w14:textId="77777777" w:rsidR="00856505" w:rsidRDefault="00856505" w:rsidP="004716F8">
            <w:pPr>
              <w:spacing w:line="220" w:lineRule="exact"/>
              <w:ind w:left="0"/>
              <w:rPr>
                <w:rFonts w:cs="Arial"/>
              </w:rPr>
            </w:pPr>
          </w:p>
        </w:tc>
      </w:tr>
      <w:tr w:rsidR="00856505" w14:paraId="5C3AEBC1" w14:textId="77777777" w:rsidTr="00FB3AEB">
        <w:tblPrEx>
          <w:tblPrExChange w:id="2280" w:author="Versnel, N. (Nico)" w:date="2023-07-13T15:48:00Z">
            <w:tblPrEx>
              <w:tblCellMar>
                <w:top w:w="0" w:type="dxa"/>
                <w:bottom w:w="0" w:type="dxa"/>
              </w:tblCellMar>
            </w:tblPrEx>
          </w:tblPrExChange>
        </w:tblPrEx>
        <w:trPr>
          <w:cantSplit/>
          <w:trPrChange w:id="2281" w:author="Versnel, N. (Nico)" w:date="2023-07-13T15:48:00Z">
            <w:trPr>
              <w:gridAfter w:val="0"/>
              <w:cantSplit/>
            </w:trPr>
          </w:trPrChange>
        </w:trPr>
        <w:tc>
          <w:tcPr>
            <w:tcW w:w="5387" w:type="dxa"/>
            <w:tcPrChange w:id="2282" w:author="Versnel, N. (Nico)" w:date="2023-07-13T15:48:00Z">
              <w:tcPr>
                <w:tcW w:w="5387" w:type="dxa"/>
                <w:gridSpan w:val="2"/>
              </w:tcPr>
            </w:tcPrChange>
          </w:tcPr>
          <w:p w14:paraId="4F082395" w14:textId="77777777" w:rsidR="00856505" w:rsidRPr="009216E3" w:rsidRDefault="00856505" w:rsidP="00856505">
            <w:pPr>
              <w:spacing w:line="220" w:lineRule="exact"/>
              <w:ind w:left="0"/>
              <w:rPr>
                <w:rFonts w:cs="Arial"/>
              </w:rPr>
            </w:pPr>
            <w:r w:rsidRPr="009216E3">
              <w:rPr>
                <w:rFonts w:cs="Arial"/>
              </w:rPr>
              <w:t>001150270  (</w:t>
            </w:r>
            <w:proofErr w:type="spellStart"/>
            <w:r w:rsidRPr="009216E3">
              <w:rPr>
                <w:rFonts w:cs="Arial"/>
              </w:rPr>
              <w:t>plt</w:t>
            </w:r>
            <w:proofErr w:type="spellEnd"/>
            <w:r w:rsidRPr="009216E3">
              <w:rPr>
                <w:rFonts w:cs="Arial"/>
              </w:rPr>
              <w:t>)</w:t>
            </w:r>
          </w:p>
        </w:tc>
        <w:tc>
          <w:tcPr>
            <w:tcW w:w="4007" w:type="dxa"/>
            <w:tcPrChange w:id="2283" w:author="Versnel, N. (Nico)" w:date="2023-07-13T15:48:00Z">
              <w:tcPr>
                <w:tcW w:w="4007" w:type="dxa"/>
                <w:gridSpan w:val="2"/>
              </w:tcPr>
            </w:tcPrChange>
          </w:tcPr>
          <w:p w14:paraId="0649E74B" w14:textId="77777777" w:rsidR="00856505" w:rsidRDefault="00856505" w:rsidP="00856505">
            <w:pPr>
              <w:spacing w:line="220" w:lineRule="exact"/>
              <w:ind w:left="0"/>
              <w:rPr>
                <w:rFonts w:cs="Arial"/>
              </w:rPr>
            </w:pPr>
            <w:r w:rsidRPr="00856505">
              <w:rPr>
                <w:rFonts w:cs="Arial"/>
              </w:rPr>
              <w:t>NMH6-2-7-6 155</w:t>
            </w:r>
          </w:p>
        </w:tc>
      </w:tr>
      <w:tr w:rsidR="00856505" w14:paraId="2642199B" w14:textId="77777777" w:rsidTr="00FB3AEB">
        <w:tblPrEx>
          <w:tblPrExChange w:id="2284" w:author="Versnel, N. (Nico)" w:date="2023-07-13T15:48:00Z">
            <w:tblPrEx>
              <w:tblCellMar>
                <w:top w:w="0" w:type="dxa"/>
                <w:bottom w:w="0" w:type="dxa"/>
              </w:tblCellMar>
            </w:tblPrEx>
          </w:tblPrExChange>
        </w:tblPrEx>
        <w:trPr>
          <w:cantSplit/>
          <w:trPrChange w:id="2285" w:author="Versnel, N. (Nico)" w:date="2023-07-13T15:48:00Z">
            <w:trPr>
              <w:gridAfter w:val="0"/>
              <w:cantSplit/>
            </w:trPr>
          </w:trPrChange>
        </w:trPr>
        <w:tc>
          <w:tcPr>
            <w:tcW w:w="5387" w:type="dxa"/>
            <w:tcPrChange w:id="2286" w:author="Versnel, N. (Nico)" w:date="2023-07-13T15:48:00Z">
              <w:tcPr>
                <w:tcW w:w="5387" w:type="dxa"/>
                <w:gridSpan w:val="2"/>
              </w:tcPr>
            </w:tcPrChange>
          </w:tcPr>
          <w:p w14:paraId="5B733E34" w14:textId="77777777" w:rsidR="00856505" w:rsidRPr="009216E3" w:rsidRDefault="00856505" w:rsidP="00856505">
            <w:pPr>
              <w:spacing w:line="220" w:lineRule="exact"/>
              <w:ind w:left="0"/>
              <w:rPr>
                <w:rFonts w:cs="Arial"/>
              </w:rPr>
            </w:pPr>
            <w:r w:rsidRPr="009216E3">
              <w:rPr>
                <w:rFonts w:cs="Arial"/>
              </w:rPr>
              <w:t>001150298  (</w:t>
            </w:r>
            <w:proofErr w:type="spellStart"/>
            <w:r w:rsidRPr="009216E3">
              <w:rPr>
                <w:rFonts w:cs="Arial"/>
              </w:rPr>
              <w:t>plt</w:t>
            </w:r>
            <w:proofErr w:type="spellEnd"/>
            <w:r w:rsidRPr="009216E3">
              <w:rPr>
                <w:rFonts w:cs="Arial"/>
              </w:rPr>
              <w:t>)</w:t>
            </w:r>
          </w:p>
        </w:tc>
        <w:tc>
          <w:tcPr>
            <w:tcW w:w="4007" w:type="dxa"/>
            <w:tcPrChange w:id="2287" w:author="Versnel, N. (Nico)" w:date="2023-07-13T15:48:00Z">
              <w:tcPr>
                <w:tcW w:w="4007" w:type="dxa"/>
                <w:gridSpan w:val="2"/>
              </w:tcPr>
            </w:tcPrChange>
          </w:tcPr>
          <w:p w14:paraId="6F262ABA" w14:textId="77777777" w:rsidR="00856505" w:rsidRDefault="00856505" w:rsidP="004716F8">
            <w:pPr>
              <w:spacing w:line="220" w:lineRule="exact"/>
              <w:ind w:left="0"/>
              <w:rPr>
                <w:rFonts w:cs="Arial"/>
              </w:rPr>
            </w:pPr>
            <w:r w:rsidRPr="00856505">
              <w:rPr>
                <w:rFonts w:cs="Arial"/>
              </w:rPr>
              <w:t>NMH6-2-7-6 15</w:t>
            </w:r>
            <w:r>
              <w:rPr>
                <w:rFonts w:cs="Arial"/>
              </w:rPr>
              <w:t>6</w:t>
            </w:r>
          </w:p>
        </w:tc>
      </w:tr>
      <w:tr w:rsidR="00856505" w14:paraId="531B4225" w14:textId="77777777" w:rsidTr="00FB3AEB">
        <w:tblPrEx>
          <w:tblPrExChange w:id="2288" w:author="Versnel, N. (Nico)" w:date="2023-07-13T15:48:00Z">
            <w:tblPrEx>
              <w:tblCellMar>
                <w:top w:w="0" w:type="dxa"/>
                <w:bottom w:w="0" w:type="dxa"/>
              </w:tblCellMar>
            </w:tblPrEx>
          </w:tblPrExChange>
        </w:tblPrEx>
        <w:trPr>
          <w:cantSplit/>
          <w:trPrChange w:id="2289" w:author="Versnel, N. (Nico)" w:date="2023-07-13T15:48:00Z">
            <w:trPr>
              <w:gridAfter w:val="0"/>
              <w:cantSplit/>
            </w:trPr>
          </w:trPrChange>
        </w:trPr>
        <w:tc>
          <w:tcPr>
            <w:tcW w:w="5387" w:type="dxa"/>
            <w:tcPrChange w:id="2290" w:author="Versnel, N. (Nico)" w:date="2023-07-13T15:48:00Z">
              <w:tcPr>
                <w:tcW w:w="5387" w:type="dxa"/>
                <w:gridSpan w:val="2"/>
              </w:tcPr>
            </w:tcPrChange>
          </w:tcPr>
          <w:p w14:paraId="50DD28D9" w14:textId="77777777" w:rsidR="00856505" w:rsidRPr="009216E3" w:rsidRDefault="00856505" w:rsidP="00856505">
            <w:pPr>
              <w:spacing w:line="220" w:lineRule="exact"/>
              <w:ind w:left="0"/>
              <w:rPr>
                <w:rFonts w:cs="Arial"/>
              </w:rPr>
            </w:pPr>
            <w:r w:rsidRPr="009216E3">
              <w:rPr>
                <w:rFonts w:cs="Arial"/>
              </w:rPr>
              <w:t>001150299  (</w:t>
            </w:r>
            <w:proofErr w:type="spellStart"/>
            <w:r w:rsidRPr="009216E3">
              <w:rPr>
                <w:rFonts w:cs="Arial"/>
              </w:rPr>
              <w:t>plt</w:t>
            </w:r>
            <w:proofErr w:type="spellEnd"/>
            <w:r w:rsidRPr="009216E3">
              <w:rPr>
                <w:rFonts w:cs="Arial"/>
              </w:rPr>
              <w:t>)</w:t>
            </w:r>
          </w:p>
        </w:tc>
        <w:tc>
          <w:tcPr>
            <w:tcW w:w="4007" w:type="dxa"/>
            <w:tcPrChange w:id="2291" w:author="Versnel, N. (Nico)" w:date="2023-07-13T15:48:00Z">
              <w:tcPr>
                <w:tcW w:w="4007" w:type="dxa"/>
                <w:gridSpan w:val="2"/>
              </w:tcPr>
            </w:tcPrChange>
          </w:tcPr>
          <w:p w14:paraId="4F74E8FE" w14:textId="77777777" w:rsidR="00856505" w:rsidRDefault="00856505" w:rsidP="004716F8">
            <w:pPr>
              <w:spacing w:line="220" w:lineRule="exact"/>
              <w:ind w:left="0"/>
              <w:rPr>
                <w:rFonts w:cs="Arial"/>
              </w:rPr>
            </w:pPr>
            <w:r w:rsidRPr="00856505">
              <w:rPr>
                <w:rFonts w:cs="Arial"/>
              </w:rPr>
              <w:t>NMH6-2-7-6 15</w:t>
            </w:r>
            <w:r>
              <w:rPr>
                <w:rFonts w:cs="Arial"/>
              </w:rPr>
              <w:t>7</w:t>
            </w:r>
          </w:p>
        </w:tc>
      </w:tr>
      <w:tr w:rsidR="00856505" w14:paraId="208DE990" w14:textId="77777777" w:rsidTr="00FB3AEB">
        <w:tblPrEx>
          <w:tblPrExChange w:id="2292" w:author="Versnel, N. (Nico)" w:date="2023-07-13T15:48:00Z">
            <w:tblPrEx>
              <w:tblCellMar>
                <w:top w:w="0" w:type="dxa"/>
                <w:bottom w:w="0" w:type="dxa"/>
              </w:tblCellMar>
            </w:tblPrEx>
          </w:tblPrExChange>
        </w:tblPrEx>
        <w:trPr>
          <w:cantSplit/>
          <w:trPrChange w:id="2293" w:author="Versnel, N. (Nico)" w:date="2023-07-13T15:48:00Z">
            <w:trPr>
              <w:gridAfter w:val="0"/>
              <w:cantSplit/>
            </w:trPr>
          </w:trPrChange>
        </w:trPr>
        <w:tc>
          <w:tcPr>
            <w:tcW w:w="5387" w:type="dxa"/>
            <w:tcPrChange w:id="2294" w:author="Versnel, N. (Nico)" w:date="2023-07-13T15:48:00Z">
              <w:tcPr>
                <w:tcW w:w="5387" w:type="dxa"/>
                <w:gridSpan w:val="2"/>
              </w:tcPr>
            </w:tcPrChange>
          </w:tcPr>
          <w:p w14:paraId="57C57888" w14:textId="77777777" w:rsidR="00856505" w:rsidRPr="009216E3" w:rsidRDefault="00856505" w:rsidP="00856505">
            <w:pPr>
              <w:spacing w:line="220" w:lineRule="exact"/>
              <w:ind w:left="0"/>
              <w:rPr>
                <w:rFonts w:cs="Arial"/>
              </w:rPr>
            </w:pPr>
            <w:proofErr w:type="spellStart"/>
            <w:r w:rsidRPr="009216E3">
              <w:rPr>
                <w:rFonts w:cs="Arial"/>
              </w:rPr>
              <w:t>Nmh</w:t>
            </w:r>
            <w:proofErr w:type="spellEnd"/>
            <w:r w:rsidRPr="009216E3">
              <w:rPr>
                <w:rFonts w:cs="Arial"/>
              </w:rPr>
              <w:t xml:space="preserve"> spoorkuil damwanden busbaan maatvoering</w:t>
            </w:r>
          </w:p>
        </w:tc>
        <w:tc>
          <w:tcPr>
            <w:tcW w:w="4007" w:type="dxa"/>
            <w:tcPrChange w:id="2295" w:author="Versnel, N. (Nico)" w:date="2023-07-13T15:48:00Z">
              <w:tcPr>
                <w:tcW w:w="4007" w:type="dxa"/>
                <w:gridSpan w:val="2"/>
              </w:tcPr>
            </w:tcPrChange>
          </w:tcPr>
          <w:p w14:paraId="4DADD33F" w14:textId="77777777" w:rsidR="00856505" w:rsidRDefault="00856505" w:rsidP="004716F8">
            <w:pPr>
              <w:spacing w:line="220" w:lineRule="exact"/>
              <w:ind w:left="0"/>
              <w:rPr>
                <w:rFonts w:cs="Arial"/>
              </w:rPr>
            </w:pPr>
            <w:r w:rsidRPr="00856505">
              <w:rPr>
                <w:rFonts w:cs="Arial"/>
              </w:rPr>
              <w:t>NMH6-2-7-6 15</w:t>
            </w:r>
            <w:r>
              <w:rPr>
                <w:rFonts w:cs="Arial"/>
              </w:rPr>
              <w:t>8</w:t>
            </w:r>
          </w:p>
        </w:tc>
      </w:tr>
      <w:tr w:rsidR="00856505" w14:paraId="6A9C1E21" w14:textId="77777777" w:rsidTr="00FB3AEB">
        <w:tblPrEx>
          <w:tblPrExChange w:id="2296" w:author="Versnel, N. (Nico)" w:date="2023-07-13T15:48:00Z">
            <w:tblPrEx>
              <w:tblCellMar>
                <w:top w:w="0" w:type="dxa"/>
                <w:bottom w:w="0" w:type="dxa"/>
              </w:tblCellMar>
            </w:tblPrEx>
          </w:tblPrExChange>
        </w:tblPrEx>
        <w:trPr>
          <w:cantSplit/>
          <w:trPrChange w:id="2297" w:author="Versnel, N. (Nico)" w:date="2023-07-13T15:48:00Z">
            <w:trPr>
              <w:gridAfter w:val="0"/>
              <w:cantSplit/>
            </w:trPr>
          </w:trPrChange>
        </w:trPr>
        <w:tc>
          <w:tcPr>
            <w:tcW w:w="5387" w:type="dxa"/>
            <w:tcPrChange w:id="2298" w:author="Versnel, N. (Nico)" w:date="2023-07-13T15:48:00Z">
              <w:tcPr>
                <w:tcW w:w="5387" w:type="dxa"/>
                <w:gridSpan w:val="2"/>
              </w:tcPr>
            </w:tcPrChange>
          </w:tcPr>
          <w:p w14:paraId="7F45EC56" w14:textId="77777777" w:rsidR="00856505" w:rsidRPr="009216E3" w:rsidRDefault="00856505" w:rsidP="00856505">
            <w:pPr>
              <w:spacing w:line="220" w:lineRule="exact"/>
              <w:ind w:left="0"/>
              <w:rPr>
                <w:rFonts w:cs="Arial"/>
              </w:rPr>
            </w:pPr>
            <w:proofErr w:type="spellStart"/>
            <w:r w:rsidRPr="009216E3">
              <w:rPr>
                <w:rFonts w:cs="Arial"/>
              </w:rPr>
              <w:t>Nmh</w:t>
            </w:r>
            <w:proofErr w:type="spellEnd"/>
            <w:r w:rsidRPr="009216E3">
              <w:rPr>
                <w:rFonts w:cs="Arial"/>
              </w:rPr>
              <w:t xml:space="preserve"> spoorkuil damwanden busbaan</w:t>
            </w:r>
          </w:p>
        </w:tc>
        <w:tc>
          <w:tcPr>
            <w:tcW w:w="4007" w:type="dxa"/>
            <w:tcPrChange w:id="2299" w:author="Versnel, N. (Nico)" w:date="2023-07-13T15:48:00Z">
              <w:tcPr>
                <w:tcW w:w="4007" w:type="dxa"/>
                <w:gridSpan w:val="2"/>
              </w:tcPr>
            </w:tcPrChange>
          </w:tcPr>
          <w:p w14:paraId="388893D5" w14:textId="77777777" w:rsidR="00856505" w:rsidRDefault="00856505" w:rsidP="004716F8">
            <w:pPr>
              <w:spacing w:line="220" w:lineRule="exact"/>
              <w:ind w:left="0"/>
              <w:rPr>
                <w:rFonts w:cs="Arial"/>
              </w:rPr>
            </w:pPr>
            <w:r w:rsidRPr="00856505">
              <w:rPr>
                <w:rFonts w:cs="Arial"/>
              </w:rPr>
              <w:t>NMH6-2-7-6 15</w:t>
            </w:r>
            <w:r>
              <w:rPr>
                <w:rFonts w:cs="Arial"/>
              </w:rPr>
              <w:t>9</w:t>
            </w:r>
          </w:p>
        </w:tc>
      </w:tr>
      <w:tr w:rsidR="00856505" w14:paraId="13E2F294" w14:textId="77777777" w:rsidTr="00FB3AEB">
        <w:tblPrEx>
          <w:tblPrExChange w:id="2300" w:author="Versnel, N. (Nico)" w:date="2023-07-13T15:48:00Z">
            <w:tblPrEx>
              <w:tblCellMar>
                <w:top w:w="0" w:type="dxa"/>
                <w:bottom w:w="0" w:type="dxa"/>
              </w:tblCellMar>
            </w:tblPrEx>
          </w:tblPrExChange>
        </w:tblPrEx>
        <w:trPr>
          <w:cantSplit/>
          <w:trPrChange w:id="2301" w:author="Versnel, N. (Nico)" w:date="2023-07-13T15:48:00Z">
            <w:trPr>
              <w:gridAfter w:val="0"/>
              <w:cantSplit/>
            </w:trPr>
          </w:trPrChange>
        </w:trPr>
        <w:tc>
          <w:tcPr>
            <w:tcW w:w="5387" w:type="dxa"/>
            <w:tcPrChange w:id="2302" w:author="Versnel, N. (Nico)" w:date="2023-07-13T15:48:00Z">
              <w:tcPr>
                <w:tcW w:w="5387" w:type="dxa"/>
                <w:gridSpan w:val="2"/>
              </w:tcPr>
            </w:tcPrChange>
          </w:tcPr>
          <w:p w14:paraId="023CCA55" w14:textId="77777777" w:rsidR="00856505" w:rsidRPr="009216E3" w:rsidRDefault="00856505" w:rsidP="00856505">
            <w:pPr>
              <w:spacing w:line="220" w:lineRule="exact"/>
              <w:ind w:left="0"/>
              <w:rPr>
                <w:rFonts w:cs="Arial"/>
              </w:rPr>
            </w:pPr>
            <w:proofErr w:type="spellStart"/>
            <w:r w:rsidRPr="009216E3">
              <w:rPr>
                <w:rFonts w:cs="Arial"/>
              </w:rPr>
              <w:t>Nmh</w:t>
            </w:r>
            <w:proofErr w:type="spellEnd"/>
            <w:r w:rsidRPr="009216E3">
              <w:rPr>
                <w:rFonts w:cs="Arial"/>
              </w:rPr>
              <w:t xml:space="preserve"> spoorkuil vormtekening betonsloof op damwand</w:t>
            </w:r>
          </w:p>
        </w:tc>
        <w:tc>
          <w:tcPr>
            <w:tcW w:w="4007" w:type="dxa"/>
            <w:tcPrChange w:id="2303" w:author="Versnel, N. (Nico)" w:date="2023-07-13T15:48:00Z">
              <w:tcPr>
                <w:tcW w:w="4007" w:type="dxa"/>
                <w:gridSpan w:val="2"/>
              </w:tcPr>
            </w:tcPrChange>
          </w:tcPr>
          <w:p w14:paraId="712AD965" w14:textId="77777777" w:rsidR="00856505" w:rsidRDefault="00856505" w:rsidP="004716F8">
            <w:pPr>
              <w:spacing w:line="220" w:lineRule="exact"/>
              <w:ind w:left="0"/>
              <w:rPr>
                <w:rFonts w:cs="Arial"/>
              </w:rPr>
            </w:pPr>
            <w:r w:rsidRPr="00856505">
              <w:rPr>
                <w:rFonts w:cs="Arial"/>
              </w:rPr>
              <w:t>NMH6-2-7-6 1</w:t>
            </w:r>
            <w:r>
              <w:rPr>
                <w:rFonts w:cs="Arial"/>
              </w:rPr>
              <w:t>60</w:t>
            </w:r>
          </w:p>
        </w:tc>
      </w:tr>
      <w:tr w:rsidR="00325E41" w14:paraId="61B69123" w14:textId="77777777" w:rsidTr="00B5645A">
        <w:trPr>
          <w:cantSplit/>
          <w:ins w:id="2304" w:author="Versnel, N. (Nico)" w:date="2023-07-13T15:48:00Z"/>
        </w:trPr>
        <w:tc>
          <w:tcPr>
            <w:tcW w:w="9394" w:type="dxa"/>
            <w:gridSpan w:val="2"/>
          </w:tcPr>
          <w:p w14:paraId="69549319" w14:textId="77777777" w:rsidR="00325E41" w:rsidRDefault="00325E41" w:rsidP="004716F8">
            <w:pPr>
              <w:spacing w:line="220" w:lineRule="exact"/>
              <w:ind w:left="0"/>
              <w:rPr>
                <w:ins w:id="2305" w:author="Versnel, N. (Nico)" w:date="2023-07-13T15:48:00Z"/>
                <w:rFonts w:cs="Arial"/>
                <w:b/>
                <w:bCs/>
              </w:rPr>
            </w:pPr>
          </w:p>
          <w:p w14:paraId="3C6D1C17" w14:textId="77777777" w:rsidR="00325E41" w:rsidRDefault="00325E41" w:rsidP="004716F8">
            <w:pPr>
              <w:spacing w:line="220" w:lineRule="exact"/>
              <w:ind w:left="0"/>
              <w:rPr>
                <w:ins w:id="2306" w:author="Versnel, N. (Nico)" w:date="2023-07-13T15:48:00Z"/>
                <w:rFonts w:cs="Arial"/>
                <w:b/>
                <w:bCs/>
              </w:rPr>
            </w:pPr>
            <w:ins w:id="2307" w:author="Versnel, N. (Nico)" w:date="2023-07-13T15:48:00Z">
              <w:r>
                <w:rPr>
                  <w:rFonts w:cs="Arial"/>
                  <w:b/>
                  <w:bCs/>
                </w:rPr>
                <w:t>H</w:t>
              </w:r>
              <w:r w:rsidRPr="00325E41">
                <w:rPr>
                  <w:rFonts w:cs="Arial"/>
                  <w:b/>
                  <w:bCs/>
                </w:rPr>
                <w:t xml:space="preserve">alte </w:t>
              </w:r>
              <w:proofErr w:type="spellStart"/>
              <w:r w:rsidRPr="00325E41">
                <w:rPr>
                  <w:rFonts w:cs="Arial"/>
                  <w:b/>
                  <w:bCs/>
                </w:rPr>
                <w:t>Heijendaal</w:t>
              </w:r>
              <w:proofErr w:type="spellEnd"/>
            </w:ins>
          </w:p>
          <w:p w14:paraId="47DF6F1D" w14:textId="6C9C1F63" w:rsidR="00325E41" w:rsidRPr="00856505" w:rsidRDefault="00325E41" w:rsidP="004716F8">
            <w:pPr>
              <w:spacing w:line="220" w:lineRule="exact"/>
              <w:ind w:left="0"/>
              <w:rPr>
                <w:ins w:id="2308" w:author="Versnel, N. (Nico)" w:date="2023-07-13T15:48:00Z"/>
                <w:rFonts w:cs="Arial"/>
              </w:rPr>
            </w:pPr>
          </w:p>
        </w:tc>
      </w:tr>
      <w:tr w:rsidR="00325E41" w14:paraId="4B3EF731" w14:textId="77777777" w:rsidTr="00FB3AEB">
        <w:trPr>
          <w:cantSplit/>
          <w:ins w:id="2309" w:author="Versnel, N. (Nico)" w:date="2023-07-13T15:48:00Z"/>
        </w:trPr>
        <w:tc>
          <w:tcPr>
            <w:tcW w:w="5387" w:type="dxa"/>
          </w:tcPr>
          <w:p w14:paraId="4ADE064F" w14:textId="6CE69041" w:rsidR="00325E41" w:rsidRPr="009216E3" w:rsidRDefault="00325E41" w:rsidP="00325E41">
            <w:pPr>
              <w:spacing w:line="220" w:lineRule="exact"/>
              <w:ind w:left="0"/>
              <w:rPr>
                <w:ins w:id="2310" w:author="Versnel, N. (Nico)" w:date="2023-07-13T15:48:00Z"/>
                <w:rFonts w:cs="Arial"/>
              </w:rPr>
            </w:pPr>
            <w:ins w:id="2311" w:author="Versnel, N. (Nico)" w:date="2023-07-13T15:48:00Z">
              <w:r w:rsidRPr="00325E41">
                <w:rPr>
                  <w:rFonts w:cs="Arial"/>
                </w:rPr>
                <w:t xml:space="preserve">Aanvulling 3-NVI. 24  bestanden </w:t>
              </w:r>
            </w:ins>
          </w:p>
        </w:tc>
        <w:tc>
          <w:tcPr>
            <w:tcW w:w="4007" w:type="dxa"/>
          </w:tcPr>
          <w:p w14:paraId="42A4E701" w14:textId="6438FFE1" w:rsidR="00325E41" w:rsidRPr="00856505" w:rsidRDefault="00325E41" w:rsidP="00325E41">
            <w:pPr>
              <w:spacing w:line="220" w:lineRule="exact"/>
              <w:ind w:left="0"/>
              <w:rPr>
                <w:ins w:id="2312" w:author="Versnel, N. (Nico)" w:date="2023-07-13T15:48:00Z"/>
                <w:rFonts w:cs="Arial"/>
              </w:rPr>
            </w:pPr>
            <w:ins w:id="2313" w:author="Versnel, N. (Nico)" w:date="2023-07-13T15:48:00Z">
              <w:r w:rsidRPr="00325E41">
                <w:rPr>
                  <w:rFonts w:cs="Arial"/>
                </w:rPr>
                <w:t>NMH6-2-7-7 255</w:t>
              </w:r>
            </w:ins>
          </w:p>
        </w:tc>
      </w:tr>
      <w:tr w:rsidR="00325E41" w14:paraId="6DB57643" w14:textId="77777777" w:rsidTr="0037069F">
        <w:trPr>
          <w:cantSplit/>
          <w:ins w:id="2314" w:author="Versnel, N. (Nico)" w:date="2023-07-13T15:48:00Z"/>
        </w:trPr>
        <w:tc>
          <w:tcPr>
            <w:tcW w:w="9394" w:type="dxa"/>
            <w:gridSpan w:val="2"/>
          </w:tcPr>
          <w:p w14:paraId="61700F30" w14:textId="77777777" w:rsidR="00325E41" w:rsidRDefault="00325E41" w:rsidP="00325E41">
            <w:pPr>
              <w:spacing w:line="220" w:lineRule="exact"/>
              <w:ind w:left="0"/>
              <w:rPr>
                <w:ins w:id="2315" w:author="Versnel, N. (Nico)" w:date="2023-07-13T15:48:00Z"/>
                <w:rFonts w:cs="Arial"/>
                <w:b/>
                <w:bCs/>
              </w:rPr>
            </w:pPr>
          </w:p>
          <w:p w14:paraId="5A12C450" w14:textId="77777777" w:rsidR="00325E41" w:rsidRDefault="00325E41" w:rsidP="00325E41">
            <w:pPr>
              <w:spacing w:line="220" w:lineRule="exact"/>
              <w:ind w:left="0"/>
              <w:rPr>
                <w:ins w:id="2316" w:author="Versnel, N. (Nico)" w:date="2023-07-13T15:48:00Z"/>
                <w:rFonts w:cs="Arial"/>
                <w:b/>
                <w:bCs/>
              </w:rPr>
            </w:pPr>
            <w:ins w:id="2317" w:author="Versnel, N. (Nico)" w:date="2023-07-13T15:48:00Z">
              <w:r>
                <w:rPr>
                  <w:rFonts w:cs="Arial"/>
                  <w:b/>
                  <w:bCs/>
                </w:rPr>
                <w:t>G</w:t>
              </w:r>
              <w:r w:rsidRPr="00325E41">
                <w:rPr>
                  <w:rFonts w:cs="Arial"/>
                  <w:b/>
                  <w:bCs/>
                </w:rPr>
                <w:t>emeente riolering</w:t>
              </w:r>
            </w:ins>
          </w:p>
          <w:p w14:paraId="548782E5" w14:textId="23038BB1" w:rsidR="00325E41" w:rsidRPr="00325E41" w:rsidRDefault="00325E41" w:rsidP="00325E41">
            <w:pPr>
              <w:spacing w:line="220" w:lineRule="exact"/>
              <w:ind w:left="0"/>
              <w:rPr>
                <w:ins w:id="2318" w:author="Versnel, N. (Nico)" w:date="2023-07-13T15:48:00Z"/>
                <w:rFonts w:cs="Arial"/>
                <w:b/>
                <w:bCs/>
              </w:rPr>
            </w:pPr>
          </w:p>
        </w:tc>
      </w:tr>
      <w:tr w:rsidR="00325E41" w14:paraId="63CC855B" w14:textId="77777777" w:rsidTr="00FB3AEB">
        <w:trPr>
          <w:cantSplit/>
          <w:ins w:id="2319" w:author="Versnel, N. (Nico)" w:date="2023-07-13T15:48:00Z"/>
        </w:trPr>
        <w:tc>
          <w:tcPr>
            <w:tcW w:w="5387" w:type="dxa"/>
          </w:tcPr>
          <w:p w14:paraId="4DCE8364" w14:textId="40568A58" w:rsidR="00325E41" w:rsidRPr="00325E41" w:rsidRDefault="00325E41" w:rsidP="00325E41">
            <w:pPr>
              <w:spacing w:line="220" w:lineRule="exact"/>
              <w:ind w:left="0"/>
              <w:rPr>
                <w:ins w:id="2320" w:author="Versnel, N. (Nico)" w:date="2023-07-13T15:48:00Z"/>
                <w:rFonts w:cs="Arial"/>
              </w:rPr>
            </w:pPr>
            <w:ins w:id="2321" w:author="Versnel, N. (Nico)" w:date="2023-07-13T15:48:00Z">
              <w:r w:rsidRPr="00325E41">
                <w:rPr>
                  <w:rFonts w:cs="Arial"/>
                </w:rPr>
                <w:t>Aanvulling 3-NVI. 11  bestanden (waaronder 1 ZIP bestand</w:t>
              </w:r>
            </w:ins>
          </w:p>
        </w:tc>
        <w:tc>
          <w:tcPr>
            <w:tcW w:w="4007" w:type="dxa"/>
          </w:tcPr>
          <w:p w14:paraId="0693811A" w14:textId="53061FD2" w:rsidR="00325E41" w:rsidRPr="00325E41" w:rsidRDefault="00325E41" w:rsidP="00325E41">
            <w:pPr>
              <w:spacing w:line="220" w:lineRule="exact"/>
              <w:ind w:left="0"/>
              <w:rPr>
                <w:ins w:id="2322" w:author="Versnel, N. (Nico)" w:date="2023-07-13T15:48:00Z"/>
                <w:rFonts w:cs="Arial"/>
              </w:rPr>
            </w:pPr>
            <w:ins w:id="2323" w:author="Versnel, N. (Nico)" w:date="2023-07-13T15:48:00Z">
              <w:r w:rsidRPr="00325E41">
                <w:rPr>
                  <w:rFonts w:cs="Arial"/>
                </w:rPr>
                <w:t>NMH6-2-7-8 256</w:t>
              </w:r>
            </w:ins>
          </w:p>
        </w:tc>
      </w:tr>
      <w:tr w:rsidR="0063623E" w14:paraId="18FFCD8E" w14:textId="77777777" w:rsidTr="0063623E">
        <w:tblPrEx>
          <w:tblPrExChange w:id="2324" w:author="Versnel, N. (Nico)" w:date="2023-07-13T15:48:00Z">
            <w:tblPrEx>
              <w:tblCellMar>
                <w:top w:w="0" w:type="dxa"/>
                <w:bottom w:w="0" w:type="dxa"/>
              </w:tblCellMar>
            </w:tblPrEx>
          </w:tblPrExChange>
        </w:tblPrEx>
        <w:trPr>
          <w:cantSplit/>
          <w:trPrChange w:id="2325" w:author="Versnel, N. (Nico)" w:date="2023-07-13T15:48:00Z">
            <w:trPr>
              <w:gridAfter w:val="0"/>
              <w:cantSplit/>
            </w:trPr>
          </w:trPrChange>
        </w:trPr>
        <w:tc>
          <w:tcPr>
            <w:tcW w:w="9394" w:type="dxa"/>
            <w:gridSpan w:val="2"/>
            <w:tcPrChange w:id="2326" w:author="Versnel, N. (Nico)" w:date="2023-07-13T15:48:00Z">
              <w:tcPr>
                <w:tcW w:w="9394" w:type="dxa"/>
                <w:gridSpan w:val="4"/>
              </w:tcPr>
            </w:tcPrChange>
          </w:tcPr>
          <w:p w14:paraId="67ACF3DA" w14:textId="77777777" w:rsidR="0063623E" w:rsidRPr="0063623E" w:rsidRDefault="0063623E" w:rsidP="004716F8">
            <w:pPr>
              <w:spacing w:line="220" w:lineRule="exact"/>
              <w:ind w:left="0"/>
              <w:rPr>
                <w:rFonts w:cs="Arial"/>
              </w:rPr>
            </w:pPr>
          </w:p>
          <w:p w14:paraId="7113EF3F" w14:textId="77777777" w:rsidR="0063623E" w:rsidRPr="0063623E" w:rsidRDefault="0063623E" w:rsidP="004716F8">
            <w:pPr>
              <w:spacing w:line="220" w:lineRule="exact"/>
              <w:ind w:left="0"/>
              <w:rPr>
                <w:rFonts w:cs="Arial"/>
                <w:b/>
                <w:bCs/>
              </w:rPr>
            </w:pPr>
            <w:r w:rsidRPr="0063623E">
              <w:rPr>
                <w:rFonts w:cs="Arial"/>
                <w:b/>
                <w:bCs/>
              </w:rPr>
              <w:t>Informatieve voorschriften ProRail</w:t>
            </w:r>
          </w:p>
          <w:p w14:paraId="24CE4A29" w14:textId="77777777" w:rsidR="0063623E" w:rsidRPr="0063623E" w:rsidRDefault="0063623E" w:rsidP="004716F8">
            <w:pPr>
              <w:spacing w:line="220" w:lineRule="exact"/>
              <w:ind w:left="0"/>
              <w:rPr>
                <w:rFonts w:cs="Arial"/>
              </w:rPr>
            </w:pPr>
          </w:p>
        </w:tc>
      </w:tr>
      <w:tr w:rsidR="00856505" w14:paraId="00CE2B15" w14:textId="77777777" w:rsidTr="00FB3AEB">
        <w:tblPrEx>
          <w:tblPrExChange w:id="2327" w:author="Versnel, N. (Nico)" w:date="2023-07-13T15:48:00Z">
            <w:tblPrEx>
              <w:tblCellMar>
                <w:top w:w="0" w:type="dxa"/>
                <w:bottom w:w="0" w:type="dxa"/>
              </w:tblCellMar>
            </w:tblPrEx>
          </w:tblPrExChange>
        </w:tblPrEx>
        <w:trPr>
          <w:cantSplit/>
          <w:trPrChange w:id="2328" w:author="Versnel, N. (Nico)" w:date="2023-07-13T15:48:00Z">
            <w:trPr>
              <w:gridAfter w:val="0"/>
              <w:cantSplit/>
            </w:trPr>
          </w:trPrChange>
        </w:trPr>
        <w:tc>
          <w:tcPr>
            <w:tcW w:w="5387" w:type="dxa"/>
            <w:tcPrChange w:id="2329" w:author="Versnel, N. (Nico)" w:date="2023-07-13T15:48:00Z">
              <w:tcPr>
                <w:tcW w:w="5387" w:type="dxa"/>
                <w:gridSpan w:val="2"/>
              </w:tcPr>
            </w:tcPrChange>
          </w:tcPr>
          <w:p w14:paraId="287D7F14" w14:textId="77777777" w:rsidR="0063623E" w:rsidRPr="009216E3" w:rsidRDefault="0063623E" w:rsidP="0063623E">
            <w:pPr>
              <w:spacing w:line="220" w:lineRule="exact"/>
              <w:ind w:left="0"/>
              <w:rPr>
                <w:rFonts w:cs="Arial"/>
              </w:rPr>
            </w:pPr>
            <w:r w:rsidRPr="009216E3">
              <w:rPr>
                <w:rFonts w:cs="Arial"/>
              </w:rPr>
              <w:t xml:space="preserve">ACD00124 Maatregelen koud en warm weer matrix.xls </w:t>
            </w:r>
          </w:p>
          <w:p w14:paraId="7180E879" w14:textId="77777777" w:rsidR="00856505" w:rsidRPr="009216E3" w:rsidRDefault="00856505" w:rsidP="0063623E">
            <w:pPr>
              <w:spacing w:line="220" w:lineRule="exact"/>
              <w:ind w:left="0"/>
              <w:rPr>
                <w:rFonts w:cs="Arial"/>
              </w:rPr>
            </w:pPr>
          </w:p>
        </w:tc>
        <w:tc>
          <w:tcPr>
            <w:tcW w:w="4007" w:type="dxa"/>
            <w:tcPrChange w:id="2330" w:author="Versnel, N. (Nico)" w:date="2023-07-13T15:48:00Z">
              <w:tcPr>
                <w:tcW w:w="4007" w:type="dxa"/>
                <w:gridSpan w:val="2"/>
              </w:tcPr>
            </w:tcPrChange>
          </w:tcPr>
          <w:p w14:paraId="79634B5C" w14:textId="4C0D6C5B" w:rsidR="0063623E" w:rsidRPr="0063623E" w:rsidRDefault="0063623E" w:rsidP="0063623E">
            <w:pPr>
              <w:spacing w:line="220" w:lineRule="exact"/>
              <w:ind w:left="0"/>
              <w:rPr>
                <w:rFonts w:cs="Arial"/>
              </w:rPr>
            </w:pPr>
            <w:r w:rsidRPr="0063623E">
              <w:rPr>
                <w:rFonts w:cs="Arial"/>
              </w:rPr>
              <w:t>NMH6-2-</w:t>
            </w:r>
            <w:r w:rsidR="00D15115">
              <w:rPr>
                <w:rFonts w:cs="Arial"/>
              </w:rPr>
              <w:t>8</w:t>
            </w:r>
            <w:r w:rsidRPr="0063623E">
              <w:rPr>
                <w:rFonts w:cs="Arial"/>
              </w:rPr>
              <w:t xml:space="preserve"> 162</w:t>
            </w:r>
          </w:p>
          <w:p w14:paraId="714F0DB7" w14:textId="77777777" w:rsidR="00856505" w:rsidRDefault="00856505" w:rsidP="0063623E">
            <w:pPr>
              <w:spacing w:line="220" w:lineRule="exact"/>
              <w:ind w:left="0"/>
              <w:rPr>
                <w:rFonts w:cs="Arial"/>
              </w:rPr>
            </w:pPr>
          </w:p>
        </w:tc>
      </w:tr>
      <w:tr w:rsidR="00856505" w14:paraId="0B6BB598" w14:textId="77777777" w:rsidTr="00FB3AEB">
        <w:tblPrEx>
          <w:tblPrExChange w:id="2331" w:author="Versnel, N. (Nico)" w:date="2023-07-13T15:48:00Z">
            <w:tblPrEx>
              <w:tblCellMar>
                <w:top w:w="0" w:type="dxa"/>
                <w:bottom w:w="0" w:type="dxa"/>
              </w:tblCellMar>
            </w:tblPrEx>
          </w:tblPrExChange>
        </w:tblPrEx>
        <w:trPr>
          <w:cantSplit/>
          <w:trPrChange w:id="2332" w:author="Versnel, N. (Nico)" w:date="2023-07-13T15:48:00Z">
            <w:trPr>
              <w:gridAfter w:val="0"/>
              <w:cantSplit/>
            </w:trPr>
          </w:trPrChange>
        </w:trPr>
        <w:tc>
          <w:tcPr>
            <w:tcW w:w="5387" w:type="dxa"/>
            <w:tcPrChange w:id="2333" w:author="Versnel, N. (Nico)" w:date="2023-07-13T15:48:00Z">
              <w:tcPr>
                <w:tcW w:w="5387" w:type="dxa"/>
                <w:gridSpan w:val="2"/>
              </w:tcPr>
            </w:tcPrChange>
          </w:tcPr>
          <w:p w14:paraId="00577304" w14:textId="77777777" w:rsidR="0063623E" w:rsidRPr="009216E3" w:rsidRDefault="0063623E" w:rsidP="0063623E">
            <w:pPr>
              <w:spacing w:line="220" w:lineRule="exact"/>
              <w:ind w:left="0"/>
              <w:rPr>
                <w:rFonts w:cs="Arial"/>
              </w:rPr>
            </w:pPr>
            <w:r w:rsidRPr="009216E3">
              <w:rPr>
                <w:rFonts w:cs="Arial"/>
              </w:rPr>
              <w:t xml:space="preserve">Overzicht Afroep- en Raamovereenkomsten voor </w:t>
            </w:r>
            <w:proofErr w:type="spellStart"/>
            <w:r w:rsidRPr="009216E3">
              <w:rPr>
                <w:rFonts w:cs="Arial"/>
              </w:rPr>
              <w:t>spoorspecifieke</w:t>
            </w:r>
            <w:proofErr w:type="spellEnd"/>
            <w:r w:rsidRPr="009216E3">
              <w:rPr>
                <w:rFonts w:cs="Arial"/>
              </w:rPr>
              <w:t xml:space="preserve"> bouwstoffen en serviceafspraken</w:t>
            </w:r>
          </w:p>
          <w:p w14:paraId="35E3FE47" w14:textId="77777777" w:rsidR="00856505" w:rsidRPr="009216E3" w:rsidRDefault="00856505" w:rsidP="0063623E">
            <w:pPr>
              <w:spacing w:line="220" w:lineRule="exact"/>
              <w:ind w:left="0"/>
              <w:rPr>
                <w:rFonts w:cs="Arial"/>
              </w:rPr>
            </w:pPr>
          </w:p>
        </w:tc>
        <w:tc>
          <w:tcPr>
            <w:tcW w:w="4007" w:type="dxa"/>
            <w:tcPrChange w:id="2334" w:author="Versnel, N. (Nico)" w:date="2023-07-13T15:48:00Z">
              <w:tcPr>
                <w:tcW w:w="4007" w:type="dxa"/>
                <w:gridSpan w:val="2"/>
              </w:tcPr>
            </w:tcPrChange>
          </w:tcPr>
          <w:p w14:paraId="069EB403" w14:textId="3A02CEDA" w:rsidR="0063623E" w:rsidRPr="0063623E" w:rsidRDefault="0063623E" w:rsidP="0063623E">
            <w:pPr>
              <w:spacing w:line="220" w:lineRule="exact"/>
              <w:ind w:left="0"/>
              <w:rPr>
                <w:rFonts w:cs="Arial"/>
              </w:rPr>
            </w:pPr>
            <w:r w:rsidRPr="0063623E">
              <w:rPr>
                <w:rFonts w:cs="Arial"/>
              </w:rPr>
              <w:t>NMH6-2-</w:t>
            </w:r>
            <w:r w:rsidR="00D15115">
              <w:rPr>
                <w:rFonts w:cs="Arial"/>
              </w:rPr>
              <w:t>8</w:t>
            </w:r>
            <w:r w:rsidRPr="0063623E">
              <w:rPr>
                <w:rFonts w:cs="Arial"/>
              </w:rPr>
              <w:t xml:space="preserve"> 163</w:t>
            </w:r>
          </w:p>
          <w:p w14:paraId="116C865F" w14:textId="77777777" w:rsidR="00856505" w:rsidRDefault="00856505" w:rsidP="0063623E">
            <w:pPr>
              <w:spacing w:line="220" w:lineRule="exact"/>
              <w:ind w:left="0"/>
              <w:rPr>
                <w:rFonts w:cs="Arial"/>
              </w:rPr>
            </w:pPr>
          </w:p>
        </w:tc>
      </w:tr>
    </w:tbl>
    <w:p w14:paraId="3E223BD8" w14:textId="77777777" w:rsidR="00DB7D4C" w:rsidRDefault="00DB7D4C" w:rsidP="00DB7D4C">
      <w:pPr>
        <w:ind w:left="0"/>
        <w:rPr>
          <w:color w:val="0000FF"/>
        </w:rPr>
      </w:pPr>
    </w:p>
    <w:p w14:paraId="425EAD14" w14:textId="77777777" w:rsidR="00902164" w:rsidRDefault="00902164"/>
    <w:p w14:paraId="4522A96A" w14:textId="77777777" w:rsidR="00902164" w:rsidRDefault="00902164">
      <w:pPr>
        <w:rPr>
          <w:lang w:val="nl"/>
        </w:rPr>
      </w:pPr>
    </w:p>
    <w:p w14:paraId="5DCA167B" w14:textId="77777777" w:rsidR="006D2462" w:rsidRDefault="00902164">
      <w:pPr>
        <w:pStyle w:val="Kop1"/>
        <w:rPr>
          <w:lang w:val="nl"/>
        </w:rPr>
      </w:pPr>
      <w:r>
        <w:rPr>
          <w:lang w:val="nl"/>
        </w:rPr>
        <w:br w:type="page"/>
      </w:r>
      <w:bookmarkStart w:id="2335" w:name="_Toc140070144"/>
      <w:bookmarkStart w:id="2336" w:name="_Toc134196485"/>
      <w:r w:rsidR="0023083F">
        <w:rPr>
          <w:lang w:val="nl"/>
        </w:rPr>
        <w:lastRenderedPageBreak/>
        <w:t>Systeemeisen</w:t>
      </w:r>
      <w:bookmarkEnd w:id="2335"/>
      <w:bookmarkEnd w:id="2336"/>
    </w:p>
    <w:p w14:paraId="701E6D10" w14:textId="107BA8E1" w:rsidR="00B96494" w:rsidRPr="00A31E94" w:rsidRDefault="00A31E94" w:rsidP="00A31E94">
      <w:pPr>
        <w:pStyle w:val="Kop2"/>
      </w:pPr>
      <w:bookmarkStart w:id="2337" w:name="_Toc140070145"/>
      <w:bookmarkStart w:id="2338" w:name="_Toc134196486"/>
      <w:r>
        <w:t xml:space="preserve">Nijmegen </w:t>
      </w:r>
      <w:proofErr w:type="spellStart"/>
      <w:r w:rsidR="00B96494" w:rsidRPr="00A31E94">
        <w:t>Heyendaal</w:t>
      </w:r>
      <w:proofErr w:type="spellEnd"/>
      <w:r w:rsidR="00B96494" w:rsidRPr="00A31E94">
        <w:t xml:space="preserve"> (</w:t>
      </w:r>
      <w:proofErr w:type="spellStart"/>
      <w:r w:rsidR="00B96494" w:rsidRPr="00A31E94">
        <w:t>Nmh</w:t>
      </w:r>
      <w:proofErr w:type="spellEnd"/>
      <w:r w:rsidR="00B96494" w:rsidRPr="00A31E94">
        <w:t>)</w:t>
      </w:r>
      <w:bookmarkEnd w:id="2337"/>
      <w:bookmarkEnd w:id="2338"/>
      <w:ins w:id="2339" w:author="Versnel, N. (Nico)" w:date="2023-07-13T15:48:00Z">
        <w:r w:rsidR="00B96494" w:rsidRPr="00A31E94">
          <w:t xml:space="preserve"> </w:t>
        </w:r>
      </w:ins>
    </w:p>
    <w:p w14:paraId="5A4AF7F8" w14:textId="730A6892" w:rsidR="00B96494" w:rsidRDefault="00B96494" w:rsidP="00A31E94">
      <w:pPr>
        <w:ind w:left="0"/>
        <w:rPr>
          <w:rFonts w:eastAsia="Arial"/>
          <w:b/>
          <w:lang w:val="en-US"/>
          <w:rPrChange w:id="2340" w:author="Versnel, N. (Nico)" w:date="2023-07-13T15:48:00Z">
            <w:rPr>
              <w:rFonts w:eastAsia="Arial"/>
              <w:b/>
            </w:rPr>
          </w:rPrChange>
        </w:rPr>
      </w:pPr>
      <w:proofErr w:type="spellStart"/>
      <w:r w:rsidRPr="00A31E94">
        <w:rPr>
          <w:rFonts w:eastAsia="Arial"/>
          <w:b/>
          <w:lang w:val="en-US"/>
          <w:rPrChange w:id="2341" w:author="Versnel, N. (Nico)" w:date="2023-07-13T15:48:00Z">
            <w:rPr>
              <w:rFonts w:eastAsia="Arial"/>
              <w:b/>
            </w:rPr>
          </w:rPrChange>
        </w:rPr>
        <w:t>Proceseisen</w:t>
      </w:r>
      <w:proofErr w:type="spellEnd"/>
      <w:r w:rsidRPr="00A31E94">
        <w:rPr>
          <w:rFonts w:eastAsia="Arial"/>
          <w:b/>
          <w:lang w:val="en-US"/>
          <w:rPrChange w:id="2342" w:author="Versnel, N. (Nico)" w:date="2023-07-13T15:48:00Z">
            <w:rPr>
              <w:rFonts w:eastAsia="Arial"/>
              <w:b/>
            </w:rPr>
          </w:rPrChange>
        </w:rPr>
        <w:t xml:space="preserve"> Nijmegen </w:t>
      </w:r>
      <w:proofErr w:type="spellStart"/>
      <w:r w:rsidRPr="00A31E94">
        <w:rPr>
          <w:rFonts w:eastAsia="Arial"/>
          <w:b/>
          <w:lang w:val="en-US"/>
          <w:rPrChange w:id="2343" w:author="Versnel, N. (Nico)" w:date="2023-07-13T15:48:00Z">
            <w:rPr>
              <w:rFonts w:eastAsia="Arial"/>
              <w:b/>
            </w:rPr>
          </w:rPrChange>
        </w:rPr>
        <w:t>Heyendaal</w:t>
      </w:r>
      <w:proofErr w:type="spellEnd"/>
      <w:r w:rsidRPr="00A31E94">
        <w:rPr>
          <w:rFonts w:eastAsia="Arial"/>
          <w:b/>
          <w:lang w:val="en-US"/>
          <w:rPrChange w:id="2344" w:author="Versnel, N. (Nico)" w:date="2023-07-13T15:48:00Z">
            <w:rPr>
              <w:rFonts w:eastAsia="Arial"/>
              <w:b/>
            </w:rPr>
          </w:rPrChange>
        </w:rPr>
        <w:t xml:space="preserve"> (</w:t>
      </w:r>
      <w:proofErr w:type="spellStart"/>
      <w:r w:rsidRPr="00A31E94">
        <w:rPr>
          <w:rFonts w:eastAsia="Arial"/>
          <w:b/>
          <w:lang w:val="en-US"/>
          <w:rPrChange w:id="2345" w:author="Versnel, N. (Nico)" w:date="2023-07-13T15:48:00Z">
            <w:rPr>
              <w:rFonts w:eastAsia="Arial"/>
              <w:b/>
            </w:rPr>
          </w:rPrChange>
        </w:rPr>
        <w:t>Nmh</w:t>
      </w:r>
      <w:proofErr w:type="spellEnd"/>
      <w:r w:rsidRPr="00A31E94">
        <w:rPr>
          <w:rFonts w:eastAsia="Arial"/>
          <w:b/>
          <w:lang w:val="en-US"/>
          <w:rPrChange w:id="2346" w:author="Versnel, N. (Nico)" w:date="2023-07-13T15:48:00Z">
            <w:rPr>
              <w:rFonts w:eastAsia="Arial"/>
              <w:b/>
            </w:rPr>
          </w:rPrChange>
        </w:rPr>
        <w:t>)</w:t>
      </w:r>
    </w:p>
    <w:p w14:paraId="715AA904" w14:textId="77777777" w:rsidR="00A31E94" w:rsidRPr="00A31E94" w:rsidRDefault="00A31E94" w:rsidP="00A31E94">
      <w:pPr>
        <w:ind w:left="0"/>
        <w:rPr>
          <w:rFonts w:eastAsia="Arial"/>
          <w:b/>
          <w:sz w:val="20"/>
          <w:lang w:val="en-US"/>
          <w:rPrChange w:id="2347" w:author="Versnel, N. (Nico)" w:date="2023-07-13T15:48:00Z">
            <w:rPr>
              <w:rFonts w:eastAsia="Arial"/>
            </w:rPr>
          </w:rPrChange>
        </w:rPr>
        <w:pPrChange w:id="2348" w:author="Versnel, N. (Nico)" w:date="2023-07-13T15:48:00Z">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234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0"/>
        <w:gridCol w:w="2320"/>
        <w:gridCol w:w="3120"/>
        <w:tblGridChange w:id="2350">
          <w:tblGrid>
            <w:gridCol w:w="2569"/>
            <w:gridCol w:w="2356"/>
            <w:gridCol w:w="3171"/>
          </w:tblGrid>
        </w:tblGridChange>
      </w:tblGrid>
      <w:tr w:rsidR="00B96494" w:rsidRPr="00B96494" w14:paraId="7320B929" w14:textId="77777777" w:rsidTr="00D42FBC">
        <w:trPr>
          <w:cantSplit/>
          <w:tblHeader/>
          <w:trPrChange w:id="235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35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917DA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353" w:name="idmarkerx16777217x8311"/>
            <w:bookmarkEnd w:id="2353"/>
            <w:r w:rsidRPr="00B96494">
              <w:rPr>
                <w:rFonts w:cs="'Open Sans',Tahoma"/>
                <w:b/>
                <w:color w:val="FFFFFF"/>
                <w:szCs w:val="24"/>
                <w:lang w:val="en-US" w:eastAsia="en-US"/>
              </w:rPr>
              <w:t xml:space="preserve">SYS-00189 </w:t>
            </w:r>
            <w:proofErr w:type="spellStart"/>
            <w:r w:rsidRPr="00B96494">
              <w:rPr>
                <w:rFonts w:cs="'Open Sans',Tahoma"/>
                <w:b/>
                <w:color w:val="FFFFFF"/>
                <w:szCs w:val="24"/>
                <w:lang w:val="en-US" w:eastAsia="en-US"/>
              </w:rPr>
              <w:t>Proceseis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voldoen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verplichtingen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ProRail</w:t>
            </w:r>
            <w:proofErr w:type="spellEnd"/>
          </w:p>
        </w:tc>
      </w:tr>
      <w:tr w:rsidR="00B96494" w:rsidRPr="00B96494" w14:paraId="5AE6588E" w14:textId="77777777" w:rsidTr="00D42FBC">
        <w:trPr>
          <w:cantSplit/>
          <w:trPrChange w:id="235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35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96C4D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systeem</w:t>
            </w:r>
            <w:proofErr w:type="spellEnd"/>
            <w:r w:rsidRPr="00B96494">
              <w:rPr>
                <w:rFonts w:cs="'Open Sans',Tahoma"/>
                <w:color w:val="00577E"/>
                <w:szCs w:val="24"/>
                <w:lang w:val="en-US" w:eastAsia="en-US"/>
              </w:rPr>
              <w:t xml:space="preserve"> en/of de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verplichtingen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ProRail</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aangegaan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opgenomen</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overeenkomsten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w:t>
            </w:r>
          </w:p>
        </w:tc>
      </w:tr>
      <w:tr w:rsidR="00B96494" w:rsidRPr="00B96494" w14:paraId="1E7B4DEB" w14:textId="77777777" w:rsidTr="00D42FBC">
        <w:trPr>
          <w:cantSplit/>
          <w:trPrChange w:id="235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35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1E021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paragraaf</w:t>
            </w:r>
            <w:proofErr w:type="spellEnd"/>
            <w:r w:rsidRPr="00B96494">
              <w:rPr>
                <w:rFonts w:cs="'Open Sans',Tahoma"/>
                <w:i/>
                <w:color w:val="00577E"/>
                <w:szCs w:val="24"/>
                <w:lang w:val="en-US" w:eastAsia="en-US"/>
              </w:rPr>
              <w:t xml:space="preserve"> 1.5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overzicht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raamcontractanten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werken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uitgevoerd</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w:t>
            </w:r>
          </w:p>
        </w:tc>
      </w:tr>
      <w:tr w:rsidR="00B96494" w:rsidRPr="00B96494" w14:paraId="0258A93D" w14:textId="77777777" w:rsidTr="00D42FBC">
        <w:trPr>
          <w:cantSplit/>
          <w:trPrChange w:id="235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35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B68E6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D44E5EE" w14:textId="77777777" w:rsidTr="00D42FBC">
        <w:trPr>
          <w:cantSplit/>
          <w:trPrChange w:id="236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361" w:author="Versnel, N. (Nico)" w:date="2023-07-13T15:48:00Z">
              <w:tcPr>
                <w:tcW w:w="2925" w:type="dxa"/>
                <w:tcBorders>
                  <w:top w:val="nil"/>
                  <w:left w:val="single" w:sz="6" w:space="0" w:color="00577E"/>
                  <w:bottom w:val="single" w:sz="6" w:space="0" w:color="00577E"/>
                  <w:right w:val="single" w:sz="6" w:space="0" w:color="00577E"/>
                </w:tcBorders>
              </w:tcPr>
            </w:tcPrChange>
          </w:tcPr>
          <w:p w14:paraId="1E614D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362" w:author="Versnel, N. (Nico)" w:date="2023-07-13T15:48:00Z">
              <w:tcPr>
                <w:tcW w:w="2925" w:type="dxa"/>
                <w:gridSpan w:val="2"/>
                <w:tcBorders>
                  <w:top w:val="nil"/>
                  <w:left w:val="nil"/>
                  <w:bottom w:val="single" w:sz="6" w:space="0" w:color="00577E"/>
                  <w:right w:val="single" w:sz="6" w:space="0" w:color="00577E"/>
                </w:tcBorders>
              </w:tcPr>
            </w:tcPrChange>
          </w:tcPr>
          <w:p w14:paraId="15EF6D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AA88D68" w14:textId="77777777" w:rsidTr="00D42FBC">
        <w:trPr>
          <w:cantSplit/>
          <w:trHeight w:hRule="exact" w:val="20"/>
          <w:trPrChange w:id="2363" w:author="Versnel, N. (Nico)" w:date="2023-07-13T15:48:00Z">
            <w:trPr>
              <w:cantSplit/>
              <w:trHeight w:hRule="exact" w:val="20"/>
            </w:trPr>
          </w:trPrChange>
        </w:trPr>
        <w:tc>
          <w:tcPr>
            <w:tcW w:w="2925" w:type="dxa"/>
            <w:tcBorders>
              <w:top w:val="nil"/>
              <w:left w:val="nil"/>
              <w:bottom w:val="nil"/>
              <w:right w:val="nil"/>
            </w:tcBorders>
            <w:vAlign w:val="center"/>
            <w:tcPrChange w:id="2364" w:author="Versnel, N. (Nico)" w:date="2023-07-13T15:48:00Z">
              <w:tcPr>
                <w:tcW w:w="2925" w:type="dxa"/>
                <w:tcBorders>
                  <w:top w:val="nil"/>
                  <w:left w:val="nil"/>
                  <w:bottom w:val="nil"/>
                  <w:right w:val="nil"/>
                </w:tcBorders>
                <w:vAlign w:val="center"/>
              </w:tcPr>
            </w:tcPrChange>
          </w:tcPr>
          <w:p w14:paraId="7735A9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365" w:author="Versnel, N. (Nico)" w:date="2023-07-13T15:48:00Z">
              <w:tcPr>
                <w:tcW w:w="2925" w:type="dxa"/>
                <w:tcBorders>
                  <w:top w:val="nil"/>
                  <w:left w:val="nil"/>
                  <w:bottom w:val="nil"/>
                  <w:right w:val="nil"/>
                </w:tcBorders>
                <w:vAlign w:val="center"/>
              </w:tcPr>
            </w:tcPrChange>
          </w:tcPr>
          <w:p w14:paraId="60AD31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366" w:author="Versnel, N. (Nico)" w:date="2023-07-13T15:48:00Z">
              <w:tcPr>
                <w:tcW w:w="3945" w:type="dxa"/>
                <w:tcBorders>
                  <w:top w:val="nil"/>
                  <w:left w:val="nil"/>
                  <w:bottom w:val="nil"/>
                  <w:right w:val="nil"/>
                </w:tcBorders>
                <w:vAlign w:val="center"/>
              </w:tcPr>
            </w:tcPrChange>
          </w:tcPr>
          <w:p w14:paraId="6F4A90F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F4586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3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3"/>
        <w:gridCol w:w="2311"/>
        <w:gridCol w:w="3096"/>
        <w:tblGridChange w:id="2368">
          <w:tblGrid>
            <w:gridCol w:w="2568"/>
            <w:gridCol w:w="2357"/>
            <w:gridCol w:w="3171"/>
          </w:tblGrid>
        </w:tblGridChange>
      </w:tblGrid>
      <w:tr w:rsidR="00B96494" w:rsidRPr="00B96494" w14:paraId="7D37B691" w14:textId="77777777" w:rsidTr="00D42FBC">
        <w:trPr>
          <w:cantSplit/>
          <w:tblHeader/>
          <w:trPrChange w:id="23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3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943E8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371" w:name="idmarkerx16777217x8821"/>
            <w:bookmarkEnd w:id="2371"/>
            <w:r w:rsidRPr="00B96494">
              <w:rPr>
                <w:rFonts w:cs="'Open Sans',Tahoma"/>
                <w:b/>
                <w:color w:val="FFFFFF"/>
                <w:szCs w:val="24"/>
                <w:lang w:val="en-US" w:eastAsia="en-US"/>
              </w:rPr>
              <w:t xml:space="preserve">SYS-00451 </w:t>
            </w:r>
            <w:proofErr w:type="spellStart"/>
            <w:r w:rsidRPr="00B96494">
              <w:rPr>
                <w:rFonts w:cs="'Open Sans',Tahoma"/>
                <w:b/>
                <w:color w:val="FFFFFF"/>
                <w:szCs w:val="24"/>
                <w:lang w:val="en-US" w:eastAsia="en-US"/>
              </w:rPr>
              <w:t>Proceseis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coördinatie</w:t>
            </w:r>
            <w:proofErr w:type="spellEnd"/>
            <w:r w:rsidRPr="00B96494">
              <w:rPr>
                <w:rFonts w:cs="'Open Sans',Tahoma"/>
                <w:b/>
                <w:color w:val="FFFFFF"/>
                <w:szCs w:val="24"/>
                <w:lang w:val="en-US" w:eastAsia="en-US"/>
              </w:rPr>
              <w:t xml:space="preserve"> met </w:t>
            </w:r>
            <w:proofErr w:type="spellStart"/>
            <w:r w:rsidRPr="00B96494">
              <w:rPr>
                <w:rFonts w:cs="'Open Sans',Tahoma"/>
                <w:b/>
                <w:color w:val="FFFFFF"/>
                <w:szCs w:val="24"/>
                <w:lang w:val="en-US" w:eastAsia="en-US"/>
              </w:rPr>
              <w:t>raamcontractanten</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derden</w:t>
            </w:r>
            <w:proofErr w:type="spellEnd"/>
          </w:p>
        </w:tc>
      </w:tr>
      <w:tr w:rsidR="00B96494" w:rsidRPr="00B96494" w14:paraId="5BEB513E" w14:textId="77777777" w:rsidTr="00D42FBC">
        <w:trPr>
          <w:cantSplit/>
          <w:trPrChange w:id="23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3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D63E2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inpasbaarheid</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raamcontractanten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uitvoeringsontwerp</w:t>
            </w:r>
            <w:proofErr w:type="spellEnd"/>
            <w:r w:rsidRPr="00B96494">
              <w:rPr>
                <w:rFonts w:cs="'Open Sans',Tahoma"/>
                <w:color w:val="00577E"/>
                <w:szCs w:val="24"/>
                <w:lang w:val="en-US" w:eastAsia="en-US"/>
              </w:rPr>
              <w:t xml:space="preserve"> en in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verzorgen</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De </w:t>
            </w:r>
            <w:proofErr w:type="spellStart"/>
            <w:r w:rsidRPr="00B96494">
              <w:rPr>
                <w:rFonts w:cs="'Open Sans',Tahoma"/>
                <w:color w:val="00577E"/>
                <w:szCs w:val="24"/>
                <w:lang w:val="en-US" w:eastAsia="en-US"/>
              </w:rPr>
              <w:t>coördinatie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behelst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1)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ontwerp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stemmen</w:t>
            </w:r>
            <w:proofErr w:type="spellEnd"/>
            <w:r w:rsidRPr="00B96494">
              <w:rPr>
                <w:rFonts w:cs="'Open Sans',Tahoma"/>
                <w:color w:val="00577E"/>
                <w:szCs w:val="24"/>
                <w:lang w:val="en-US" w:eastAsia="en-US"/>
              </w:rPr>
              <w:t xml:space="preserve"> op het </w:t>
            </w:r>
            <w:proofErr w:type="spellStart"/>
            <w:r w:rsidRPr="00B96494">
              <w:rPr>
                <w:rFonts w:cs="'Open Sans',Tahoma"/>
                <w:color w:val="00577E"/>
                <w:szCs w:val="24"/>
                <w:lang w:val="en-US" w:eastAsia="en-US"/>
              </w:rPr>
              <w:t>ontwerp</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2)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uitvoering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coördineren</w:t>
            </w:r>
            <w:proofErr w:type="spellEnd"/>
            <w:r w:rsidRPr="00B96494">
              <w:rPr>
                <w:rFonts w:cs="'Open Sans',Tahoma"/>
                <w:color w:val="00577E"/>
                <w:szCs w:val="24"/>
                <w:lang w:val="en-US" w:eastAsia="en-US"/>
              </w:rPr>
              <w:t>.</w:t>
            </w:r>
          </w:p>
        </w:tc>
      </w:tr>
      <w:tr w:rsidR="00B96494" w:rsidRPr="00B96494" w14:paraId="14466958" w14:textId="77777777" w:rsidTr="00D42FBC">
        <w:trPr>
          <w:cantSplit/>
          <w:trPrChange w:id="23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3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D98A6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paragraaf</w:t>
            </w:r>
            <w:proofErr w:type="spellEnd"/>
            <w:r w:rsidRPr="00B96494">
              <w:rPr>
                <w:rFonts w:cs="'Open Sans',Tahoma"/>
                <w:i/>
                <w:color w:val="00577E"/>
                <w:szCs w:val="24"/>
                <w:lang w:val="en-US" w:eastAsia="en-US"/>
              </w:rPr>
              <w:t xml:space="preserve"> 1.5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overzicht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raamcontractanten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werken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uitgevoerd</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w:t>
            </w:r>
          </w:p>
        </w:tc>
      </w:tr>
      <w:tr w:rsidR="00B96494" w:rsidRPr="00B96494" w14:paraId="09F0847C" w14:textId="77777777" w:rsidTr="00D42FBC">
        <w:trPr>
          <w:cantSplit/>
          <w:trPrChange w:id="237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37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C440E9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A0A0E2C" w14:textId="77777777" w:rsidTr="00D42FBC">
        <w:trPr>
          <w:cantSplit/>
          <w:trPrChange w:id="237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379" w:author="Versnel, N. (Nico)" w:date="2023-07-13T15:48:00Z">
              <w:tcPr>
                <w:tcW w:w="2925" w:type="dxa"/>
                <w:tcBorders>
                  <w:top w:val="nil"/>
                  <w:left w:val="single" w:sz="6" w:space="0" w:color="00577E"/>
                  <w:bottom w:val="single" w:sz="6" w:space="0" w:color="00577E"/>
                  <w:right w:val="single" w:sz="6" w:space="0" w:color="00577E"/>
                </w:tcBorders>
              </w:tcPr>
            </w:tcPrChange>
          </w:tcPr>
          <w:p w14:paraId="6B1743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2380" w:author="Versnel, N. (Nico)" w:date="2023-07-13T15:48:00Z">
              <w:tcPr>
                <w:tcW w:w="2925" w:type="dxa"/>
                <w:gridSpan w:val="2"/>
                <w:tcBorders>
                  <w:top w:val="nil"/>
                  <w:left w:val="nil"/>
                  <w:bottom w:val="single" w:sz="6" w:space="0" w:color="00577E"/>
                  <w:right w:val="single" w:sz="6" w:space="0" w:color="00577E"/>
                </w:tcBorders>
              </w:tcPr>
            </w:tcPrChange>
          </w:tcPr>
          <w:p w14:paraId="768226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62F283E" w14:textId="77777777" w:rsidTr="00D42FBC">
        <w:trPr>
          <w:cantSplit/>
          <w:trHeight w:hRule="exact" w:val="20"/>
          <w:trPrChange w:id="2381" w:author="Versnel, N. (Nico)" w:date="2023-07-13T15:48:00Z">
            <w:trPr>
              <w:cantSplit/>
              <w:trHeight w:hRule="exact" w:val="20"/>
            </w:trPr>
          </w:trPrChange>
        </w:trPr>
        <w:tc>
          <w:tcPr>
            <w:tcW w:w="2925" w:type="dxa"/>
            <w:tcBorders>
              <w:top w:val="nil"/>
              <w:left w:val="nil"/>
              <w:bottom w:val="nil"/>
              <w:right w:val="nil"/>
            </w:tcBorders>
            <w:vAlign w:val="center"/>
            <w:tcPrChange w:id="2382" w:author="Versnel, N. (Nico)" w:date="2023-07-13T15:48:00Z">
              <w:tcPr>
                <w:tcW w:w="2925" w:type="dxa"/>
                <w:tcBorders>
                  <w:top w:val="nil"/>
                  <w:left w:val="nil"/>
                  <w:bottom w:val="nil"/>
                  <w:right w:val="nil"/>
                </w:tcBorders>
                <w:vAlign w:val="center"/>
              </w:tcPr>
            </w:tcPrChange>
          </w:tcPr>
          <w:p w14:paraId="6ECEAC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383" w:author="Versnel, N. (Nico)" w:date="2023-07-13T15:48:00Z">
              <w:tcPr>
                <w:tcW w:w="2925" w:type="dxa"/>
                <w:tcBorders>
                  <w:top w:val="nil"/>
                  <w:left w:val="nil"/>
                  <w:bottom w:val="nil"/>
                  <w:right w:val="nil"/>
                </w:tcBorders>
                <w:vAlign w:val="center"/>
              </w:tcPr>
            </w:tcPrChange>
          </w:tcPr>
          <w:p w14:paraId="09C3BBC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384" w:author="Versnel, N. (Nico)" w:date="2023-07-13T15:48:00Z">
              <w:tcPr>
                <w:tcW w:w="3945" w:type="dxa"/>
                <w:tcBorders>
                  <w:top w:val="nil"/>
                  <w:left w:val="nil"/>
                  <w:bottom w:val="nil"/>
                  <w:right w:val="nil"/>
                </w:tcBorders>
                <w:vAlign w:val="center"/>
              </w:tcPr>
            </w:tcPrChange>
          </w:tcPr>
          <w:p w14:paraId="35075AB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6C00E33" w14:textId="77777777" w:rsidR="00A31E94" w:rsidRDefault="00A31E94" w:rsidP="00A31E94">
      <w:pPr>
        <w:ind w:left="0"/>
        <w:rPr>
          <w:rFonts w:eastAsia="Arial"/>
          <w:b/>
          <w:lang w:val="en-US"/>
          <w:rPrChange w:id="2385" w:author="Versnel, N. (Nico)" w:date="2023-07-13T15:48:00Z">
            <w:rPr>
              <w:rFonts w:eastAsia="Arial"/>
              <w:b/>
            </w:rPr>
          </w:rPrChange>
        </w:rPr>
      </w:pPr>
    </w:p>
    <w:p w14:paraId="0A27BA9A" w14:textId="50EDA380" w:rsidR="00B96494" w:rsidRDefault="00B96494" w:rsidP="00A31E94">
      <w:pPr>
        <w:ind w:left="0"/>
        <w:rPr>
          <w:rFonts w:eastAsia="Arial"/>
          <w:b/>
          <w:lang w:val="en-US"/>
          <w:rPrChange w:id="2386" w:author="Versnel, N. (Nico)" w:date="2023-07-13T15:48:00Z">
            <w:rPr>
              <w:rFonts w:eastAsia="Arial"/>
              <w:b/>
            </w:rPr>
          </w:rPrChange>
        </w:rPr>
      </w:pPr>
      <w:proofErr w:type="spellStart"/>
      <w:r w:rsidRPr="00B96494">
        <w:rPr>
          <w:rFonts w:eastAsia="Arial"/>
          <w:b/>
          <w:lang w:val="en-US"/>
          <w:rPrChange w:id="2387" w:author="Versnel, N. (Nico)" w:date="2023-07-13T15:48:00Z">
            <w:rPr>
              <w:rFonts w:eastAsia="Arial"/>
              <w:b/>
            </w:rPr>
          </w:rPrChange>
        </w:rPr>
        <w:t>Functionele</w:t>
      </w:r>
      <w:proofErr w:type="spellEnd"/>
      <w:r w:rsidRPr="00B96494">
        <w:rPr>
          <w:rFonts w:eastAsia="Arial"/>
          <w:b/>
          <w:lang w:val="en-US"/>
          <w:rPrChange w:id="2388" w:author="Versnel, N. (Nico)" w:date="2023-07-13T15:48:00Z">
            <w:rPr>
              <w:rFonts w:eastAsia="Arial"/>
              <w:b/>
            </w:rPr>
          </w:rPrChange>
        </w:rPr>
        <w:t xml:space="preserve"> </w:t>
      </w:r>
      <w:proofErr w:type="spellStart"/>
      <w:r w:rsidRPr="00B96494">
        <w:rPr>
          <w:rFonts w:eastAsia="Arial"/>
          <w:b/>
          <w:lang w:val="en-US"/>
          <w:rPrChange w:id="2389" w:author="Versnel, N. (Nico)" w:date="2023-07-13T15:48:00Z">
            <w:rPr>
              <w:rFonts w:eastAsia="Arial"/>
              <w:b/>
            </w:rPr>
          </w:rPrChange>
        </w:rPr>
        <w:t>eisen</w:t>
      </w:r>
      <w:proofErr w:type="spellEnd"/>
      <w:r w:rsidRPr="00B96494">
        <w:rPr>
          <w:rFonts w:eastAsia="Arial"/>
          <w:b/>
          <w:lang w:val="en-US"/>
          <w:rPrChange w:id="2390" w:author="Versnel, N. (Nico)" w:date="2023-07-13T15:48:00Z">
            <w:rPr>
              <w:rFonts w:eastAsia="Arial"/>
              <w:b/>
            </w:rPr>
          </w:rPrChange>
        </w:rPr>
        <w:t xml:space="preserve"> Nijmegen </w:t>
      </w:r>
      <w:proofErr w:type="spellStart"/>
      <w:r w:rsidRPr="00B96494">
        <w:rPr>
          <w:rFonts w:eastAsia="Arial"/>
          <w:b/>
          <w:lang w:val="en-US"/>
          <w:rPrChange w:id="2391" w:author="Versnel, N. (Nico)" w:date="2023-07-13T15:48:00Z">
            <w:rPr>
              <w:rFonts w:eastAsia="Arial"/>
              <w:b/>
            </w:rPr>
          </w:rPrChange>
        </w:rPr>
        <w:t>Heyendaal</w:t>
      </w:r>
      <w:proofErr w:type="spellEnd"/>
      <w:r w:rsidRPr="00B96494">
        <w:rPr>
          <w:rFonts w:eastAsia="Arial"/>
          <w:b/>
          <w:lang w:val="en-US"/>
          <w:rPrChange w:id="2392" w:author="Versnel, N. (Nico)" w:date="2023-07-13T15:48:00Z">
            <w:rPr>
              <w:rFonts w:eastAsia="Arial"/>
              <w:b/>
            </w:rPr>
          </w:rPrChange>
        </w:rPr>
        <w:t xml:space="preserve"> (</w:t>
      </w:r>
      <w:proofErr w:type="spellStart"/>
      <w:r w:rsidRPr="00B96494">
        <w:rPr>
          <w:rFonts w:eastAsia="Arial"/>
          <w:b/>
          <w:lang w:val="en-US"/>
          <w:rPrChange w:id="2393" w:author="Versnel, N. (Nico)" w:date="2023-07-13T15:48:00Z">
            <w:rPr>
              <w:rFonts w:eastAsia="Arial"/>
              <w:b/>
            </w:rPr>
          </w:rPrChange>
        </w:rPr>
        <w:t>Nmh</w:t>
      </w:r>
      <w:proofErr w:type="spellEnd"/>
      <w:r w:rsidRPr="00B96494">
        <w:rPr>
          <w:rFonts w:eastAsia="Arial"/>
          <w:b/>
          <w:lang w:val="en-US"/>
          <w:rPrChange w:id="2394" w:author="Versnel, N. (Nico)" w:date="2023-07-13T15:48:00Z">
            <w:rPr>
              <w:rFonts w:eastAsia="Arial"/>
              <w:b/>
            </w:rPr>
          </w:rPrChange>
        </w:rPr>
        <w:t>)</w:t>
      </w:r>
    </w:p>
    <w:p w14:paraId="29303382" w14:textId="2109F261"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2395" w:author="Versnel, N. (Nico)" w:date="2023-07-13T15:48:00Z">
            <w:rPr>
              <w:b/>
            </w:rPr>
          </w:rPrChange>
        </w:rPr>
        <w:pPrChange w:id="2396" w:author="Versnel, N. (Nico)" w:date="2023-07-13T15:48:00Z">
          <w:pPr>
            <w:ind w:left="0"/>
          </w:pPr>
        </w:pPrChange>
      </w:pPr>
      <w:bookmarkStart w:id="2397" w:name="idmarkerx16777217x9345"/>
      <w:bookmarkEnd w:id="2397"/>
    </w:p>
    <w:tbl>
      <w:tblPr>
        <w:tblW w:w="0" w:type="auto"/>
        <w:tblInd w:w="45" w:type="dxa"/>
        <w:tblCellMar>
          <w:top w:w="45" w:type="dxa"/>
          <w:left w:w="45" w:type="dxa"/>
          <w:bottom w:w="45" w:type="dxa"/>
          <w:right w:w="45" w:type="dxa"/>
        </w:tblCellMar>
        <w:tblLook w:val="0000" w:firstRow="0" w:lastRow="0" w:firstColumn="0" w:lastColumn="0" w:noHBand="0" w:noVBand="0"/>
      </w:tblPr>
      <w:tblGrid>
        <w:gridCol w:w="2728"/>
        <w:gridCol w:w="2244"/>
        <w:gridCol w:w="3018"/>
        <w:tblGridChange w:id="2398">
          <w:tblGrid>
            <w:gridCol w:w="53"/>
            <w:gridCol w:w="2728"/>
            <w:gridCol w:w="2244"/>
            <w:gridCol w:w="3018"/>
            <w:gridCol w:w="53"/>
          </w:tblGrid>
        </w:tblGridChange>
      </w:tblGrid>
      <w:tr w:rsidR="0023083F" w:rsidRPr="0023083F" w14:paraId="4F5527A4" w14:textId="77777777" w:rsidTr="00B2701A">
        <w:trPr>
          <w:gridAfter w:val="2"/>
          <w:wAfter w:w="6086" w:type="dxa"/>
          <w:cantSplit/>
          <w:tblHeader/>
          <w:del w:id="2399" w:author="Versnel, N. (Nico)" w:date="2023-07-13T15:48:00Z"/>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57BED744" w14:textId="77777777" w:rsidR="0023083F" w:rsidRPr="0023083F" w:rsidRDefault="0023083F" w:rsidP="0023083F">
            <w:pPr>
              <w:widowControl w:val="0"/>
              <w:overflowPunct/>
              <w:spacing w:line="240" w:lineRule="auto"/>
              <w:ind w:left="0"/>
              <w:textAlignment w:val="auto"/>
              <w:rPr>
                <w:del w:id="2400" w:author="Versnel, N. (Nico)" w:date="2023-07-13T15:48:00Z"/>
                <w:rFonts w:ascii="'Open Sans',Tahoma" w:hAnsi="'Open Sans',Tahoma" w:cs="'Open Sans',Tahoma"/>
                <w:color w:val="00577E"/>
                <w:szCs w:val="24"/>
                <w:lang w:val="en-US" w:eastAsia="en-US"/>
              </w:rPr>
            </w:pPr>
            <w:del w:id="2401" w:author="Versnel, N. (Nico)" w:date="2023-07-13T15:48:00Z">
              <w:r w:rsidRPr="0023083F">
                <w:rPr>
                  <w:rFonts w:cs="'Open Sans',Tahoma"/>
                  <w:b/>
                  <w:color w:val="FFFFFF"/>
                  <w:szCs w:val="24"/>
                  <w:lang w:val="en-US" w:eastAsia="en-US"/>
                </w:rPr>
                <w:delText>SYS-00452 Realisatie, bereikbare en veilige werkplek voor derden/raamcontractanten</w:delText>
              </w:r>
            </w:del>
          </w:p>
        </w:tc>
      </w:tr>
      <w:tr w:rsidR="0023083F" w:rsidRPr="0023083F" w14:paraId="45CF3AF3" w14:textId="77777777" w:rsidTr="00B2701A">
        <w:trPr>
          <w:gridAfter w:val="2"/>
          <w:wAfter w:w="6086" w:type="dxa"/>
          <w:cantSplit/>
          <w:del w:id="2402" w:author="Versnel, N. (Nico)" w:date="2023-07-13T15:48:00Z"/>
        </w:trPr>
        <w:tc>
          <w:tcPr>
            <w:tcW w:w="2925" w:type="dxa"/>
            <w:tcBorders>
              <w:top w:val="nil"/>
              <w:left w:val="single" w:sz="6" w:space="0" w:color="00577E"/>
              <w:bottom w:val="single" w:sz="6" w:space="0" w:color="00577E"/>
              <w:right w:val="single" w:sz="6" w:space="0" w:color="00577E"/>
            </w:tcBorders>
          </w:tcPr>
          <w:p w14:paraId="10DE938D" w14:textId="77777777" w:rsidR="0023083F" w:rsidRPr="0023083F" w:rsidRDefault="0023083F" w:rsidP="0023083F">
            <w:pPr>
              <w:widowControl w:val="0"/>
              <w:overflowPunct/>
              <w:spacing w:line="240" w:lineRule="auto"/>
              <w:ind w:left="0"/>
              <w:textAlignment w:val="auto"/>
              <w:rPr>
                <w:del w:id="2403" w:author="Versnel, N. (Nico)" w:date="2023-07-13T15:48:00Z"/>
                <w:rFonts w:ascii="'Open Sans',Tahoma" w:hAnsi="'Open Sans',Tahoma" w:cs="'Open Sans',Tahoma"/>
                <w:color w:val="00577E"/>
                <w:szCs w:val="24"/>
                <w:lang w:val="en-US" w:eastAsia="en-US"/>
              </w:rPr>
            </w:pPr>
            <w:del w:id="2404" w:author="Versnel, N. (Nico)" w:date="2023-07-13T15:48:00Z">
              <w:r w:rsidRPr="0023083F">
                <w:rPr>
                  <w:rFonts w:cs="'Open Sans',Tahoma"/>
                  <w:color w:val="00577E"/>
                  <w:szCs w:val="24"/>
                  <w:lang w:val="en-US" w:eastAsia="en-US"/>
                </w:rPr>
                <w:delText>Opdrachtnemer dient veilige inpasbaarheid van objecten welke door derden/raamcontractanten gerealiseerd worden te verzorgen.</w:delText>
              </w:r>
            </w:del>
          </w:p>
        </w:tc>
      </w:tr>
      <w:tr w:rsidR="0023083F" w:rsidRPr="0023083F" w14:paraId="5F6A7082" w14:textId="77777777" w:rsidTr="00B2701A">
        <w:trPr>
          <w:gridAfter w:val="2"/>
          <w:wAfter w:w="6086" w:type="dxa"/>
          <w:cantSplit/>
          <w:del w:id="2405" w:author="Versnel, N. (Nico)" w:date="2023-07-13T15:48:00Z"/>
        </w:trPr>
        <w:tc>
          <w:tcPr>
            <w:tcW w:w="2925" w:type="dxa"/>
            <w:tcBorders>
              <w:top w:val="nil"/>
              <w:left w:val="single" w:sz="6" w:space="0" w:color="00577E"/>
              <w:bottom w:val="single" w:sz="6" w:space="0" w:color="00577E"/>
              <w:right w:val="single" w:sz="6" w:space="0" w:color="00577E"/>
            </w:tcBorders>
          </w:tcPr>
          <w:p w14:paraId="3A1554FE" w14:textId="77777777" w:rsidR="0023083F" w:rsidRPr="0023083F" w:rsidRDefault="0023083F" w:rsidP="0023083F">
            <w:pPr>
              <w:widowControl w:val="0"/>
              <w:overflowPunct/>
              <w:spacing w:line="240" w:lineRule="auto"/>
              <w:ind w:left="0"/>
              <w:textAlignment w:val="auto"/>
              <w:rPr>
                <w:del w:id="2406" w:author="Versnel, N. (Nico)" w:date="2023-07-13T15:48:00Z"/>
                <w:rFonts w:ascii="'Open Sans',Tahoma" w:hAnsi="'Open Sans',Tahoma" w:cs="'Open Sans',Tahoma"/>
                <w:color w:val="00577E"/>
                <w:szCs w:val="24"/>
                <w:lang w:val="en-US" w:eastAsia="en-US"/>
              </w:rPr>
            </w:pPr>
            <w:del w:id="2407" w:author="Versnel, N. (Nico)" w:date="2023-07-13T15:48:00Z">
              <w:r w:rsidRPr="0023083F">
                <w:rPr>
                  <w:rFonts w:cs="'Open Sans',Tahoma"/>
                  <w:i/>
                  <w:color w:val="00577E"/>
                  <w:szCs w:val="24"/>
                  <w:lang w:val="en-US" w:eastAsia="en-US"/>
                </w:rPr>
                <w:delText>Toelichting: - Dit omvat bijvoorbeeld het bereikbaar maken van de werkplek van derden/raamcontracten, en het afzetten van de werkplek;</w:delText>
              </w:r>
              <w:r w:rsidRPr="0023083F">
                <w:rPr>
                  <w:rFonts w:cs="'Open Sans',Tahoma"/>
                  <w:i/>
                  <w:color w:val="00577E"/>
                  <w:szCs w:val="24"/>
                  <w:lang w:val="en-US" w:eastAsia="en-US"/>
                </w:rPr>
                <w:br/>
                <w:delText>- Zie paragraaf 1.5 voor een overzicht van raamcontractanten en werken uitgevoerd door derden.</w:delText>
              </w:r>
            </w:del>
          </w:p>
        </w:tc>
      </w:tr>
      <w:tr w:rsidR="00A31E94" w:rsidRPr="00B96494" w14:paraId="5520A725"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2408"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24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10"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116B1C12" w14:textId="77777777" w:rsidR="00A31E94" w:rsidRPr="00B96494" w:rsidRDefault="00A31E94" w:rsidP="00D42FBC">
            <w:pPr>
              <w:widowControl w:val="0"/>
              <w:overflowPunct/>
              <w:spacing w:line="240" w:lineRule="auto"/>
              <w:ind w:left="0"/>
              <w:textAlignment w:val="auto"/>
              <w:rPr>
                <w:moveFrom w:id="2411" w:author="Versnel, N. (Nico)" w:date="2023-07-13T15:48:00Z"/>
                <w:rFonts w:ascii="'Open Sans',Tahoma" w:hAnsi="'Open Sans',Tahoma" w:cs="'Open Sans',Tahoma"/>
                <w:color w:val="00577E"/>
                <w:szCs w:val="24"/>
                <w:lang w:val="en-US" w:eastAsia="en-US"/>
              </w:rPr>
            </w:pPr>
            <w:moveFromRangeStart w:id="2412" w:author="Versnel, N. (Nico)" w:date="2023-07-13T15:48:00Z" w:name="move140155709"/>
            <w:moveFrom w:id="2413" w:author="Versnel, N. (Nico)" w:date="2023-07-13T15:48:00Z">
              <w:r w:rsidRPr="00B96494">
                <w:rPr>
                  <w:rFonts w:cs="'Open Sans',Tahoma"/>
                  <w:color w:val="00577E"/>
                  <w:szCs w:val="24"/>
                  <w:u w:val="single"/>
                  <w:lang w:val="en-US" w:eastAsia="en-US"/>
                </w:rPr>
                <w:t>Eisinitiator:</w:t>
              </w:r>
              <w:r w:rsidRPr="00B96494">
                <w:rPr>
                  <w:rFonts w:cs="'Open Sans',Tahoma"/>
                  <w:color w:val="00577E"/>
                  <w:szCs w:val="24"/>
                  <w:lang w:val="en-US" w:eastAsia="en-US"/>
                </w:rPr>
                <w:t xml:space="preserve"> ProRail</w:t>
              </w:r>
            </w:moveFrom>
          </w:p>
        </w:tc>
      </w:tr>
      <w:tr w:rsidR="00977B73" w:rsidRPr="00B96494" w14:paraId="1D3F8EDC" w14:textId="77777777" w:rsidTr="00D42FBC">
        <w:trPr>
          <w:cantSplit/>
        </w:trPr>
        <w:tc>
          <w:tcPr>
            <w:tcW w:w="2925" w:type="dxa"/>
            <w:tcBorders>
              <w:top w:val="nil"/>
              <w:left w:val="single" w:sz="6" w:space="0" w:color="00577E"/>
              <w:bottom w:val="single" w:sz="6" w:space="0" w:color="00577E"/>
              <w:right w:val="single" w:sz="6" w:space="0" w:color="00577E"/>
            </w:tcBorders>
          </w:tcPr>
          <w:p w14:paraId="60B910A7" w14:textId="77777777" w:rsidR="00A31E94" w:rsidRPr="00B96494" w:rsidRDefault="00A31E94" w:rsidP="00D42FBC">
            <w:pPr>
              <w:widowControl w:val="0"/>
              <w:overflowPunct/>
              <w:spacing w:line="240" w:lineRule="auto"/>
              <w:ind w:left="0"/>
              <w:textAlignment w:val="auto"/>
              <w:rPr>
                <w:moveFrom w:id="2414" w:author="Versnel, N. (Nico)" w:date="2023-07-13T15:48:00Z"/>
                <w:rFonts w:ascii="'Open Sans',Tahoma" w:hAnsi="'Open Sans',Tahoma" w:cs="'Open Sans',Tahoma"/>
                <w:color w:val="00577E"/>
                <w:szCs w:val="24"/>
                <w:lang w:val="en-US" w:eastAsia="en-US"/>
              </w:rPr>
            </w:pPr>
            <w:moveFrom w:id="2415" w:author="Versnel, N. (Nico)" w:date="2023-07-13T15:48:00Z">
              <w:r w:rsidRPr="00B96494">
                <w:rPr>
                  <w:rFonts w:cs="'Open Sans',Tahoma"/>
                  <w:color w:val="00577E"/>
                  <w:szCs w:val="24"/>
                  <w:u w:val="single"/>
                  <w:lang w:val="en-US" w:eastAsia="en-US"/>
                </w:rPr>
                <w:t>Bovenliggende eis:</w:t>
              </w:r>
              <w:r w:rsidRPr="00B96494">
                <w:rPr>
                  <w:rFonts w:cs="'Open Sans',Tahoma"/>
                  <w:color w:val="00577E"/>
                  <w:szCs w:val="24"/>
                  <w:lang w:val="en-US" w:eastAsia="en-US"/>
                </w:rPr>
                <w:br/>
                <w:t>SYS-00167</w:t>
              </w:r>
            </w:moveFrom>
          </w:p>
        </w:tc>
        <w:tc>
          <w:tcPr>
            <w:tcW w:w="2925" w:type="dxa"/>
            <w:gridSpan w:val="2"/>
            <w:tcBorders>
              <w:top w:val="nil"/>
              <w:left w:val="nil"/>
              <w:bottom w:val="single" w:sz="6" w:space="0" w:color="00577E"/>
              <w:right w:val="single" w:sz="6" w:space="0" w:color="00577E"/>
            </w:tcBorders>
          </w:tcPr>
          <w:p w14:paraId="36C0CB2F" w14:textId="77777777" w:rsidR="00A31E94" w:rsidRPr="00B96494" w:rsidRDefault="00A31E94" w:rsidP="00D42FBC">
            <w:pPr>
              <w:widowControl w:val="0"/>
              <w:overflowPunct/>
              <w:spacing w:line="240" w:lineRule="auto"/>
              <w:ind w:left="0"/>
              <w:textAlignment w:val="auto"/>
              <w:rPr>
                <w:moveFrom w:id="2416" w:author="Versnel, N. (Nico)" w:date="2023-07-13T15:48:00Z"/>
                <w:rFonts w:ascii="'Open Sans',Tahoma" w:hAnsi="'Open Sans',Tahoma" w:cs="'Open Sans',Tahoma"/>
                <w:color w:val="00577E"/>
                <w:szCs w:val="24"/>
                <w:lang w:val="en-US" w:eastAsia="en-US"/>
              </w:rPr>
            </w:pPr>
          </w:p>
        </w:tc>
      </w:tr>
      <w:tr w:rsidR="00977B73" w:rsidRPr="00B96494" w14:paraId="37EFE00D" w14:textId="77777777" w:rsidTr="00D42FBC">
        <w:trPr>
          <w:cantSplit/>
          <w:trHeight w:val="20"/>
        </w:trPr>
        <w:tc>
          <w:tcPr>
            <w:tcW w:w="2925" w:type="dxa"/>
            <w:tcBorders>
              <w:top w:val="nil"/>
              <w:left w:val="nil"/>
              <w:bottom w:val="nil"/>
              <w:right w:val="nil"/>
            </w:tcBorders>
            <w:vAlign w:val="center"/>
          </w:tcPr>
          <w:p w14:paraId="2A585E06" w14:textId="77777777" w:rsidR="00A31E94" w:rsidRPr="00B96494" w:rsidRDefault="00A31E94" w:rsidP="00D42FBC">
            <w:pPr>
              <w:widowControl w:val="0"/>
              <w:overflowPunct/>
              <w:spacing w:line="240" w:lineRule="auto"/>
              <w:ind w:left="0"/>
              <w:textAlignment w:val="auto"/>
              <w:rPr>
                <w:moveFrom w:id="2417" w:author="Versnel, N. (Nico)" w:date="2023-07-13T15:48:00Z"/>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1B1BC654" w14:textId="77777777" w:rsidR="00A31E94" w:rsidRPr="00B96494" w:rsidRDefault="00A31E94" w:rsidP="00D42FBC">
            <w:pPr>
              <w:widowControl w:val="0"/>
              <w:overflowPunct/>
              <w:spacing w:line="240" w:lineRule="auto"/>
              <w:ind w:left="0"/>
              <w:textAlignment w:val="auto"/>
              <w:rPr>
                <w:moveFrom w:id="2418" w:author="Versnel, N. (Nico)" w:date="2023-07-13T15:48:00Z"/>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13943632" w14:textId="77777777" w:rsidR="00A31E94" w:rsidRPr="00B96494" w:rsidRDefault="00A31E94" w:rsidP="00D42FBC">
            <w:pPr>
              <w:widowControl w:val="0"/>
              <w:overflowPunct/>
              <w:spacing w:line="240" w:lineRule="auto"/>
              <w:ind w:left="0"/>
              <w:textAlignment w:val="auto"/>
              <w:rPr>
                <w:moveFrom w:id="2419" w:author="Versnel, N. (Nico)" w:date="2023-07-13T15:48:00Z"/>
                <w:rFonts w:ascii="'Open Sans',Tahoma" w:hAnsi="'Open Sans',Tahoma" w:cs="'Open Sans',Tahoma"/>
                <w:color w:val="00577E"/>
                <w:szCs w:val="24"/>
                <w:lang w:val="en-US" w:eastAsia="en-US"/>
              </w:rPr>
            </w:pPr>
          </w:p>
        </w:tc>
      </w:tr>
    </w:tbl>
    <w:moveFromRangeEnd w:id="2412"/>
    <w:p w14:paraId="08731BEE" w14:textId="77777777" w:rsidR="0023083F" w:rsidRPr="0023083F" w:rsidRDefault="0023083F" w:rsidP="0023083F">
      <w:pPr>
        <w:widowControl w:val="0"/>
        <w:overflowPunct/>
        <w:spacing w:line="240" w:lineRule="auto"/>
        <w:ind w:left="0"/>
        <w:textAlignment w:val="auto"/>
        <w:rPr>
          <w:del w:id="2420" w:author="Versnel, N. (Nico)" w:date="2023-07-13T15:48:00Z"/>
          <w:rFonts w:ascii="'Open Sans',Tahoma" w:hAnsi="'Open Sans',Tahoma" w:cs="'Open Sans',Tahoma"/>
          <w:color w:val="00577E"/>
          <w:szCs w:val="24"/>
          <w:lang w:val="en-US" w:eastAsia="en-US"/>
        </w:rPr>
      </w:pPr>
      <w:del w:id="2421" w:author="Versnel, N. (Nico)" w:date="2023-07-13T15:48:00Z">
        <w:r w:rsidRPr="0023083F">
          <w:rPr>
            <w:rFonts w:cs="'Open Sans',Tahoma"/>
            <w:color w:val="00577E"/>
            <w:sz w:val="20"/>
            <w:szCs w:val="24"/>
            <w:lang w:val="en-US" w:eastAsia="en-US"/>
          </w:rPr>
          <w:delText xml:space="preserve"> </w:delText>
        </w:r>
      </w:del>
    </w:p>
    <w:p w14:paraId="3934D5C6" w14:textId="15A445BD" w:rsidR="00B96494" w:rsidRDefault="00B96494" w:rsidP="00A31E94">
      <w:pPr>
        <w:ind w:left="0"/>
        <w:rPr>
          <w:rFonts w:eastAsia="Arial"/>
          <w:b/>
          <w:lang w:val="en-US"/>
          <w:rPrChange w:id="2422" w:author="Versnel, N. (Nico)" w:date="2023-07-13T15:48:00Z">
            <w:rPr>
              <w:rFonts w:eastAsia="Arial"/>
              <w:b/>
            </w:rPr>
          </w:rPrChange>
        </w:rPr>
      </w:pPr>
      <w:proofErr w:type="spellStart"/>
      <w:r w:rsidRPr="00B96494">
        <w:rPr>
          <w:rFonts w:eastAsia="Arial"/>
          <w:b/>
          <w:lang w:val="en-US"/>
          <w:rPrChange w:id="2423" w:author="Versnel, N. (Nico)" w:date="2023-07-13T15:48:00Z">
            <w:rPr>
              <w:rFonts w:eastAsia="Arial"/>
              <w:b/>
            </w:rPr>
          </w:rPrChange>
        </w:rPr>
        <w:t>Transfereren</w:t>
      </w:r>
      <w:proofErr w:type="spellEnd"/>
      <w:r w:rsidRPr="00B96494">
        <w:rPr>
          <w:rFonts w:eastAsia="Arial"/>
          <w:b/>
          <w:lang w:val="en-US"/>
          <w:rPrChange w:id="2424" w:author="Versnel, N. (Nico)" w:date="2023-07-13T15:48:00Z">
            <w:rPr>
              <w:rFonts w:eastAsia="Arial"/>
              <w:b/>
            </w:rPr>
          </w:rPrChange>
        </w:rPr>
        <w:t xml:space="preserve"> </w:t>
      </w:r>
      <w:proofErr w:type="spellStart"/>
      <w:r w:rsidRPr="00B96494">
        <w:rPr>
          <w:rFonts w:eastAsia="Arial"/>
          <w:b/>
          <w:lang w:val="en-US"/>
          <w:rPrChange w:id="2425" w:author="Versnel, N. (Nico)" w:date="2023-07-13T15:48:00Z">
            <w:rPr>
              <w:rFonts w:eastAsia="Arial"/>
              <w:b/>
            </w:rPr>
          </w:rPrChange>
        </w:rPr>
        <w:t>reizigers</w:t>
      </w:r>
      <w:proofErr w:type="spellEnd"/>
    </w:p>
    <w:p w14:paraId="5A14169C" w14:textId="77777777" w:rsidR="00A31E94" w:rsidRPr="00B96494" w:rsidRDefault="00A31E94" w:rsidP="00A31E94">
      <w:pPr>
        <w:ind w:left="0"/>
        <w:rPr>
          <w:rFonts w:eastAsia="Arial"/>
          <w:b/>
          <w:lang w:val="en-US"/>
          <w:rPrChange w:id="242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42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428">
          <w:tblGrid>
            <w:gridCol w:w="2569"/>
            <w:gridCol w:w="2356"/>
            <w:gridCol w:w="3171"/>
          </w:tblGrid>
        </w:tblGridChange>
      </w:tblGrid>
      <w:tr w:rsidR="00B96494" w:rsidRPr="00B96494" w14:paraId="1D622469" w14:textId="77777777" w:rsidTr="00D42FBC">
        <w:trPr>
          <w:cantSplit/>
          <w:tblHeader/>
          <w:trPrChange w:id="242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43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AF9D4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431" w:name="idmarkerx16777217x9865"/>
            <w:bookmarkEnd w:id="2431"/>
            <w:r w:rsidRPr="00B96494">
              <w:rPr>
                <w:rFonts w:cs="'Open Sans',Tahoma"/>
                <w:b/>
                <w:color w:val="FFFFFF"/>
                <w:szCs w:val="24"/>
                <w:lang w:val="en-US" w:eastAsia="en-US"/>
              </w:rPr>
              <w:t xml:space="preserve">SYS-00134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voldoen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w:t>
            </w:r>
            <w:proofErr w:type="spellEnd"/>
            <w:r w:rsidRPr="00B96494">
              <w:rPr>
                <w:rFonts w:cs="'Open Sans',Tahoma"/>
                <w:b/>
                <w:color w:val="FFFFFF"/>
                <w:szCs w:val="24"/>
                <w:lang w:val="en-US" w:eastAsia="en-US"/>
              </w:rPr>
              <w:t xml:space="preserve"> wet- en </w:t>
            </w:r>
            <w:proofErr w:type="spellStart"/>
            <w:r w:rsidRPr="00B96494">
              <w:rPr>
                <w:rFonts w:cs="'Open Sans',Tahoma"/>
                <w:b/>
                <w:color w:val="FFFFFF"/>
                <w:szCs w:val="24"/>
                <w:lang w:val="en-US" w:eastAsia="en-US"/>
              </w:rPr>
              <w:t>regelgeving</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ProRail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regelgeving</w:t>
            </w:r>
            <w:proofErr w:type="spellEnd"/>
          </w:p>
        </w:tc>
      </w:tr>
      <w:tr w:rsidR="00B96494" w:rsidRPr="00B96494" w14:paraId="0EE02496" w14:textId="77777777" w:rsidTr="00D42FBC">
        <w:trPr>
          <w:cantSplit/>
          <w:trPrChange w:id="243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3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91B7E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Wijzigingen</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kader</w:t>
            </w:r>
            <w:proofErr w:type="spellEnd"/>
            <w:r w:rsidRPr="00B96494">
              <w:rPr>
                <w:rFonts w:cs="'Open Sans',Tahoma"/>
                <w:color w:val="00577E"/>
                <w:szCs w:val="24"/>
                <w:lang w:val="en-US" w:eastAsia="en-US"/>
              </w:rPr>
              <w:t xml:space="preserve"> van het project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vigerende</w:t>
            </w:r>
            <w:proofErr w:type="spellEnd"/>
            <w:r w:rsidRPr="00B96494">
              <w:rPr>
                <w:rFonts w:cs="'Open Sans',Tahoma"/>
                <w:color w:val="00577E"/>
                <w:szCs w:val="24"/>
                <w:lang w:val="en-US" w:eastAsia="en-US"/>
              </w:rPr>
              <w:t xml:space="preserve"> wet- en </w:t>
            </w:r>
            <w:proofErr w:type="spellStart"/>
            <w:r w:rsidRPr="00B96494">
              <w:rPr>
                <w:rFonts w:cs="'Open Sans',Tahoma"/>
                <w:color w:val="00577E"/>
                <w:szCs w:val="24"/>
                <w:lang w:val="en-US" w:eastAsia="en-US"/>
              </w:rPr>
              <w:t>regelgeving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regelgeving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ProRail</w:t>
            </w:r>
            <w:proofErr w:type="spellEnd"/>
          </w:p>
        </w:tc>
      </w:tr>
      <w:tr w:rsidR="00B96494" w:rsidRPr="00B96494" w14:paraId="32D048EF" w14:textId="77777777" w:rsidTr="00D42FBC">
        <w:trPr>
          <w:cantSplit/>
          <w:trPrChange w:id="243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3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7E838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5F3C91F" w14:textId="77777777" w:rsidTr="00D42FBC">
        <w:trPr>
          <w:cantSplit/>
          <w:trPrChange w:id="243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437" w:author="Versnel, N. (Nico)" w:date="2023-07-13T15:48:00Z">
              <w:tcPr>
                <w:tcW w:w="2925" w:type="dxa"/>
                <w:tcBorders>
                  <w:top w:val="nil"/>
                  <w:left w:val="single" w:sz="6" w:space="0" w:color="00577E"/>
                  <w:bottom w:val="single" w:sz="6" w:space="0" w:color="00577E"/>
                  <w:right w:val="single" w:sz="6" w:space="0" w:color="00577E"/>
                </w:tcBorders>
              </w:tcPr>
            </w:tcPrChange>
          </w:tcPr>
          <w:p w14:paraId="7B8ABC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438" w:author="Versnel, N. (Nico)" w:date="2023-07-13T15:48:00Z">
              <w:tcPr>
                <w:tcW w:w="2925" w:type="dxa"/>
                <w:gridSpan w:val="2"/>
                <w:tcBorders>
                  <w:top w:val="nil"/>
                  <w:left w:val="nil"/>
                  <w:bottom w:val="single" w:sz="6" w:space="0" w:color="00577E"/>
                  <w:right w:val="single" w:sz="6" w:space="0" w:color="00577E"/>
                </w:tcBorders>
              </w:tcPr>
            </w:tcPrChange>
          </w:tcPr>
          <w:p w14:paraId="14651C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74503E8" w14:textId="77777777" w:rsidTr="00D42FBC">
        <w:trPr>
          <w:cantSplit/>
          <w:trHeight w:hRule="exact" w:val="20"/>
          <w:trPrChange w:id="2439" w:author="Versnel, N. (Nico)" w:date="2023-07-13T15:48:00Z">
            <w:trPr>
              <w:cantSplit/>
              <w:trHeight w:hRule="exact" w:val="20"/>
            </w:trPr>
          </w:trPrChange>
        </w:trPr>
        <w:tc>
          <w:tcPr>
            <w:tcW w:w="2925" w:type="dxa"/>
            <w:tcBorders>
              <w:top w:val="nil"/>
              <w:left w:val="nil"/>
              <w:bottom w:val="nil"/>
              <w:right w:val="nil"/>
            </w:tcBorders>
            <w:vAlign w:val="center"/>
            <w:tcPrChange w:id="2440" w:author="Versnel, N. (Nico)" w:date="2023-07-13T15:48:00Z">
              <w:tcPr>
                <w:tcW w:w="2925" w:type="dxa"/>
                <w:tcBorders>
                  <w:top w:val="nil"/>
                  <w:left w:val="nil"/>
                  <w:bottom w:val="nil"/>
                  <w:right w:val="nil"/>
                </w:tcBorders>
                <w:vAlign w:val="center"/>
              </w:tcPr>
            </w:tcPrChange>
          </w:tcPr>
          <w:p w14:paraId="74775C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441" w:author="Versnel, N. (Nico)" w:date="2023-07-13T15:48:00Z">
              <w:tcPr>
                <w:tcW w:w="2925" w:type="dxa"/>
                <w:tcBorders>
                  <w:top w:val="nil"/>
                  <w:left w:val="nil"/>
                  <w:bottom w:val="nil"/>
                  <w:right w:val="nil"/>
                </w:tcBorders>
                <w:vAlign w:val="center"/>
              </w:tcPr>
            </w:tcPrChange>
          </w:tcPr>
          <w:p w14:paraId="221790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442" w:author="Versnel, N. (Nico)" w:date="2023-07-13T15:48:00Z">
              <w:tcPr>
                <w:tcW w:w="3945" w:type="dxa"/>
                <w:tcBorders>
                  <w:top w:val="nil"/>
                  <w:left w:val="nil"/>
                  <w:bottom w:val="nil"/>
                  <w:right w:val="nil"/>
                </w:tcBorders>
                <w:vAlign w:val="center"/>
              </w:tcPr>
            </w:tcPrChange>
          </w:tcPr>
          <w:p w14:paraId="7CFDFF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DB3A023"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2443"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43033EB2" w14:textId="77777777" w:rsidR="001356A9" w:rsidRDefault="001356A9">
      <w:pPr>
        <w:rPr>
          <w:del w:id="2444" w:author="Versnel, N. (Nico)" w:date="2023-07-13T15:48:00Z"/>
        </w:rPr>
      </w:pPr>
      <w:bookmarkStart w:id="2445" w:name="idmarkerx16777217x10282"/>
      <w:bookmarkEnd w:id="2445"/>
      <w:del w:id="2446" w:author="Versnel, N. (Nico)" w:date="2023-07-13T15:48:00Z">
        <w:r>
          <w:br w:type="page"/>
        </w:r>
      </w:del>
    </w:p>
    <w:tbl>
      <w:tblPr>
        <w:tblW w:w="0" w:type="auto"/>
        <w:tblInd w:w="45" w:type="dxa"/>
        <w:tblCellMar>
          <w:top w:w="45" w:type="dxa"/>
          <w:left w:w="45" w:type="dxa"/>
          <w:bottom w:w="45" w:type="dxa"/>
          <w:right w:w="45" w:type="dxa"/>
        </w:tblCellMar>
        <w:tblLook w:val="0000" w:firstRow="0" w:lastRow="0" w:firstColumn="0" w:lastColumn="0" w:noHBand="0" w:noVBand="0"/>
      </w:tblPr>
      <w:tblGrid>
        <w:gridCol w:w="2600"/>
        <w:gridCol w:w="2298"/>
        <w:gridCol w:w="3092"/>
        <w:tblGridChange w:id="2447">
          <w:tblGrid>
            <w:gridCol w:w="53"/>
            <w:gridCol w:w="2516"/>
            <w:gridCol w:w="84"/>
            <w:gridCol w:w="2272"/>
            <w:gridCol w:w="3171"/>
          </w:tblGrid>
        </w:tblGridChange>
      </w:tblGrid>
      <w:tr w:rsidR="00977B73" w:rsidRPr="00B96494" w14:paraId="79F5FA18" w14:textId="77777777" w:rsidTr="00D42FBC">
        <w:trPr>
          <w:gridAfter w:val="2"/>
          <w:wAfter w:w="5065" w:type="dxa"/>
          <w:cantSplit/>
          <w:tblHeader/>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1F135C26" w14:textId="6E890635" w:rsidR="00B96494" w:rsidRPr="00B96494" w:rsidRDefault="001356A9" w:rsidP="00B96494">
            <w:pPr>
              <w:widowControl w:val="0"/>
              <w:overflowPunct/>
              <w:spacing w:line="240" w:lineRule="auto"/>
              <w:ind w:left="0"/>
              <w:textAlignment w:val="auto"/>
              <w:rPr>
                <w:rFonts w:ascii="'Open Sans',Tahoma" w:hAnsi="'Open Sans',Tahoma" w:cs="'Open Sans',Tahoma"/>
                <w:color w:val="00577E"/>
                <w:szCs w:val="24"/>
                <w:lang w:val="en-US" w:eastAsia="en-US"/>
              </w:rPr>
            </w:pPr>
            <w:del w:id="2448" w:author="Versnel, N. (Nico)" w:date="2023-07-13T15:48:00Z">
              <w:r>
                <w:rPr>
                  <w:rFonts w:cs="'Open Sans',Tahoma"/>
                  <w:color w:val="00577E"/>
                  <w:sz w:val="20"/>
                  <w:szCs w:val="24"/>
                  <w:lang w:val="en-US" w:eastAsia="en-US"/>
                </w:rPr>
                <w:br w:type="page"/>
              </w:r>
            </w:del>
            <w:r w:rsidR="00B96494" w:rsidRPr="00B96494">
              <w:rPr>
                <w:rFonts w:cs="'Open Sans',Tahoma"/>
                <w:b/>
                <w:color w:val="FFFFFF"/>
                <w:szCs w:val="24"/>
                <w:lang w:val="en-US" w:eastAsia="en-US"/>
              </w:rPr>
              <w:t xml:space="preserve">SYS-00125 </w:t>
            </w:r>
            <w:proofErr w:type="spellStart"/>
            <w:r w:rsidR="00B96494" w:rsidRPr="00B96494">
              <w:rPr>
                <w:rFonts w:cs="'Open Sans',Tahoma"/>
                <w:b/>
                <w:color w:val="FFFFFF"/>
                <w:szCs w:val="24"/>
                <w:lang w:val="en-US" w:eastAsia="en-US"/>
              </w:rPr>
              <w:t>Transfereren</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reizigers</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renovatie</w:t>
            </w:r>
            <w:proofErr w:type="spellEnd"/>
            <w:r w:rsidR="00B96494" w:rsidRPr="00B96494">
              <w:rPr>
                <w:rFonts w:cs="'Open Sans',Tahoma"/>
                <w:b/>
                <w:color w:val="FFFFFF"/>
                <w:szCs w:val="24"/>
                <w:lang w:val="en-US" w:eastAsia="en-US"/>
              </w:rPr>
              <w:t xml:space="preserve"> station en </w:t>
            </w:r>
            <w:proofErr w:type="spellStart"/>
            <w:r w:rsidR="00B96494" w:rsidRPr="00B96494">
              <w:rPr>
                <w:rFonts w:cs="'Open Sans',Tahoma"/>
                <w:b/>
                <w:color w:val="FFFFFF"/>
                <w:szCs w:val="24"/>
                <w:lang w:val="en-US" w:eastAsia="en-US"/>
              </w:rPr>
              <w:t>stationsomgeving</w:t>
            </w:r>
            <w:proofErr w:type="spellEnd"/>
            <w:r w:rsidR="00B96494" w:rsidRPr="00B96494">
              <w:rPr>
                <w:rFonts w:cs="'Open Sans',Tahoma"/>
                <w:b/>
                <w:color w:val="FFFFFF"/>
                <w:szCs w:val="24"/>
                <w:lang w:val="en-US" w:eastAsia="en-US"/>
              </w:rPr>
              <w:t xml:space="preserve"> Nijmegen </w:t>
            </w:r>
            <w:proofErr w:type="spellStart"/>
            <w:r w:rsidR="00B96494" w:rsidRPr="00B96494">
              <w:rPr>
                <w:rFonts w:cs="'Open Sans',Tahoma"/>
                <w:b/>
                <w:color w:val="FFFFFF"/>
                <w:szCs w:val="24"/>
                <w:lang w:val="en-US" w:eastAsia="en-US"/>
              </w:rPr>
              <w:t>Heyendaal</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Nmh</w:t>
            </w:r>
            <w:proofErr w:type="spellEnd"/>
            <w:r w:rsidR="00B96494" w:rsidRPr="00B96494">
              <w:rPr>
                <w:rFonts w:cs="'Open Sans',Tahoma"/>
                <w:b/>
                <w:color w:val="FFFFFF"/>
                <w:szCs w:val="24"/>
                <w:lang w:val="en-US" w:eastAsia="en-US"/>
              </w:rPr>
              <w:t>)</w:t>
            </w:r>
          </w:p>
        </w:tc>
      </w:tr>
      <w:tr w:rsidR="00B96494" w:rsidRPr="00B96494" w14:paraId="35EBEA78"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2449"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245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51"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014B04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station en de </w:t>
            </w:r>
            <w:proofErr w:type="spellStart"/>
            <w:r w:rsidRPr="00B96494">
              <w:rPr>
                <w:rFonts w:cs="'Open Sans',Tahoma"/>
                <w:color w:val="00577E"/>
                <w:szCs w:val="24"/>
                <w:lang w:val="en-US" w:eastAsia="en-US"/>
              </w:rPr>
              <w:t>stationsomgeving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indeling</w:t>
            </w:r>
            <w:proofErr w:type="spellEnd"/>
            <w:r w:rsidRPr="00B96494">
              <w:rPr>
                <w:rFonts w:cs="'Open Sans',Tahoma"/>
                <w:color w:val="00577E"/>
                <w:szCs w:val="24"/>
                <w:lang w:val="en-US" w:eastAsia="en-US"/>
              </w:rPr>
              <w:t xml:space="preserve"> in NMH6-1-3-1 41.</w:t>
            </w:r>
          </w:p>
        </w:tc>
      </w:tr>
      <w:tr w:rsidR="00B96494" w:rsidRPr="00B96494" w14:paraId="2133773B"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2452"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24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54"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368ED9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E4C471B"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2455"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245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57"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4E71C98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41 - BH7853-RHD-02-ZZ-DR-Z-0102 - Plan station en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alle </w:t>
            </w:r>
            <w:proofErr w:type="spellStart"/>
            <w:r w:rsidRPr="00B96494">
              <w:rPr>
                <w:rFonts w:cs="'Open Sans',Tahoma"/>
                <w:color w:val="00577E"/>
                <w:szCs w:val="24"/>
                <w:lang w:val="en-US" w:eastAsia="en-US"/>
              </w:rPr>
              <w:t>deelgebieden</w:t>
            </w:r>
            <w:proofErr w:type="spellEnd"/>
          </w:p>
        </w:tc>
      </w:tr>
      <w:tr w:rsidR="00B96494" w:rsidRPr="00B96494" w14:paraId="39A2E281"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2458"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245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460" w:author="Versnel, N. (Nico)" w:date="2023-07-13T15:48:00Z">
              <w:tcPr>
                <w:tcW w:w="2569" w:type="dxa"/>
                <w:gridSpan w:val="2"/>
                <w:tcBorders>
                  <w:top w:val="nil"/>
                  <w:left w:val="single" w:sz="6" w:space="0" w:color="00577E"/>
                  <w:bottom w:val="single" w:sz="6" w:space="0" w:color="00577E"/>
                  <w:right w:val="single" w:sz="6" w:space="0" w:color="00577E"/>
                </w:tcBorders>
              </w:tcPr>
            </w:tcPrChange>
          </w:tcPr>
          <w:p w14:paraId="4F50D0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r>
          </w:p>
        </w:tc>
        <w:tc>
          <w:tcPr>
            <w:tcW w:w="2925" w:type="dxa"/>
            <w:gridSpan w:val="2"/>
            <w:tcBorders>
              <w:top w:val="nil"/>
              <w:left w:val="nil"/>
              <w:bottom w:val="single" w:sz="6" w:space="0" w:color="00577E"/>
              <w:right w:val="single" w:sz="6" w:space="0" w:color="00577E"/>
            </w:tcBorders>
            <w:tcPrChange w:id="2461" w:author="Versnel, N. (Nico)" w:date="2023-07-13T15:48:00Z">
              <w:tcPr>
                <w:tcW w:w="5527" w:type="dxa"/>
                <w:gridSpan w:val="3"/>
                <w:tcBorders>
                  <w:top w:val="nil"/>
                  <w:left w:val="nil"/>
                  <w:bottom w:val="single" w:sz="6" w:space="0" w:color="00577E"/>
                  <w:right w:val="single" w:sz="6" w:space="0" w:color="00577E"/>
                </w:tcBorders>
              </w:tcPr>
            </w:tcPrChange>
          </w:tcPr>
          <w:p w14:paraId="6A5E2A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1672D2A"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2462"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Height w:hRule="exact" w:val="20"/>
          <w:trPrChange w:id="2463" w:author="Versnel, N. (Nico)" w:date="2023-07-13T15:48:00Z">
            <w:trPr>
              <w:cantSplit/>
              <w:trHeight w:hRule="exact" w:val="20"/>
            </w:trPr>
          </w:trPrChange>
        </w:trPr>
        <w:tc>
          <w:tcPr>
            <w:tcW w:w="2925" w:type="dxa"/>
            <w:tcBorders>
              <w:top w:val="nil"/>
              <w:left w:val="nil"/>
              <w:bottom w:val="nil"/>
              <w:right w:val="nil"/>
            </w:tcBorders>
            <w:vAlign w:val="center"/>
            <w:tcPrChange w:id="2464" w:author="Versnel, N. (Nico)" w:date="2023-07-13T15:48:00Z">
              <w:tcPr>
                <w:tcW w:w="2569" w:type="dxa"/>
                <w:gridSpan w:val="2"/>
                <w:tcBorders>
                  <w:top w:val="nil"/>
                  <w:left w:val="nil"/>
                  <w:bottom w:val="nil"/>
                  <w:right w:val="nil"/>
                </w:tcBorders>
                <w:vAlign w:val="center"/>
              </w:tcPr>
            </w:tcPrChange>
          </w:tcPr>
          <w:p w14:paraId="38D83F1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465" w:author="Versnel, N. (Nico)" w:date="2023-07-13T15:48:00Z">
              <w:tcPr>
                <w:tcW w:w="2356" w:type="dxa"/>
                <w:gridSpan w:val="2"/>
                <w:tcBorders>
                  <w:top w:val="nil"/>
                  <w:left w:val="nil"/>
                  <w:bottom w:val="nil"/>
                  <w:right w:val="nil"/>
                </w:tcBorders>
                <w:vAlign w:val="center"/>
              </w:tcPr>
            </w:tcPrChange>
          </w:tcPr>
          <w:p w14:paraId="5AFA03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466" w:author="Versnel, N. (Nico)" w:date="2023-07-13T15:48:00Z">
              <w:tcPr>
                <w:tcW w:w="3171" w:type="dxa"/>
                <w:tcBorders>
                  <w:top w:val="nil"/>
                  <w:left w:val="nil"/>
                  <w:bottom w:val="nil"/>
                  <w:right w:val="nil"/>
                </w:tcBorders>
                <w:vAlign w:val="center"/>
              </w:tcPr>
            </w:tcPrChange>
          </w:tcPr>
          <w:p w14:paraId="446994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E3C666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4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6"/>
        <w:gridCol w:w="2316"/>
        <w:gridCol w:w="3108"/>
        <w:tblGridChange w:id="2468">
          <w:tblGrid>
            <w:gridCol w:w="2568"/>
            <w:gridCol w:w="2356"/>
            <w:gridCol w:w="3172"/>
          </w:tblGrid>
        </w:tblGridChange>
      </w:tblGrid>
      <w:tr w:rsidR="00B96494" w:rsidRPr="00B96494" w14:paraId="1F284E0E" w14:textId="77777777" w:rsidTr="00D42FBC">
        <w:trPr>
          <w:cantSplit/>
          <w:tblHeader/>
          <w:trPrChange w:id="24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4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E31FF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471" w:name="idmarkerx16777217x10795"/>
            <w:bookmarkEnd w:id="2471"/>
            <w:r w:rsidRPr="00B96494">
              <w:rPr>
                <w:rFonts w:cs="'Open Sans',Tahoma"/>
                <w:b/>
                <w:color w:val="FFFFFF"/>
                <w:szCs w:val="24"/>
                <w:lang w:val="en-US" w:eastAsia="en-US"/>
              </w:rPr>
              <w:t xml:space="preserve">SYS-00263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geschikt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alle </w:t>
            </w:r>
            <w:proofErr w:type="spellStart"/>
            <w:r w:rsidRPr="00B96494">
              <w:rPr>
                <w:rFonts w:cs="'Open Sans',Tahoma"/>
                <w:b/>
                <w:color w:val="FFFFFF"/>
                <w:szCs w:val="24"/>
                <w:lang w:val="en-US" w:eastAsia="en-US"/>
              </w:rPr>
              <w:t>reizigersdoelgroepen</w:t>
            </w:r>
            <w:proofErr w:type="spellEnd"/>
          </w:p>
        </w:tc>
      </w:tr>
      <w:tr w:rsidR="00B96494" w:rsidRPr="00B96494" w14:paraId="0F897782" w14:textId="77777777" w:rsidTr="00D42FBC">
        <w:trPr>
          <w:cantSplit/>
          <w:trPrChange w:id="24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8473A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geschikt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alle </w:t>
            </w:r>
            <w:proofErr w:type="spellStart"/>
            <w:r w:rsidRPr="00B96494">
              <w:rPr>
                <w:rFonts w:cs="'Open Sans',Tahoma"/>
                <w:color w:val="00577E"/>
                <w:szCs w:val="24"/>
                <w:lang w:val="en-US" w:eastAsia="en-US"/>
              </w:rPr>
              <w:t>reizigersdoelgroepen</w:t>
            </w:r>
            <w:proofErr w:type="spellEnd"/>
            <w:r w:rsidRPr="00B96494">
              <w:rPr>
                <w:rFonts w:cs="'Open Sans',Tahoma"/>
                <w:color w:val="00577E"/>
                <w:szCs w:val="24"/>
                <w:lang w:val="en-US" w:eastAsia="en-US"/>
              </w:rPr>
              <w:t>.</w:t>
            </w:r>
          </w:p>
        </w:tc>
      </w:tr>
      <w:tr w:rsidR="00B96494" w:rsidRPr="00B96494" w14:paraId="378F77E1" w14:textId="77777777" w:rsidTr="00D42FBC">
        <w:trPr>
          <w:cantSplit/>
          <w:trPrChange w:id="24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7BA77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Hiermee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het station </w:t>
            </w:r>
            <w:proofErr w:type="spellStart"/>
            <w:r w:rsidRPr="00B96494">
              <w:rPr>
                <w:rFonts w:cs="'Open Sans',Tahoma"/>
                <w:i/>
                <w:color w:val="00577E"/>
                <w:szCs w:val="24"/>
                <w:lang w:val="en-US" w:eastAsia="en-US"/>
              </w:rPr>
              <w:t>toegankelijk</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mensen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mét</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zonder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beperkingen</w:t>
            </w:r>
            <w:proofErr w:type="spellEnd"/>
            <w:r w:rsidRPr="00B96494">
              <w:rPr>
                <w:rFonts w:cs="'Open Sans',Tahoma"/>
                <w:i/>
                <w:color w:val="00577E"/>
                <w:szCs w:val="24"/>
                <w:lang w:val="en-US" w:eastAsia="en-US"/>
              </w:rPr>
              <w:t>.</w:t>
            </w:r>
          </w:p>
        </w:tc>
      </w:tr>
      <w:tr w:rsidR="00B96494" w:rsidRPr="00B96494" w14:paraId="37808209" w14:textId="77777777" w:rsidTr="00D42FBC">
        <w:trPr>
          <w:cantSplit/>
          <w:trPrChange w:id="247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7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5F6C8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595F7B5" w14:textId="77777777" w:rsidTr="00D42FBC">
        <w:trPr>
          <w:cantSplit/>
          <w:trPrChange w:id="247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479" w:author="Versnel, N. (Nico)" w:date="2023-07-13T15:48:00Z">
              <w:tcPr>
                <w:tcW w:w="2925" w:type="dxa"/>
                <w:tcBorders>
                  <w:top w:val="nil"/>
                  <w:left w:val="single" w:sz="6" w:space="0" w:color="00577E"/>
                  <w:bottom w:val="single" w:sz="6" w:space="0" w:color="00577E"/>
                  <w:right w:val="single" w:sz="6" w:space="0" w:color="00577E"/>
                </w:tcBorders>
              </w:tcPr>
            </w:tcPrChange>
          </w:tcPr>
          <w:p w14:paraId="580958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480" w:author="Versnel, N. (Nico)" w:date="2023-07-13T15:48:00Z">
              <w:tcPr>
                <w:tcW w:w="2925" w:type="dxa"/>
                <w:gridSpan w:val="2"/>
                <w:tcBorders>
                  <w:top w:val="nil"/>
                  <w:left w:val="nil"/>
                  <w:bottom w:val="single" w:sz="6" w:space="0" w:color="00577E"/>
                  <w:right w:val="single" w:sz="6" w:space="0" w:color="00577E"/>
                </w:tcBorders>
              </w:tcPr>
            </w:tcPrChange>
          </w:tcPr>
          <w:p w14:paraId="799AE02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BD085D1" w14:textId="77777777" w:rsidTr="00D42FBC">
        <w:trPr>
          <w:cantSplit/>
          <w:trHeight w:hRule="exact" w:val="20"/>
          <w:trPrChange w:id="2481" w:author="Versnel, N. (Nico)" w:date="2023-07-13T15:48:00Z">
            <w:trPr>
              <w:cantSplit/>
              <w:trHeight w:hRule="exact" w:val="20"/>
            </w:trPr>
          </w:trPrChange>
        </w:trPr>
        <w:tc>
          <w:tcPr>
            <w:tcW w:w="2925" w:type="dxa"/>
            <w:tcBorders>
              <w:top w:val="nil"/>
              <w:left w:val="nil"/>
              <w:bottom w:val="nil"/>
              <w:right w:val="nil"/>
            </w:tcBorders>
            <w:vAlign w:val="center"/>
            <w:tcPrChange w:id="2482" w:author="Versnel, N. (Nico)" w:date="2023-07-13T15:48:00Z">
              <w:tcPr>
                <w:tcW w:w="2925" w:type="dxa"/>
                <w:tcBorders>
                  <w:top w:val="nil"/>
                  <w:left w:val="nil"/>
                  <w:bottom w:val="nil"/>
                  <w:right w:val="nil"/>
                </w:tcBorders>
                <w:vAlign w:val="center"/>
              </w:tcPr>
            </w:tcPrChange>
          </w:tcPr>
          <w:p w14:paraId="254CB5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483" w:author="Versnel, N. (Nico)" w:date="2023-07-13T15:48:00Z">
              <w:tcPr>
                <w:tcW w:w="2925" w:type="dxa"/>
                <w:tcBorders>
                  <w:top w:val="nil"/>
                  <w:left w:val="nil"/>
                  <w:bottom w:val="nil"/>
                  <w:right w:val="nil"/>
                </w:tcBorders>
                <w:vAlign w:val="center"/>
              </w:tcPr>
            </w:tcPrChange>
          </w:tcPr>
          <w:p w14:paraId="0AE6FA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484" w:author="Versnel, N. (Nico)" w:date="2023-07-13T15:48:00Z">
              <w:tcPr>
                <w:tcW w:w="3945" w:type="dxa"/>
                <w:tcBorders>
                  <w:top w:val="nil"/>
                  <w:left w:val="nil"/>
                  <w:bottom w:val="nil"/>
                  <w:right w:val="nil"/>
                </w:tcBorders>
                <w:vAlign w:val="center"/>
              </w:tcPr>
            </w:tcPrChange>
          </w:tcPr>
          <w:p w14:paraId="5A312E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9AA5C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48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486">
          <w:tblGrid>
            <w:gridCol w:w="53"/>
            <w:gridCol w:w="2516"/>
            <w:gridCol w:w="30"/>
            <w:gridCol w:w="2326"/>
            <w:gridCol w:w="3171"/>
          </w:tblGrid>
        </w:tblGridChange>
      </w:tblGrid>
      <w:tr w:rsidR="00B96494" w:rsidRPr="00B96494" w14:paraId="47502DB6" w14:textId="77777777" w:rsidTr="00D42FBC">
        <w:trPr>
          <w:cantSplit/>
          <w:tblHeader/>
          <w:trPrChange w:id="248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488"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17B2F4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489" w:name="idmarkerx16777217x11305"/>
            <w:bookmarkEnd w:id="2489"/>
            <w:r w:rsidRPr="00B96494">
              <w:rPr>
                <w:rFonts w:cs="'Open Sans',Tahoma"/>
                <w:b/>
                <w:color w:val="FFFFFF"/>
                <w:szCs w:val="24"/>
                <w:lang w:val="en-US" w:eastAsia="en-US"/>
              </w:rPr>
              <w:t xml:space="preserve">SYS-00428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geleidelijnen</w:t>
            </w:r>
            <w:proofErr w:type="spellEnd"/>
          </w:p>
        </w:tc>
      </w:tr>
      <w:tr w:rsidR="00B96494" w:rsidRPr="00B96494" w14:paraId="2EDBC891" w14:textId="77777777" w:rsidTr="00D42FBC">
        <w:trPr>
          <w:cantSplit/>
          <w:trPrChange w:id="24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91"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69F674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geleidelijnen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t.b.v</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toegankelijkheid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visuele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beperking</w:t>
            </w:r>
            <w:proofErr w:type="spellEnd"/>
            <w:r w:rsidRPr="00B96494">
              <w:rPr>
                <w:rFonts w:cs="'Open Sans',Tahoma"/>
                <w:color w:val="00577E"/>
                <w:szCs w:val="24"/>
                <w:lang w:val="en-US" w:eastAsia="en-US"/>
              </w:rPr>
              <w:t xml:space="preserve"> conform OVS00228.</w:t>
            </w:r>
          </w:p>
        </w:tc>
      </w:tr>
      <w:tr w:rsidR="00B96494" w:rsidRPr="00B96494" w14:paraId="5B3CE404" w14:textId="77777777" w:rsidTr="00D42FBC">
        <w:trPr>
          <w:gridAfter w:val="2"/>
          <w:wAfter w:w="5065" w:type="dxa"/>
          <w:cantSplit/>
          <w:ins w:id="2492" w:author="Versnel, N. (Nico)" w:date="2023-07-13T15:48:00Z"/>
        </w:trPr>
        <w:tc>
          <w:tcPr>
            <w:tcW w:w="2925" w:type="dxa"/>
            <w:tcBorders>
              <w:top w:val="nil"/>
              <w:left w:val="single" w:sz="6" w:space="0" w:color="00577E"/>
              <w:bottom w:val="single" w:sz="6" w:space="0" w:color="00577E"/>
              <w:right w:val="single" w:sz="6" w:space="0" w:color="00577E"/>
            </w:tcBorders>
          </w:tcPr>
          <w:p w14:paraId="40AA2AE8" w14:textId="77777777" w:rsidR="00B96494" w:rsidRPr="00B96494" w:rsidRDefault="00B96494" w:rsidP="00B96494">
            <w:pPr>
              <w:widowControl w:val="0"/>
              <w:overflowPunct/>
              <w:spacing w:line="240" w:lineRule="auto"/>
              <w:ind w:left="0"/>
              <w:textAlignment w:val="auto"/>
              <w:rPr>
                <w:ins w:id="2493" w:author="Versnel, N. (Nico)" w:date="2023-07-13T15:48:00Z"/>
                <w:rFonts w:ascii="'Open Sans',Tahoma" w:hAnsi="'Open Sans',Tahoma" w:cs="'Open Sans',Tahoma"/>
                <w:color w:val="00577E"/>
                <w:szCs w:val="24"/>
                <w:lang w:val="en-US" w:eastAsia="en-US"/>
              </w:rPr>
            </w:pPr>
            <w:proofErr w:type="spellStart"/>
            <w:ins w:id="2494"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omvat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tevens</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vervangen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gelijdelijnen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naar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nieuwe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versie</w:t>
              </w:r>
              <w:proofErr w:type="spellEnd"/>
              <w:r w:rsidRPr="00B96494">
                <w:rPr>
                  <w:rFonts w:cs="'Open Sans',Tahoma"/>
                  <w:i/>
                  <w:color w:val="00577E"/>
                  <w:szCs w:val="24"/>
                  <w:lang w:val="en-US" w:eastAsia="en-US"/>
                </w:rPr>
                <w:t xml:space="preserve"> met 4 </w:t>
              </w:r>
              <w:proofErr w:type="spellStart"/>
              <w:r w:rsidRPr="00B96494">
                <w:rPr>
                  <w:rFonts w:cs="'Open Sans',Tahoma"/>
                  <w:i/>
                  <w:color w:val="00577E"/>
                  <w:szCs w:val="24"/>
                  <w:lang w:val="en-US" w:eastAsia="en-US"/>
                </w:rPr>
                <w:t>ribbels</w:t>
              </w:r>
              <w:proofErr w:type="spellEnd"/>
              <w:r w:rsidRPr="00B96494">
                <w:rPr>
                  <w:rFonts w:cs="'Open Sans',Tahoma"/>
                  <w:i/>
                  <w:color w:val="00577E"/>
                  <w:szCs w:val="24"/>
                  <w:lang w:val="en-US" w:eastAsia="en-US"/>
                </w:rPr>
                <w:t xml:space="preserve"> en het </w:t>
              </w:r>
              <w:proofErr w:type="spellStart"/>
              <w:r w:rsidRPr="00B96494">
                <w:rPr>
                  <w:rFonts w:cs="'Open Sans',Tahoma"/>
                  <w:i/>
                  <w:color w:val="00577E"/>
                  <w:szCs w:val="24"/>
                  <w:lang w:val="en-US" w:eastAsia="en-US"/>
                </w:rPr>
                <w:t>terugbrengen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breedte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geleidelijnen</w:t>
              </w:r>
              <w:proofErr w:type="spellEnd"/>
              <w:r w:rsidRPr="00B96494">
                <w:rPr>
                  <w:rFonts w:cs="'Open Sans',Tahoma"/>
                  <w:i/>
                  <w:color w:val="00577E"/>
                  <w:szCs w:val="24"/>
                  <w:lang w:val="en-US" w:eastAsia="en-US"/>
                </w:rPr>
                <w:t xml:space="preserve"> van 0,60m </w:t>
              </w:r>
              <w:proofErr w:type="spellStart"/>
              <w:r w:rsidRPr="00B96494">
                <w:rPr>
                  <w:rFonts w:cs="'Open Sans',Tahoma"/>
                  <w:i/>
                  <w:color w:val="00577E"/>
                  <w:szCs w:val="24"/>
                  <w:lang w:val="en-US" w:eastAsia="en-US"/>
                </w:rPr>
                <w:t>naar</w:t>
              </w:r>
              <w:proofErr w:type="spellEnd"/>
              <w:r w:rsidRPr="00B96494">
                <w:rPr>
                  <w:rFonts w:cs="'Open Sans',Tahoma"/>
                  <w:i/>
                  <w:color w:val="00577E"/>
                  <w:szCs w:val="24"/>
                  <w:lang w:val="en-US" w:eastAsia="en-US"/>
                </w:rPr>
                <w:t xml:space="preserve"> 0,30m, conform de OVS00228.</w:t>
              </w:r>
            </w:ins>
          </w:p>
        </w:tc>
      </w:tr>
      <w:tr w:rsidR="00B96494" w:rsidRPr="00B96494" w14:paraId="2285EA88" w14:textId="77777777" w:rsidTr="00D42FBC">
        <w:trPr>
          <w:cantSplit/>
          <w:trPrChange w:id="24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496"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A0450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225CCD6" w14:textId="77777777" w:rsidTr="00D42FBC">
        <w:trPr>
          <w:cantSplit/>
          <w:trPrChange w:id="249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498"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06831E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SYS-00263</w:t>
            </w:r>
          </w:p>
        </w:tc>
        <w:tc>
          <w:tcPr>
            <w:tcW w:w="2925" w:type="dxa"/>
            <w:gridSpan w:val="2"/>
            <w:tcBorders>
              <w:top w:val="nil"/>
              <w:left w:val="nil"/>
              <w:bottom w:val="single" w:sz="6" w:space="0" w:color="00577E"/>
              <w:right w:val="single" w:sz="6" w:space="0" w:color="00577E"/>
            </w:tcBorders>
            <w:tcPrChange w:id="2499" w:author="Versnel, N. (Nico)" w:date="2023-07-13T15:48:00Z">
              <w:tcPr>
                <w:tcW w:w="2925" w:type="dxa"/>
                <w:gridSpan w:val="3"/>
                <w:tcBorders>
                  <w:top w:val="nil"/>
                  <w:left w:val="nil"/>
                  <w:bottom w:val="single" w:sz="6" w:space="0" w:color="00577E"/>
                  <w:right w:val="single" w:sz="6" w:space="0" w:color="00577E"/>
                </w:tcBorders>
              </w:tcPr>
            </w:tcPrChange>
          </w:tcPr>
          <w:p w14:paraId="6F3F803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D03BED5" w14:textId="77777777" w:rsidTr="00D42FBC">
        <w:trPr>
          <w:cantSplit/>
          <w:trHeight w:hRule="exact" w:val="20"/>
          <w:trPrChange w:id="2500" w:author="Versnel, N. (Nico)" w:date="2023-07-13T15:48:00Z">
            <w:trPr>
              <w:cantSplit/>
              <w:trHeight w:hRule="exact" w:val="20"/>
            </w:trPr>
          </w:trPrChange>
        </w:trPr>
        <w:tc>
          <w:tcPr>
            <w:tcW w:w="2925" w:type="dxa"/>
            <w:tcBorders>
              <w:top w:val="nil"/>
              <w:left w:val="nil"/>
              <w:bottom w:val="nil"/>
              <w:right w:val="nil"/>
            </w:tcBorders>
            <w:vAlign w:val="center"/>
            <w:tcPrChange w:id="2501" w:author="Versnel, N. (Nico)" w:date="2023-07-13T15:48:00Z">
              <w:tcPr>
                <w:tcW w:w="2925" w:type="dxa"/>
                <w:gridSpan w:val="2"/>
                <w:tcBorders>
                  <w:top w:val="nil"/>
                  <w:left w:val="nil"/>
                  <w:bottom w:val="nil"/>
                  <w:right w:val="nil"/>
                </w:tcBorders>
                <w:vAlign w:val="center"/>
              </w:tcPr>
            </w:tcPrChange>
          </w:tcPr>
          <w:p w14:paraId="2F30237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502" w:author="Versnel, N. (Nico)" w:date="2023-07-13T15:48:00Z">
              <w:tcPr>
                <w:tcW w:w="2925" w:type="dxa"/>
                <w:gridSpan w:val="2"/>
                <w:tcBorders>
                  <w:top w:val="nil"/>
                  <w:left w:val="nil"/>
                  <w:bottom w:val="nil"/>
                  <w:right w:val="nil"/>
                </w:tcBorders>
                <w:vAlign w:val="center"/>
              </w:tcPr>
            </w:tcPrChange>
          </w:tcPr>
          <w:p w14:paraId="64CD00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503" w:author="Versnel, N. (Nico)" w:date="2023-07-13T15:48:00Z">
              <w:tcPr>
                <w:tcW w:w="3945" w:type="dxa"/>
                <w:tcBorders>
                  <w:top w:val="nil"/>
                  <w:left w:val="nil"/>
                  <w:bottom w:val="nil"/>
                  <w:right w:val="nil"/>
                </w:tcBorders>
                <w:vAlign w:val="center"/>
              </w:tcPr>
            </w:tcPrChange>
          </w:tcPr>
          <w:p w14:paraId="27A341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C9FAD8F" w14:textId="77777777" w:rsidR="00A31E94" w:rsidRDefault="00A31E94" w:rsidP="00A31E94">
      <w:pPr>
        <w:ind w:left="0"/>
        <w:rPr>
          <w:rFonts w:eastAsia="Arial"/>
          <w:b/>
          <w:lang w:val="en-US"/>
          <w:rPrChange w:id="2504" w:author="Versnel, N. (Nico)" w:date="2023-07-13T15:48:00Z">
            <w:rPr>
              <w:rFonts w:eastAsia="Arial"/>
              <w:b/>
            </w:rPr>
          </w:rPrChange>
        </w:rPr>
      </w:pPr>
    </w:p>
    <w:p w14:paraId="53BCB7D0" w14:textId="24B2DB9C" w:rsidR="00B96494" w:rsidRDefault="00B96494" w:rsidP="00A31E94">
      <w:pPr>
        <w:ind w:left="0"/>
        <w:rPr>
          <w:rFonts w:eastAsia="Arial"/>
          <w:b/>
          <w:lang w:val="en-US"/>
          <w:rPrChange w:id="2505" w:author="Versnel, N. (Nico)" w:date="2023-07-13T15:48:00Z">
            <w:rPr>
              <w:rFonts w:eastAsia="Arial"/>
              <w:b/>
            </w:rPr>
          </w:rPrChange>
        </w:rPr>
      </w:pPr>
      <w:proofErr w:type="spellStart"/>
      <w:r w:rsidRPr="00B96494">
        <w:rPr>
          <w:rFonts w:eastAsia="Arial"/>
          <w:b/>
          <w:lang w:val="en-US"/>
          <w:rPrChange w:id="2506" w:author="Versnel, N. (Nico)" w:date="2023-07-13T15:48:00Z">
            <w:rPr>
              <w:rFonts w:eastAsia="Arial"/>
              <w:b/>
            </w:rPr>
          </w:rPrChange>
        </w:rPr>
        <w:t>Inpassen</w:t>
      </w:r>
      <w:proofErr w:type="spellEnd"/>
      <w:r w:rsidRPr="00B96494">
        <w:rPr>
          <w:rFonts w:eastAsia="Arial"/>
          <w:b/>
          <w:lang w:val="en-US"/>
          <w:rPrChange w:id="2507" w:author="Versnel, N. (Nico)" w:date="2023-07-13T15:48:00Z">
            <w:rPr>
              <w:rFonts w:eastAsia="Arial"/>
              <w:b/>
            </w:rPr>
          </w:rPrChange>
        </w:rPr>
        <w:t xml:space="preserve"> in de </w:t>
      </w:r>
      <w:proofErr w:type="spellStart"/>
      <w:r w:rsidRPr="00B96494">
        <w:rPr>
          <w:rFonts w:eastAsia="Arial"/>
          <w:b/>
          <w:lang w:val="en-US"/>
          <w:rPrChange w:id="2508" w:author="Versnel, N. (Nico)" w:date="2023-07-13T15:48:00Z">
            <w:rPr>
              <w:rFonts w:eastAsia="Arial"/>
              <w:b/>
            </w:rPr>
          </w:rPrChange>
        </w:rPr>
        <w:t>omgeving</w:t>
      </w:r>
      <w:proofErr w:type="spellEnd"/>
    </w:p>
    <w:p w14:paraId="354B4C17" w14:textId="77777777" w:rsidR="00A31E94" w:rsidRPr="00B96494" w:rsidRDefault="00A31E94" w:rsidP="00A31E94">
      <w:pPr>
        <w:ind w:left="0"/>
        <w:rPr>
          <w:rFonts w:eastAsia="Arial"/>
          <w:b/>
          <w:lang w:val="en-US"/>
          <w:rPrChange w:id="250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51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511">
          <w:tblGrid>
            <w:gridCol w:w="2569"/>
            <w:gridCol w:w="2356"/>
            <w:gridCol w:w="3171"/>
          </w:tblGrid>
        </w:tblGridChange>
      </w:tblGrid>
      <w:tr w:rsidR="00B96494" w:rsidRPr="00B96494" w14:paraId="1CA3522A" w14:textId="77777777" w:rsidTr="00D42FBC">
        <w:trPr>
          <w:cantSplit/>
          <w:tblHeader/>
          <w:trPrChange w:id="251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51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9E476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514" w:name="idmarkerx16777217x11823"/>
            <w:bookmarkStart w:id="2515" w:name="idmarkerx16777217x11730"/>
            <w:bookmarkEnd w:id="2514"/>
            <w:bookmarkEnd w:id="2515"/>
            <w:r w:rsidRPr="00B96494">
              <w:rPr>
                <w:rFonts w:cs="'Open Sans',Tahoma"/>
                <w:b/>
                <w:color w:val="FFFFFF"/>
                <w:szCs w:val="24"/>
                <w:lang w:val="en-US" w:eastAsia="en-US"/>
              </w:rPr>
              <w:t xml:space="preserve">SYS-00138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de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systeemgrenzen</w:t>
            </w:r>
            <w:proofErr w:type="spellEnd"/>
          </w:p>
        </w:tc>
      </w:tr>
      <w:tr w:rsidR="00B96494" w:rsidRPr="00B96494" w14:paraId="017FDADA" w14:textId="77777777" w:rsidTr="00D42FBC">
        <w:trPr>
          <w:cantSplit/>
          <w:trPrChange w:id="251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1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093CF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Wijzigingen</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kader</w:t>
            </w:r>
            <w:proofErr w:type="spellEnd"/>
            <w:r w:rsidRPr="00B96494">
              <w:rPr>
                <w:rFonts w:cs="'Open Sans',Tahoma"/>
                <w:color w:val="00577E"/>
                <w:szCs w:val="24"/>
                <w:lang w:val="en-US" w:eastAsia="en-US"/>
              </w:rPr>
              <w:t xml:space="preserve"> van het project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systeemgrenzen</w:t>
            </w:r>
            <w:proofErr w:type="spellEnd"/>
            <w:r w:rsidRPr="00B96494">
              <w:rPr>
                <w:rFonts w:cs="'Open Sans',Tahoma"/>
                <w:color w:val="00577E"/>
                <w:szCs w:val="24"/>
                <w:lang w:val="en-US" w:eastAsia="en-US"/>
              </w:rPr>
              <w:t xml:space="preserve"> conform NMH3-0 02.</w:t>
            </w:r>
          </w:p>
        </w:tc>
      </w:tr>
      <w:tr w:rsidR="00B96494" w:rsidRPr="00B96494" w14:paraId="6C79F8B5" w14:textId="77777777" w:rsidTr="00D42FBC">
        <w:trPr>
          <w:cantSplit/>
          <w:trPrChange w:id="251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1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0FB87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D729145" w14:textId="77777777" w:rsidTr="00D42FBC">
        <w:trPr>
          <w:cantSplit/>
          <w:trPrChange w:id="252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2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E4739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NMH3-0 02 - BH7853-RHD-02-ZZ-DR-IM-0003 – </w:t>
            </w:r>
            <w:proofErr w:type="spellStart"/>
            <w:r w:rsidRPr="00B96494">
              <w:rPr>
                <w:rFonts w:cs="'Open Sans',Tahoma"/>
                <w:color w:val="00577E"/>
                <w:szCs w:val="24"/>
                <w:lang w:val="en-US" w:eastAsia="en-US"/>
              </w:rPr>
              <w:t>Plattegrond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systeemgrenzen</w:t>
            </w:r>
            <w:proofErr w:type="spellEnd"/>
          </w:p>
        </w:tc>
      </w:tr>
      <w:tr w:rsidR="00B96494" w:rsidRPr="00B96494" w14:paraId="374F70B8" w14:textId="77777777" w:rsidTr="00D42FBC">
        <w:trPr>
          <w:cantSplit/>
          <w:trPrChange w:id="252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523" w:author="Versnel, N. (Nico)" w:date="2023-07-13T15:48:00Z">
              <w:tcPr>
                <w:tcW w:w="2925" w:type="dxa"/>
                <w:tcBorders>
                  <w:top w:val="nil"/>
                  <w:left w:val="single" w:sz="6" w:space="0" w:color="00577E"/>
                  <w:bottom w:val="single" w:sz="6" w:space="0" w:color="00577E"/>
                  <w:right w:val="single" w:sz="6" w:space="0" w:color="00577E"/>
                </w:tcBorders>
              </w:tcPr>
            </w:tcPrChange>
          </w:tcPr>
          <w:p w14:paraId="1F3BBDE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524" w:author="Versnel, N. (Nico)" w:date="2023-07-13T15:48:00Z">
              <w:tcPr>
                <w:tcW w:w="2925" w:type="dxa"/>
                <w:gridSpan w:val="2"/>
                <w:tcBorders>
                  <w:top w:val="nil"/>
                  <w:left w:val="nil"/>
                  <w:bottom w:val="single" w:sz="6" w:space="0" w:color="00577E"/>
                  <w:right w:val="single" w:sz="6" w:space="0" w:color="00577E"/>
                </w:tcBorders>
              </w:tcPr>
            </w:tcPrChange>
          </w:tcPr>
          <w:p w14:paraId="51F176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AE3B1F3" w14:textId="77777777" w:rsidTr="00D42FBC">
        <w:trPr>
          <w:cantSplit/>
          <w:trHeight w:hRule="exact" w:val="20"/>
          <w:trPrChange w:id="2525" w:author="Versnel, N. (Nico)" w:date="2023-07-13T15:48:00Z">
            <w:trPr>
              <w:cantSplit/>
              <w:trHeight w:hRule="exact" w:val="20"/>
            </w:trPr>
          </w:trPrChange>
        </w:trPr>
        <w:tc>
          <w:tcPr>
            <w:tcW w:w="2925" w:type="dxa"/>
            <w:tcBorders>
              <w:top w:val="nil"/>
              <w:left w:val="nil"/>
              <w:bottom w:val="nil"/>
              <w:right w:val="nil"/>
            </w:tcBorders>
            <w:vAlign w:val="center"/>
            <w:tcPrChange w:id="2526" w:author="Versnel, N. (Nico)" w:date="2023-07-13T15:48:00Z">
              <w:tcPr>
                <w:tcW w:w="2925" w:type="dxa"/>
                <w:tcBorders>
                  <w:top w:val="nil"/>
                  <w:left w:val="nil"/>
                  <w:bottom w:val="nil"/>
                  <w:right w:val="nil"/>
                </w:tcBorders>
                <w:vAlign w:val="center"/>
              </w:tcPr>
            </w:tcPrChange>
          </w:tcPr>
          <w:p w14:paraId="7DA40A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527" w:author="Versnel, N. (Nico)" w:date="2023-07-13T15:48:00Z">
              <w:tcPr>
                <w:tcW w:w="2925" w:type="dxa"/>
                <w:tcBorders>
                  <w:top w:val="nil"/>
                  <w:left w:val="nil"/>
                  <w:bottom w:val="nil"/>
                  <w:right w:val="nil"/>
                </w:tcBorders>
                <w:vAlign w:val="center"/>
              </w:tcPr>
            </w:tcPrChange>
          </w:tcPr>
          <w:p w14:paraId="193596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528" w:author="Versnel, N. (Nico)" w:date="2023-07-13T15:48:00Z">
              <w:tcPr>
                <w:tcW w:w="3945" w:type="dxa"/>
                <w:tcBorders>
                  <w:top w:val="nil"/>
                  <w:left w:val="nil"/>
                  <w:bottom w:val="nil"/>
                  <w:right w:val="nil"/>
                </w:tcBorders>
                <w:vAlign w:val="center"/>
              </w:tcPr>
            </w:tcPrChange>
          </w:tcPr>
          <w:p w14:paraId="37DD2B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C2E8B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52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4"/>
        <w:gridCol w:w="2319"/>
        <w:gridCol w:w="3117"/>
        <w:tblGridChange w:id="2530">
          <w:tblGrid>
            <w:gridCol w:w="2568"/>
            <w:gridCol w:w="2357"/>
            <w:gridCol w:w="3171"/>
          </w:tblGrid>
        </w:tblGridChange>
      </w:tblGrid>
      <w:tr w:rsidR="00B96494" w:rsidRPr="00B96494" w14:paraId="49755FF5" w14:textId="77777777" w:rsidTr="00D42FBC">
        <w:trPr>
          <w:cantSplit/>
          <w:tblHeader/>
          <w:trPrChange w:id="253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53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0A1C7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533" w:name="idmarkerx16777217x12339"/>
            <w:bookmarkStart w:id="2534" w:name="idmarkerx16777217x12246"/>
            <w:bookmarkEnd w:id="2533"/>
            <w:bookmarkEnd w:id="2534"/>
            <w:r w:rsidRPr="00B96494">
              <w:rPr>
                <w:rFonts w:cs="'Open Sans',Tahoma"/>
                <w:b/>
                <w:color w:val="FFFFFF"/>
                <w:szCs w:val="24"/>
                <w:lang w:val="en-US" w:eastAsia="en-US"/>
              </w:rPr>
              <w:t xml:space="preserve">SYS-00368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inpassing</w:t>
            </w:r>
            <w:proofErr w:type="spellEnd"/>
            <w:r w:rsidRPr="00B96494">
              <w:rPr>
                <w:rFonts w:cs="'Open Sans',Tahoma"/>
                <w:b/>
                <w:color w:val="FFFFFF"/>
                <w:szCs w:val="24"/>
                <w:lang w:val="en-US" w:eastAsia="en-US"/>
              </w:rPr>
              <w:t xml:space="preserve"> conform </w:t>
            </w:r>
            <w:proofErr w:type="spellStart"/>
            <w:r w:rsidRPr="00B96494">
              <w:rPr>
                <w:rFonts w:cs="'Open Sans',Tahoma"/>
                <w:b/>
                <w:color w:val="FFFFFF"/>
                <w:szCs w:val="24"/>
                <w:lang w:val="en-US" w:eastAsia="en-US"/>
              </w:rPr>
              <w:t>Beeldkwaliteitplan</w:t>
            </w:r>
            <w:proofErr w:type="spellEnd"/>
          </w:p>
        </w:tc>
      </w:tr>
      <w:tr w:rsidR="00B96494" w:rsidRPr="00B96494" w14:paraId="0C7A3B69" w14:textId="77777777" w:rsidTr="00D42FBC">
        <w:trPr>
          <w:cantSplit/>
          <w:trPrChange w:id="25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6EF11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ingepast</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uitgangspunten</w:t>
            </w:r>
            <w:proofErr w:type="spellEnd"/>
            <w:r w:rsidRPr="00B96494">
              <w:rPr>
                <w:rFonts w:cs="'Open Sans',Tahoma"/>
                <w:color w:val="00577E"/>
                <w:szCs w:val="24"/>
                <w:lang w:val="en-US" w:eastAsia="en-US"/>
              </w:rPr>
              <w:t xml:space="preserve"> in NMH6-1-3-1 46.</w:t>
            </w:r>
          </w:p>
        </w:tc>
      </w:tr>
      <w:tr w:rsidR="00B96494" w:rsidRPr="00B96494" w14:paraId="3E8B0821" w14:textId="77777777" w:rsidTr="00D42FBC">
        <w:trPr>
          <w:cantSplit/>
          <w:trPrChange w:id="25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845F31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AE5540F" w14:textId="77777777" w:rsidTr="00D42FBC">
        <w:trPr>
          <w:cantSplit/>
          <w:trPrChange w:id="25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4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6C3A6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p>
        </w:tc>
      </w:tr>
      <w:tr w:rsidR="00B96494" w:rsidRPr="00B96494" w14:paraId="0B8949D5" w14:textId="77777777" w:rsidTr="00D42FBC">
        <w:trPr>
          <w:cantSplit/>
          <w:trPrChange w:id="254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542" w:author="Versnel, N. (Nico)" w:date="2023-07-13T15:48:00Z">
              <w:tcPr>
                <w:tcW w:w="2925" w:type="dxa"/>
                <w:tcBorders>
                  <w:top w:val="nil"/>
                  <w:left w:val="single" w:sz="6" w:space="0" w:color="00577E"/>
                  <w:bottom w:val="single" w:sz="6" w:space="0" w:color="00577E"/>
                  <w:right w:val="single" w:sz="6" w:space="0" w:color="00577E"/>
                </w:tcBorders>
              </w:tcPr>
            </w:tcPrChange>
          </w:tcPr>
          <w:p w14:paraId="5AD6B3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543" w:author="Versnel, N. (Nico)" w:date="2023-07-13T15:48:00Z">
              <w:tcPr>
                <w:tcW w:w="2925" w:type="dxa"/>
                <w:gridSpan w:val="2"/>
                <w:tcBorders>
                  <w:top w:val="nil"/>
                  <w:left w:val="nil"/>
                  <w:bottom w:val="single" w:sz="6" w:space="0" w:color="00577E"/>
                  <w:right w:val="single" w:sz="6" w:space="0" w:color="00577E"/>
                </w:tcBorders>
              </w:tcPr>
            </w:tcPrChange>
          </w:tcPr>
          <w:p w14:paraId="79AA0B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7278228" w14:textId="77777777" w:rsidTr="00D42FBC">
        <w:trPr>
          <w:cantSplit/>
          <w:trHeight w:hRule="exact" w:val="20"/>
          <w:trPrChange w:id="2544" w:author="Versnel, N. (Nico)" w:date="2023-07-13T15:48:00Z">
            <w:trPr>
              <w:cantSplit/>
              <w:trHeight w:hRule="exact" w:val="20"/>
            </w:trPr>
          </w:trPrChange>
        </w:trPr>
        <w:tc>
          <w:tcPr>
            <w:tcW w:w="2925" w:type="dxa"/>
            <w:tcBorders>
              <w:top w:val="nil"/>
              <w:left w:val="nil"/>
              <w:bottom w:val="nil"/>
              <w:right w:val="nil"/>
            </w:tcBorders>
            <w:vAlign w:val="center"/>
            <w:tcPrChange w:id="2545" w:author="Versnel, N. (Nico)" w:date="2023-07-13T15:48:00Z">
              <w:tcPr>
                <w:tcW w:w="2925" w:type="dxa"/>
                <w:tcBorders>
                  <w:top w:val="nil"/>
                  <w:left w:val="nil"/>
                  <w:bottom w:val="nil"/>
                  <w:right w:val="nil"/>
                </w:tcBorders>
                <w:vAlign w:val="center"/>
              </w:tcPr>
            </w:tcPrChange>
          </w:tcPr>
          <w:p w14:paraId="2CE239B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546" w:author="Versnel, N. (Nico)" w:date="2023-07-13T15:48:00Z">
              <w:tcPr>
                <w:tcW w:w="2925" w:type="dxa"/>
                <w:tcBorders>
                  <w:top w:val="nil"/>
                  <w:left w:val="nil"/>
                  <w:bottom w:val="nil"/>
                  <w:right w:val="nil"/>
                </w:tcBorders>
                <w:vAlign w:val="center"/>
              </w:tcPr>
            </w:tcPrChange>
          </w:tcPr>
          <w:p w14:paraId="7DCDB47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547" w:author="Versnel, N. (Nico)" w:date="2023-07-13T15:48:00Z">
              <w:tcPr>
                <w:tcW w:w="3945" w:type="dxa"/>
                <w:tcBorders>
                  <w:top w:val="nil"/>
                  <w:left w:val="nil"/>
                  <w:bottom w:val="nil"/>
                  <w:right w:val="nil"/>
                </w:tcBorders>
                <w:vAlign w:val="center"/>
              </w:tcPr>
            </w:tcPrChange>
          </w:tcPr>
          <w:p w14:paraId="57912A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BD920E0" w14:textId="77777777" w:rsidR="00A31E94" w:rsidRDefault="00A31E94" w:rsidP="00A31E94">
      <w:pPr>
        <w:ind w:left="0"/>
        <w:rPr>
          <w:rFonts w:eastAsia="Arial"/>
          <w:b/>
          <w:lang w:val="en-US"/>
          <w:rPrChange w:id="2548" w:author="Versnel, N. (Nico)" w:date="2023-07-13T15:48:00Z">
            <w:rPr>
              <w:rFonts w:eastAsia="Arial"/>
              <w:b/>
            </w:rPr>
          </w:rPrChange>
        </w:rPr>
      </w:pPr>
    </w:p>
    <w:p w14:paraId="41B9391C" w14:textId="19C00D67" w:rsidR="00B96494" w:rsidRDefault="001356A9" w:rsidP="00A31E94">
      <w:pPr>
        <w:ind w:left="0"/>
        <w:rPr>
          <w:rFonts w:eastAsia="Arial"/>
          <w:b/>
          <w:lang w:val="en-US"/>
          <w:rPrChange w:id="2549" w:author="Versnel, N. (Nico)" w:date="2023-07-13T15:48:00Z">
            <w:rPr>
              <w:rFonts w:eastAsia="Arial"/>
              <w:b/>
            </w:rPr>
          </w:rPrChange>
        </w:rPr>
      </w:pPr>
      <w:del w:id="2550" w:author="Versnel, N. (Nico)" w:date="2023-07-13T15:48:00Z">
        <w:r>
          <w:rPr>
            <w:b/>
            <w:bCs/>
          </w:rPr>
          <w:br w:type="page"/>
        </w:r>
      </w:del>
      <w:proofErr w:type="spellStart"/>
      <w:r w:rsidR="00B96494" w:rsidRPr="00B96494">
        <w:rPr>
          <w:rFonts w:eastAsia="Arial"/>
          <w:b/>
          <w:lang w:val="en-US"/>
          <w:rPrChange w:id="2551" w:author="Versnel, N. (Nico)" w:date="2023-07-13T15:48:00Z">
            <w:rPr>
              <w:rFonts w:eastAsia="Arial"/>
              <w:b/>
            </w:rPr>
          </w:rPrChange>
        </w:rPr>
        <w:t>Borgen</w:t>
      </w:r>
      <w:proofErr w:type="spellEnd"/>
      <w:r w:rsidR="00B96494" w:rsidRPr="00B96494">
        <w:rPr>
          <w:rFonts w:eastAsia="Arial"/>
          <w:b/>
          <w:lang w:val="en-US"/>
          <w:rPrChange w:id="2552" w:author="Versnel, N. (Nico)" w:date="2023-07-13T15:48:00Z">
            <w:rPr>
              <w:rFonts w:eastAsia="Arial"/>
              <w:b/>
            </w:rPr>
          </w:rPrChange>
        </w:rPr>
        <w:t xml:space="preserve"> </w:t>
      </w:r>
      <w:proofErr w:type="spellStart"/>
      <w:r w:rsidR="00B96494" w:rsidRPr="00B96494">
        <w:rPr>
          <w:rFonts w:eastAsia="Arial"/>
          <w:b/>
          <w:lang w:val="en-US"/>
          <w:rPrChange w:id="2553" w:author="Versnel, N. (Nico)" w:date="2023-07-13T15:48:00Z">
            <w:rPr>
              <w:rFonts w:eastAsia="Arial"/>
              <w:b/>
            </w:rPr>
          </w:rPrChange>
        </w:rPr>
        <w:t>huidige</w:t>
      </w:r>
      <w:proofErr w:type="spellEnd"/>
      <w:r w:rsidR="00B96494" w:rsidRPr="00B96494">
        <w:rPr>
          <w:rFonts w:eastAsia="Arial"/>
          <w:b/>
          <w:lang w:val="en-US"/>
          <w:rPrChange w:id="2554" w:author="Versnel, N. (Nico)" w:date="2023-07-13T15:48:00Z">
            <w:rPr>
              <w:rFonts w:eastAsia="Arial"/>
              <w:b/>
            </w:rPr>
          </w:rPrChange>
        </w:rPr>
        <w:t xml:space="preserve"> </w:t>
      </w:r>
      <w:proofErr w:type="spellStart"/>
      <w:r w:rsidR="00B96494" w:rsidRPr="00B96494">
        <w:rPr>
          <w:rFonts w:eastAsia="Arial"/>
          <w:b/>
          <w:lang w:val="en-US"/>
          <w:rPrChange w:id="2555" w:author="Versnel, N. (Nico)" w:date="2023-07-13T15:48:00Z">
            <w:rPr>
              <w:rFonts w:eastAsia="Arial"/>
              <w:b/>
            </w:rPr>
          </w:rPrChange>
        </w:rPr>
        <w:t>functies</w:t>
      </w:r>
      <w:proofErr w:type="spellEnd"/>
    </w:p>
    <w:p w14:paraId="644AE410" w14:textId="77777777" w:rsidR="00A31E94" w:rsidRPr="00B96494" w:rsidRDefault="00A31E94" w:rsidP="00A31E94">
      <w:pPr>
        <w:ind w:left="0"/>
        <w:rPr>
          <w:rFonts w:eastAsia="Arial"/>
          <w:b/>
          <w:lang w:val="en-US"/>
          <w:rPrChange w:id="255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55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558">
          <w:tblGrid>
            <w:gridCol w:w="2568"/>
            <w:gridCol w:w="2356"/>
            <w:gridCol w:w="3172"/>
          </w:tblGrid>
        </w:tblGridChange>
      </w:tblGrid>
      <w:tr w:rsidR="00B96494" w:rsidRPr="00B96494" w14:paraId="56C8F5EF" w14:textId="77777777" w:rsidTr="00D42FBC">
        <w:trPr>
          <w:cantSplit/>
          <w:tblHeader/>
          <w:trPrChange w:id="255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56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9D0B55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561" w:name="idmarkerx16777217x12863"/>
            <w:bookmarkStart w:id="2562" w:name="idmarkerx16777217x12770"/>
            <w:bookmarkEnd w:id="2561"/>
            <w:bookmarkEnd w:id="2562"/>
            <w:r w:rsidRPr="00B96494">
              <w:rPr>
                <w:rFonts w:cs="'Open Sans',Tahoma"/>
                <w:b/>
                <w:color w:val="FFFFFF"/>
                <w:szCs w:val="24"/>
                <w:lang w:val="en-US" w:eastAsia="en-US"/>
              </w:rPr>
              <w:t xml:space="preserve">SYS-00139 </w:t>
            </w:r>
            <w:proofErr w:type="spellStart"/>
            <w:r w:rsidRPr="00B96494">
              <w:rPr>
                <w:rFonts w:cs="'Open Sans',Tahoma"/>
                <w:b/>
                <w:color w:val="FFFFFF"/>
                <w:szCs w:val="24"/>
                <w:lang w:val="en-US" w:eastAsia="en-US"/>
              </w:rPr>
              <w:t>Borgen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huidige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derden</w:t>
            </w:r>
            <w:proofErr w:type="spellEnd"/>
          </w:p>
        </w:tc>
      </w:tr>
      <w:tr w:rsidR="00B96494" w:rsidRPr="00B96494" w14:paraId="050938C6" w14:textId="77777777" w:rsidTr="00D42FBC">
        <w:trPr>
          <w:cantSplit/>
          <w:trPrChange w:id="256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6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68FC8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gehandhaafd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dan </w:t>
            </w:r>
            <w:proofErr w:type="spellStart"/>
            <w:r w:rsidRPr="00B96494">
              <w:rPr>
                <w:rFonts w:cs="'Open Sans',Tahoma"/>
                <w:color w:val="00577E"/>
                <w:szCs w:val="24"/>
                <w:lang w:val="en-US" w:eastAsia="en-US"/>
              </w:rPr>
              <w:t>wel</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overleg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behoud</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functionaliteit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prestatie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behoudens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functiewijzigingen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aanleiding</w:t>
            </w:r>
            <w:proofErr w:type="spellEnd"/>
            <w:r w:rsidRPr="00B96494">
              <w:rPr>
                <w:rFonts w:cs="'Open Sans',Tahoma"/>
                <w:color w:val="00577E"/>
                <w:szCs w:val="24"/>
                <w:lang w:val="en-US" w:eastAsia="en-US"/>
              </w:rPr>
              <w:t xml:space="preserve"> van de in de </w:t>
            </w:r>
            <w:proofErr w:type="spellStart"/>
            <w:r w:rsidRPr="00B96494">
              <w:rPr>
                <w:rFonts w:cs="'Open Sans',Tahoma"/>
                <w:color w:val="00577E"/>
                <w:szCs w:val="24"/>
                <w:lang w:val="en-US" w:eastAsia="en-US"/>
              </w:rPr>
              <w:t>vraagspecificatie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bindende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documenten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benoemde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aanpassingen</w:t>
            </w:r>
            <w:proofErr w:type="spellEnd"/>
            <w:r w:rsidRPr="00B96494">
              <w:rPr>
                <w:rFonts w:cs="'Open Sans',Tahoma"/>
                <w:color w:val="00577E"/>
                <w:szCs w:val="24"/>
                <w:lang w:val="en-US" w:eastAsia="en-US"/>
              </w:rPr>
              <w:t>.</w:t>
            </w:r>
          </w:p>
        </w:tc>
      </w:tr>
      <w:tr w:rsidR="00B96494" w:rsidRPr="00B96494" w14:paraId="4CB47386" w14:textId="77777777" w:rsidTr="00D42FBC">
        <w:trPr>
          <w:cantSplit/>
          <w:trPrChange w:id="256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6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DD3AD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F08D5E5" w14:textId="77777777" w:rsidTr="00D42FBC">
        <w:trPr>
          <w:cantSplit/>
          <w:trPrChange w:id="256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568" w:author="Versnel, N. (Nico)" w:date="2023-07-13T15:48:00Z">
              <w:tcPr>
                <w:tcW w:w="2925" w:type="dxa"/>
                <w:tcBorders>
                  <w:top w:val="nil"/>
                  <w:left w:val="single" w:sz="6" w:space="0" w:color="00577E"/>
                  <w:bottom w:val="single" w:sz="6" w:space="0" w:color="00577E"/>
                  <w:right w:val="single" w:sz="6" w:space="0" w:color="00577E"/>
                </w:tcBorders>
              </w:tcPr>
            </w:tcPrChange>
          </w:tcPr>
          <w:p w14:paraId="41C0BB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569" w:author="Versnel, N. (Nico)" w:date="2023-07-13T15:48:00Z">
              <w:tcPr>
                <w:tcW w:w="2925" w:type="dxa"/>
                <w:gridSpan w:val="2"/>
                <w:tcBorders>
                  <w:top w:val="nil"/>
                  <w:left w:val="nil"/>
                  <w:bottom w:val="single" w:sz="6" w:space="0" w:color="00577E"/>
                  <w:right w:val="single" w:sz="6" w:space="0" w:color="00577E"/>
                </w:tcBorders>
              </w:tcPr>
            </w:tcPrChange>
          </w:tcPr>
          <w:p w14:paraId="19F7B5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E325F84" w14:textId="77777777" w:rsidTr="00D42FBC">
        <w:trPr>
          <w:cantSplit/>
          <w:trHeight w:hRule="exact" w:val="20"/>
          <w:trPrChange w:id="2570" w:author="Versnel, N. (Nico)" w:date="2023-07-13T15:48:00Z">
            <w:trPr>
              <w:cantSplit/>
              <w:trHeight w:hRule="exact" w:val="20"/>
            </w:trPr>
          </w:trPrChange>
        </w:trPr>
        <w:tc>
          <w:tcPr>
            <w:tcW w:w="2925" w:type="dxa"/>
            <w:tcBorders>
              <w:top w:val="nil"/>
              <w:left w:val="nil"/>
              <w:bottom w:val="nil"/>
              <w:right w:val="nil"/>
            </w:tcBorders>
            <w:vAlign w:val="center"/>
            <w:tcPrChange w:id="2571" w:author="Versnel, N. (Nico)" w:date="2023-07-13T15:48:00Z">
              <w:tcPr>
                <w:tcW w:w="2925" w:type="dxa"/>
                <w:tcBorders>
                  <w:top w:val="nil"/>
                  <w:left w:val="nil"/>
                  <w:bottom w:val="nil"/>
                  <w:right w:val="nil"/>
                </w:tcBorders>
                <w:vAlign w:val="center"/>
              </w:tcPr>
            </w:tcPrChange>
          </w:tcPr>
          <w:p w14:paraId="2102A0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572" w:author="Versnel, N. (Nico)" w:date="2023-07-13T15:48:00Z">
              <w:tcPr>
                <w:tcW w:w="2925" w:type="dxa"/>
                <w:tcBorders>
                  <w:top w:val="nil"/>
                  <w:left w:val="nil"/>
                  <w:bottom w:val="nil"/>
                  <w:right w:val="nil"/>
                </w:tcBorders>
                <w:vAlign w:val="center"/>
              </w:tcPr>
            </w:tcPrChange>
          </w:tcPr>
          <w:p w14:paraId="7CD95D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573" w:author="Versnel, N. (Nico)" w:date="2023-07-13T15:48:00Z">
              <w:tcPr>
                <w:tcW w:w="3945" w:type="dxa"/>
                <w:tcBorders>
                  <w:top w:val="nil"/>
                  <w:left w:val="nil"/>
                  <w:bottom w:val="nil"/>
                  <w:right w:val="nil"/>
                </w:tcBorders>
                <w:vAlign w:val="center"/>
              </w:tcPr>
            </w:tcPrChange>
          </w:tcPr>
          <w:p w14:paraId="39D227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D8733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57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575">
          <w:tblGrid>
            <w:gridCol w:w="2569"/>
            <w:gridCol w:w="2356"/>
            <w:gridCol w:w="3171"/>
          </w:tblGrid>
        </w:tblGridChange>
      </w:tblGrid>
      <w:tr w:rsidR="00B96494" w:rsidRPr="00B96494" w14:paraId="4E4B9F94" w14:textId="77777777" w:rsidTr="00D42FBC">
        <w:trPr>
          <w:cantSplit/>
          <w:tblHeader/>
          <w:trPrChange w:id="257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57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6D757A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578" w:name="idmarkerx16777217x13280"/>
            <w:bookmarkStart w:id="2579" w:name="idmarkerx16777217x13187"/>
            <w:bookmarkEnd w:id="2578"/>
            <w:bookmarkEnd w:id="2579"/>
            <w:r w:rsidRPr="00B96494">
              <w:rPr>
                <w:rFonts w:cs="'Open Sans',Tahoma"/>
                <w:b/>
                <w:color w:val="FFFFFF"/>
                <w:szCs w:val="24"/>
                <w:lang w:val="en-US" w:eastAsia="en-US"/>
              </w:rPr>
              <w:t xml:space="preserve">SYS-00198 </w:t>
            </w:r>
            <w:proofErr w:type="spellStart"/>
            <w:r w:rsidRPr="00B96494">
              <w:rPr>
                <w:rFonts w:cs="'Open Sans',Tahoma"/>
                <w:b/>
                <w:color w:val="FFFFFF"/>
                <w:szCs w:val="24"/>
                <w:lang w:val="en-US" w:eastAsia="en-US"/>
              </w:rPr>
              <w:t>Borgen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huidige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constructieve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integriteit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levensduur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bestaande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constructies</w:t>
            </w:r>
            <w:proofErr w:type="spellEnd"/>
          </w:p>
        </w:tc>
      </w:tr>
      <w:tr w:rsidR="00B96494" w:rsidRPr="00B96494" w14:paraId="17A4D9C0" w14:textId="77777777" w:rsidTr="00D42FBC">
        <w:trPr>
          <w:cantSplit/>
          <w:trPrChange w:id="258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8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635C3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Aanpassingen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constructies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geen </w:t>
            </w:r>
            <w:proofErr w:type="spellStart"/>
            <w:r w:rsidRPr="00B96494">
              <w:rPr>
                <w:rFonts w:cs="'Open Sans',Tahoma"/>
                <w:color w:val="00577E"/>
                <w:szCs w:val="24"/>
                <w:lang w:val="en-US" w:eastAsia="en-US"/>
              </w:rPr>
              <w:t>negatieve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effecten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constructieve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integriteit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restlevensduur</w:t>
            </w:r>
            <w:proofErr w:type="spellEnd"/>
            <w:r w:rsidRPr="00B96494">
              <w:rPr>
                <w:rFonts w:cs="'Open Sans',Tahoma"/>
                <w:color w:val="00577E"/>
                <w:szCs w:val="24"/>
                <w:lang w:val="en-US" w:eastAsia="en-US"/>
              </w:rPr>
              <w:t xml:space="preserve">, of de </w:t>
            </w:r>
            <w:proofErr w:type="spellStart"/>
            <w:r w:rsidRPr="00B96494">
              <w:rPr>
                <w:rFonts w:cs="'Open Sans',Tahoma"/>
                <w:color w:val="00577E"/>
                <w:szCs w:val="24"/>
                <w:lang w:val="en-US" w:eastAsia="en-US"/>
              </w:rPr>
              <w:t>veiligheid</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betreffende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constructie</w:t>
            </w:r>
            <w:proofErr w:type="spellEnd"/>
            <w:r w:rsidRPr="00B96494">
              <w:rPr>
                <w:rFonts w:cs="'Open Sans',Tahoma"/>
                <w:color w:val="00577E"/>
                <w:szCs w:val="24"/>
                <w:lang w:val="en-US" w:eastAsia="en-US"/>
              </w:rPr>
              <w:t>.</w:t>
            </w:r>
          </w:p>
        </w:tc>
      </w:tr>
      <w:tr w:rsidR="00B96494" w:rsidRPr="00B96494" w14:paraId="5123C62D" w14:textId="77777777" w:rsidTr="00D42FBC">
        <w:trPr>
          <w:cantSplit/>
          <w:trPrChange w:id="258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8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A426B86" w14:textId="77CEDC7D"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lastRenderedPageBreak/>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limitatief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aandachtspunten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benoemd</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Aanpassingen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del w:id="2584" w:author="Versnel, N. (Nico)" w:date="2023-07-13T15:48:00Z">
              <w:r w:rsidR="0023083F" w:rsidRPr="0023083F">
                <w:rPr>
                  <w:rFonts w:cs="'Open Sans',Tahoma"/>
                  <w:i/>
                  <w:color w:val="00577E"/>
                  <w:szCs w:val="24"/>
                  <w:lang w:val="en-US" w:eastAsia="en-US"/>
                </w:rPr>
                <w:delText>het viaduct Heyendaalseweg om de aangepaste wegindeling mogelijk te maken.</w:delText>
              </w:r>
              <w:r w:rsidR="0023083F" w:rsidRPr="0023083F">
                <w:rPr>
                  <w:rFonts w:cs="'Open Sans',Tahoma"/>
                  <w:i/>
                  <w:color w:val="00577E"/>
                  <w:szCs w:val="24"/>
                  <w:lang w:val="en-US" w:eastAsia="en-US"/>
                </w:rPr>
                <w:br/>
                <w:delText xml:space="preserve">- Aanpassingen aan </w:delText>
              </w:r>
            </w:del>
            <w:r w:rsidRPr="00B96494">
              <w:rPr>
                <w:rFonts w:cs="'Open Sans',Tahoma"/>
                <w:i/>
                <w:color w:val="00577E"/>
                <w:szCs w:val="24"/>
                <w:lang w:val="en-US" w:eastAsia="en-US"/>
              </w:rPr>
              <w:t xml:space="preserve">de </w:t>
            </w:r>
            <w:proofErr w:type="spellStart"/>
            <w:r w:rsidRPr="00B96494">
              <w:rPr>
                <w:rFonts w:cs="'Open Sans',Tahoma"/>
                <w:i/>
                <w:color w:val="00577E"/>
                <w:szCs w:val="24"/>
                <w:lang w:val="en-US" w:eastAsia="en-US"/>
              </w:rPr>
              <w:t>damwand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tussen</w:t>
            </w:r>
            <w:proofErr w:type="spellEnd"/>
            <w:r w:rsidRPr="00B96494">
              <w:rPr>
                <w:rFonts w:cs="'Open Sans',Tahoma"/>
                <w:i/>
                <w:color w:val="00577E"/>
                <w:szCs w:val="24"/>
                <w:lang w:val="en-US" w:eastAsia="en-US"/>
              </w:rPr>
              <w:t xml:space="preserve"> het perron van spoor 2 en het </w:t>
            </w:r>
            <w:proofErr w:type="spellStart"/>
            <w:r w:rsidRPr="00B96494">
              <w:rPr>
                <w:rFonts w:cs="'Open Sans',Tahoma"/>
                <w:i/>
                <w:color w:val="00577E"/>
                <w:szCs w:val="24"/>
                <w:lang w:val="en-US" w:eastAsia="en-US"/>
              </w:rPr>
              <w:t>busstation</w:t>
            </w:r>
            <w:proofErr w:type="spellEnd"/>
            <w:r w:rsidRPr="00B96494">
              <w:rPr>
                <w:rFonts w:cs="'Open Sans',Tahoma"/>
                <w:i/>
                <w:color w:val="00577E"/>
                <w:szCs w:val="24"/>
                <w:lang w:val="en-US" w:eastAsia="en-US"/>
              </w:rPr>
              <w:t>.</w:t>
            </w:r>
            <w:ins w:id="2585" w:author="Versnel, N. (Nico)" w:date="2023-07-13T15:48:00Z">
              <w:r w:rsidRPr="00B96494">
                <w:rPr>
                  <w:rFonts w:cs="'Open Sans',Tahoma"/>
                  <w:i/>
                  <w:color w:val="00577E"/>
                  <w:szCs w:val="24"/>
                  <w:lang w:val="en-US" w:eastAsia="en-US"/>
                </w:rPr>
                <w:br/>
              </w:r>
              <w:r w:rsidRPr="00B96494">
                <w:rPr>
                  <w:rFonts w:cs="'Open Sans',Tahoma"/>
                  <w:i/>
                  <w:color w:val="00577E"/>
                  <w:szCs w:val="24"/>
                  <w:lang w:val="en-US" w:eastAsia="en-US"/>
                </w:rPr>
                <w:br/>
                <w:t xml:space="preserve">- De </w:t>
              </w:r>
              <w:proofErr w:type="spellStart"/>
              <w:r w:rsidRPr="00B96494">
                <w:rPr>
                  <w:rFonts w:cs="'Open Sans',Tahoma"/>
                  <w:i/>
                  <w:color w:val="00577E"/>
                  <w:szCs w:val="24"/>
                  <w:lang w:val="en-US" w:eastAsia="en-US"/>
                </w:rPr>
                <w:t>constructie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de op de </w:t>
              </w:r>
              <w:proofErr w:type="spellStart"/>
              <w:r w:rsidRPr="00B96494">
                <w:rPr>
                  <w:rFonts w:cs="'Open Sans',Tahoma"/>
                  <w:i/>
                  <w:color w:val="00577E"/>
                  <w:szCs w:val="24"/>
                  <w:lang w:val="en-US" w:eastAsia="en-US"/>
                </w:rPr>
                <w:t>constructie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werkende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belastingen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gedurende</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vereiste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restlevensduur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kunnen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afdragen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Aanpassingen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derhalve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doorgerekend</w:t>
              </w:r>
              <w:proofErr w:type="spellEnd"/>
              <w:r w:rsidRPr="00B96494">
                <w:rPr>
                  <w:rFonts w:cs="'Open Sans',Tahoma"/>
                  <w:i/>
                  <w:color w:val="00577E"/>
                  <w:szCs w:val="24"/>
                  <w:lang w:val="en-US" w:eastAsia="en-US"/>
                </w:rPr>
                <w:t xml:space="preserve"> conform de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regelgeving</w:t>
              </w:r>
              <w:proofErr w:type="spellEnd"/>
              <w:r w:rsidRPr="00B96494">
                <w:rPr>
                  <w:rFonts w:cs="'Open Sans',Tahoma"/>
                  <w:i/>
                  <w:color w:val="00577E"/>
                  <w:szCs w:val="24"/>
                  <w:lang w:val="en-US" w:eastAsia="en-US"/>
                </w:rPr>
                <w:t>.</w:t>
              </w:r>
            </w:ins>
          </w:p>
        </w:tc>
      </w:tr>
      <w:tr w:rsidR="00B96494" w:rsidRPr="00B96494" w14:paraId="31F29204" w14:textId="77777777" w:rsidTr="00D42FBC">
        <w:trPr>
          <w:cantSplit/>
          <w:trPrChange w:id="258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58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47685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4AF484E" w14:textId="77777777" w:rsidTr="00D42FBC">
        <w:trPr>
          <w:cantSplit/>
          <w:trPrChange w:id="258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589" w:author="Versnel, N. (Nico)" w:date="2023-07-13T15:48:00Z">
              <w:tcPr>
                <w:tcW w:w="2925" w:type="dxa"/>
                <w:tcBorders>
                  <w:top w:val="nil"/>
                  <w:left w:val="single" w:sz="6" w:space="0" w:color="00577E"/>
                  <w:bottom w:val="single" w:sz="6" w:space="0" w:color="00577E"/>
                  <w:right w:val="single" w:sz="6" w:space="0" w:color="00577E"/>
                </w:tcBorders>
              </w:tcPr>
            </w:tcPrChange>
          </w:tcPr>
          <w:p w14:paraId="41D873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590" w:author="Versnel, N. (Nico)" w:date="2023-07-13T15:48:00Z">
              <w:tcPr>
                <w:tcW w:w="2925" w:type="dxa"/>
                <w:gridSpan w:val="2"/>
                <w:tcBorders>
                  <w:top w:val="nil"/>
                  <w:left w:val="nil"/>
                  <w:bottom w:val="single" w:sz="6" w:space="0" w:color="00577E"/>
                  <w:right w:val="single" w:sz="6" w:space="0" w:color="00577E"/>
                </w:tcBorders>
              </w:tcPr>
            </w:tcPrChange>
          </w:tcPr>
          <w:p w14:paraId="27CD29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9F36006" w14:textId="77777777" w:rsidTr="00D42FBC">
        <w:trPr>
          <w:cantSplit/>
          <w:trHeight w:hRule="exact" w:val="20"/>
          <w:trPrChange w:id="2591" w:author="Versnel, N. (Nico)" w:date="2023-07-13T15:48:00Z">
            <w:trPr>
              <w:cantSplit/>
              <w:trHeight w:hRule="exact" w:val="20"/>
            </w:trPr>
          </w:trPrChange>
        </w:trPr>
        <w:tc>
          <w:tcPr>
            <w:tcW w:w="2925" w:type="dxa"/>
            <w:tcBorders>
              <w:top w:val="nil"/>
              <w:left w:val="nil"/>
              <w:bottom w:val="nil"/>
              <w:right w:val="nil"/>
            </w:tcBorders>
            <w:vAlign w:val="center"/>
            <w:tcPrChange w:id="2592" w:author="Versnel, N. (Nico)" w:date="2023-07-13T15:48:00Z">
              <w:tcPr>
                <w:tcW w:w="2925" w:type="dxa"/>
                <w:tcBorders>
                  <w:top w:val="nil"/>
                  <w:left w:val="nil"/>
                  <w:bottom w:val="nil"/>
                  <w:right w:val="nil"/>
                </w:tcBorders>
                <w:vAlign w:val="center"/>
              </w:tcPr>
            </w:tcPrChange>
          </w:tcPr>
          <w:p w14:paraId="53759B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593" w:author="Versnel, N. (Nico)" w:date="2023-07-13T15:48:00Z">
              <w:tcPr>
                <w:tcW w:w="2925" w:type="dxa"/>
                <w:tcBorders>
                  <w:top w:val="nil"/>
                  <w:left w:val="nil"/>
                  <w:bottom w:val="nil"/>
                  <w:right w:val="nil"/>
                </w:tcBorders>
                <w:vAlign w:val="center"/>
              </w:tcPr>
            </w:tcPrChange>
          </w:tcPr>
          <w:p w14:paraId="61CBE1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594" w:author="Versnel, N. (Nico)" w:date="2023-07-13T15:48:00Z">
              <w:tcPr>
                <w:tcW w:w="3945" w:type="dxa"/>
                <w:tcBorders>
                  <w:top w:val="nil"/>
                  <w:left w:val="nil"/>
                  <w:bottom w:val="nil"/>
                  <w:right w:val="nil"/>
                </w:tcBorders>
                <w:vAlign w:val="center"/>
              </w:tcPr>
            </w:tcPrChange>
          </w:tcPr>
          <w:p w14:paraId="65A444E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2DD1FA1" w14:textId="77777777" w:rsidR="00A31E94" w:rsidRDefault="00A31E94" w:rsidP="00A31E94">
      <w:pPr>
        <w:ind w:left="0"/>
        <w:rPr>
          <w:rFonts w:eastAsia="Arial"/>
          <w:b/>
          <w:lang w:val="en-US"/>
          <w:rPrChange w:id="2595" w:author="Versnel, N. (Nico)" w:date="2023-07-13T15:48:00Z">
            <w:rPr>
              <w:rFonts w:eastAsia="Arial"/>
              <w:b/>
            </w:rPr>
          </w:rPrChange>
        </w:rPr>
      </w:pPr>
    </w:p>
    <w:p w14:paraId="38B7C2C9" w14:textId="1DBB3B42" w:rsidR="00B96494" w:rsidRPr="00B96494" w:rsidRDefault="00B96494" w:rsidP="00A31E94">
      <w:pPr>
        <w:ind w:left="0"/>
        <w:rPr>
          <w:rFonts w:eastAsia="Arial"/>
          <w:b/>
          <w:lang w:val="en-US"/>
          <w:rPrChange w:id="2596" w:author="Versnel, N. (Nico)" w:date="2023-07-13T15:48:00Z">
            <w:rPr>
              <w:rFonts w:eastAsia="Arial"/>
              <w:b/>
            </w:rPr>
          </w:rPrChange>
        </w:rPr>
      </w:pPr>
      <w:proofErr w:type="spellStart"/>
      <w:r w:rsidRPr="00B96494">
        <w:rPr>
          <w:rFonts w:eastAsia="Arial"/>
          <w:b/>
          <w:lang w:val="en-US"/>
          <w:rPrChange w:id="2597" w:author="Versnel, N. (Nico)" w:date="2023-07-13T15:48:00Z">
            <w:rPr>
              <w:rFonts w:eastAsia="Arial"/>
              <w:b/>
            </w:rPr>
          </w:rPrChange>
        </w:rPr>
        <w:t>Aspecteisen</w:t>
      </w:r>
      <w:proofErr w:type="spellEnd"/>
      <w:r w:rsidRPr="00B96494">
        <w:rPr>
          <w:rFonts w:eastAsia="Arial"/>
          <w:b/>
          <w:lang w:val="en-US"/>
          <w:rPrChange w:id="2598" w:author="Versnel, N. (Nico)" w:date="2023-07-13T15:48:00Z">
            <w:rPr>
              <w:rFonts w:eastAsia="Arial"/>
              <w:b/>
            </w:rPr>
          </w:rPrChange>
        </w:rPr>
        <w:t xml:space="preserve"> Nijmegen </w:t>
      </w:r>
      <w:proofErr w:type="spellStart"/>
      <w:r w:rsidRPr="00B96494">
        <w:rPr>
          <w:rFonts w:eastAsia="Arial"/>
          <w:b/>
          <w:lang w:val="en-US"/>
          <w:rPrChange w:id="2599" w:author="Versnel, N. (Nico)" w:date="2023-07-13T15:48:00Z">
            <w:rPr>
              <w:rFonts w:eastAsia="Arial"/>
              <w:b/>
            </w:rPr>
          </w:rPrChange>
        </w:rPr>
        <w:t>Heyendaal</w:t>
      </w:r>
      <w:proofErr w:type="spellEnd"/>
      <w:r w:rsidRPr="00B96494">
        <w:rPr>
          <w:rFonts w:eastAsia="Arial"/>
          <w:b/>
          <w:lang w:val="en-US"/>
          <w:rPrChange w:id="2600" w:author="Versnel, N. (Nico)" w:date="2023-07-13T15:48:00Z">
            <w:rPr>
              <w:rFonts w:eastAsia="Arial"/>
              <w:b/>
            </w:rPr>
          </w:rPrChange>
        </w:rPr>
        <w:t xml:space="preserve"> (</w:t>
      </w:r>
      <w:proofErr w:type="spellStart"/>
      <w:r w:rsidRPr="00B96494">
        <w:rPr>
          <w:rFonts w:eastAsia="Arial"/>
          <w:b/>
          <w:lang w:val="en-US"/>
          <w:rPrChange w:id="2601" w:author="Versnel, N. (Nico)" w:date="2023-07-13T15:48:00Z">
            <w:rPr>
              <w:rFonts w:eastAsia="Arial"/>
              <w:b/>
            </w:rPr>
          </w:rPrChange>
        </w:rPr>
        <w:t>Nmh</w:t>
      </w:r>
      <w:proofErr w:type="spellEnd"/>
      <w:r w:rsidRPr="00B96494">
        <w:rPr>
          <w:rFonts w:eastAsia="Arial"/>
          <w:b/>
          <w:lang w:val="en-US"/>
          <w:rPrChange w:id="2602" w:author="Versnel, N. (Nico)" w:date="2023-07-13T15:48:00Z">
            <w:rPr>
              <w:rFonts w:eastAsia="Arial"/>
              <w:b/>
            </w:rPr>
          </w:rPrChange>
        </w:rPr>
        <w:t>)</w:t>
      </w:r>
    </w:p>
    <w:p w14:paraId="5E046979" w14:textId="77777777" w:rsidR="00A31E94" w:rsidRDefault="00A31E94" w:rsidP="00A31E94">
      <w:pPr>
        <w:ind w:left="0"/>
        <w:rPr>
          <w:rFonts w:eastAsia="Arial"/>
          <w:b/>
          <w:lang w:val="en-US"/>
          <w:rPrChange w:id="2603" w:author="Versnel, N. (Nico)" w:date="2023-07-13T15:48:00Z">
            <w:rPr>
              <w:rFonts w:eastAsia="Arial"/>
              <w:b/>
            </w:rPr>
          </w:rPrChange>
        </w:rPr>
      </w:pPr>
    </w:p>
    <w:p w14:paraId="7CB8757A" w14:textId="6A4F278A" w:rsidR="00B96494" w:rsidRDefault="00B96494" w:rsidP="00A31E94">
      <w:pPr>
        <w:ind w:left="0"/>
        <w:rPr>
          <w:rFonts w:eastAsia="Arial"/>
          <w:b/>
          <w:lang w:val="en-US"/>
          <w:rPrChange w:id="2604" w:author="Versnel, N. (Nico)" w:date="2023-07-13T15:48:00Z">
            <w:rPr>
              <w:rFonts w:eastAsia="Arial"/>
              <w:b/>
            </w:rPr>
          </w:rPrChange>
        </w:rPr>
      </w:pPr>
      <w:proofErr w:type="spellStart"/>
      <w:r w:rsidRPr="00B96494">
        <w:rPr>
          <w:rFonts w:eastAsia="Arial"/>
          <w:b/>
          <w:lang w:val="en-US"/>
          <w:rPrChange w:id="2605" w:author="Versnel, N. (Nico)" w:date="2023-07-13T15:48:00Z">
            <w:rPr>
              <w:rFonts w:eastAsia="Arial"/>
              <w:b/>
            </w:rPr>
          </w:rPrChange>
        </w:rPr>
        <w:t>Beschikbaarheid</w:t>
      </w:r>
      <w:proofErr w:type="spellEnd"/>
    </w:p>
    <w:p w14:paraId="79ACB824" w14:textId="77777777" w:rsidR="00A31E94" w:rsidRPr="00B96494" w:rsidRDefault="00A31E94" w:rsidP="00A31E94">
      <w:pPr>
        <w:ind w:left="0"/>
        <w:rPr>
          <w:rFonts w:eastAsia="Arial"/>
          <w:b/>
          <w:lang w:val="en-US"/>
          <w:rPrChange w:id="260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60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7"/>
        <w:gridCol w:w="2318"/>
        <w:gridCol w:w="3115"/>
        <w:tblGridChange w:id="2608">
          <w:tblGrid>
            <w:gridCol w:w="2568"/>
            <w:gridCol w:w="2356"/>
            <w:gridCol w:w="3172"/>
          </w:tblGrid>
        </w:tblGridChange>
      </w:tblGrid>
      <w:tr w:rsidR="00B96494" w:rsidRPr="00B96494" w14:paraId="0137A1DC" w14:textId="77777777" w:rsidTr="00D42FBC">
        <w:trPr>
          <w:cantSplit/>
          <w:tblHeader/>
          <w:trPrChange w:id="260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61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B7FCF1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611" w:name="idmarkerx16777217x13814"/>
            <w:bookmarkStart w:id="2612" w:name="idmarkerx16777217x13721"/>
            <w:bookmarkEnd w:id="2611"/>
            <w:bookmarkEnd w:id="2612"/>
            <w:r w:rsidRPr="00B96494">
              <w:rPr>
                <w:rFonts w:cs="'Open Sans',Tahoma"/>
                <w:b/>
                <w:color w:val="FFFFFF"/>
                <w:szCs w:val="24"/>
                <w:lang w:val="en-US" w:eastAsia="en-US"/>
              </w:rPr>
              <w:t xml:space="preserve">SYS-00395 </w:t>
            </w:r>
            <w:proofErr w:type="spellStart"/>
            <w:r w:rsidRPr="00B96494">
              <w:rPr>
                <w:rFonts w:cs="'Open Sans',Tahoma"/>
                <w:b/>
                <w:color w:val="FFFFFF"/>
                <w:szCs w:val="24"/>
                <w:lang w:val="en-US" w:eastAsia="en-US"/>
              </w:rPr>
              <w:t>Beschikbaarheid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beschikbaarheid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Nmh</w:t>
            </w:r>
            <w:proofErr w:type="spellEnd"/>
          </w:p>
        </w:tc>
      </w:tr>
      <w:tr w:rsidR="00B96494" w:rsidRPr="00B96494" w14:paraId="68E4741D" w14:textId="77777777" w:rsidTr="00D42FBC">
        <w:trPr>
          <w:cantSplit/>
          <w:trPrChange w:id="26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E4930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24 </w:t>
            </w:r>
            <w:proofErr w:type="spellStart"/>
            <w:r w:rsidRPr="00B96494">
              <w:rPr>
                <w:rFonts w:cs="'Open Sans',Tahoma"/>
                <w:color w:val="00577E"/>
                <w:szCs w:val="24"/>
                <w:lang w:val="en-US" w:eastAsia="en-US"/>
              </w:rPr>
              <w:t>uur</w:t>
            </w:r>
            <w:proofErr w:type="spellEnd"/>
            <w:r w:rsidRPr="00B96494">
              <w:rPr>
                <w:rFonts w:cs="'Open Sans',Tahoma"/>
                <w:color w:val="00577E"/>
                <w:szCs w:val="24"/>
                <w:lang w:val="en-US" w:eastAsia="en-US"/>
              </w:rPr>
              <w:t xml:space="preserve"> per </w:t>
            </w:r>
            <w:proofErr w:type="spellStart"/>
            <w:r w:rsidRPr="00B96494">
              <w:rPr>
                <w:rFonts w:cs="'Open Sans',Tahoma"/>
                <w:color w:val="00577E"/>
                <w:szCs w:val="24"/>
                <w:lang w:val="en-US" w:eastAsia="en-US"/>
              </w:rPr>
              <w:t>dag</w:t>
            </w:r>
            <w:proofErr w:type="spellEnd"/>
            <w:r w:rsidRPr="00B96494">
              <w:rPr>
                <w:rFonts w:cs="'Open Sans',Tahoma"/>
                <w:color w:val="00577E"/>
                <w:szCs w:val="24"/>
                <w:lang w:val="en-US" w:eastAsia="en-US"/>
              </w:rPr>
              <w:t xml:space="preserve">, 7 </w:t>
            </w:r>
            <w:proofErr w:type="spellStart"/>
            <w:r w:rsidRPr="00B96494">
              <w:rPr>
                <w:rFonts w:cs="'Open Sans',Tahoma"/>
                <w:color w:val="00577E"/>
                <w:szCs w:val="24"/>
                <w:lang w:val="en-US" w:eastAsia="en-US"/>
              </w:rPr>
              <w:t>dagen</w:t>
            </w:r>
            <w:proofErr w:type="spellEnd"/>
            <w:r w:rsidRPr="00B96494">
              <w:rPr>
                <w:rFonts w:cs="'Open Sans',Tahoma"/>
                <w:color w:val="00577E"/>
                <w:szCs w:val="24"/>
                <w:lang w:val="en-US" w:eastAsia="en-US"/>
              </w:rPr>
              <w:t xml:space="preserve"> per week, </w:t>
            </w:r>
            <w:proofErr w:type="spellStart"/>
            <w:r w:rsidRPr="00B96494">
              <w:rPr>
                <w:rFonts w:cs="'Open Sans',Tahoma"/>
                <w:color w:val="00577E"/>
                <w:szCs w:val="24"/>
                <w:lang w:val="en-US" w:eastAsia="en-US"/>
              </w:rPr>
              <w:t>beschikbaar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treinexploitatie</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uitzondering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onderhoudsvensters</w:t>
            </w:r>
            <w:proofErr w:type="spellEnd"/>
            <w:r w:rsidRPr="00B96494">
              <w:rPr>
                <w:rFonts w:cs="'Open Sans',Tahoma"/>
                <w:color w:val="00577E"/>
                <w:szCs w:val="24"/>
                <w:lang w:val="en-US" w:eastAsia="en-US"/>
              </w:rPr>
              <w:t xml:space="preserve"> conform het </w:t>
            </w:r>
            <w:proofErr w:type="spellStart"/>
            <w:r w:rsidRPr="00B96494">
              <w:rPr>
                <w:rFonts w:cs="'Open Sans',Tahoma"/>
                <w:color w:val="00577E"/>
                <w:szCs w:val="24"/>
                <w:lang w:val="en-US" w:eastAsia="en-US"/>
              </w:rPr>
              <w:t>onderhoudsregime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geldend</w:t>
            </w:r>
            <w:proofErr w:type="spellEnd"/>
            <w:r w:rsidRPr="00B96494">
              <w:rPr>
                <w:rFonts w:cs="'Open Sans',Tahoma"/>
                <w:color w:val="00577E"/>
                <w:szCs w:val="24"/>
                <w:lang w:val="en-US" w:eastAsia="en-US"/>
              </w:rPr>
              <w:t xml:space="preserve"> op het moment van </w:t>
            </w:r>
            <w:proofErr w:type="spellStart"/>
            <w:r w:rsidRPr="00B96494">
              <w:rPr>
                <w:rFonts w:cs="'Open Sans',Tahoma"/>
                <w:color w:val="00577E"/>
                <w:szCs w:val="24"/>
                <w:lang w:val="en-US" w:eastAsia="en-US"/>
              </w:rPr>
              <w:t>indienststelling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toegestane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ongeplande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niet-beschikbaarheid</w:t>
            </w:r>
            <w:proofErr w:type="spellEnd"/>
            <w:r w:rsidRPr="00B96494">
              <w:rPr>
                <w:rFonts w:cs="'Open Sans',Tahoma"/>
                <w:color w:val="00577E"/>
                <w:szCs w:val="24"/>
                <w:lang w:val="en-US" w:eastAsia="en-US"/>
              </w:rPr>
              <w:t>.</w:t>
            </w:r>
          </w:p>
        </w:tc>
      </w:tr>
      <w:tr w:rsidR="00B96494" w:rsidRPr="00B96494" w14:paraId="0FA3E8B9" w14:textId="77777777" w:rsidTr="00D42FBC">
        <w:trPr>
          <w:cantSplit/>
          <w:trPrChange w:id="261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1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F475C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112631E" w14:textId="77777777" w:rsidTr="00D42FBC">
        <w:trPr>
          <w:cantSplit/>
          <w:trPrChange w:id="261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618" w:author="Versnel, N. (Nico)" w:date="2023-07-13T15:48:00Z">
              <w:tcPr>
                <w:tcW w:w="2925" w:type="dxa"/>
                <w:tcBorders>
                  <w:top w:val="nil"/>
                  <w:left w:val="single" w:sz="6" w:space="0" w:color="00577E"/>
                  <w:bottom w:val="single" w:sz="6" w:space="0" w:color="00577E"/>
                  <w:right w:val="single" w:sz="6" w:space="0" w:color="00577E"/>
                </w:tcBorders>
              </w:tcPr>
            </w:tcPrChange>
          </w:tcPr>
          <w:p w14:paraId="1E23AD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619" w:author="Versnel, N. (Nico)" w:date="2023-07-13T15:48:00Z">
              <w:tcPr>
                <w:tcW w:w="2925" w:type="dxa"/>
                <w:gridSpan w:val="2"/>
                <w:tcBorders>
                  <w:top w:val="nil"/>
                  <w:left w:val="nil"/>
                  <w:bottom w:val="single" w:sz="6" w:space="0" w:color="00577E"/>
                  <w:right w:val="single" w:sz="6" w:space="0" w:color="00577E"/>
                </w:tcBorders>
              </w:tcPr>
            </w:tcPrChange>
          </w:tcPr>
          <w:p w14:paraId="59D4BA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DBD4F70" w14:textId="77777777" w:rsidTr="00D42FBC">
        <w:trPr>
          <w:cantSplit/>
          <w:trHeight w:hRule="exact" w:val="20"/>
          <w:trPrChange w:id="2620" w:author="Versnel, N. (Nico)" w:date="2023-07-13T15:48:00Z">
            <w:trPr>
              <w:cantSplit/>
              <w:trHeight w:hRule="exact" w:val="20"/>
            </w:trPr>
          </w:trPrChange>
        </w:trPr>
        <w:tc>
          <w:tcPr>
            <w:tcW w:w="2925" w:type="dxa"/>
            <w:tcBorders>
              <w:top w:val="nil"/>
              <w:left w:val="nil"/>
              <w:bottom w:val="nil"/>
              <w:right w:val="nil"/>
            </w:tcBorders>
            <w:vAlign w:val="center"/>
            <w:tcPrChange w:id="2621" w:author="Versnel, N. (Nico)" w:date="2023-07-13T15:48:00Z">
              <w:tcPr>
                <w:tcW w:w="2925" w:type="dxa"/>
                <w:tcBorders>
                  <w:top w:val="nil"/>
                  <w:left w:val="nil"/>
                  <w:bottom w:val="nil"/>
                  <w:right w:val="nil"/>
                </w:tcBorders>
                <w:vAlign w:val="center"/>
              </w:tcPr>
            </w:tcPrChange>
          </w:tcPr>
          <w:p w14:paraId="497148C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622" w:author="Versnel, N. (Nico)" w:date="2023-07-13T15:48:00Z">
              <w:tcPr>
                <w:tcW w:w="2925" w:type="dxa"/>
                <w:tcBorders>
                  <w:top w:val="nil"/>
                  <w:left w:val="nil"/>
                  <w:bottom w:val="nil"/>
                  <w:right w:val="nil"/>
                </w:tcBorders>
                <w:vAlign w:val="center"/>
              </w:tcPr>
            </w:tcPrChange>
          </w:tcPr>
          <w:p w14:paraId="1A0183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623" w:author="Versnel, N. (Nico)" w:date="2023-07-13T15:48:00Z">
              <w:tcPr>
                <w:tcW w:w="3945" w:type="dxa"/>
                <w:tcBorders>
                  <w:top w:val="nil"/>
                  <w:left w:val="nil"/>
                  <w:bottom w:val="nil"/>
                  <w:right w:val="nil"/>
                </w:tcBorders>
                <w:vAlign w:val="center"/>
              </w:tcPr>
            </w:tcPrChange>
          </w:tcPr>
          <w:p w14:paraId="471939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AF76F1B" w14:textId="77777777" w:rsidR="00A31E94" w:rsidRDefault="00A31E94" w:rsidP="00A31E94">
      <w:pPr>
        <w:ind w:left="0"/>
        <w:rPr>
          <w:rFonts w:eastAsia="Arial"/>
          <w:b/>
          <w:lang w:val="en-US"/>
          <w:rPrChange w:id="2624" w:author="Versnel, N. (Nico)" w:date="2023-07-13T15:48:00Z">
            <w:rPr>
              <w:rFonts w:eastAsia="Arial"/>
              <w:b/>
            </w:rPr>
          </w:rPrChange>
        </w:rPr>
      </w:pPr>
    </w:p>
    <w:p w14:paraId="529D35AE" w14:textId="616E4B87" w:rsidR="00B96494" w:rsidRDefault="00B96494" w:rsidP="00A31E94">
      <w:pPr>
        <w:ind w:left="0"/>
        <w:rPr>
          <w:rFonts w:eastAsia="Arial"/>
          <w:b/>
          <w:lang w:val="en-US"/>
          <w:rPrChange w:id="2625" w:author="Versnel, N. (Nico)" w:date="2023-07-13T15:48:00Z">
            <w:rPr>
              <w:rFonts w:eastAsia="Arial"/>
              <w:b/>
            </w:rPr>
          </w:rPrChange>
        </w:rPr>
      </w:pPr>
      <w:proofErr w:type="spellStart"/>
      <w:r w:rsidRPr="00B96494">
        <w:rPr>
          <w:rFonts w:eastAsia="Arial"/>
          <w:b/>
          <w:lang w:val="en-US"/>
          <w:rPrChange w:id="2626" w:author="Versnel, N. (Nico)" w:date="2023-07-13T15:48:00Z">
            <w:rPr>
              <w:rFonts w:eastAsia="Arial"/>
              <w:b/>
            </w:rPr>
          </w:rPrChange>
        </w:rPr>
        <w:t>Betrouwbaarheid</w:t>
      </w:r>
      <w:proofErr w:type="spellEnd"/>
    </w:p>
    <w:p w14:paraId="5F5474D9" w14:textId="77777777" w:rsidR="00A31E94" w:rsidRPr="00B96494" w:rsidRDefault="00A31E94" w:rsidP="00A31E94">
      <w:pPr>
        <w:ind w:left="0"/>
        <w:rPr>
          <w:rFonts w:eastAsia="Arial"/>
          <w:b/>
          <w:lang w:val="en-US"/>
          <w:rPrChange w:id="2627"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62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3"/>
        <w:gridCol w:w="2317"/>
        <w:gridCol w:w="3110"/>
        <w:tblGridChange w:id="2629">
          <w:tblGrid>
            <w:gridCol w:w="2568"/>
            <w:gridCol w:w="2356"/>
            <w:gridCol w:w="3172"/>
          </w:tblGrid>
        </w:tblGridChange>
      </w:tblGrid>
      <w:tr w:rsidR="00B96494" w:rsidRPr="00B96494" w14:paraId="3B549357" w14:textId="77777777" w:rsidTr="00D42FBC">
        <w:trPr>
          <w:cantSplit/>
          <w:tblHeader/>
          <w:trPrChange w:id="263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63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42144A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632" w:name="idmarkerx16777217x14239"/>
            <w:bookmarkStart w:id="2633" w:name="idmarkerx16777217x14146"/>
            <w:bookmarkEnd w:id="2632"/>
            <w:bookmarkEnd w:id="2633"/>
            <w:r w:rsidRPr="00B96494">
              <w:rPr>
                <w:rFonts w:cs="'Open Sans',Tahoma"/>
                <w:b/>
                <w:color w:val="FFFFFF"/>
                <w:szCs w:val="24"/>
                <w:lang w:val="en-US" w:eastAsia="en-US"/>
              </w:rPr>
              <w:t xml:space="preserve">SYS-00204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betonsamenstelling</w:t>
            </w:r>
            <w:proofErr w:type="spellEnd"/>
            <w:r w:rsidRPr="00B96494">
              <w:rPr>
                <w:rFonts w:cs="'Open Sans',Tahoma"/>
                <w:b/>
                <w:color w:val="FFFFFF"/>
                <w:szCs w:val="24"/>
                <w:lang w:val="en-US" w:eastAsia="en-US"/>
              </w:rPr>
              <w:t xml:space="preserve"> conform CUR</w:t>
            </w:r>
          </w:p>
        </w:tc>
      </w:tr>
      <w:tr w:rsidR="00B96494" w:rsidRPr="00B96494" w14:paraId="7B8AE716" w14:textId="77777777" w:rsidTr="00D42FBC">
        <w:trPr>
          <w:cantSplit/>
          <w:trPrChange w:id="263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3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6A539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samenstelling</w:t>
            </w:r>
            <w:proofErr w:type="spellEnd"/>
            <w:r w:rsidRPr="00B96494">
              <w:rPr>
                <w:rFonts w:cs="'Open Sans',Tahoma"/>
                <w:color w:val="00577E"/>
                <w:szCs w:val="24"/>
                <w:lang w:val="en-US" w:eastAsia="en-US"/>
              </w:rPr>
              <w:t xml:space="preserve"> van in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beton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aanbevelingen</w:t>
            </w:r>
            <w:proofErr w:type="spellEnd"/>
            <w:r w:rsidRPr="00B96494">
              <w:rPr>
                <w:rFonts w:cs="'Open Sans',Tahoma"/>
                <w:color w:val="00577E"/>
                <w:szCs w:val="24"/>
                <w:lang w:val="en-US" w:eastAsia="en-US"/>
              </w:rPr>
              <w:t xml:space="preserve"> in CUR-</w:t>
            </w:r>
            <w:proofErr w:type="spellStart"/>
            <w:r w:rsidRPr="00B96494">
              <w:rPr>
                <w:rFonts w:cs="'Open Sans',Tahoma"/>
                <w:color w:val="00577E"/>
                <w:szCs w:val="24"/>
                <w:lang w:val="en-US" w:eastAsia="en-US"/>
              </w:rPr>
              <w:t>Aanbeveling</w:t>
            </w:r>
            <w:proofErr w:type="spellEnd"/>
            <w:r w:rsidRPr="00B96494">
              <w:rPr>
                <w:rFonts w:cs="'Open Sans',Tahoma"/>
                <w:color w:val="00577E"/>
                <w:szCs w:val="24"/>
                <w:lang w:val="en-US" w:eastAsia="en-US"/>
              </w:rPr>
              <w:t xml:space="preserve"> 89.</w:t>
            </w:r>
          </w:p>
        </w:tc>
      </w:tr>
      <w:tr w:rsidR="00B96494" w:rsidRPr="00B96494" w14:paraId="405E10DC" w14:textId="77777777" w:rsidTr="00D42FBC">
        <w:trPr>
          <w:cantSplit/>
          <w:trPrChange w:id="263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3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AD033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De CUR-</w:t>
            </w:r>
            <w:proofErr w:type="spellStart"/>
            <w:r w:rsidRPr="00B96494">
              <w:rPr>
                <w:rFonts w:cs="'Open Sans',Tahoma"/>
                <w:i/>
                <w:color w:val="00577E"/>
                <w:szCs w:val="24"/>
                <w:lang w:val="en-US" w:eastAsia="en-US"/>
              </w:rPr>
              <w:t>Aanbeveling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procedure </w:t>
            </w:r>
            <w:proofErr w:type="spellStart"/>
            <w:r w:rsidRPr="00B96494">
              <w:rPr>
                <w:rFonts w:cs="'Open Sans',Tahoma"/>
                <w:i/>
                <w:color w:val="00577E"/>
                <w:szCs w:val="24"/>
                <w:lang w:val="en-US" w:eastAsia="en-US"/>
              </w:rPr>
              <w:t>bij</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ontwerpen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betonsamenstellingen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gevolgd</w:t>
            </w:r>
            <w:proofErr w:type="spellEnd"/>
            <w:r w:rsidRPr="00B96494">
              <w:rPr>
                <w:rFonts w:cs="'Open Sans',Tahoma"/>
                <w:i/>
                <w:color w:val="00577E"/>
                <w:szCs w:val="24"/>
                <w:lang w:val="en-US" w:eastAsia="en-US"/>
              </w:rPr>
              <w:t xml:space="preserve"> om het </w:t>
            </w:r>
            <w:proofErr w:type="spellStart"/>
            <w:r w:rsidRPr="00B96494">
              <w:rPr>
                <w:rFonts w:cs="'Open Sans',Tahoma"/>
                <w:i/>
                <w:color w:val="00577E"/>
                <w:szCs w:val="24"/>
                <w:lang w:val="en-US" w:eastAsia="en-US"/>
              </w:rPr>
              <w:t>optreden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schade</w:t>
            </w:r>
            <w:proofErr w:type="spellEnd"/>
            <w:r w:rsidRPr="00B96494">
              <w:rPr>
                <w:rFonts w:cs="'Open Sans',Tahoma"/>
                <w:i/>
                <w:color w:val="00577E"/>
                <w:szCs w:val="24"/>
                <w:lang w:val="en-US" w:eastAsia="en-US"/>
              </w:rPr>
              <w:t xml:space="preserve"> door de alkali-</w:t>
            </w:r>
            <w:proofErr w:type="spellStart"/>
            <w:r w:rsidRPr="00B96494">
              <w:rPr>
                <w:rFonts w:cs="'Open Sans',Tahoma"/>
                <w:i/>
                <w:color w:val="00577E"/>
                <w:szCs w:val="24"/>
                <w:lang w:val="en-US" w:eastAsia="en-US"/>
              </w:rPr>
              <w:t>silicareactie</w:t>
            </w:r>
            <w:proofErr w:type="spellEnd"/>
            <w:r w:rsidRPr="00B96494">
              <w:rPr>
                <w:rFonts w:cs="'Open Sans',Tahoma"/>
                <w:i/>
                <w:color w:val="00577E"/>
                <w:szCs w:val="24"/>
                <w:lang w:val="en-US" w:eastAsia="en-US"/>
              </w:rPr>
              <w:t xml:space="preserve"> (ASR)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voorkomen</w:t>
            </w:r>
            <w:proofErr w:type="spellEnd"/>
            <w:r w:rsidRPr="00B96494">
              <w:rPr>
                <w:rFonts w:cs="'Open Sans',Tahoma"/>
                <w:i/>
                <w:color w:val="00577E"/>
                <w:szCs w:val="24"/>
                <w:lang w:val="en-US" w:eastAsia="en-US"/>
              </w:rPr>
              <w:t>.</w:t>
            </w:r>
          </w:p>
        </w:tc>
      </w:tr>
      <w:tr w:rsidR="00B96494" w:rsidRPr="00B96494" w14:paraId="34236024" w14:textId="77777777" w:rsidTr="00D42FBC">
        <w:trPr>
          <w:cantSplit/>
          <w:trPrChange w:id="26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3B9A6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2E777D6" w14:textId="77777777" w:rsidTr="00D42FBC">
        <w:trPr>
          <w:cantSplit/>
          <w:trPrChange w:id="26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C2C19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 - CUR-</w:t>
            </w:r>
            <w:proofErr w:type="spellStart"/>
            <w:r w:rsidRPr="00B96494">
              <w:rPr>
                <w:rFonts w:cs="'Open Sans',Tahoma"/>
                <w:color w:val="00577E"/>
                <w:szCs w:val="24"/>
                <w:lang w:val="en-US" w:eastAsia="en-US"/>
              </w:rPr>
              <w:t>Aanbeveling</w:t>
            </w:r>
            <w:proofErr w:type="spellEnd"/>
            <w:r w:rsidRPr="00B96494">
              <w:rPr>
                <w:rFonts w:cs="'Open Sans',Tahoma"/>
                <w:color w:val="00577E"/>
                <w:szCs w:val="24"/>
                <w:lang w:val="en-US" w:eastAsia="en-US"/>
              </w:rPr>
              <w:t xml:space="preserve"> 089:2017 - </w:t>
            </w:r>
            <w:proofErr w:type="spellStart"/>
            <w:r w:rsidRPr="00B96494">
              <w:rPr>
                <w:rFonts w:cs="'Open Sans',Tahoma"/>
                <w:color w:val="00577E"/>
                <w:szCs w:val="24"/>
                <w:lang w:val="en-US" w:eastAsia="en-US"/>
              </w:rPr>
              <w:t>Maatregelen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voorkoming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betonschade</w:t>
            </w:r>
            <w:proofErr w:type="spellEnd"/>
            <w:r w:rsidRPr="00B96494">
              <w:rPr>
                <w:rFonts w:cs="'Open Sans',Tahoma"/>
                <w:color w:val="00577E"/>
                <w:szCs w:val="24"/>
                <w:lang w:val="en-US" w:eastAsia="en-US"/>
              </w:rPr>
              <w:t xml:space="preserve"> door alkali-</w:t>
            </w:r>
            <w:proofErr w:type="spellStart"/>
            <w:r w:rsidRPr="00B96494">
              <w:rPr>
                <w:rFonts w:cs="'Open Sans',Tahoma"/>
                <w:color w:val="00577E"/>
                <w:szCs w:val="24"/>
                <w:lang w:val="en-US" w:eastAsia="en-US"/>
              </w:rPr>
              <w:t>silicareactie</w:t>
            </w:r>
            <w:proofErr w:type="spellEnd"/>
            <w:r w:rsidRPr="00B96494">
              <w:rPr>
                <w:rFonts w:cs="'Open Sans',Tahoma"/>
                <w:color w:val="00577E"/>
                <w:szCs w:val="24"/>
                <w:lang w:val="en-US" w:eastAsia="en-US"/>
              </w:rPr>
              <w:t xml:space="preserve"> (ASR)</w:t>
            </w:r>
          </w:p>
        </w:tc>
      </w:tr>
      <w:tr w:rsidR="00B96494" w:rsidRPr="00B96494" w14:paraId="28F0E477" w14:textId="77777777" w:rsidTr="00D42FBC">
        <w:trPr>
          <w:cantSplit/>
          <w:trPrChange w:id="264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643" w:author="Versnel, N. (Nico)" w:date="2023-07-13T15:48:00Z">
              <w:tcPr>
                <w:tcW w:w="2925" w:type="dxa"/>
                <w:tcBorders>
                  <w:top w:val="nil"/>
                  <w:left w:val="single" w:sz="6" w:space="0" w:color="00577E"/>
                  <w:bottom w:val="single" w:sz="6" w:space="0" w:color="00577E"/>
                  <w:right w:val="single" w:sz="6" w:space="0" w:color="00577E"/>
                </w:tcBorders>
              </w:tcPr>
            </w:tcPrChange>
          </w:tcPr>
          <w:p w14:paraId="14ED31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644" w:author="Versnel, N. (Nico)" w:date="2023-07-13T15:48:00Z">
              <w:tcPr>
                <w:tcW w:w="2925" w:type="dxa"/>
                <w:gridSpan w:val="2"/>
                <w:tcBorders>
                  <w:top w:val="nil"/>
                  <w:left w:val="nil"/>
                  <w:bottom w:val="single" w:sz="6" w:space="0" w:color="00577E"/>
                  <w:right w:val="single" w:sz="6" w:space="0" w:color="00577E"/>
                </w:tcBorders>
              </w:tcPr>
            </w:tcPrChange>
          </w:tcPr>
          <w:p w14:paraId="6A9D206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BE673F7" w14:textId="77777777" w:rsidTr="00D42FBC">
        <w:trPr>
          <w:cantSplit/>
          <w:trHeight w:hRule="exact" w:val="20"/>
          <w:trPrChange w:id="2645" w:author="Versnel, N. (Nico)" w:date="2023-07-13T15:48:00Z">
            <w:trPr>
              <w:cantSplit/>
              <w:trHeight w:hRule="exact" w:val="20"/>
            </w:trPr>
          </w:trPrChange>
        </w:trPr>
        <w:tc>
          <w:tcPr>
            <w:tcW w:w="2925" w:type="dxa"/>
            <w:tcBorders>
              <w:top w:val="nil"/>
              <w:left w:val="nil"/>
              <w:bottom w:val="nil"/>
              <w:right w:val="nil"/>
            </w:tcBorders>
            <w:vAlign w:val="center"/>
            <w:tcPrChange w:id="2646" w:author="Versnel, N. (Nico)" w:date="2023-07-13T15:48:00Z">
              <w:tcPr>
                <w:tcW w:w="2925" w:type="dxa"/>
                <w:tcBorders>
                  <w:top w:val="nil"/>
                  <w:left w:val="nil"/>
                  <w:bottom w:val="nil"/>
                  <w:right w:val="nil"/>
                </w:tcBorders>
                <w:vAlign w:val="center"/>
              </w:tcPr>
            </w:tcPrChange>
          </w:tcPr>
          <w:p w14:paraId="3C7962E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647" w:author="Versnel, N. (Nico)" w:date="2023-07-13T15:48:00Z">
              <w:tcPr>
                <w:tcW w:w="2925" w:type="dxa"/>
                <w:tcBorders>
                  <w:top w:val="nil"/>
                  <w:left w:val="nil"/>
                  <w:bottom w:val="nil"/>
                  <w:right w:val="nil"/>
                </w:tcBorders>
                <w:vAlign w:val="center"/>
              </w:tcPr>
            </w:tcPrChange>
          </w:tcPr>
          <w:p w14:paraId="17D4F2B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648" w:author="Versnel, N. (Nico)" w:date="2023-07-13T15:48:00Z">
              <w:tcPr>
                <w:tcW w:w="3945" w:type="dxa"/>
                <w:tcBorders>
                  <w:top w:val="nil"/>
                  <w:left w:val="nil"/>
                  <w:bottom w:val="nil"/>
                  <w:right w:val="nil"/>
                </w:tcBorders>
                <w:vAlign w:val="center"/>
              </w:tcPr>
            </w:tcPrChange>
          </w:tcPr>
          <w:p w14:paraId="5F6F4CE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2FBA51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64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2650">
          <w:tblGrid>
            <w:gridCol w:w="2569"/>
            <w:gridCol w:w="2356"/>
            <w:gridCol w:w="3171"/>
          </w:tblGrid>
        </w:tblGridChange>
      </w:tblGrid>
      <w:tr w:rsidR="00B96494" w:rsidRPr="00B96494" w14:paraId="7CC372BD" w14:textId="77777777" w:rsidTr="00D42FBC">
        <w:trPr>
          <w:cantSplit/>
          <w:tblHeader/>
          <w:trPrChange w:id="265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65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AF965C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653" w:name="idmarkerx16777217x14845"/>
            <w:bookmarkStart w:id="2654" w:name="idmarkerx16777217x14752"/>
            <w:bookmarkEnd w:id="2653"/>
            <w:bookmarkEnd w:id="2654"/>
            <w:r w:rsidRPr="00B96494">
              <w:rPr>
                <w:rFonts w:cs="'Open Sans',Tahoma"/>
                <w:b/>
                <w:color w:val="FFFFFF"/>
                <w:szCs w:val="24"/>
                <w:lang w:val="en-US" w:eastAsia="en-US"/>
              </w:rPr>
              <w:t xml:space="preserve">SYS-00205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beton</w:t>
            </w:r>
            <w:proofErr w:type="spellEnd"/>
            <w:r w:rsidRPr="00B96494">
              <w:rPr>
                <w:rFonts w:cs="'Open Sans',Tahoma"/>
                <w:b/>
                <w:color w:val="FFFFFF"/>
                <w:szCs w:val="24"/>
                <w:lang w:val="en-US" w:eastAsia="en-US"/>
              </w:rPr>
              <w:t xml:space="preserve"> conform NEN-EN 13670</w:t>
            </w:r>
          </w:p>
        </w:tc>
      </w:tr>
      <w:tr w:rsidR="00B96494" w:rsidRPr="00B96494" w14:paraId="68A24B8D" w14:textId="77777777" w:rsidTr="00D42FBC">
        <w:trPr>
          <w:cantSplit/>
          <w:trPrChange w:id="26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115B3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In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betonconstructies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NEN-EN 13670.</w:t>
            </w:r>
          </w:p>
        </w:tc>
      </w:tr>
      <w:tr w:rsidR="00B96494" w:rsidRPr="00B96494" w14:paraId="6FD14558" w14:textId="77777777" w:rsidTr="00D42FBC">
        <w:trPr>
          <w:cantSplit/>
          <w:trPrChange w:id="26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5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5393C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886F171" w14:textId="77777777" w:rsidTr="00D42FBC">
        <w:trPr>
          <w:cantSplit/>
          <w:trPrChange w:id="265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660" w:author="Versnel, N. (Nico)" w:date="2023-07-13T15:48:00Z">
              <w:tcPr>
                <w:tcW w:w="2925" w:type="dxa"/>
                <w:tcBorders>
                  <w:top w:val="nil"/>
                  <w:left w:val="single" w:sz="6" w:space="0" w:color="00577E"/>
                  <w:bottom w:val="single" w:sz="6" w:space="0" w:color="00577E"/>
                  <w:right w:val="single" w:sz="6" w:space="0" w:color="00577E"/>
                </w:tcBorders>
              </w:tcPr>
            </w:tcPrChange>
          </w:tcPr>
          <w:p w14:paraId="4A5E2F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661" w:author="Versnel, N. (Nico)" w:date="2023-07-13T15:48:00Z">
              <w:tcPr>
                <w:tcW w:w="2925" w:type="dxa"/>
                <w:gridSpan w:val="2"/>
                <w:tcBorders>
                  <w:top w:val="nil"/>
                  <w:left w:val="nil"/>
                  <w:bottom w:val="single" w:sz="6" w:space="0" w:color="00577E"/>
                  <w:right w:val="single" w:sz="6" w:space="0" w:color="00577E"/>
                </w:tcBorders>
              </w:tcPr>
            </w:tcPrChange>
          </w:tcPr>
          <w:p w14:paraId="1A61E4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398C4ED" w14:textId="77777777" w:rsidTr="00D42FBC">
        <w:trPr>
          <w:cantSplit/>
          <w:trHeight w:hRule="exact" w:val="20"/>
          <w:trPrChange w:id="2662" w:author="Versnel, N. (Nico)" w:date="2023-07-13T15:48:00Z">
            <w:trPr>
              <w:cantSplit/>
              <w:trHeight w:hRule="exact" w:val="20"/>
            </w:trPr>
          </w:trPrChange>
        </w:trPr>
        <w:tc>
          <w:tcPr>
            <w:tcW w:w="2925" w:type="dxa"/>
            <w:tcBorders>
              <w:top w:val="nil"/>
              <w:left w:val="nil"/>
              <w:bottom w:val="nil"/>
              <w:right w:val="nil"/>
            </w:tcBorders>
            <w:vAlign w:val="center"/>
            <w:tcPrChange w:id="2663" w:author="Versnel, N. (Nico)" w:date="2023-07-13T15:48:00Z">
              <w:tcPr>
                <w:tcW w:w="2925" w:type="dxa"/>
                <w:tcBorders>
                  <w:top w:val="nil"/>
                  <w:left w:val="nil"/>
                  <w:bottom w:val="nil"/>
                  <w:right w:val="nil"/>
                </w:tcBorders>
                <w:vAlign w:val="center"/>
              </w:tcPr>
            </w:tcPrChange>
          </w:tcPr>
          <w:p w14:paraId="2BE93C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664" w:author="Versnel, N. (Nico)" w:date="2023-07-13T15:48:00Z">
              <w:tcPr>
                <w:tcW w:w="2925" w:type="dxa"/>
                <w:tcBorders>
                  <w:top w:val="nil"/>
                  <w:left w:val="nil"/>
                  <w:bottom w:val="nil"/>
                  <w:right w:val="nil"/>
                </w:tcBorders>
                <w:vAlign w:val="center"/>
              </w:tcPr>
            </w:tcPrChange>
          </w:tcPr>
          <w:p w14:paraId="2DCB08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665" w:author="Versnel, N. (Nico)" w:date="2023-07-13T15:48:00Z">
              <w:tcPr>
                <w:tcW w:w="3945" w:type="dxa"/>
                <w:tcBorders>
                  <w:top w:val="nil"/>
                  <w:left w:val="nil"/>
                  <w:bottom w:val="nil"/>
                  <w:right w:val="nil"/>
                </w:tcBorders>
                <w:vAlign w:val="center"/>
              </w:tcPr>
            </w:tcPrChange>
          </w:tcPr>
          <w:p w14:paraId="612355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141CA47" w14:textId="77777777" w:rsidR="00A31E94" w:rsidRDefault="00A31E94" w:rsidP="00A31E94">
      <w:pPr>
        <w:ind w:left="0"/>
        <w:rPr>
          <w:ins w:id="2666" w:author="Versnel, N. (Nico)" w:date="2023-07-13T15:48:00Z"/>
          <w:rFonts w:eastAsia="Arial"/>
          <w:b/>
          <w:bCs/>
          <w:lang w:val="en-US" w:eastAsia="en-US"/>
        </w:rPr>
      </w:pPr>
    </w:p>
    <w:p w14:paraId="36C77DDB" w14:textId="13F9DB5D" w:rsidR="00B96494" w:rsidRDefault="00B96494" w:rsidP="00A31E94">
      <w:pPr>
        <w:ind w:left="0"/>
        <w:rPr>
          <w:rFonts w:eastAsia="Arial"/>
          <w:b/>
          <w:lang w:val="en-US"/>
          <w:rPrChange w:id="2667" w:author="Versnel, N. (Nico)" w:date="2023-07-13T15:48:00Z">
            <w:rPr>
              <w:rFonts w:eastAsia="Arial"/>
              <w:b/>
            </w:rPr>
          </w:rPrChange>
        </w:rPr>
      </w:pPr>
      <w:proofErr w:type="spellStart"/>
      <w:r w:rsidRPr="00B96494">
        <w:rPr>
          <w:rFonts w:eastAsia="Arial"/>
          <w:b/>
          <w:lang w:val="en-US"/>
          <w:rPrChange w:id="2668" w:author="Versnel, N. (Nico)" w:date="2023-07-13T15:48:00Z">
            <w:rPr>
              <w:rFonts w:eastAsia="Arial"/>
              <w:b/>
            </w:rPr>
          </w:rPrChange>
        </w:rPr>
        <w:t>Duurzaamheid</w:t>
      </w:r>
      <w:proofErr w:type="spellEnd"/>
    </w:p>
    <w:p w14:paraId="736142E4" w14:textId="77777777" w:rsidR="00A31E94" w:rsidRPr="00B96494" w:rsidRDefault="00A31E94" w:rsidP="00A31E94">
      <w:pPr>
        <w:ind w:left="0"/>
        <w:rPr>
          <w:rFonts w:eastAsia="Arial"/>
          <w:b/>
          <w:lang w:val="en-US"/>
          <w:rPrChange w:id="266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67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5"/>
        <w:gridCol w:w="2316"/>
        <w:gridCol w:w="3109"/>
        <w:tblGridChange w:id="2671">
          <w:tblGrid>
            <w:gridCol w:w="2568"/>
            <w:gridCol w:w="2356"/>
            <w:gridCol w:w="3172"/>
          </w:tblGrid>
        </w:tblGridChange>
      </w:tblGrid>
      <w:tr w:rsidR="00B96494" w:rsidRPr="00B96494" w14:paraId="4F9D779D" w14:textId="77777777" w:rsidTr="00D42FBC">
        <w:trPr>
          <w:cantSplit/>
          <w:tblHeader/>
          <w:trPrChange w:id="267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67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E3418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674" w:name="idmarkerx16777217x15270"/>
            <w:bookmarkStart w:id="2675" w:name="idmarkerx16777217x15177"/>
            <w:bookmarkEnd w:id="2674"/>
            <w:bookmarkEnd w:id="2675"/>
            <w:r w:rsidRPr="00B96494">
              <w:rPr>
                <w:rFonts w:cs="'Open Sans',Tahoma"/>
                <w:b/>
                <w:color w:val="FFFFFF"/>
                <w:szCs w:val="24"/>
                <w:lang w:val="en-US" w:eastAsia="en-US"/>
              </w:rPr>
              <w:t xml:space="preserve">SYS-00145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duurzaam</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hout</w:t>
            </w:r>
            <w:proofErr w:type="spellEnd"/>
          </w:p>
        </w:tc>
      </w:tr>
      <w:tr w:rsidR="00B96494" w:rsidRPr="00B96494" w14:paraId="6A988CBE" w14:textId="77777777" w:rsidTr="00D42FBC">
        <w:trPr>
          <w:cantSplit/>
          <w:trPrChange w:id="267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7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7029E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In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hout</w:t>
            </w:r>
            <w:proofErr w:type="spellEnd"/>
            <w:r w:rsidRPr="00B96494">
              <w:rPr>
                <w:rFonts w:cs="'Open Sans',Tahoma"/>
                <w:color w:val="00577E"/>
                <w:szCs w:val="24"/>
                <w:lang w:val="en-US" w:eastAsia="en-US"/>
              </w:rPr>
              <w:t xml:space="preserve">, of </w:t>
            </w:r>
            <w:proofErr w:type="spellStart"/>
            <w:r w:rsidRPr="00B96494">
              <w:rPr>
                <w:rFonts w:cs="'Open Sans',Tahoma"/>
                <w:color w:val="00577E"/>
                <w:szCs w:val="24"/>
                <w:lang w:val="en-US" w:eastAsia="en-US"/>
              </w:rPr>
              <w:t>hout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verwerkt</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leveren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hout</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producten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aantoonbaar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duurzaam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geproduceerd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aantoonbaar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duurzaam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geproduceerd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hout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hout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‘Dutch Procurement Criteria of timber’ ten </w:t>
            </w:r>
            <w:proofErr w:type="spellStart"/>
            <w:r w:rsidRPr="00B96494">
              <w:rPr>
                <w:rFonts w:cs="'Open Sans',Tahoma"/>
                <w:color w:val="00577E"/>
                <w:szCs w:val="24"/>
                <w:lang w:val="en-US" w:eastAsia="en-US"/>
              </w:rPr>
              <w:t>aanzien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duurzaam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bosbeheer</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handelsketen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volgens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bijbehorende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beoordelingsmethode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op 24 </w:t>
            </w:r>
            <w:proofErr w:type="spellStart"/>
            <w:r w:rsidRPr="00B96494">
              <w:rPr>
                <w:rFonts w:cs="'Open Sans',Tahoma"/>
                <w:color w:val="00577E"/>
                <w:szCs w:val="24"/>
                <w:lang w:val="en-US" w:eastAsia="en-US"/>
              </w:rPr>
              <w:t>juli</w:t>
            </w:r>
            <w:proofErr w:type="spellEnd"/>
            <w:r w:rsidRPr="00B96494">
              <w:rPr>
                <w:rFonts w:cs="'Open Sans',Tahoma"/>
                <w:color w:val="00577E"/>
                <w:szCs w:val="24"/>
                <w:lang w:val="en-US" w:eastAsia="en-US"/>
              </w:rPr>
              <w:t xml:space="preserve"> 2008 </w:t>
            </w:r>
            <w:proofErr w:type="spellStart"/>
            <w:r w:rsidRPr="00B96494">
              <w:rPr>
                <w:rFonts w:cs="'Open Sans',Tahoma"/>
                <w:color w:val="00577E"/>
                <w:szCs w:val="24"/>
                <w:lang w:val="en-US" w:eastAsia="en-US"/>
              </w:rPr>
              <w:t>vastgesteld</w:t>
            </w:r>
            <w:proofErr w:type="spellEnd"/>
            <w:r w:rsidRPr="00B96494">
              <w:rPr>
                <w:rFonts w:cs="'Open Sans',Tahoma"/>
                <w:color w:val="00577E"/>
                <w:szCs w:val="24"/>
                <w:lang w:val="en-US" w:eastAsia="en-US"/>
              </w:rPr>
              <w:t xml:space="preserve"> door de Minister van </w:t>
            </w:r>
            <w:proofErr w:type="spellStart"/>
            <w:r w:rsidRPr="00B96494">
              <w:rPr>
                <w:rFonts w:cs="'Open Sans',Tahoma"/>
                <w:color w:val="00577E"/>
                <w:szCs w:val="24"/>
                <w:lang w:val="en-US" w:eastAsia="en-US"/>
              </w:rPr>
              <w:t>volkshuisvesting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Ordening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Milieubeheer</w:t>
            </w:r>
            <w:proofErr w:type="spellEnd"/>
            <w:r w:rsidRPr="00B96494">
              <w:rPr>
                <w:rFonts w:cs="'Open Sans',Tahoma"/>
                <w:color w:val="00577E"/>
                <w:szCs w:val="24"/>
                <w:lang w:val="en-US" w:eastAsia="en-US"/>
              </w:rPr>
              <w:t xml:space="preserve">. De criteria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vinden</w:t>
            </w:r>
            <w:proofErr w:type="spellEnd"/>
            <w:r w:rsidRPr="00B96494">
              <w:rPr>
                <w:rFonts w:cs="'Open Sans',Tahoma"/>
                <w:color w:val="00577E"/>
                <w:szCs w:val="24"/>
                <w:lang w:val="en-US" w:eastAsia="en-US"/>
              </w:rPr>
              <w:t xml:space="preserve"> op www.tpac.smk.nl, </w:t>
            </w:r>
            <w:proofErr w:type="spellStart"/>
            <w:r w:rsidRPr="00B96494">
              <w:rPr>
                <w:rFonts w:cs="'Open Sans',Tahoma"/>
                <w:color w:val="00577E"/>
                <w:szCs w:val="24"/>
                <w:lang w:val="en-US" w:eastAsia="en-US"/>
              </w:rPr>
              <w:t>onder</w:t>
            </w:r>
            <w:proofErr w:type="spellEnd"/>
            <w:r w:rsidRPr="00B96494">
              <w:rPr>
                <w:rFonts w:cs="'Open Sans',Tahoma"/>
                <w:color w:val="00577E"/>
                <w:szCs w:val="24"/>
                <w:lang w:val="en-US" w:eastAsia="en-US"/>
              </w:rPr>
              <w:t xml:space="preserve"> “Documents.”</w:t>
            </w:r>
          </w:p>
        </w:tc>
      </w:tr>
      <w:tr w:rsidR="00B96494" w:rsidRPr="00B96494" w14:paraId="63DA1F49" w14:textId="77777777" w:rsidTr="00D42FBC">
        <w:trPr>
          <w:cantSplit/>
          <w:trPrChange w:id="267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7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95C454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9B37157" w14:textId="77777777" w:rsidTr="00D42FBC">
        <w:trPr>
          <w:cantSplit/>
          <w:trPrChange w:id="268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681" w:author="Versnel, N. (Nico)" w:date="2023-07-13T15:48:00Z">
              <w:tcPr>
                <w:tcW w:w="2925" w:type="dxa"/>
                <w:tcBorders>
                  <w:top w:val="nil"/>
                  <w:left w:val="single" w:sz="6" w:space="0" w:color="00577E"/>
                  <w:bottom w:val="single" w:sz="6" w:space="0" w:color="00577E"/>
                  <w:right w:val="single" w:sz="6" w:space="0" w:color="00577E"/>
                </w:tcBorders>
              </w:tcPr>
            </w:tcPrChange>
          </w:tcPr>
          <w:p w14:paraId="41EF2E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682" w:author="Versnel, N. (Nico)" w:date="2023-07-13T15:48:00Z">
              <w:tcPr>
                <w:tcW w:w="2925" w:type="dxa"/>
                <w:gridSpan w:val="2"/>
                <w:tcBorders>
                  <w:top w:val="nil"/>
                  <w:left w:val="nil"/>
                  <w:bottom w:val="single" w:sz="6" w:space="0" w:color="00577E"/>
                  <w:right w:val="single" w:sz="6" w:space="0" w:color="00577E"/>
                </w:tcBorders>
              </w:tcPr>
            </w:tcPrChange>
          </w:tcPr>
          <w:p w14:paraId="0FE25A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2888EC5" w14:textId="77777777" w:rsidTr="00D42FBC">
        <w:trPr>
          <w:cantSplit/>
          <w:trHeight w:hRule="exact" w:val="20"/>
          <w:trPrChange w:id="2683" w:author="Versnel, N. (Nico)" w:date="2023-07-13T15:48:00Z">
            <w:trPr>
              <w:cantSplit/>
              <w:trHeight w:hRule="exact" w:val="20"/>
            </w:trPr>
          </w:trPrChange>
        </w:trPr>
        <w:tc>
          <w:tcPr>
            <w:tcW w:w="2925" w:type="dxa"/>
            <w:tcBorders>
              <w:top w:val="nil"/>
              <w:left w:val="nil"/>
              <w:bottom w:val="nil"/>
              <w:right w:val="nil"/>
            </w:tcBorders>
            <w:vAlign w:val="center"/>
            <w:tcPrChange w:id="2684" w:author="Versnel, N. (Nico)" w:date="2023-07-13T15:48:00Z">
              <w:tcPr>
                <w:tcW w:w="2925" w:type="dxa"/>
                <w:tcBorders>
                  <w:top w:val="nil"/>
                  <w:left w:val="nil"/>
                  <w:bottom w:val="nil"/>
                  <w:right w:val="nil"/>
                </w:tcBorders>
                <w:vAlign w:val="center"/>
              </w:tcPr>
            </w:tcPrChange>
          </w:tcPr>
          <w:p w14:paraId="741018D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685" w:author="Versnel, N. (Nico)" w:date="2023-07-13T15:48:00Z">
              <w:tcPr>
                <w:tcW w:w="2925" w:type="dxa"/>
                <w:tcBorders>
                  <w:top w:val="nil"/>
                  <w:left w:val="nil"/>
                  <w:bottom w:val="nil"/>
                  <w:right w:val="nil"/>
                </w:tcBorders>
                <w:vAlign w:val="center"/>
              </w:tcPr>
            </w:tcPrChange>
          </w:tcPr>
          <w:p w14:paraId="289571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686" w:author="Versnel, N. (Nico)" w:date="2023-07-13T15:48:00Z">
              <w:tcPr>
                <w:tcW w:w="3945" w:type="dxa"/>
                <w:tcBorders>
                  <w:top w:val="nil"/>
                  <w:left w:val="nil"/>
                  <w:bottom w:val="nil"/>
                  <w:right w:val="nil"/>
                </w:tcBorders>
                <w:vAlign w:val="center"/>
              </w:tcPr>
            </w:tcPrChange>
          </w:tcPr>
          <w:p w14:paraId="083133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BD9F7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68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688">
          <w:tblGrid>
            <w:gridCol w:w="2569"/>
            <w:gridCol w:w="2356"/>
            <w:gridCol w:w="3171"/>
          </w:tblGrid>
        </w:tblGridChange>
      </w:tblGrid>
      <w:tr w:rsidR="00B96494" w:rsidRPr="00B96494" w14:paraId="741613CF" w14:textId="77777777" w:rsidTr="00D42FBC">
        <w:trPr>
          <w:cantSplit/>
          <w:tblHeader/>
          <w:trPrChange w:id="268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69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40A24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691" w:name="idmarkerx16777217x15687"/>
            <w:bookmarkStart w:id="2692" w:name="idmarkerx16777217x15594"/>
            <w:bookmarkEnd w:id="2691"/>
            <w:bookmarkEnd w:id="2692"/>
            <w:r w:rsidRPr="00B96494">
              <w:rPr>
                <w:rFonts w:cs="'Open Sans',Tahoma"/>
                <w:b/>
                <w:color w:val="FFFFFF"/>
                <w:szCs w:val="24"/>
                <w:lang w:val="en-US" w:eastAsia="en-US"/>
              </w:rPr>
              <w:t xml:space="preserve">SYS-00146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functieloze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objecten</w:t>
            </w:r>
            <w:proofErr w:type="spellEnd"/>
          </w:p>
        </w:tc>
      </w:tr>
      <w:tr w:rsidR="00B96494" w:rsidRPr="00B96494" w14:paraId="215F1B4D" w14:textId="77777777" w:rsidTr="00D42FBC">
        <w:trPr>
          <w:cantSplit/>
          <w:trPrChange w:id="26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02ED8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Objecten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definitieve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systeemgrens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vervullen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conform het </w:t>
            </w:r>
            <w:proofErr w:type="spellStart"/>
            <w:r w:rsidRPr="00B96494">
              <w:rPr>
                <w:rFonts w:cs="'Open Sans',Tahoma"/>
                <w:color w:val="00577E"/>
                <w:szCs w:val="24"/>
                <w:lang w:val="en-US" w:eastAsia="en-US"/>
              </w:rPr>
              <w:t>geldende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sloopvoorschrift</w:t>
            </w:r>
            <w:proofErr w:type="spellEnd"/>
            <w:r w:rsidRPr="00B96494">
              <w:rPr>
                <w:rFonts w:cs="'Open Sans',Tahoma"/>
                <w:color w:val="00577E"/>
                <w:szCs w:val="24"/>
                <w:lang w:val="en-US" w:eastAsia="en-US"/>
              </w:rPr>
              <w:t xml:space="preserve"> (SLV), </w:t>
            </w:r>
            <w:proofErr w:type="spellStart"/>
            <w:r w:rsidRPr="00B96494">
              <w:rPr>
                <w:rFonts w:cs="'Open Sans',Tahoma"/>
                <w:color w:val="00577E"/>
                <w:szCs w:val="24"/>
                <w:lang w:val="en-US" w:eastAsia="en-US"/>
              </w:rPr>
              <w:t>alsof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nooit </w:t>
            </w:r>
            <w:proofErr w:type="spellStart"/>
            <w:r w:rsidRPr="00B96494">
              <w:rPr>
                <w:rFonts w:cs="'Open Sans',Tahoma"/>
                <w:color w:val="00577E"/>
                <w:szCs w:val="24"/>
                <w:lang w:val="en-US" w:eastAsia="en-US"/>
              </w:rPr>
              <w:t>bestaan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w:t>
            </w:r>
          </w:p>
        </w:tc>
      </w:tr>
      <w:tr w:rsidR="00B96494" w:rsidRPr="00B96494" w14:paraId="1FD6D870" w14:textId="77777777" w:rsidTr="00D42FBC">
        <w:trPr>
          <w:cantSplit/>
          <w:trPrChange w:id="26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9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8A728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Passage "conform het </w:t>
            </w:r>
            <w:proofErr w:type="spellStart"/>
            <w:r w:rsidRPr="00B96494">
              <w:rPr>
                <w:rFonts w:cs="'Open Sans',Tahoma"/>
                <w:i/>
                <w:color w:val="00577E"/>
                <w:szCs w:val="24"/>
                <w:lang w:val="en-US" w:eastAsia="en-US"/>
              </w:rPr>
              <w:t>geldende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sloopvoorschrift</w:t>
            </w:r>
            <w:proofErr w:type="spellEnd"/>
            <w:r w:rsidRPr="00B96494">
              <w:rPr>
                <w:rFonts w:cs="'Open Sans',Tahoma"/>
                <w:i/>
                <w:color w:val="00577E"/>
                <w:szCs w:val="24"/>
                <w:lang w:val="en-US" w:eastAsia="en-US"/>
              </w:rPr>
              <w:t xml:space="preserve"> (SLV)" </w:t>
            </w:r>
            <w:proofErr w:type="spellStart"/>
            <w:r w:rsidRPr="00B96494">
              <w:rPr>
                <w:rFonts w:cs="'Open Sans',Tahoma"/>
                <w:i/>
                <w:color w:val="00577E"/>
                <w:szCs w:val="24"/>
                <w:lang w:val="en-US" w:eastAsia="en-US"/>
              </w:rPr>
              <w:t>uisluitend</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indien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sloopvoorschrift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is op het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amoveren</w:t>
            </w:r>
            <w:proofErr w:type="spellEnd"/>
            <w:r w:rsidRPr="00B96494">
              <w:rPr>
                <w:rFonts w:cs="'Open Sans',Tahoma"/>
                <w:i/>
                <w:color w:val="00577E"/>
                <w:szCs w:val="24"/>
                <w:lang w:val="en-US" w:eastAsia="en-US"/>
              </w:rPr>
              <w:t xml:space="preserve"> object.</w:t>
            </w:r>
          </w:p>
        </w:tc>
      </w:tr>
      <w:tr w:rsidR="00B96494" w:rsidRPr="00B96494" w14:paraId="1BEE0EB2" w14:textId="77777777" w:rsidTr="00D42FBC">
        <w:trPr>
          <w:cantSplit/>
          <w:trPrChange w:id="269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69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39FEB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1B82A03" w14:textId="77777777" w:rsidTr="00D42FBC">
        <w:trPr>
          <w:cantSplit/>
          <w:trPrChange w:id="269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700" w:author="Versnel, N. (Nico)" w:date="2023-07-13T15:48:00Z">
              <w:tcPr>
                <w:tcW w:w="2925" w:type="dxa"/>
                <w:tcBorders>
                  <w:top w:val="nil"/>
                  <w:left w:val="single" w:sz="6" w:space="0" w:color="00577E"/>
                  <w:bottom w:val="single" w:sz="6" w:space="0" w:color="00577E"/>
                  <w:right w:val="single" w:sz="6" w:space="0" w:color="00577E"/>
                </w:tcBorders>
              </w:tcPr>
            </w:tcPrChange>
          </w:tcPr>
          <w:p w14:paraId="16B696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701" w:author="Versnel, N. (Nico)" w:date="2023-07-13T15:48:00Z">
              <w:tcPr>
                <w:tcW w:w="2925" w:type="dxa"/>
                <w:gridSpan w:val="2"/>
                <w:tcBorders>
                  <w:top w:val="nil"/>
                  <w:left w:val="nil"/>
                  <w:bottom w:val="single" w:sz="6" w:space="0" w:color="00577E"/>
                  <w:right w:val="single" w:sz="6" w:space="0" w:color="00577E"/>
                </w:tcBorders>
              </w:tcPr>
            </w:tcPrChange>
          </w:tcPr>
          <w:p w14:paraId="75B5FD0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C4B1425" w14:textId="77777777" w:rsidTr="00D42FBC">
        <w:trPr>
          <w:cantSplit/>
          <w:trHeight w:hRule="exact" w:val="20"/>
          <w:trPrChange w:id="2702" w:author="Versnel, N. (Nico)" w:date="2023-07-13T15:48:00Z">
            <w:trPr>
              <w:cantSplit/>
              <w:trHeight w:hRule="exact" w:val="20"/>
            </w:trPr>
          </w:trPrChange>
        </w:trPr>
        <w:tc>
          <w:tcPr>
            <w:tcW w:w="2925" w:type="dxa"/>
            <w:tcBorders>
              <w:top w:val="nil"/>
              <w:left w:val="nil"/>
              <w:bottom w:val="nil"/>
              <w:right w:val="nil"/>
            </w:tcBorders>
            <w:vAlign w:val="center"/>
            <w:tcPrChange w:id="2703" w:author="Versnel, N. (Nico)" w:date="2023-07-13T15:48:00Z">
              <w:tcPr>
                <w:tcW w:w="2925" w:type="dxa"/>
                <w:tcBorders>
                  <w:top w:val="nil"/>
                  <w:left w:val="nil"/>
                  <w:bottom w:val="nil"/>
                  <w:right w:val="nil"/>
                </w:tcBorders>
                <w:vAlign w:val="center"/>
              </w:tcPr>
            </w:tcPrChange>
          </w:tcPr>
          <w:p w14:paraId="7130B1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704" w:author="Versnel, N. (Nico)" w:date="2023-07-13T15:48:00Z">
              <w:tcPr>
                <w:tcW w:w="2925" w:type="dxa"/>
                <w:tcBorders>
                  <w:top w:val="nil"/>
                  <w:left w:val="nil"/>
                  <w:bottom w:val="nil"/>
                  <w:right w:val="nil"/>
                </w:tcBorders>
                <w:vAlign w:val="center"/>
              </w:tcPr>
            </w:tcPrChange>
          </w:tcPr>
          <w:p w14:paraId="741DD6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705" w:author="Versnel, N. (Nico)" w:date="2023-07-13T15:48:00Z">
              <w:tcPr>
                <w:tcW w:w="3945" w:type="dxa"/>
                <w:tcBorders>
                  <w:top w:val="nil"/>
                  <w:left w:val="nil"/>
                  <w:bottom w:val="nil"/>
                  <w:right w:val="nil"/>
                </w:tcBorders>
                <w:vAlign w:val="center"/>
              </w:tcPr>
            </w:tcPrChange>
          </w:tcPr>
          <w:p w14:paraId="37AC69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750CF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70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707">
          <w:tblGrid>
            <w:gridCol w:w="2569"/>
            <w:gridCol w:w="2356"/>
            <w:gridCol w:w="3171"/>
          </w:tblGrid>
        </w:tblGridChange>
      </w:tblGrid>
      <w:tr w:rsidR="00B96494" w:rsidRPr="00B96494" w14:paraId="3D8863D7" w14:textId="77777777" w:rsidTr="00D42FBC">
        <w:trPr>
          <w:cantSplit/>
          <w:tblHeader/>
          <w:trPrChange w:id="270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70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2435E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710" w:name="idmarkerx16777217x16197"/>
            <w:bookmarkStart w:id="2711" w:name="idmarkerx16777217x16104"/>
            <w:bookmarkEnd w:id="2710"/>
            <w:bookmarkEnd w:id="2711"/>
            <w:r w:rsidRPr="00B96494">
              <w:rPr>
                <w:rFonts w:cs="'Open Sans',Tahoma"/>
                <w:b/>
                <w:color w:val="FFFFFF"/>
                <w:szCs w:val="24"/>
                <w:lang w:val="en-US" w:eastAsia="en-US"/>
              </w:rPr>
              <w:t xml:space="preserve">SYS-00397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hergebruik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materialen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uit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Werk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Nmh</w:t>
            </w:r>
            <w:proofErr w:type="spellEnd"/>
          </w:p>
        </w:tc>
      </w:tr>
      <w:tr w:rsidR="00B96494" w:rsidRPr="00B96494" w14:paraId="06745DEC" w14:textId="77777777" w:rsidTr="00D42FBC">
        <w:trPr>
          <w:cantSplit/>
          <w:trPrChange w:id="271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1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6AF6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Toegepaste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hergebruikte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materialen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uitsluitend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afkomstig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w:t>
            </w:r>
          </w:p>
        </w:tc>
      </w:tr>
      <w:tr w:rsidR="00B96494" w:rsidRPr="00B96494" w14:paraId="7A3125A2" w14:textId="77777777" w:rsidTr="00D42FBC">
        <w:trPr>
          <w:cantSplit/>
          <w:trPrChange w:id="271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1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943D4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D04C123" w14:textId="77777777" w:rsidTr="00D42FBC">
        <w:trPr>
          <w:cantSplit/>
          <w:trPrChange w:id="271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717" w:author="Versnel, N. (Nico)" w:date="2023-07-13T15:48:00Z">
              <w:tcPr>
                <w:tcW w:w="2925" w:type="dxa"/>
                <w:tcBorders>
                  <w:top w:val="nil"/>
                  <w:left w:val="single" w:sz="6" w:space="0" w:color="00577E"/>
                  <w:bottom w:val="single" w:sz="6" w:space="0" w:color="00577E"/>
                  <w:right w:val="single" w:sz="6" w:space="0" w:color="00577E"/>
                </w:tcBorders>
              </w:tcPr>
            </w:tcPrChange>
          </w:tcPr>
          <w:p w14:paraId="4A7DA80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718" w:author="Versnel, N. (Nico)" w:date="2023-07-13T15:48:00Z">
              <w:tcPr>
                <w:tcW w:w="2925" w:type="dxa"/>
                <w:gridSpan w:val="2"/>
                <w:tcBorders>
                  <w:top w:val="nil"/>
                  <w:left w:val="nil"/>
                  <w:bottom w:val="single" w:sz="6" w:space="0" w:color="00577E"/>
                  <w:right w:val="single" w:sz="6" w:space="0" w:color="00577E"/>
                </w:tcBorders>
              </w:tcPr>
            </w:tcPrChange>
          </w:tcPr>
          <w:p w14:paraId="51A39E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3F90377" w14:textId="77777777" w:rsidTr="00D42FBC">
        <w:trPr>
          <w:cantSplit/>
          <w:trHeight w:hRule="exact" w:val="20"/>
          <w:trPrChange w:id="2719" w:author="Versnel, N. (Nico)" w:date="2023-07-13T15:48:00Z">
            <w:trPr>
              <w:cantSplit/>
              <w:trHeight w:hRule="exact" w:val="20"/>
            </w:trPr>
          </w:trPrChange>
        </w:trPr>
        <w:tc>
          <w:tcPr>
            <w:tcW w:w="2925" w:type="dxa"/>
            <w:tcBorders>
              <w:top w:val="nil"/>
              <w:left w:val="nil"/>
              <w:bottom w:val="nil"/>
              <w:right w:val="nil"/>
            </w:tcBorders>
            <w:vAlign w:val="center"/>
            <w:tcPrChange w:id="2720" w:author="Versnel, N. (Nico)" w:date="2023-07-13T15:48:00Z">
              <w:tcPr>
                <w:tcW w:w="2925" w:type="dxa"/>
                <w:tcBorders>
                  <w:top w:val="nil"/>
                  <w:left w:val="nil"/>
                  <w:bottom w:val="nil"/>
                  <w:right w:val="nil"/>
                </w:tcBorders>
                <w:vAlign w:val="center"/>
              </w:tcPr>
            </w:tcPrChange>
          </w:tcPr>
          <w:p w14:paraId="0A7222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721" w:author="Versnel, N. (Nico)" w:date="2023-07-13T15:48:00Z">
              <w:tcPr>
                <w:tcW w:w="2925" w:type="dxa"/>
                <w:tcBorders>
                  <w:top w:val="nil"/>
                  <w:left w:val="nil"/>
                  <w:bottom w:val="nil"/>
                  <w:right w:val="nil"/>
                </w:tcBorders>
                <w:vAlign w:val="center"/>
              </w:tcPr>
            </w:tcPrChange>
          </w:tcPr>
          <w:p w14:paraId="579D7B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722" w:author="Versnel, N. (Nico)" w:date="2023-07-13T15:48:00Z">
              <w:tcPr>
                <w:tcW w:w="3945" w:type="dxa"/>
                <w:tcBorders>
                  <w:top w:val="nil"/>
                  <w:left w:val="nil"/>
                  <w:bottom w:val="nil"/>
                  <w:right w:val="nil"/>
                </w:tcBorders>
                <w:vAlign w:val="center"/>
              </w:tcPr>
            </w:tcPrChange>
          </w:tcPr>
          <w:p w14:paraId="4F928B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306CB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72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8"/>
        <w:gridCol w:w="2313"/>
        <w:gridCol w:w="3099"/>
        <w:tblGridChange w:id="2724">
          <w:tblGrid>
            <w:gridCol w:w="2569"/>
            <w:gridCol w:w="2356"/>
            <w:gridCol w:w="3171"/>
          </w:tblGrid>
        </w:tblGridChange>
      </w:tblGrid>
      <w:tr w:rsidR="00B96494" w:rsidRPr="00B96494" w14:paraId="62837B92" w14:textId="77777777" w:rsidTr="00D42FBC">
        <w:trPr>
          <w:cantSplit/>
          <w:tblHeader/>
          <w:trPrChange w:id="272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72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6ACE9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727" w:name="idmarkerx16777217x16614"/>
            <w:bookmarkStart w:id="2728" w:name="idmarkerx16777217x16521"/>
            <w:bookmarkEnd w:id="2727"/>
            <w:bookmarkEnd w:id="2728"/>
            <w:r w:rsidRPr="00B96494">
              <w:rPr>
                <w:rFonts w:cs="'Open Sans',Tahoma"/>
                <w:b/>
                <w:color w:val="FFFFFF"/>
                <w:szCs w:val="24"/>
                <w:lang w:val="en-US" w:eastAsia="en-US"/>
              </w:rPr>
              <w:t xml:space="preserve">SYS-00187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losmaakbaarheid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onderdelen</w:t>
            </w:r>
            <w:proofErr w:type="spellEnd"/>
          </w:p>
        </w:tc>
      </w:tr>
      <w:tr w:rsidR="00B96494" w:rsidRPr="00B96494" w14:paraId="5089565B" w14:textId="77777777" w:rsidTr="00D42FBC">
        <w:trPr>
          <w:cantSplit/>
          <w:trPrChange w:id="272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3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92877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Elementen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die met </w:t>
            </w:r>
            <w:proofErr w:type="spellStart"/>
            <w:r w:rsidRPr="00B96494">
              <w:rPr>
                <w:rFonts w:cs="'Open Sans',Tahoma"/>
                <w:color w:val="00577E"/>
                <w:szCs w:val="24"/>
                <w:lang w:val="en-US" w:eastAsia="en-US"/>
              </w:rPr>
              <w:t>elkaar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verbonden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zoveel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droog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verbonden</w:t>
            </w:r>
            <w:proofErr w:type="spellEnd"/>
            <w:r w:rsidRPr="00B96494">
              <w:rPr>
                <w:rFonts w:cs="'Open Sans',Tahoma"/>
                <w:color w:val="00577E"/>
                <w:szCs w:val="24"/>
                <w:lang w:val="en-US" w:eastAsia="en-US"/>
              </w:rPr>
              <w:t>.</w:t>
            </w:r>
          </w:p>
        </w:tc>
      </w:tr>
      <w:tr w:rsidR="00B96494" w:rsidRPr="00B96494" w14:paraId="2C945AB6" w14:textId="77777777" w:rsidTr="00D42FBC">
        <w:trPr>
          <w:cantSplit/>
          <w:trPrChange w:id="273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3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FC2BB33" w14:textId="5D29B06F"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ins w:id="2733"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op </w:t>
              </w:r>
              <w:proofErr w:type="spellStart"/>
              <w:r w:rsidRPr="00B96494">
                <w:rPr>
                  <w:rFonts w:cs="'Open Sans',Tahoma"/>
                  <w:i/>
                  <w:color w:val="00577E"/>
                  <w:szCs w:val="24"/>
                  <w:lang w:val="en-US" w:eastAsia="en-US"/>
                </w:rPr>
                <w:t>onderdelen</w:t>
              </w:r>
              <w:proofErr w:type="spellEnd"/>
              <w:r w:rsidRPr="00B96494">
                <w:rPr>
                  <w:rFonts w:cs="'Open Sans',Tahoma"/>
                  <w:i/>
                  <w:color w:val="00577E"/>
                  <w:szCs w:val="24"/>
                  <w:lang w:val="en-US" w:eastAsia="en-US"/>
                </w:rPr>
                <w:t xml:space="preserve"> traverse en </w:t>
              </w:r>
              <w:proofErr w:type="spellStart"/>
              <w:r w:rsidRPr="00B96494">
                <w:rPr>
                  <w:rFonts w:cs="'Open Sans',Tahoma"/>
                  <w:i/>
                  <w:color w:val="00577E"/>
                  <w:szCs w:val="24"/>
                  <w:lang w:val="en-US" w:eastAsia="en-US"/>
                </w:rPr>
                <w:t>liften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Hiermee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elementen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vervanging</w:t>
              </w:r>
              <w:proofErr w:type="spellEnd"/>
              <w:r w:rsidRPr="00B96494">
                <w:rPr>
                  <w:rFonts w:cs="'Open Sans',Tahoma"/>
                  <w:i/>
                  <w:color w:val="00577E"/>
                  <w:szCs w:val="24"/>
                  <w:lang w:val="en-US" w:eastAsia="en-US"/>
                </w:rPr>
                <w:t xml:space="preserve"> non-</w:t>
              </w:r>
              <w:proofErr w:type="spellStart"/>
              <w:r w:rsidRPr="00B96494">
                <w:rPr>
                  <w:rFonts w:cs="'Open Sans',Tahoma"/>
                  <w:i/>
                  <w:color w:val="00577E"/>
                  <w:szCs w:val="24"/>
                  <w:lang w:val="en-US" w:eastAsia="en-US"/>
                </w:rPr>
                <w:t>destructief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verwijderd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kunnen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t.b.v</w:t>
              </w:r>
              <w:proofErr w:type="spellEnd"/>
              <w:r w:rsidRPr="00B96494">
                <w:rPr>
                  <w:rFonts w:cs="'Open Sans',Tahoma"/>
                  <w:i/>
                  <w:color w:val="00577E"/>
                  <w:szCs w:val="24"/>
                  <w:lang w:val="en-US" w:eastAsia="en-US"/>
                </w:rPr>
                <w:t xml:space="preserve">. </w:t>
              </w:r>
            </w:ins>
            <w:moveToRangeStart w:id="2734" w:author="Versnel, N. (Nico)" w:date="2023-07-13T15:48:00Z" w:name="move140155710"/>
            <w:proofErr w:type="spellStart"/>
            <w:moveTo w:id="2735" w:author="Versnel, N. (Nico)" w:date="2023-07-13T15:48:00Z">
              <w:r w:rsidRPr="00B96494">
                <w:rPr>
                  <w:rFonts w:cs="'Open Sans',Tahoma"/>
                  <w:i/>
                  <w:color w:val="00577E"/>
                  <w:szCs w:val="24"/>
                  <w:lang w:val="en-US" w:eastAsia="en-US"/>
                </w:rPr>
                <w:t>vervanging</w:t>
              </w:r>
              <w:proofErr w:type="spellEnd"/>
              <w:r w:rsidRPr="00B96494">
                <w:rPr>
                  <w:rFonts w:cs="'Open Sans',Tahoma"/>
                  <w:i/>
                  <w:color w:val="00577E"/>
                  <w:szCs w:val="24"/>
                  <w:lang w:val="en-US" w:eastAsia="en-US"/>
                </w:rPr>
                <w:t xml:space="preserve"> en recycling.</w:t>
              </w:r>
            </w:moveTo>
            <w:moveToRangeEnd w:id="2734"/>
            <w:del w:id="2736" w:author="Versnel, N. (Nico)" w:date="2023-07-13T15:48:00Z">
              <w:r w:rsidR="0023083F" w:rsidRPr="0023083F">
                <w:rPr>
                  <w:rFonts w:cs="'Open Sans',Tahoma"/>
                  <w:i/>
                  <w:color w:val="00577E"/>
                  <w:szCs w:val="24"/>
                  <w:lang w:val="en-US" w:eastAsia="en-US"/>
                </w:rPr>
                <w:delText xml:space="preserve">Toelichting: </w:delText>
              </w:r>
            </w:del>
            <w:ins w:id="2737" w:author="Versnel, N. (Nico)" w:date="2023-07-13T15:48:00Z">
              <w:r w:rsidRPr="00B96494">
                <w:rPr>
                  <w:rFonts w:cs="'Open Sans',Tahoma"/>
                  <w:i/>
                  <w:color w:val="00577E"/>
                  <w:szCs w:val="24"/>
                  <w:lang w:val="en-US" w:eastAsia="en-US"/>
                </w:rPr>
                <w:br/>
              </w:r>
            </w:ins>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duurzaamheidsmaatregel</w:t>
            </w:r>
            <w:proofErr w:type="spellEnd"/>
            <w:r w:rsidRPr="00B96494">
              <w:rPr>
                <w:rFonts w:cs="'Open Sans',Tahoma"/>
                <w:i/>
                <w:color w:val="00577E"/>
                <w:szCs w:val="24"/>
                <w:lang w:val="en-US" w:eastAsia="en-US"/>
              </w:rPr>
              <w:t xml:space="preserve"> en is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Optionele</w:t>
            </w:r>
            <w:proofErr w:type="spellEnd"/>
            <w:r w:rsidRPr="00B96494">
              <w:rPr>
                <w:rFonts w:cs="'Open Sans',Tahoma"/>
                <w:i/>
                <w:color w:val="00577E"/>
                <w:szCs w:val="24"/>
                <w:lang w:val="en-US" w:eastAsia="en-US"/>
              </w:rPr>
              <w:t xml:space="preserve"> scope (B scope) - B-3.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aanbestedingsleidraad</w:t>
            </w:r>
            <w:proofErr w:type="spellEnd"/>
            <w:r w:rsidRPr="00B96494">
              <w:rPr>
                <w:rFonts w:cs="'Open Sans',Tahoma"/>
                <w:i/>
                <w:color w:val="00577E"/>
                <w:szCs w:val="24"/>
                <w:lang w:val="en-US" w:eastAsia="en-US"/>
              </w:rPr>
              <w:t>.</w:t>
            </w:r>
            <w:del w:id="2738" w:author="Versnel, N. (Nico)" w:date="2023-07-13T15:48:00Z">
              <w:r w:rsidR="0023083F" w:rsidRPr="0023083F">
                <w:rPr>
                  <w:rFonts w:cs="'Open Sans',Tahoma"/>
                  <w:i/>
                  <w:color w:val="00577E"/>
                  <w:szCs w:val="24"/>
                  <w:lang w:val="en-US" w:eastAsia="en-US"/>
                </w:rPr>
                <w:br/>
                <w:delText xml:space="preserve">- Hiermee wordt bedoeld dat elementen bij vervanging non-destructief verwijderd kunnen worden t.b.v. </w:delText>
              </w:r>
            </w:del>
            <w:moveFromRangeStart w:id="2739" w:author="Versnel, N. (Nico)" w:date="2023-07-13T15:48:00Z" w:name="move140155710"/>
            <w:moveFrom w:id="2740" w:author="Versnel, N. (Nico)" w:date="2023-07-13T15:48:00Z">
              <w:r w:rsidRPr="00B96494">
                <w:rPr>
                  <w:rFonts w:cs="'Open Sans',Tahoma"/>
                  <w:i/>
                  <w:color w:val="00577E"/>
                  <w:szCs w:val="24"/>
                  <w:lang w:val="en-US" w:eastAsia="en-US"/>
                </w:rPr>
                <w:t>vervanging en recycling.</w:t>
              </w:r>
            </w:moveFrom>
            <w:moveFromRangeEnd w:id="2739"/>
          </w:p>
        </w:tc>
      </w:tr>
      <w:tr w:rsidR="00B96494" w:rsidRPr="00B96494" w14:paraId="17C1D2E8" w14:textId="77777777" w:rsidTr="00D42FBC">
        <w:trPr>
          <w:cantSplit/>
          <w:trPrChange w:id="274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4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268C1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B832953" w14:textId="77777777" w:rsidTr="00D42FBC">
        <w:trPr>
          <w:cantSplit/>
          <w:trPrChange w:id="274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744" w:author="Versnel, N. (Nico)" w:date="2023-07-13T15:48:00Z">
              <w:tcPr>
                <w:tcW w:w="2925" w:type="dxa"/>
                <w:tcBorders>
                  <w:top w:val="nil"/>
                  <w:left w:val="single" w:sz="6" w:space="0" w:color="00577E"/>
                  <w:bottom w:val="single" w:sz="6" w:space="0" w:color="00577E"/>
                  <w:right w:val="single" w:sz="6" w:space="0" w:color="00577E"/>
                </w:tcBorders>
              </w:tcPr>
            </w:tcPrChange>
          </w:tcPr>
          <w:p w14:paraId="01C4CB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745" w:author="Versnel, N. (Nico)" w:date="2023-07-13T15:48:00Z">
              <w:tcPr>
                <w:tcW w:w="2925" w:type="dxa"/>
                <w:gridSpan w:val="2"/>
                <w:tcBorders>
                  <w:top w:val="nil"/>
                  <w:left w:val="nil"/>
                  <w:bottom w:val="single" w:sz="6" w:space="0" w:color="00577E"/>
                  <w:right w:val="single" w:sz="6" w:space="0" w:color="00577E"/>
                </w:tcBorders>
              </w:tcPr>
            </w:tcPrChange>
          </w:tcPr>
          <w:p w14:paraId="75D0EF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D124156" w14:textId="77777777" w:rsidTr="00D42FBC">
        <w:trPr>
          <w:cantSplit/>
          <w:trHeight w:hRule="exact" w:val="20"/>
          <w:trPrChange w:id="2746" w:author="Versnel, N. (Nico)" w:date="2023-07-13T15:48:00Z">
            <w:trPr>
              <w:cantSplit/>
              <w:trHeight w:hRule="exact" w:val="20"/>
            </w:trPr>
          </w:trPrChange>
        </w:trPr>
        <w:tc>
          <w:tcPr>
            <w:tcW w:w="2925" w:type="dxa"/>
            <w:tcBorders>
              <w:top w:val="nil"/>
              <w:left w:val="nil"/>
              <w:bottom w:val="nil"/>
              <w:right w:val="nil"/>
            </w:tcBorders>
            <w:vAlign w:val="center"/>
            <w:tcPrChange w:id="2747" w:author="Versnel, N. (Nico)" w:date="2023-07-13T15:48:00Z">
              <w:tcPr>
                <w:tcW w:w="2925" w:type="dxa"/>
                <w:tcBorders>
                  <w:top w:val="nil"/>
                  <w:left w:val="nil"/>
                  <w:bottom w:val="nil"/>
                  <w:right w:val="nil"/>
                </w:tcBorders>
                <w:vAlign w:val="center"/>
              </w:tcPr>
            </w:tcPrChange>
          </w:tcPr>
          <w:p w14:paraId="21D546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748" w:author="Versnel, N. (Nico)" w:date="2023-07-13T15:48:00Z">
              <w:tcPr>
                <w:tcW w:w="2925" w:type="dxa"/>
                <w:tcBorders>
                  <w:top w:val="nil"/>
                  <w:left w:val="nil"/>
                  <w:bottom w:val="nil"/>
                  <w:right w:val="nil"/>
                </w:tcBorders>
                <w:vAlign w:val="center"/>
              </w:tcPr>
            </w:tcPrChange>
          </w:tcPr>
          <w:p w14:paraId="0E106E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749" w:author="Versnel, N. (Nico)" w:date="2023-07-13T15:48:00Z">
              <w:tcPr>
                <w:tcW w:w="3945" w:type="dxa"/>
                <w:tcBorders>
                  <w:top w:val="nil"/>
                  <w:left w:val="nil"/>
                  <w:bottom w:val="nil"/>
                  <w:right w:val="nil"/>
                </w:tcBorders>
                <w:vAlign w:val="center"/>
              </w:tcPr>
            </w:tcPrChange>
          </w:tcPr>
          <w:p w14:paraId="277135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06164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75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9"/>
        <w:gridCol w:w="2315"/>
        <w:gridCol w:w="3106"/>
        <w:tblGridChange w:id="2751">
          <w:tblGrid>
            <w:gridCol w:w="2569"/>
            <w:gridCol w:w="2356"/>
            <w:gridCol w:w="3171"/>
          </w:tblGrid>
        </w:tblGridChange>
      </w:tblGrid>
      <w:tr w:rsidR="00B96494" w:rsidRPr="00B96494" w14:paraId="241F7363" w14:textId="77777777" w:rsidTr="00D42FBC">
        <w:trPr>
          <w:cantSplit/>
          <w:tblHeader/>
          <w:trPrChange w:id="275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75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353779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754" w:name="idmarkerx16777217x17124"/>
            <w:bookmarkStart w:id="2755" w:name="idmarkerx16777217x17031"/>
            <w:bookmarkEnd w:id="2754"/>
            <w:bookmarkEnd w:id="2755"/>
            <w:r w:rsidRPr="00B96494">
              <w:rPr>
                <w:rFonts w:cs="'Open Sans',Tahoma"/>
                <w:b/>
                <w:color w:val="FFFFFF"/>
                <w:szCs w:val="24"/>
                <w:lang w:val="en-US" w:eastAsia="en-US"/>
              </w:rPr>
              <w:t xml:space="preserve">SYS-00409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hergebruik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bestratingsmaterialen</w:t>
            </w:r>
            <w:proofErr w:type="spellEnd"/>
          </w:p>
        </w:tc>
      </w:tr>
      <w:tr w:rsidR="00B96494" w:rsidRPr="00B96494" w14:paraId="6E687590" w14:textId="77777777" w:rsidTr="00D42FBC">
        <w:trPr>
          <w:cantSplit/>
          <w:trPrChange w:id="275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5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59A602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Bestratingsmaterialen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hergebruikt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eisen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vraagspecificatie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vraagspecificatie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bindende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informatie</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geldende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ontwerpvoorschriften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toepassing</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geen </w:t>
            </w:r>
            <w:proofErr w:type="spellStart"/>
            <w:r w:rsidRPr="00B96494">
              <w:rPr>
                <w:rFonts w:cs="'Open Sans',Tahoma"/>
                <w:color w:val="00577E"/>
                <w:szCs w:val="24"/>
                <w:lang w:val="en-US" w:eastAsia="en-US"/>
              </w:rPr>
              <w:t>beschadigingen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uitbrokkelingen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scheuren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elkaar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gebruikt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materialen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waarmee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kleurverschillen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zichtbaar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lappendeken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gebruikte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materialen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kleurverschil</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materialen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nabewerkingen</w:t>
            </w:r>
            <w:proofErr w:type="spellEnd"/>
            <w:r w:rsidRPr="00B96494">
              <w:rPr>
                <w:rFonts w:cs="'Open Sans',Tahoma"/>
                <w:color w:val="00577E"/>
                <w:szCs w:val="24"/>
                <w:lang w:val="en-US" w:eastAsia="en-US"/>
              </w:rPr>
              <w:t xml:space="preserve"> (geen </w:t>
            </w:r>
            <w:proofErr w:type="spellStart"/>
            <w:r w:rsidRPr="00B96494">
              <w:rPr>
                <w:rFonts w:cs="'Open Sans',Tahoma"/>
                <w:color w:val="00577E"/>
                <w:szCs w:val="24"/>
                <w:lang w:val="en-US" w:eastAsia="en-US"/>
              </w:rPr>
              <w:t>hergebruik</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passtukken</w:t>
            </w:r>
            <w:proofErr w:type="spellEnd"/>
            <w:r w:rsidRPr="00B96494">
              <w:rPr>
                <w:rFonts w:cs="'Open Sans',Tahoma"/>
                <w:color w:val="00577E"/>
                <w:szCs w:val="24"/>
                <w:lang w:val="en-US" w:eastAsia="en-US"/>
              </w:rPr>
              <w:t>).</w:t>
            </w:r>
          </w:p>
        </w:tc>
      </w:tr>
      <w:tr w:rsidR="00B96494" w:rsidRPr="00B96494" w14:paraId="2EC5E077" w14:textId="77777777" w:rsidTr="00D42FBC">
        <w:trPr>
          <w:cantSplit/>
          <w:trPrChange w:id="275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5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872FF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A47A3FE" w14:textId="77777777" w:rsidTr="00D42FBC">
        <w:trPr>
          <w:cantSplit/>
          <w:trPrChange w:id="276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761" w:author="Versnel, N. (Nico)" w:date="2023-07-13T15:48:00Z">
              <w:tcPr>
                <w:tcW w:w="2925" w:type="dxa"/>
                <w:tcBorders>
                  <w:top w:val="nil"/>
                  <w:left w:val="single" w:sz="6" w:space="0" w:color="00577E"/>
                  <w:bottom w:val="single" w:sz="6" w:space="0" w:color="00577E"/>
                  <w:right w:val="single" w:sz="6" w:space="0" w:color="00577E"/>
                </w:tcBorders>
              </w:tcPr>
            </w:tcPrChange>
          </w:tcPr>
          <w:p w14:paraId="7840FD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762" w:author="Versnel, N. (Nico)" w:date="2023-07-13T15:48:00Z">
              <w:tcPr>
                <w:tcW w:w="2925" w:type="dxa"/>
                <w:gridSpan w:val="2"/>
                <w:tcBorders>
                  <w:top w:val="nil"/>
                  <w:left w:val="nil"/>
                  <w:bottom w:val="single" w:sz="6" w:space="0" w:color="00577E"/>
                  <w:right w:val="single" w:sz="6" w:space="0" w:color="00577E"/>
                </w:tcBorders>
              </w:tcPr>
            </w:tcPrChange>
          </w:tcPr>
          <w:p w14:paraId="7042B5D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A7D63F9" w14:textId="77777777" w:rsidTr="00D42FBC">
        <w:trPr>
          <w:cantSplit/>
          <w:trHeight w:hRule="exact" w:val="20"/>
          <w:trPrChange w:id="2763" w:author="Versnel, N. (Nico)" w:date="2023-07-13T15:48:00Z">
            <w:trPr>
              <w:cantSplit/>
              <w:trHeight w:hRule="exact" w:val="20"/>
            </w:trPr>
          </w:trPrChange>
        </w:trPr>
        <w:tc>
          <w:tcPr>
            <w:tcW w:w="2925" w:type="dxa"/>
            <w:tcBorders>
              <w:top w:val="nil"/>
              <w:left w:val="nil"/>
              <w:bottom w:val="nil"/>
              <w:right w:val="nil"/>
            </w:tcBorders>
            <w:vAlign w:val="center"/>
            <w:tcPrChange w:id="2764" w:author="Versnel, N. (Nico)" w:date="2023-07-13T15:48:00Z">
              <w:tcPr>
                <w:tcW w:w="2925" w:type="dxa"/>
                <w:tcBorders>
                  <w:top w:val="nil"/>
                  <w:left w:val="nil"/>
                  <w:bottom w:val="nil"/>
                  <w:right w:val="nil"/>
                </w:tcBorders>
                <w:vAlign w:val="center"/>
              </w:tcPr>
            </w:tcPrChange>
          </w:tcPr>
          <w:p w14:paraId="396B36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765" w:author="Versnel, N. (Nico)" w:date="2023-07-13T15:48:00Z">
              <w:tcPr>
                <w:tcW w:w="2925" w:type="dxa"/>
                <w:tcBorders>
                  <w:top w:val="nil"/>
                  <w:left w:val="nil"/>
                  <w:bottom w:val="nil"/>
                  <w:right w:val="nil"/>
                </w:tcBorders>
                <w:vAlign w:val="center"/>
              </w:tcPr>
            </w:tcPrChange>
          </w:tcPr>
          <w:p w14:paraId="6123C1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766" w:author="Versnel, N. (Nico)" w:date="2023-07-13T15:48:00Z">
              <w:tcPr>
                <w:tcW w:w="3945" w:type="dxa"/>
                <w:tcBorders>
                  <w:top w:val="nil"/>
                  <w:left w:val="nil"/>
                  <w:bottom w:val="nil"/>
                  <w:right w:val="nil"/>
                </w:tcBorders>
                <w:vAlign w:val="center"/>
              </w:tcPr>
            </w:tcPrChange>
          </w:tcPr>
          <w:p w14:paraId="33CAE9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2D4477E" w14:textId="77777777" w:rsidR="00A31E94" w:rsidRDefault="00A31E94" w:rsidP="00A31E94">
      <w:pPr>
        <w:ind w:left="0"/>
        <w:rPr>
          <w:rFonts w:eastAsia="Arial"/>
          <w:b/>
          <w:lang w:val="en-US"/>
          <w:rPrChange w:id="2767" w:author="Versnel, N. (Nico)" w:date="2023-07-13T15:48:00Z">
            <w:rPr>
              <w:rFonts w:eastAsia="Arial"/>
              <w:b/>
            </w:rPr>
          </w:rPrChange>
        </w:rPr>
      </w:pPr>
    </w:p>
    <w:p w14:paraId="0770FB63" w14:textId="23628664" w:rsidR="00B96494" w:rsidRDefault="001356A9" w:rsidP="00A31E94">
      <w:pPr>
        <w:ind w:left="0"/>
        <w:rPr>
          <w:rFonts w:eastAsia="Arial"/>
          <w:b/>
          <w:lang w:val="en-US"/>
          <w:rPrChange w:id="2768" w:author="Versnel, N. (Nico)" w:date="2023-07-13T15:48:00Z">
            <w:rPr>
              <w:rFonts w:eastAsia="Arial"/>
              <w:b/>
            </w:rPr>
          </w:rPrChange>
        </w:rPr>
      </w:pPr>
      <w:del w:id="2769" w:author="Versnel, N. (Nico)" w:date="2023-07-13T15:48:00Z">
        <w:r>
          <w:rPr>
            <w:b/>
            <w:bCs/>
          </w:rPr>
          <w:br w:type="page"/>
        </w:r>
      </w:del>
      <w:proofErr w:type="spellStart"/>
      <w:r w:rsidR="00B96494" w:rsidRPr="00B96494">
        <w:rPr>
          <w:rFonts w:eastAsia="Arial"/>
          <w:b/>
          <w:lang w:val="en-US"/>
          <w:rPrChange w:id="2770" w:author="Versnel, N. (Nico)" w:date="2023-07-13T15:48:00Z">
            <w:rPr>
              <w:rFonts w:eastAsia="Arial"/>
              <w:b/>
            </w:rPr>
          </w:rPrChange>
        </w:rPr>
        <w:t>Onderhoudbaarheid</w:t>
      </w:r>
      <w:proofErr w:type="spellEnd"/>
    </w:p>
    <w:p w14:paraId="6821C892" w14:textId="77777777" w:rsidR="00A31E94" w:rsidRPr="00B96494" w:rsidRDefault="00A31E94" w:rsidP="00A31E94">
      <w:pPr>
        <w:ind w:left="0"/>
        <w:rPr>
          <w:rFonts w:eastAsia="Arial"/>
          <w:b/>
          <w:lang w:val="en-US"/>
          <w:rPrChange w:id="277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77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96"/>
        <w:gridCol w:w="2300"/>
        <w:gridCol w:w="3094"/>
        <w:tblGridChange w:id="2773">
          <w:tblGrid>
            <w:gridCol w:w="53"/>
            <w:gridCol w:w="2516"/>
            <w:gridCol w:w="80"/>
            <w:gridCol w:w="2276"/>
            <w:gridCol w:w="3171"/>
          </w:tblGrid>
        </w:tblGridChange>
      </w:tblGrid>
      <w:tr w:rsidR="00B96494" w:rsidRPr="00B96494" w14:paraId="0FC380E0" w14:textId="77777777" w:rsidTr="00D42FBC">
        <w:trPr>
          <w:cantSplit/>
          <w:tblHeader/>
          <w:trPrChange w:id="277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775"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1468B3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776" w:name="idmarkerx16777217x17549"/>
            <w:bookmarkStart w:id="2777" w:name="idmarkerx16777217x17456"/>
            <w:bookmarkEnd w:id="2776"/>
            <w:bookmarkEnd w:id="2777"/>
            <w:r w:rsidRPr="00B96494">
              <w:rPr>
                <w:rFonts w:cs="'Open Sans',Tahoma"/>
                <w:b/>
                <w:color w:val="FFFFFF"/>
                <w:szCs w:val="24"/>
                <w:lang w:val="en-US" w:eastAsia="en-US"/>
              </w:rPr>
              <w:t xml:space="preserve">SYS-00142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toegankelijkheid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onderhoud</w:t>
            </w:r>
            <w:proofErr w:type="spellEnd"/>
            <w:r w:rsidRPr="00B96494">
              <w:rPr>
                <w:rFonts w:cs="'Open Sans',Tahoma"/>
                <w:b/>
                <w:color w:val="FFFFFF"/>
                <w:szCs w:val="24"/>
                <w:lang w:val="en-US" w:eastAsia="en-US"/>
              </w:rPr>
              <w:t>.</w:t>
            </w:r>
          </w:p>
        </w:tc>
      </w:tr>
      <w:tr w:rsidR="00B96494" w:rsidRPr="00B96494" w14:paraId="0DAC6109" w14:textId="77777777" w:rsidTr="00D42FBC">
        <w:trPr>
          <w:cantSplit/>
          <w:trPrChange w:id="277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79"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A33BB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niet-destructieve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onbelemmerde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veilige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alle </w:t>
            </w:r>
            <w:proofErr w:type="spellStart"/>
            <w:r w:rsidRPr="00B96494">
              <w:rPr>
                <w:rFonts w:cs="'Open Sans',Tahoma"/>
                <w:color w:val="00577E"/>
                <w:szCs w:val="24"/>
                <w:lang w:val="en-US" w:eastAsia="en-US"/>
              </w:rPr>
              <w:t>onderdelen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inspectie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vervanging</w:t>
            </w:r>
            <w:proofErr w:type="spellEnd"/>
            <w:r w:rsidRPr="00B96494">
              <w:rPr>
                <w:rFonts w:cs="'Open Sans',Tahoma"/>
                <w:color w:val="00577E"/>
                <w:szCs w:val="24"/>
                <w:lang w:val="en-US" w:eastAsia="en-US"/>
              </w:rPr>
              <w:t xml:space="preserve"> of </w:t>
            </w:r>
            <w:proofErr w:type="spellStart"/>
            <w:r w:rsidRPr="00B96494">
              <w:rPr>
                <w:rFonts w:cs="'Open Sans',Tahoma"/>
                <w:color w:val="00577E"/>
                <w:szCs w:val="24"/>
                <w:lang w:val="en-US" w:eastAsia="en-US"/>
              </w:rPr>
              <w:t>onderhoud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levensduur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benodigd</w:t>
            </w:r>
            <w:proofErr w:type="spellEnd"/>
            <w:r w:rsidRPr="00B96494">
              <w:rPr>
                <w:rFonts w:cs="'Open Sans',Tahoma"/>
                <w:color w:val="00577E"/>
                <w:szCs w:val="24"/>
                <w:lang w:val="en-US" w:eastAsia="en-US"/>
              </w:rPr>
              <w:t xml:space="preserve"> is.</w:t>
            </w:r>
          </w:p>
        </w:tc>
      </w:tr>
      <w:tr w:rsidR="00B96494" w:rsidRPr="00B96494" w14:paraId="66653A83" w14:textId="77777777" w:rsidTr="00D42FBC">
        <w:trPr>
          <w:gridAfter w:val="2"/>
          <w:wAfter w:w="5065" w:type="dxa"/>
          <w:cantSplit/>
          <w:ins w:id="2780" w:author="Versnel, N. (Nico)" w:date="2023-07-13T15:48:00Z"/>
        </w:trPr>
        <w:tc>
          <w:tcPr>
            <w:tcW w:w="2925" w:type="dxa"/>
            <w:tcBorders>
              <w:top w:val="nil"/>
              <w:left w:val="single" w:sz="6" w:space="0" w:color="00577E"/>
              <w:bottom w:val="single" w:sz="6" w:space="0" w:color="00577E"/>
              <w:right w:val="single" w:sz="6" w:space="0" w:color="00577E"/>
            </w:tcBorders>
          </w:tcPr>
          <w:p w14:paraId="291359B5" w14:textId="77777777" w:rsidR="00B96494" w:rsidRPr="00B96494" w:rsidRDefault="00B96494" w:rsidP="00B96494">
            <w:pPr>
              <w:widowControl w:val="0"/>
              <w:overflowPunct/>
              <w:spacing w:line="240" w:lineRule="auto"/>
              <w:ind w:left="0"/>
              <w:textAlignment w:val="auto"/>
              <w:rPr>
                <w:ins w:id="2781" w:author="Versnel, N. (Nico)" w:date="2023-07-13T15:48:00Z"/>
                <w:rFonts w:ascii="'Open Sans',Tahoma" w:hAnsi="'Open Sans',Tahoma" w:cs="'Open Sans',Tahoma"/>
                <w:color w:val="00577E"/>
                <w:szCs w:val="24"/>
                <w:lang w:val="en-US" w:eastAsia="en-US"/>
              </w:rPr>
            </w:pPr>
            <w:proofErr w:type="spellStart"/>
            <w:ins w:id="2782"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Onbelemmerde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toegang</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onderdelen</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systeem</w:t>
              </w:r>
              <w:proofErr w:type="spellEnd"/>
              <w:r w:rsidRPr="00B96494">
                <w:rPr>
                  <w:rFonts w:cs="'Open Sans',Tahoma"/>
                  <w:i/>
                  <w:color w:val="00577E"/>
                  <w:szCs w:val="24"/>
                  <w:lang w:val="en-US" w:eastAsia="en-US"/>
                </w:rPr>
                <w:t xml:space="preserve"> die </w:t>
              </w:r>
              <w:proofErr w:type="spellStart"/>
              <w:r w:rsidRPr="00B96494">
                <w:rPr>
                  <w:rFonts w:cs="'Open Sans',Tahoma"/>
                  <w:i/>
                  <w:color w:val="00577E"/>
                  <w:szCs w:val="24"/>
                  <w:lang w:val="en-US" w:eastAsia="en-US"/>
                </w:rPr>
                <w:t>zich</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normaalgesproken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binnen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gevarenzone</w:t>
              </w:r>
              <w:proofErr w:type="spellEnd"/>
              <w:r w:rsidRPr="00B96494">
                <w:rPr>
                  <w:rFonts w:cs="'Open Sans',Tahoma"/>
                  <w:i/>
                  <w:color w:val="00577E"/>
                  <w:szCs w:val="24"/>
                  <w:lang w:val="en-US" w:eastAsia="en-US"/>
                </w:rPr>
                <w:t xml:space="preserve"> van het spoor </w:t>
              </w:r>
              <w:proofErr w:type="spellStart"/>
              <w:r w:rsidRPr="00B96494">
                <w:rPr>
                  <w:rFonts w:cs="'Open Sans',Tahoma"/>
                  <w:i/>
                  <w:color w:val="00577E"/>
                  <w:szCs w:val="24"/>
                  <w:lang w:val="en-US" w:eastAsia="en-US"/>
                </w:rPr>
                <w:t>bevinden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waarvoor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derhalve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TVP </w:t>
              </w:r>
              <w:proofErr w:type="spellStart"/>
              <w:r w:rsidRPr="00B96494">
                <w:rPr>
                  <w:rFonts w:cs="'Open Sans',Tahoma"/>
                  <w:i/>
                  <w:color w:val="00577E"/>
                  <w:szCs w:val="24"/>
                  <w:lang w:val="en-US" w:eastAsia="en-US"/>
                </w:rPr>
                <w:t>benodigd</w:t>
              </w:r>
              <w:proofErr w:type="spellEnd"/>
              <w:r w:rsidRPr="00B96494">
                <w:rPr>
                  <w:rFonts w:cs="'Open Sans',Tahoma"/>
                  <w:i/>
                  <w:color w:val="00577E"/>
                  <w:szCs w:val="24"/>
                  <w:lang w:val="en-US" w:eastAsia="en-US"/>
                </w:rPr>
                <w:t xml:space="preserve"> is.</w:t>
              </w:r>
            </w:ins>
          </w:p>
        </w:tc>
      </w:tr>
      <w:tr w:rsidR="00B96494" w:rsidRPr="00B96494" w14:paraId="30169F85" w14:textId="77777777" w:rsidTr="00D42FBC">
        <w:trPr>
          <w:cantSplit/>
          <w:trPrChange w:id="278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784"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482918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71F4CDF" w14:textId="77777777" w:rsidTr="00D42FBC">
        <w:trPr>
          <w:cantSplit/>
          <w:trPrChange w:id="278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786"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6EF28E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787" w:author="Versnel, N. (Nico)" w:date="2023-07-13T15:48:00Z">
              <w:tcPr>
                <w:tcW w:w="2925" w:type="dxa"/>
                <w:gridSpan w:val="3"/>
                <w:tcBorders>
                  <w:top w:val="nil"/>
                  <w:left w:val="nil"/>
                  <w:bottom w:val="single" w:sz="6" w:space="0" w:color="00577E"/>
                  <w:right w:val="single" w:sz="6" w:space="0" w:color="00577E"/>
                </w:tcBorders>
              </w:tcPr>
            </w:tcPrChange>
          </w:tcPr>
          <w:p w14:paraId="6A4729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B4EBCDA" w14:textId="77777777" w:rsidTr="00D42FBC">
        <w:trPr>
          <w:cantSplit/>
          <w:trHeight w:hRule="exact" w:val="20"/>
          <w:trPrChange w:id="2788" w:author="Versnel, N. (Nico)" w:date="2023-07-13T15:48:00Z">
            <w:trPr>
              <w:cantSplit/>
              <w:trHeight w:hRule="exact" w:val="20"/>
            </w:trPr>
          </w:trPrChange>
        </w:trPr>
        <w:tc>
          <w:tcPr>
            <w:tcW w:w="2925" w:type="dxa"/>
            <w:tcBorders>
              <w:top w:val="nil"/>
              <w:left w:val="nil"/>
              <w:bottom w:val="nil"/>
              <w:right w:val="nil"/>
            </w:tcBorders>
            <w:vAlign w:val="center"/>
            <w:tcPrChange w:id="2789" w:author="Versnel, N. (Nico)" w:date="2023-07-13T15:48:00Z">
              <w:tcPr>
                <w:tcW w:w="2925" w:type="dxa"/>
                <w:gridSpan w:val="2"/>
                <w:tcBorders>
                  <w:top w:val="nil"/>
                  <w:left w:val="nil"/>
                  <w:bottom w:val="nil"/>
                  <w:right w:val="nil"/>
                </w:tcBorders>
                <w:vAlign w:val="center"/>
              </w:tcPr>
            </w:tcPrChange>
          </w:tcPr>
          <w:p w14:paraId="16D4EB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790" w:author="Versnel, N. (Nico)" w:date="2023-07-13T15:48:00Z">
              <w:tcPr>
                <w:tcW w:w="2925" w:type="dxa"/>
                <w:gridSpan w:val="2"/>
                <w:tcBorders>
                  <w:top w:val="nil"/>
                  <w:left w:val="nil"/>
                  <w:bottom w:val="nil"/>
                  <w:right w:val="nil"/>
                </w:tcBorders>
                <w:vAlign w:val="center"/>
              </w:tcPr>
            </w:tcPrChange>
          </w:tcPr>
          <w:p w14:paraId="015DEA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791" w:author="Versnel, N. (Nico)" w:date="2023-07-13T15:48:00Z">
              <w:tcPr>
                <w:tcW w:w="3945" w:type="dxa"/>
                <w:tcBorders>
                  <w:top w:val="nil"/>
                  <w:left w:val="nil"/>
                  <w:bottom w:val="nil"/>
                  <w:right w:val="nil"/>
                </w:tcBorders>
                <w:vAlign w:val="center"/>
              </w:tcPr>
            </w:tcPrChange>
          </w:tcPr>
          <w:p w14:paraId="0AF530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3BA2433" w14:textId="77777777" w:rsidR="00A31E94" w:rsidRDefault="00A31E94" w:rsidP="00A31E94">
      <w:pPr>
        <w:ind w:left="0"/>
        <w:rPr>
          <w:rFonts w:eastAsia="Arial"/>
          <w:b/>
          <w:lang w:val="en-US"/>
          <w:rPrChange w:id="2792" w:author="Versnel, N. (Nico)" w:date="2023-07-13T15:48:00Z">
            <w:rPr>
              <w:rFonts w:eastAsia="Arial"/>
              <w:b/>
            </w:rPr>
          </w:rPrChange>
        </w:rPr>
      </w:pPr>
    </w:p>
    <w:p w14:paraId="16AFEFF2" w14:textId="370B7A64" w:rsidR="00B96494" w:rsidRDefault="00B96494" w:rsidP="00A31E94">
      <w:pPr>
        <w:ind w:left="0"/>
        <w:rPr>
          <w:rFonts w:eastAsia="Arial"/>
          <w:b/>
          <w:lang w:val="en-US"/>
          <w:rPrChange w:id="2793" w:author="Versnel, N. (Nico)" w:date="2023-07-13T15:48:00Z">
            <w:rPr>
              <w:rFonts w:eastAsia="Arial"/>
              <w:b/>
            </w:rPr>
          </w:rPrChange>
        </w:rPr>
      </w:pPr>
      <w:proofErr w:type="spellStart"/>
      <w:r w:rsidRPr="00B96494">
        <w:rPr>
          <w:rFonts w:eastAsia="Arial"/>
          <w:b/>
          <w:lang w:val="en-US"/>
          <w:rPrChange w:id="2794" w:author="Versnel, N. (Nico)" w:date="2023-07-13T15:48:00Z">
            <w:rPr>
              <w:rFonts w:eastAsia="Arial"/>
              <w:b/>
            </w:rPr>
          </w:rPrChange>
        </w:rPr>
        <w:t>Veiligheid</w:t>
      </w:r>
      <w:proofErr w:type="spellEnd"/>
    </w:p>
    <w:p w14:paraId="4E631B34" w14:textId="77777777" w:rsidR="00A31E94" w:rsidRPr="00B96494" w:rsidRDefault="00A31E94" w:rsidP="00A31E94">
      <w:pPr>
        <w:ind w:left="0"/>
        <w:rPr>
          <w:rFonts w:eastAsia="Arial"/>
          <w:b/>
          <w:lang w:val="en-US"/>
          <w:rPrChange w:id="279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79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797">
          <w:tblGrid>
            <w:gridCol w:w="2569"/>
            <w:gridCol w:w="2356"/>
            <w:gridCol w:w="3171"/>
          </w:tblGrid>
        </w:tblGridChange>
      </w:tblGrid>
      <w:tr w:rsidR="00B96494" w:rsidRPr="00B96494" w14:paraId="466161C6" w14:textId="77777777" w:rsidTr="00D42FBC">
        <w:trPr>
          <w:cantSplit/>
          <w:tblHeader/>
          <w:trPrChange w:id="279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79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694D2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800" w:name="idmarkerx16777217x18067"/>
            <w:bookmarkStart w:id="2801" w:name="idmarkerx16777217x17881"/>
            <w:bookmarkEnd w:id="2800"/>
            <w:bookmarkEnd w:id="2801"/>
            <w:r w:rsidRPr="00B96494">
              <w:rPr>
                <w:rFonts w:cs="'Open Sans',Tahoma"/>
                <w:b/>
                <w:color w:val="FFFFFF"/>
                <w:szCs w:val="24"/>
                <w:lang w:val="en-US" w:eastAsia="en-US"/>
              </w:rPr>
              <w:t xml:space="preserve">SYS-00155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verblinding</w:t>
            </w:r>
            <w:proofErr w:type="spellEnd"/>
            <w:r w:rsidRPr="00B96494">
              <w:rPr>
                <w:rFonts w:cs="'Open Sans',Tahoma"/>
                <w:b/>
                <w:color w:val="FFFFFF"/>
                <w:szCs w:val="24"/>
                <w:lang w:val="en-US" w:eastAsia="en-US"/>
              </w:rPr>
              <w:t xml:space="preserve"> door </w:t>
            </w:r>
            <w:proofErr w:type="spellStart"/>
            <w:r w:rsidRPr="00B96494">
              <w:rPr>
                <w:rFonts w:cs="'Open Sans',Tahoma"/>
                <w:b/>
                <w:color w:val="FFFFFF"/>
                <w:szCs w:val="24"/>
                <w:lang w:val="en-US" w:eastAsia="en-US"/>
              </w:rPr>
              <w:t>verlichting</w:t>
            </w:r>
            <w:proofErr w:type="spellEnd"/>
          </w:p>
        </w:tc>
      </w:tr>
      <w:tr w:rsidR="00B96494" w:rsidRPr="00B96494" w14:paraId="5069C5DB" w14:textId="77777777" w:rsidTr="00D42FBC">
        <w:trPr>
          <w:cantSplit/>
          <w:trPrChange w:id="28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0F0C9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treinmachinisten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weggebruikers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verblind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door de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w:t>
            </w:r>
          </w:p>
        </w:tc>
      </w:tr>
      <w:tr w:rsidR="00B96494" w:rsidRPr="00B96494" w14:paraId="79A5834A" w14:textId="77777777" w:rsidTr="00D42FBC">
        <w:trPr>
          <w:cantSplit/>
          <w:trPrChange w:id="280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0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4D850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D140AF1" w14:textId="77777777" w:rsidTr="00D42FBC">
        <w:trPr>
          <w:cantSplit/>
          <w:trPrChange w:id="280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807" w:author="Versnel, N. (Nico)" w:date="2023-07-13T15:48:00Z">
              <w:tcPr>
                <w:tcW w:w="2925" w:type="dxa"/>
                <w:tcBorders>
                  <w:top w:val="nil"/>
                  <w:left w:val="single" w:sz="6" w:space="0" w:color="00577E"/>
                  <w:bottom w:val="single" w:sz="6" w:space="0" w:color="00577E"/>
                  <w:right w:val="single" w:sz="6" w:space="0" w:color="00577E"/>
                </w:tcBorders>
              </w:tcPr>
            </w:tcPrChange>
          </w:tcPr>
          <w:p w14:paraId="5DAA9D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808" w:author="Versnel, N. (Nico)" w:date="2023-07-13T15:48:00Z">
              <w:tcPr>
                <w:tcW w:w="2925" w:type="dxa"/>
                <w:gridSpan w:val="2"/>
                <w:tcBorders>
                  <w:top w:val="nil"/>
                  <w:left w:val="nil"/>
                  <w:bottom w:val="single" w:sz="6" w:space="0" w:color="00577E"/>
                  <w:right w:val="single" w:sz="6" w:space="0" w:color="00577E"/>
                </w:tcBorders>
              </w:tcPr>
            </w:tcPrChange>
          </w:tcPr>
          <w:p w14:paraId="7555F13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7281262" w14:textId="77777777" w:rsidTr="00D42FBC">
        <w:trPr>
          <w:cantSplit/>
          <w:trHeight w:hRule="exact" w:val="20"/>
          <w:trPrChange w:id="2809" w:author="Versnel, N. (Nico)" w:date="2023-07-13T15:48:00Z">
            <w:trPr>
              <w:cantSplit/>
              <w:trHeight w:hRule="exact" w:val="20"/>
            </w:trPr>
          </w:trPrChange>
        </w:trPr>
        <w:tc>
          <w:tcPr>
            <w:tcW w:w="2925" w:type="dxa"/>
            <w:tcBorders>
              <w:top w:val="nil"/>
              <w:left w:val="nil"/>
              <w:bottom w:val="nil"/>
              <w:right w:val="nil"/>
            </w:tcBorders>
            <w:vAlign w:val="center"/>
            <w:tcPrChange w:id="2810" w:author="Versnel, N. (Nico)" w:date="2023-07-13T15:48:00Z">
              <w:tcPr>
                <w:tcW w:w="2925" w:type="dxa"/>
                <w:tcBorders>
                  <w:top w:val="nil"/>
                  <w:left w:val="nil"/>
                  <w:bottom w:val="nil"/>
                  <w:right w:val="nil"/>
                </w:tcBorders>
                <w:vAlign w:val="center"/>
              </w:tcPr>
            </w:tcPrChange>
          </w:tcPr>
          <w:p w14:paraId="04F4CD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811" w:author="Versnel, N. (Nico)" w:date="2023-07-13T15:48:00Z">
              <w:tcPr>
                <w:tcW w:w="2925" w:type="dxa"/>
                <w:tcBorders>
                  <w:top w:val="nil"/>
                  <w:left w:val="nil"/>
                  <w:bottom w:val="nil"/>
                  <w:right w:val="nil"/>
                </w:tcBorders>
                <w:vAlign w:val="center"/>
              </w:tcPr>
            </w:tcPrChange>
          </w:tcPr>
          <w:p w14:paraId="3E8988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812" w:author="Versnel, N. (Nico)" w:date="2023-07-13T15:48:00Z">
              <w:tcPr>
                <w:tcW w:w="3945" w:type="dxa"/>
                <w:tcBorders>
                  <w:top w:val="nil"/>
                  <w:left w:val="nil"/>
                  <w:bottom w:val="nil"/>
                  <w:right w:val="nil"/>
                </w:tcBorders>
                <w:vAlign w:val="center"/>
              </w:tcPr>
            </w:tcPrChange>
          </w:tcPr>
          <w:p w14:paraId="3D483B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755FBD6" w14:textId="3A5D695D" w:rsidR="00A31E94" w:rsidRDefault="00B96494" w:rsidP="00B96494">
      <w:pPr>
        <w:widowControl w:val="0"/>
        <w:overflowPunct/>
        <w:spacing w:line="240" w:lineRule="auto"/>
        <w:ind w:left="0"/>
        <w:textAlignment w:val="auto"/>
        <w:rPr>
          <w:color w:val="00577E"/>
          <w:sz w:val="20"/>
          <w:lang w:val="en-US"/>
          <w:rPrChange w:id="2813"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2C9FDBF8" w14:textId="77777777" w:rsidR="00A31E94" w:rsidRDefault="00A31E94">
      <w:pPr>
        <w:overflowPunct/>
        <w:autoSpaceDE/>
        <w:autoSpaceDN/>
        <w:adjustRightInd/>
        <w:spacing w:line="240" w:lineRule="auto"/>
        <w:ind w:left="0"/>
        <w:textAlignment w:val="auto"/>
        <w:rPr>
          <w:ins w:id="2814" w:author="Versnel, N. (Nico)" w:date="2023-07-13T15:48:00Z"/>
          <w:rFonts w:cs="'Open Sans',Tahoma"/>
          <w:color w:val="00577E"/>
          <w:sz w:val="20"/>
          <w:szCs w:val="24"/>
          <w:lang w:val="en-US" w:eastAsia="en-US"/>
        </w:rPr>
      </w:pPr>
      <w:ins w:id="2815" w:author="Versnel, N. (Nico)" w:date="2023-07-13T15:48:00Z">
        <w:r>
          <w:rPr>
            <w:rFonts w:cs="'Open Sans',Tahoma"/>
            <w:color w:val="00577E"/>
            <w:sz w:val="20"/>
            <w:szCs w:val="24"/>
            <w:lang w:val="en-US" w:eastAsia="en-US"/>
          </w:rPr>
          <w:br w:type="page"/>
        </w:r>
      </w:ins>
    </w:p>
    <w:p w14:paraId="5FD6468D" w14:textId="77777777" w:rsidR="00B96494" w:rsidRPr="00B96494" w:rsidRDefault="00B96494" w:rsidP="00B96494">
      <w:pPr>
        <w:widowControl w:val="0"/>
        <w:overflowPunct/>
        <w:spacing w:line="240" w:lineRule="auto"/>
        <w:ind w:left="0"/>
        <w:textAlignment w:val="auto"/>
        <w:rPr>
          <w:ins w:id="2816"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281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818">
          <w:tblGrid>
            <w:gridCol w:w="2569"/>
            <w:gridCol w:w="2356"/>
            <w:gridCol w:w="3171"/>
          </w:tblGrid>
        </w:tblGridChange>
      </w:tblGrid>
      <w:tr w:rsidR="00B96494" w:rsidRPr="00B96494" w14:paraId="1A6EF21D" w14:textId="77777777" w:rsidTr="00D42FBC">
        <w:trPr>
          <w:cantSplit/>
          <w:tblHeader/>
          <w:trPrChange w:id="281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82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8AB30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821" w:name="idmarkerx16777217x18484"/>
            <w:bookmarkStart w:id="2822" w:name="idmarkerx16777217x18298"/>
            <w:bookmarkEnd w:id="2821"/>
            <w:bookmarkEnd w:id="2822"/>
            <w:r w:rsidRPr="00B96494">
              <w:rPr>
                <w:rFonts w:cs="'Open Sans',Tahoma"/>
                <w:b/>
                <w:color w:val="FFFFFF"/>
                <w:szCs w:val="24"/>
                <w:lang w:val="en-US" w:eastAsia="en-US"/>
              </w:rPr>
              <w:t xml:space="preserve">SYS-00224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sociale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veiligheid</w:t>
            </w:r>
            <w:proofErr w:type="spellEnd"/>
          </w:p>
        </w:tc>
      </w:tr>
      <w:tr w:rsidR="00B96494" w:rsidRPr="00B96494" w14:paraId="346A0D9C" w14:textId="77777777" w:rsidTr="00D42FBC">
        <w:trPr>
          <w:cantSplit/>
          <w:trPrChange w:id="282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2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D4B14C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sociaal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onveilige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plekken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aanpassingen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kader</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w:t>
            </w:r>
          </w:p>
        </w:tc>
      </w:tr>
      <w:tr w:rsidR="00B96494" w:rsidRPr="00B96494" w14:paraId="7CD424FE" w14:textId="77777777" w:rsidTr="00D42FBC">
        <w:trPr>
          <w:cantSplit/>
          <w:trPrChange w:id="282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2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398ED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Hierbij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limitatief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gedacht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toepassen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doodlopende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paden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Voorkomen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plekken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onttrokken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zicht</w:t>
            </w:r>
            <w:proofErr w:type="spellEnd"/>
            <w:r w:rsidRPr="00B96494">
              <w:rPr>
                <w:rFonts w:cs="'Open Sans',Tahoma"/>
                <w:i/>
                <w:color w:val="00577E"/>
                <w:szCs w:val="24"/>
                <w:lang w:val="en-US" w:eastAsia="en-US"/>
              </w:rPr>
              <w:t>.</w:t>
            </w:r>
          </w:p>
        </w:tc>
      </w:tr>
      <w:tr w:rsidR="00B96494" w:rsidRPr="00B96494" w14:paraId="0DA3547B" w14:textId="77777777" w:rsidTr="00D42FBC">
        <w:trPr>
          <w:cantSplit/>
          <w:trPrChange w:id="282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2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19C20C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FD0FD84" w14:textId="77777777" w:rsidTr="00D42FBC">
        <w:trPr>
          <w:cantSplit/>
          <w:trPrChange w:id="282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830" w:author="Versnel, N. (Nico)" w:date="2023-07-13T15:48:00Z">
              <w:tcPr>
                <w:tcW w:w="2925" w:type="dxa"/>
                <w:tcBorders>
                  <w:top w:val="nil"/>
                  <w:left w:val="single" w:sz="6" w:space="0" w:color="00577E"/>
                  <w:bottom w:val="single" w:sz="6" w:space="0" w:color="00577E"/>
                  <w:right w:val="single" w:sz="6" w:space="0" w:color="00577E"/>
                </w:tcBorders>
              </w:tcPr>
            </w:tcPrChange>
          </w:tcPr>
          <w:p w14:paraId="4DECBDD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831" w:author="Versnel, N. (Nico)" w:date="2023-07-13T15:48:00Z">
              <w:tcPr>
                <w:tcW w:w="2925" w:type="dxa"/>
                <w:gridSpan w:val="2"/>
                <w:tcBorders>
                  <w:top w:val="nil"/>
                  <w:left w:val="nil"/>
                  <w:bottom w:val="single" w:sz="6" w:space="0" w:color="00577E"/>
                  <w:right w:val="single" w:sz="6" w:space="0" w:color="00577E"/>
                </w:tcBorders>
              </w:tcPr>
            </w:tcPrChange>
          </w:tcPr>
          <w:p w14:paraId="0E3B9B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BDAC30E" w14:textId="77777777" w:rsidTr="00D42FBC">
        <w:trPr>
          <w:cantSplit/>
          <w:trHeight w:hRule="exact" w:val="20"/>
          <w:trPrChange w:id="2832" w:author="Versnel, N. (Nico)" w:date="2023-07-13T15:48:00Z">
            <w:trPr>
              <w:cantSplit/>
              <w:trHeight w:hRule="exact" w:val="20"/>
            </w:trPr>
          </w:trPrChange>
        </w:trPr>
        <w:tc>
          <w:tcPr>
            <w:tcW w:w="2925" w:type="dxa"/>
            <w:tcBorders>
              <w:top w:val="nil"/>
              <w:left w:val="nil"/>
              <w:bottom w:val="nil"/>
              <w:right w:val="nil"/>
            </w:tcBorders>
            <w:vAlign w:val="center"/>
            <w:tcPrChange w:id="2833" w:author="Versnel, N. (Nico)" w:date="2023-07-13T15:48:00Z">
              <w:tcPr>
                <w:tcW w:w="2925" w:type="dxa"/>
                <w:tcBorders>
                  <w:top w:val="nil"/>
                  <w:left w:val="nil"/>
                  <w:bottom w:val="nil"/>
                  <w:right w:val="nil"/>
                </w:tcBorders>
                <w:vAlign w:val="center"/>
              </w:tcPr>
            </w:tcPrChange>
          </w:tcPr>
          <w:p w14:paraId="2F9A82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834" w:author="Versnel, N. (Nico)" w:date="2023-07-13T15:48:00Z">
              <w:tcPr>
                <w:tcW w:w="2925" w:type="dxa"/>
                <w:tcBorders>
                  <w:top w:val="nil"/>
                  <w:left w:val="nil"/>
                  <w:bottom w:val="nil"/>
                  <w:right w:val="nil"/>
                </w:tcBorders>
                <w:vAlign w:val="center"/>
              </w:tcPr>
            </w:tcPrChange>
          </w:tcPr>
          <w:p w14:paraId="558C4DC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835" w:author="Versnel, N. (Nico)" w:date="2023-07-13T15:48:00Z">
              <w:tcPr>
                <w:tcW w:w="3945" w:type="dxa"/>
                <w:tcBorders>
                  <w:top w:val="nil"/>
                  <w:left w:val="nil"/>
                  <w:bottom w:val="nil"/>
                  <w:right w:val="nil"/>
                </w:tcBorders>
                <w:vAlign w:val="center"/>
              </w:tcPr>
            </w:tcPrChange>
          </w:tcPr>
          <w:p w14:paraId="02907B6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279E9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
      <w:tblGrid>
        <w:gridCol w:w="2576"/>
        <w:gridCol w:w="2308"/>
        <w:gridCol w:w="3106"/>
        <w:tblGridChange w:id="2836">
          <w:tblGrid>
            <w:gridCol w:w="53"/>
            <w:gridCol w:w="2576"/>
            <w:gridCol w:w="2308"/>
            <w:gridCol w:w="3106"/>
            <w:gridCol w:w="53"/>
          </w:tblGrid>
        </w:tblGridChange>
      </w:tblGrid>
      <w:tr w:rsidR="0023083F" w:rsidRPr="0023083F" w14:paraId="11914196" w14:textId="77777777" w:rsidTr="00B2701A">
        <w:trPr>
          <w:gridAfter w:val="2"/>
          <w:wAfter w:w="6086" w:type="dxa"/>
          <w:cantSplit/>
          <w:tblHeader/>
          <w:del w:id="2837" w:author="Versnel, N. (Nico)" w:date="2023-07-13T15:48:00Z"/>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15CA6BAB" w14:textId="77777777" w:rsidR="0023083F" w:rsidRPr="0023083F" w:rsidRDefault="0023083F" w:rsidP="0023083F">
            <w:pPr>
              <w:widowControl w:val="0"/>
              <w:overflowPunct/>
              <w:spacing w:line="240" w:lineRule="auto"/>
              <w:ind w:left="0"/>
              <w:textAlignment w:val="auto"/>
              <w:rPr>
                <w:del w:id="2838" w:author="Versnel, N. (Nico)" w:date="2023-07-13T15:48:00Z"/>
                <w:rFonts w:ascii="'Open Sans',Tahoma" w:hAnsi="'Open Sans',Tahoma" w:cs="'Open Sans',Tahoma"/>
                <w:color w:val="00577E"/>
                <w:szCs w:val="24"/>
                <w:lang w:val="en-US" w:eastAsia="en-US"/>
              </w:rPr>
            </w:pPr>
            <w:bookmarkStart w:id="2839" w:name="idmarkerx16777217x18994"/>
            <w:bookmarkStart w:id="2840" w:name="idmarkerx16777217x18808"/>
            <w:bookmarkEnd w:id="2839"/>
            <w:bookmarkEnd w:id="2840"/>
            <w:del w:id="2841" w:author="Versnel, N. (Nico)" w:date="2023-07-13T15:48:00Z">
              <w:r w:rsidRPr="0023083F">
                <w:rPr>
                  <w:rFonts w:cs="'Open Sans',Tahoma"/>
                  <w:b/>
                  <w:color w:val="FFFFFF"/>
                  <w:szCs w:val="24"/>
                  <w:lang w:val="en-US" w:eastAsia="en-US"/>
                </w:rPr>
                <w:delText>SYS-00396 Veiligheid, veiligheid ALARP</w:delText>
              </w:r>
            </w:del>
          </w:p>
        </w:tc>
      </w:tr>
      <w:tr w:rsidR="0023083F" w:rsidRPr="0023083F" w14:paraId="3759F623" w14:textId="77777777" w:rsidTr="00B2701A">
        <w:trPr>
          <w:gridAfter w:val="2"/>
          <w:wAfter w:w="6086" w:type="dxa"/>
          <w:cantSplit/>
          <w:del w:id="2842" w:author="Versnel, N. (Nico)" w:date="2023-07-13T15:48:00Z"/>
        </w:trPr>
        <w:tc>
          <w:tcPr>
            <w:tcW w:w="2925" w:type="dxa"/>
            <w:tcBorders>
              <w:top w:val="nil"/>
              <w:left w:val="single" w:sz="6" w:space="0" w:color="00577E"/>
              <w:bottom w:val="single" w:sz="6" w:space="0" w:color="00577E"/>
              <w:right w:val="single" w:sz="6" w:space="0" w:color="00577E"/>
            </w:tcBorders>
          </w:tcPr>
          <w:p w14:paraId="0C8DCF64" w14:textId="77777777" w:rsidR="0023083F" w:rsidRPr="0023083F" w:rsidRDefault="0023083F" w:rsidP="0023083F">
            <w:pPr>
              <w:widowControl w:val="0"/>
              <w:overflowPunct/>
              <w:spacing w:line="240" w:lineRule="auto"/>
              <w:ind w:left="0"/>
              <w:textAlignment w:val="auto"/>
              <w:rPr>
                <w:del w:id="2843" w:author="Versnel, N. (Nico)" w:date="2023-07-13T15:48:00Z"/>
                <w:rFonts w:ascii="'Open Sans',Tahoma" w:hAnsi="'Open Sans',Tahoma" w:cs="'Open Sans',Tahoma"/>
                <w:color w:val="00577E"/>
                <w:szCs w:val="24"/>
                <w:lang w:val="en-US" w:eastAsia="en-US"/>
              </w:rPr>
            </w:pPr>
            <w:del w:id="2844" w:author="Versnel, N. (Nico)" w:date="2023-07-13T15:48:00Z">
              <w:r w:rsidRPr="0023083F">
                <w:rPr>
                  <w:rFonts w:cs="'Open Sans',Tahoma"/>
                  <w:color w:val="00577E"/>
                  <w:szCs w:val="24"/>
                  <w:lang w:val="en-US" w:eastAsia="en-US"/>
                </w:rPr>
                <w:delText>Nmh dient zodanig te zijn gerealiseerd dat veiligheidsrisico’s ALARP zijn.</w:delText>
              </w:r>
            </w:del>
          </w:p>
        </w:tc>
      </w:tr>
      <w:tr w:rsidR="0023083F" w:rsidRPr="0023083F" w14:paraId="08826E69" w14:textId="77777777" w:rsidTr="00B2701A">
        <w:trPr>
          <w:gridAfter w:val="2"/>
          <w:wAfter w:w="6086" w:type="dxa"/>
          <w:cantSplit/>
          <w:del w:id="2845" w:author="Versnel, N. (Nico)" w:date="2023-07-13T15:48:00Z"/>
        </w:trPr>
        <w:tc>
          <w:tcPr>
            <w:tcW w:w="2925" w:type="dxa"/>
            <w:tcBorders>
              <w:top w:val="nil"/>
              <w:left w:val="single" w:sz="6" w:space="0" w:color="00577E"/>
              <w:bottom w:val="single" w:sz="6" w:space="0" w:color="00577E"/>
              <w:right w:val="single" w:sz="6" w:space="0" w:color="00577E"/>
            </w:tcBorders>
          </w:tcPr>
          <w:p w14:paraId="11446925" w14:textId="77777777" w:rsidR="0023083F" w:rsidRPr="0023083F" w:rsidRDefault="0023083F" w:rsidP="0023083F">
            <w:pPr>
              <w:widowControl w:val="0"/>
              <w:overflowPunct/>
              <w:spacing w:line="240" w:lineRule="auto"/>
              <w:ind w:left="0"/>
              <w:textAlignment w:val="auto"/>
              <w:rPr>
                <w:del w:id="2846" w:author="Versnel, N. (Nico)" w:date="2023-07-13T15:48:00Z"/>
                <w:rFonts w:ascii="'Open Sans',Tahoma" w:hAnsi="'Open Sans',Tahoma" w:cs="'Open Sans',Tahoma"/>
                <w:color w:val="00577E"/>
                <w:szCs w:val="24"/>
                <w:lang w:val="en-US" w:eastAsia="en-US"/>
              </w:rPr>
            </w:pPr>
            <w:del w:id="2847" w:author="Versnel, N. (Nico)" w:date="2023-07-13T15:48:00Z">
              <w:r w:rsidRPr="0023083F">
                <w:rPr>
                  <w:rFonts w:cs="'Open Sans',Tahoma"/>
                  <w:i/>
                  <w:color w:val="00577E"/>
                  <w:szCs w:val="24"/>
                  <w:lang w:val="en-US" w:eastAsia="en-US"/>
                </w:rPr>
                <w:delText>Toelichting: - ALARP: As Low As Reasonably Practicable;</w:delText>
              </w:r>
              <w:r w:rsidRPr="0023083F">
                <w:rPr>
                  <w:rFonts w:cs="'Open Sans',Tahoma"/>
                  <w:i/>
                  <w:color w:val="00577E"/>
                  <w:szCs w:val="24"/>
                  <w:lang w:val="en-US" w:eastAsia="en-US"/>
                </w:rPr>
                <w:br/>
                <w:delText>- Door OG is met de brandweer afgestemd dat er geen droge blusleiding ter plaatse van perrons hoeft we worden gerealiseerd.</w:delText>
              </w:r>
            </w:del>
          </w:p>
        </w:tc>
      </w:tr>
      <w:tr w:rsidR="00B96494" w:rsidRPr="00B96494" w14:paraId="39D06814"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2848"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gridAfter w:val="2"/>
          <w:wAfter w:w="6086" w:type="dxa"/>
          <w:cantSplit/>
          <w:trPrChange w:id="284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850"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0ED26DF1" w14:textId="77777777" w:rsidR="00B96494" w:rsidRPr="00B96494" w:rsidRDefault="00B96494" w:rsidP="00B96494">
            <w:pPr>
              <w:widowControl w:val="0"/>
              <w:overflowPunct/>
              <w:spacing w:line="240" w:lineRule="auto"/>
              <w:ind w:left="0"/>
              <w:textAlignment w:val="auto"/>
              <w:rPr>
                <w:moveFrom w:id="2851" w:author="Versnel, N. (Nico)" w:date="2023-07-13T15:48:00Z"/>
                <w:rFonts w:ascii="'Open Sans',Tahoma" w:hAnsi="'Open Sans',Tahoma" w:cs="'Open Sans',Tahoma"/>
                <w:color w:val="00577E"/>
                <w:szCs w:val="24"/>
                <w:lang w:val="en-US" w:eastAsia="en-US"/>
              </w:rPr>
            </w:pPr>
            <w:moveFromRangeStart w:id="2852" w:author="Versnel, N. (Nico)" w:date="2023-07-13T15:48:00Z" w:name="move140155711"/>
            <w:moveFrom w:id="2853" w:author="Versnel, N. (Nico)" w:date="2023-07-13T15:48:00Z">
              <w:r w:rsidRPr="00B96494">
                <w:rPr>
                  <w:rFonts w:cs="'Open Sans',Tahoma"/>
                  <w:color w:val="00577E"/>
                  <w:szCs w:val="24"/>
                  <w:u w:val="single"/>
                  <w:lang w:val="en-US" w:eastAsia="en-US"/>
                </w:rPr>
                <w:t>Eisinitiator:</w:t>
              </w:r>
              <w:r w:rsidRPr="00B96494">
                <w:rPr>
                  <w:rFonts w:cs="'Open Sans',Tahoma"/>
                  <w:color w:val="00577E"/>
                  <w:szCs w:val="24"/>
                  <w:lang w:val="en-US" w:eastAsia="en-US"/>
                </w:rPr>
                <w:t xml:space="preserve"> ProRail</w:t>
              </w:r>
            </w:moveFrom>
          </w:p>
        </w:tc>
      </w:tr>
      <w:moveFromRangeEnd w:id="2852"/>
      <w:tr w:rsidR="0023083F" w:rsidRPr="0023083F" w14:paraId="2C19A077" w14:textId="77777777" w:rsidTr="00B2701A">
        <w:trPr>
          <w:cantSplit/>
          <w:del w:id="2854" w:author="Versnel, N. (Nico)" w:date="2023-07-13T15:48:00Z"/>
        </w:trPr>
        <w:tc>
          <w:tcPr>
            <w:tcW w:w="2925" w:type="dxa"/>
            <w:tcBorders>
              <w:top w:val="nil"/>
              <w:left w:val="single" w:sz="6" w:space="0" w:color="00577E"/>
              <w:bottom w:val="single" w:sz="6" w:space="0" w:color="00577E"/>
              <w:right w:val="single" w:sz="6" w:space="0" w:color="00577E"/>
            </w:tcBorders>
          </w:tcPr>
          <w:p w14:paraId="0B35A395" w14:textId="77777777" w:rsidR="0023083F" w:rsidRPr="0023083F" w:rsidRDefault="0023083F" w:rsidP="0023083F">
            <w:pPr>
              <w:widowControl w:val="0"/>
              <w:overflowPunct/>
              <w:spacing w:line="240" w:lineRule="auto"/>
              <w:ind w:left="0"/>
              <w:textAlignment w:val="auto"/>
              <w:rPr>
                <w:del w:id="2855" w:author="Versnel, N. (Nico)" w:date="2023-07-13T15:48:00Z"/>
                <w:rFonts w:ascii="'Open Sans',Tahoma" w:hAnsi="'Open Sans',Tahoma" w:cs="'Open Sans',Tahoma"/>
                <w:color w:val="00577E"/>
                <w:szCs w:val="24"/>
                <w:lang w:val="en-US" w:eastAsia="en-US"/>
              </w:rPr>
            </w:pPr>
            <w:del w:id="2856" w:author="Versnel, N. (Nico)" w:date="2023-07-13T15:48:00Z">
              <w:r w:rsidRPr="0023083F">
                <w:rPr>
                  <w:rFonts w:cs="'Open Sans',Tahoma"/>
                  <w:color w:val="00577E"/>
                  <w:szCs w:val="24"/>
                  <w:u w:val="single"/>
                  <w:lang w:val="en-US" w:eastAsia="en-US"/>
                </w:rPr>
                <w:delText>Bovenliggende eis:</w:delText>
              </w:r>
              <w:r w:rsidRPr="0023083F">
                <w:rPr>
                  <w:rFonts w:cs="'Open Sans',Tahoma"/>
                  <w:color w:val="00577E"/>
                  <w:szCs w:val="24"/>
                  <w:lang w:val="en-US" w:eastAsia="en-US"/>
                </w:rPr>
                <w:br/>
                <w:delText>SYS-00125</w:delText>
              </w:r>
            </w:del>
          </w:p>
        </w:tc>
        <w:tc>
          <w:tcPr>
            <w:tcW w:w="2925" w:type="dxa"/>
            <w:gridSpan w:val="2"/>
            <w:tcBorders>
              <w:top w:val="nil"/>
              <w:left w:val="nil"/>
              <w:bottom w:val="single" w:sz="6" w:space="0" w:color="00577E"/>
              <w:right w:val="single" w:sz="6" w:space="0" w:color="00577E"/>
            </w:tcBorders>
          </w:tcPr>
          <w:p w14:paraId="23D13637" w14:textId="77777777" w:rsidR="0023083F" w:rsidRPr="0023083F" w:rsidRDefault="0023083F" w:rsidP="0023083F">
            <w:pPr>
              <w:widowControl w:val="0"/>
              <w:overflowPunct/>
              <w:spacing w:line="240" w:lineRule="auto"/>
              <w:ind w:left="0"/>
              <w:textAlignment w:val="auto"/>
              <w:rPr>
                <w:del w:id="2857" w:author="Versnel, N. (Nico)" w:date="2023-07-13T15:48:00Z"/>
                <w:rFonts w:ascii="'Open Sans',Tahoma" w:hAnsi="'Open Sans',Tahoma" w:cs="'Open Sans',Tahoma"/>
                <w:color w:val="00577E"/>
                <w:szCs w:val="24"/>
                <w:lang w:val="en-US" w:eastAsia="en-US"/>
              </w:rPr>
            </w:pPr>
          </w:p>
        </w:tc>
      </w:tr>
      <w:tr w:rsidR="00977B73" w:rsidRPr="0023083F" w14:paraId="6BA9790D" w14:textId="77777777" w:rsidTr="00B2701A">
        <w:trPr>
          <w:cantSplit/>
          <w:trHeight w:hRule="exact" w:val="20"/>
          <w:del w:id="2858" w:author="Versnel, N. (Nico)" w:date="2023-07-13T15:48:00Z"/>
        </w:trPr>
        <w:tc>
          <w:tcPr>
            <w:tcW w:w="2925" w:type="dxa"/>
            <w:tcBorders>
              <w:top w:val="nil"/>
              <w:left w:val="nil"/>
              <w:bottom w:val="nil"/>
              <w:right w:val="nil"/>
            </w:tcBorders>
            <w:vAlign w:val="center"/>
          </w:tcPr>
          <w:p w14:paraId="6E2DCFD1" w14:textId="77777777" w:rsidR="0023083F" w:rsidRPr="0023083F" w:rsidRDefault="0023083F" w:rsidP="0023083F">
            <w:pPr>
              <w:widowControl w:val="0"/>
              <w:overflowPunct/>
              <w:spacing w:line="240" w:lineRule="auto"/>
              <w:ind w:left="0"/>
              <w:textAlignment w:val="auto"/>
              <w:rPr>
                <w:del w:id="2859" w:author="Versnel, N. (Nico)" w:date="2023-07-13T15:48:00Z"/>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6E8A75EA" w14:textId="77777777" w:rsidR="0023083F" w:rsidRPr="0023083F" w:rsidRDefault="0023083F" w:rsidP="0023083F">
            <w:pPr>
              <w:widowControl w:val="0"/>
              <w:overflowPunct/>
              <w:spacing w:line="240" w:lineRule="auto"/>
              <w:ind w:left="0"/>
              <w:textAlignment w:val="auto"/>
              <w:rPr>
                <w:del w:id="2860" w:author="Versnel, N. (Nico)" w:date="2023-07-13T15:48:00Z"/>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50DA8EEA" w14:textId="77777777" w:rsidR="0023083F" w:rsidRPr="0023083F" w:rsidRDefault="0023083F" w:rsidP="0023083F">
            <w:pPr>
              <w:widowControl w:val="0"/>
              <w:overflowPunct/>
              <w:spacing w:line="240" w:lineRule="auto"/>
              <w:ind w:left="0"/>
              <w:textAlignment w:val="auto"/>
              <w:rPr>
                <w:del w:id="2861" w:author="Versnel, N. (Nico)" w:date="2023-07-13T15:48:00Z"/>
                <w:rFonts w:ascii="'Open Sans',Tahoma" w:hAnsi="'Open Sans',Tahoma" w:cs="'Open Sans',Tahoma"/>
                <w:color w:val="00577E"/>
                <w:szCs w:val="24"/>
                <w:lang w:val="en-US" w:eastAsia="en-US"/>
              </w:rPr>
            </w:pPr>
          </w:p>
        </w:tc>
      </w:tr>
    </w:tbl>
    <w:p w14:paraId="5F95E3F4" w14:textId="77777777" w:rsidR="0023083F" w:rsidRPr="0023083F" w:rsidRDefault="0023083F" w:rsidP="0023083F">
      <w:pPr>
        <w:widowControl w:val="0"/>
        <w:overflowPunct/>
        <w:spacing w:line="240" w:lineRule="auto"/>
        <w:ind w:left="0"/>
        <w:textAlignment w:val="auto"/>
        <w:rPr>
          <w:del w:id="2862" w:author="Versnel, N. (Nico)" w:date="2023-07-13T15:48:00Z"/>
          <w:rFonts w:ascii="'Open Sans',Tahoma" w:hAnsi="'Open Sans',Tahoma" w:cs="'Open Sans',Tahoma"/>
          <w:color w:val="00577E"/>
          <w:szCs w:val="24"/>
          <w:lang w:val="en-US" w:eastAsia="en-US"/>
        </w:rPr>
      </w:pPr>
      <w:del w:id="2863" w:author="Versnel, N. (Nico)" w:date="2023-07-13T15:48:00Z">
        <w:r w:rsidRPr="0023083F">
          <w:rPr>
            <w:rFonts w:cs="'Open Sans',Tahoma"/>
            <w:color w:val="00577E"/>
            <w:sz w:val="20"/>
            <w:szCs w:val="24"/>
            <w:lang w:val="en-US" w:eastAsia="en-US"/>
          </w:rPr>
          <w:delText xml:space="preserve"> </w:delText>
        </w:r>
      </w:del>
    </w:p>
    <w:tbl>
      <w:tblPr>
        <w:tblW w:w="0" w:type="auto"/>
        <w:tblInd w:w="45" w:type="dxa"/>
        <w:tblCellMar>
          <w:top w:w="45" w:type="dxa"/>
          <w:left w:w="45" w:type="dxa"/>
          <w:bottom w:w="45" w:type="dxa"/>
          <w:right w:w="45" w:type="dxa"/>
        </w:tblCellMar>
        <w:tblLook w:val="0000" w:firstRow="0" w:lastRow="0" w:firstColumn="0" w:lastColumn="0" w:noHBand="0" w:noVBand="0"/>
        <w:tblPrChange w:id="286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4"/>
        <w:gridCol w:w="2314"/>
        <w:gridCol w:w="3102"/>
        <w:tblGridChange w:id="2865">
          <w:tblGrid>
            <w:gridCol w:w="2568"/>
            <w:gridCol w:w="2356"/>
            <w:gridCol w:w="3172"/>
          </w:tblGrid>
        </w:tblGridChange>
      </w:tblGrid>
      <w:tr w:rsidR="00B96494" w:rsidRPr="00B96494" w14:paraId="679C8D17" w14:textId="77777777" w:rsidTr="00D42FBC">
        <w:trPr>
          <w:cantSplit/>
          <w:tblHeader/>
          <w:trPrChange w:id="286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86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9FE9B6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868" w:name="idmarkerx16777217x19318"/>
            <w:bookmarkEnd w:id="2868"/>
            <w:r w:rsidRPr="00B96494">
              <w:rPr>
                <w:rFonts w:cs="'Open Sans',Tahoma"/>
                <w:b/>
                <w:color w:val="FFFFFF"/>
                <w:szCs w:val="24"/>
                <w:lang w:val="en-US" w:eastAsia="en-US"/>
              </w:rPr>
              <w:t xml:space="preserve">SYS-00413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bereikbaarheid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voertuigen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hulpdiensten</w:t>
            </w:r>
            <w:proofErr w:type="spellEnd"/>
          </w:p>
        </w:tc>
      </w:tr>
      <w:tr w:rsidR="00B96494" w:rsidRPr="00B96494" w14:paraId="007330FD" w14:textId="77777777" w:rsidTr="00D42FBC">
        <w:trPr>
          <w:cantSplit/>
          <w:trPrChange w:id="28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BDDA0E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hoofdontvangsdomeinen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bereikbaar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voertuigen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hulpdiensten</w:t>
            </w:r>
            <w:proofErr w:type="spellEnd"/>
            <w:r w:rsidRPr="00B96494">
              <w:rPr>
                <w:rFonts w:cs="'Open Sans',Tahoma"/>
                <w:color w:val="00577E"/>
                <w:szCs w:val="24"/>
                <w:lang w:val="en-US" w:eastAsia="en-US"/>
              </w:rPr>
              <w:t>.</w:t>
            </w:r>
          </w:p>
        </w:tc>
      </w:tr>
      <w:tr w:rsidR="00B96494" w:rsidRPr="00B96494" w14:paraId="3611D09A" w14:textId="77777777" w:rsidTr="00D42FBC">
        <w:trPr>
          <w:cantSplit/>
          <w:trPrChange w:id="287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7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E2B16A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uitgangspunt</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voertuig</w:t>
            </w:r>
            <w:proofErr w:type="spellEnd"/>
            <w:r w:rsidRPr="00B96494">
              <w:rPr>
                <w:rFonts w:cs="'Open Sans',Tahoma"/>
                <w:i/>
                <w:color w:val="00577E"/>
                <w:szCs w:val="24"/>
                <w:lang w:val="en-US" w:eastAsia="en-US"/>
              </w:rPr>
              <w:t xml:space="preserve"> van het type </w:t>
            </w:r>
            <w:proofErr w:type="spellStart"/>
            <w:r w:rsidRPr="00B96494">
              <w:rPr>
                <w:rFonts w:cs="'Open Sans',Tahoma"/>
                <w:i/>
                <w:color w:val="00577E"/>
                <w:szCs w:val="24"/>
                <w:lang w:val="en-US" w:eastAsia="en-US"/>
              </w:rPr>
              <w:t>Branpolance</w:t>
            </w:r>
            <w:proofErr w:type="spellEnd"/>
            <w:r w:rsidRPr="00B96494">
              <w:rPr>
                <w:rFonts w:cs="'Open Sans',Tahoma"/>
                <w:i/>
                <w:color w:val="00577E"/>
                <w:szCs w:val="24"/>
                <w:lang w:val="en-US" w:eastAsia="en-US"/>
              </w:rPr>
              <w:t xml:space="preserve"> (conform CROW) op het </w:t>
            </w:r>
            <w:proofErr w:type="spellStart"/>
            <w:r w:rsidRPr="00B96494">
              <w:rPr>
                <w:rFonts w:cs="'Open Sans',Tahoma"/>
                <w:i/>
                <w:color w:val="00577E"/>
                <w:szCs w:val="24"/>
                <w:lang w:val="en-US" w:eastAsia="en-US"/>
              </w:rPr>
              <w:t>hoofdontvangstdomein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komen</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ontwerpvoertuig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branpolance</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denkbeeldig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voertuig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waarin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kenmerken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verschillende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voertuigen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verenigd</w:t>
            </w:r>
            <w:proofErr w:type="spellEnd"/>
            <w:r w:rsidRPr="00B96494">
              <w:rPr>
                <w:rFonts w:cs="'Open Sans',Tahoma"/>
                <w:i/>
                <w:color w:val="00577E"/>
                <w:szCs w:val="24"/>
                <w:lang w:val="en-US" w:eastAsia="en-US"/>
              </w:rPr>
              <w:t>.</w:t>
            </w:r>
          </w:p>
        </w:tc>
      </w:tr>
      <w:tr w:rsidR="00B96494" w:rsidRPr="00B96494" w14:paraId="16C17BE5" w14:textId="77777777" w:rsidTr="00D42FBC">
        <w:trPr>
          <w:cantSplit/>
          <w:trPrChange w:id="28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47C7C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5849186" w14:textId="77777777" w:rsidTr="00D42FBC">
        <w:trPr>
          <w:cantSplit/>
          <w:trPrChange w:id="287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876" w:author="Versnel, N. (Nico)" w:date="2023-07-13T15:48:00Z">
              <w:tcPr>
                <w:tcW w:w="2925" w:type="dxa"/>
                <w:tcBorders>
                  <w:top w:val="nil"/>
                  <w:left w:val="single" w:sz="6" w:space="0" w:color="00577E"/>
                  <w:bottom w:val="single" w:sz="6" w:space="0" w:color="00577E"/>
                  <w:right w:val="single" w:sz="6" w:space="0" w:color="00577E"/>
                </w:tcBorders>
              </w:tcPr>
            </w:tcPrChange>
          </w:tcPr>
          <w:p w14:paraId="17BAAC8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877" w:author="Versnel, N. (Nico)" w:date="2023-07-13T15:48:00Z">
              <w:tcPr>
                <w:tcW w:w="2925" w:type="dxa"/>
                <w:gridSpan w:val="2"/>
                <w:tcBorders>
                  <w:top w:val="nil"/>
                  <w:left w:val="nil"/>
                  <w:bottom w:val="single" w:sz="6" w:space="0" w:color="00577E"/>
                  <w:right w:val="single" w:sz="6" w:space="0" w:color="00577E"/>
                </w:tcBorders>
              </w:tcPr>
            </w:tcPrChange>
          </w:tcPr>
          <w:p w14:paraId="6F7A651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4C5D5C1" w14:textId="77777777" w:rsidTr="00D42FBC">
        <w:trPr>
          <w:cantSplit/>
          <w:trHeight w:hRule="exact" w:val="20"/>
          <w:trPrChange w:id="2878" w:author="Versnel, N. (Nico)" w:date="2023-07-13T15:48:00Z">
            <w:trPr>
              <w:cantSplit/>
              <w:trHeight w:hRule="exact" w:val="20"/>
            </w:trPr>
          </w:trPrChange>
        </w:trPr>
        <w:tc>
          <w:tcPr>
            <w:tcW w:w="2925" w:type="dxa"/>
            <w:tcBorders>
              <w:top w:val="nil"/>
              <w:left w:val="nil"/>
              <w:bottom w:val="nil"/>
              <w:right w:val="nil"/>
            </w:tcBorders>
            <w:vAlign w:val="center"/>
            <w:tcPrChange w:id="2879" w:author="Versnel, N. (Nico)" w:date="2023-07-13T15:48:00Z">
              <w:tcPr>
                <w:tcW w:w="2925" w:type="dxa"/>
                <w:tcBorders>
                  <w:top w:val="nil"/>
                  <w:left w:val="nil"/>
                  <w:bottom w:val="nil"/>
                  <w:right w:val="nil"/>
                </w:tcBorders>
                <w:vAlign w:val="center"/>
              </w:tcPr>
            </w:tcPrChange>
          </w:tcPr>
          <w:p w14:paraId="09CF92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880" w:author="Versnel, N. (Nico)" w:date="2023-07-13T15:48:00Z">
              <w:tcPr>
                <w:tcW w:w="2925" w:type="dxa"/>
                <w:tcBorders>
                  <w:top w:val="nil"/>
                  <w:left w:val="nil"/>
                  <w:bottom w:val="nil"/>
                  <w:right w:val="nil"/>
                </w:tcBorders>
                <w:vAlign w:val="center"/>
              </w:tcPr>
            </w:tcPrChange>
          </w:tcPr>
          <w:p w14:paraId="7B409D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881" w:author="Versnel, N. (Nico)" w:date="2023-07-13T15:48:00Z">
              <w:tcPr>
                <w:tcW w:w="3945" w:type="dxa"/>
                <w:tcBorders>
                  <w:top w:val="nil"/>
                  <w:left w:val="nil"/>
                  <w:bottom w:val="nil"/>
                  <w:right w:val="nil"/>
                </w:tcBorders>
                <w:vAlign w:val="center"/>
              </w:tcPr>
            </w:tcPrChange>
          </w:tcPr>
          <w:p w14:paraId="78F9DD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4A6126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88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9"/>
        <w:gridCol w:w="2320"/>
        <w:gridCol w:w="3121"/>
        <w:tblGridChange w:id="2883">
          <w:tblGrid>
            <w:gridCol w:w="2569"/>
            <w:gridCol w:w="2356"/>
            <w:gridCol w:w="3171"/>
          </w:tblGrid>
        </w:tblGridChange>
      </w:tblGrid>
      <w:tr w:rsidR="00B96494" w:rsidRPr="00B96494" w14:paraId="43B9F069" w14:textId="77777777" w:rsidTr="00D42FBC">
        <w:trPr>
          <w:cantSplit/>
          <w:tblHeader/>
          <w:trPrChange w:id="288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88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21D93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886" w:name="idmarkerx16777217x19504"/>
            <w:bookmarkStart w:id="2887" w:name="idmarkerx16777217x19828"/>
            <w:bookmarkEnd w:id="2886"/>
            <w:bookmarkEnd w:id="2887"/>
            <w:r w:rsidRPr="00B96494">
              <w:rPr>
                <w:rFonts w:cs="'Open Sans',Tahoma"/>
                <w:b/>
                <w:color w:val="FFFFFF"/>
                <w:szCs w:val="24"/>
                <w:lang w:val="en-US" w:eastAsia="en-US"/>
              </w:rPr>
              <w:t xml:space="preserve">SYS-00419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vervuiling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grond</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oppervlaktewater</w:t>
            </w:r>
            <w:proofErr w:type="spellEnd"/>
          </w:p>
        </w:tc>
      </w:tr>
      <w:tr w:rsidR="00B96494" w:rsidRPr="00B96494" w14:paraId="35FFDBCD" w14:textId="77777777" w:rsidTr="00D42FBC">
        <w:trPr>
          <w:cantSplit/>
          <w:trPrChange w:id="288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8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F48C6C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vervuiling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grond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oppervlaktewater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afvoer</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vloeistoffen</w:t>
            </w:r>
            <w:proofErr w:type="spellEnd"/>
            <w:r w:rsidRPr="00B96494">
              <w:rPr>
                <w:rFonts w:cs="'Open Sans',Tahoma"/>
                <w:color w:val="00577E"/>
                <w:szCs w:val="24"/>
                <w:lang w:val="en-US" w:eastAsia="en-US"/>
              </w:rPr>
              <w:t>.</w:t>
            </w:r>
          </w:p>
        </w:tc>
      </w:tr>
      <w:tr w:rsidR="00B96494" w:rsidRPr="00B96494" w14:paraId="1EB26830" w14:textId="77777777" w:rsidTr="00D42FBC">
        <w:trPr>
          <w:cantSplit/>
          <w:trPrChange w:id="28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8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3A010D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33D9BD5" w14:textId="77777777" w:rsidTr="00D42FBC">
        <w:trPr>
          <w:cantSplit/>
          <w:trPrChange w:id="289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893" w:author="Versnel, N. (Nico)" w:date="2023-07-13T15:48:00Z">
              <w:tcPr>
                <w:tcW w:w="2925" w:type="dxa"/>
                <w:tcBorders>
                  <w:top w:val="nil"/>
                  <w:left w:val="single" w:sz="6" w:space="0" w:color="00577E"/>
                  <w:bottom w:val="single" w:sz="6" w:space="0" w:color="00577E"/>
                  <w:right w:val="single" w:sz="6" w:space="0" w:color="00577E"/>
                </w:tcBorders>
              </w:tcPr>
            </w:tcPrChange>
          </w:tcPr>
          <w:p w14:paraId="3D53C4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894" w:author="Versnel, N. (Nico)" w:date="2023-07-13T15:48:00Z">
              <w:tcPr>
                <w:tcW w:w="2925" w:type="dxa"/>
                <w:gridSpan w:val="2"/>
                <w:tcBorders>
                  <w:top w:val="nil"/>
                  <w:left w:val="nil"/>
                  <w:bottom w:val="single" w:sz="6" w:space="0" w:color="00577E"/>
                  <w:right w:val="single" w:sz="6" w:space="0" w:color="00577E"/>
                </w:tcBorders>
              </w:tcPr>
            </w:tcPrChange>
          </w:tcPr>
          <w:p w14:paraId="51AF75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6D89C16" w14:textId="77777777" w:rsidTr="00D42FBC">
        <w:trPr>
          <w:cantSplit/>
          <w:trHeight w:hRule="exact" w:val="20"/>
          <w:trPrChange w:id="2895" w:author="Versnel, N. (Nico)" w:date="2023-07-13T15:48:00Z">
            <w:trPr>
              <w:cantSplit/>
              <w:trHeight w:hRule="exact" w:val="20"/>
            </w:trPr>
          </w:trPrChange>
        </w:trPr>
        <w:tc>
          <w:tcPr>
            <w:tcW w:w="2925" w:type="dxa"/>
            <w:tcBorders>
              <w:top w:val="nil"/>
              <w:left w:val="nil"/>
              <w:bottom w:val="nil"/>
              <w:right w:val="nil"/>
            </w:tcBorders>
            <w:vAlign w:val="center"/>
            <w:tcPrChange w:id="2896" w:author="Versnel, N. (Nico)" w:date="2023-07-13T15:48:00Z">
              <w:tcPr>
                <w:tcW w:w="2925" w:type="dxa"/>
                <w:tcBorders>
                  <w:top w:val="nil"/>
                  <w:left w:val="nil"/>
                  <w:bottom w:val="nil"/>
                  <w:right w:val="nil"/>
                </w:tcBorders>
                <w:vAlign w:val="center"/>
              </w:tcPr>
            </w:tcPrChange>
          </w:tcPr>
          <w:p w14:paraId="7D900C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897" w:author="Versnel, N. (Nico)" w:date="2023-07-13T15:48:00Z">
              <w:tcPr>
                <w:tcW w:w="2925" w:type="dxa"/>
                <w:tcBorders>
                  <w:top w:val="nil"/>
                  <w:left w:val="nil"/>
                  <w:bottom w:val="nil"/>
                  <w:right w:val="nil"/>
                </w:tcBorders>
                <w:vAlign w:val="center"/>
              </w:tcPr>
            </w:tcPrChange>
          </w:tcPr>
          <w:p w14:paraId="1A4227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898" w:author="Versnel, N. (Nico)" w:date="2023-07-13T15:48:00Z">
              <w:tcPr>
                <w:tcW w:w="3945" w:type="dxa"/>
                <w:tcBorders>
                  <w:top w:val="nil"/>
                  <w:left w:val="nil"/>
                  <w:bottom w:val="nil"/>
                  <w:right w:val="nil"/>
                </w:tcBorders>
                <w:vAlign w:val="center"/>
              </w:tcPr>
            </w:tcPrChange>
          </w:tcPr>
          <w:p w14:paraId="76E1FD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A8663F0" w14:textId="77777777" w:rsidR="00A31E94" w:rsidRDefault="00A31E94" w:rsidP="00A31E94">
      <w:pPr>
        <w:ind w:left="0"/>
        <w:rPr>
          <w:ins w:id="2899" w:author="Versnel, N. (Nico)" w:date="2023-07-13T15:48:00Z"/>
          <w:rFonts w:eastAsia="Arial"/>
          <w:b/>
          <w:bCs/>
          <w:lang w:val="en-US" w:eastAsia="en-US"/>
        </w:rPr>
      </w:pPr>
    </w:p>
    <w:p w14:paraId="4EE8CA0A" w14:textId="2D900E6E" w:rsidR="00B96494" w:rsidRDefault="00B96494" w:rsidP="00A31E94">
      <w:pPr>
        <w:ind w:left="0"/>
        <w:rPr>
          <w:rFonts w:eastAsia="Arial"/>
          <w:b/>
          <w:lang w:val="en-US"/>
          <w:rPrChange w:id="2900" w:author="Versnel, N. (Nico)" w:date="2023-07-13T15:48:00Z">
            <w:rPr>
              <w:rFonts w:eastAsia="Arial"/>
              <w:b/>
            </w:rPr>
          </w:rPrChange>
        </w:rPr>
      </w:pPr>
      <w:proofErr w:type="spellStart"/>
      <w:r w:rsidRPr="00B96494">
        <w:rPr>
          <w:rFonts w:eastAsia="Arial"/>
          <w:b/>
          <w:lang w:val="en-US"/>
          <w:rPrChange w:id="2901" w:author="Versnel, N. (Nico)" w:date="2023-07-13T15:48:00Z">
            <w:rPr>
              <w:rFonts w:eastAsia="Arial"/>
              <w:b/>
            </w:rPr>
          </w:rPrChange>
        </w:rPr>
        <w:t>Vormgeving</w:t>
      </w:r>
      <w:proofErr w:type="spellEnd"/>
    </w:p>
    <w:p w14:paraId="3656733F" w14:textId="77777777" w:rsidR="00A31E94" w:rsidRPr="00B96494" w:rsidRDefault="00A31E94" w:rsidP="00A31E94">
      <w:pPr>
        <w:ind w:left="0"/>
        <w:rPr>
          <w:rFonts w:eastAsia="Arial"/>
          <w:b/>
          <w:lang w:val="en-US"/>
          <w:rPrChange w:id="290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90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8"/>
        <w:gridCol w:w="2318"/>
        <w:gridCol w:w="3114"/>
        <w:tblGridChange w:id="2904">
          <w:tblGrid>
            <w:gridCol w:w="2567"/>
            <w:gridCol w:w="2357"/>
            <w:gridCol w:w="3172"/>
          </w:tblGrid>
        </w:tblGridChange>
      </w:tblGrid>
      <w:tr w:rsidR="00B96494" w:rsidRPr="00B96494" w14:paraId="17DB897C" w14:textId="77777777" w:rsidTr="00D42FBC">
        <w:trPr>
          <w:cantSplit/>
          <w:tblHeader/>
          <w:trPrChange w:id="290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90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39BB7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907" w:name="idmarkerx16777217x19929"/>
            <w:bookmarkStart w:id="2908" w:name="idmarkerx16777217x20253"/>
            <w:bookmarkEnd w:id="2907"/>
            <w:bookmarkEnd w:id="2908"/>
            <w:r w:rsidRPr="00B96494">
              <w:rPr>
                <w:rFonts w:cs="'Open Sans',Tahoma"/>
                <w:b/>
                <w:color w:val="FFFFFF"/>
                <w:szCs w:val="24"/>
                <w:lang w:val="en-US" w:eastAsia="en-US"/>
              </w:rPr>
              <w:t xml:space="preserve">SYS-00369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conform </w:t>
            </w:r>
            <w:proofErr w:type="spellStart"/>
            <w:r w:rsidRPr="00B96494">
              <w:rPr>
                <w:rFonts w:cs="'Open Sans',Tahoma"/>
                <w:b/>
                <w:color w:val="FFFFFF"/>
                <w:szCs w:val="24"/>
                <w:lang w:val="en-US" w:eastAsia="en-US"/>
              </w:rPr>
              <w:t>Beeldkwaliteitplan</w:t>
            </w:r>
            <w:proofErr w:type="spellEnd"/>
          </w:p>
        </w:tc>
      </w:tr>
      <w:tr w:rsidR="00B96494" w:rsidRPr="00B96494" w14:paraId="249CD238" w14:textId="77777777" w:rsidTr="00D42FBC">
        <w:trPr>
          <w:cantSplit/>
          <w:trPrChange w:id="29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C3627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inrichtingselementen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vormgeving</w:t>
            </w:r>
            <w:proofErr w:type="spellEnd"/>
            <w:r w:rsidRPr="00B96494">
              <w:rPr>
                <w:rFonts w:cs="'Open Sans',Tahoma"/>
                <w:color w:val="00577E"/>
                <w:szCs w:val="24"/>
                <w:lang w:val="en-US" w:eastAsia="en-US"/>
              </w:rPr>
              <w:t xml:space="preserve"> conform NMH6-1-3-1 46.</w:t>
            </w:r>
          </w:p>
        </w:tc>
      </w:tr>
      <w:tr w:rsidR="00B96494" w:rsidRPr="00B96494" w14:paraId="4A4785FC" w14:textId="77777777" w:rsidTr="00D42FBC">
        <w:trPr>
          <w:cantSplit/>
          <w:trPrChange w:id="29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F3974E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7D21868" w14:textId="77777777" w:rsidTr="00D42FBC">
        <w:trPr>
          <w:cantSplit/>
          <w:trPrChange w:id="29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EBDEE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p>
        </w:tc>
      </w:tr>
      <w:tr w:rsidR="00B96494" w:rsidRPr="00B96494" w14:paraId="2BAD9D24" w14:textId="77777777" w:rsidTr="00D42FBC">
        <w:trPr>
          <w:cantSplit/>
          <w:trPrChange w:id="291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916" w:author="Versnel, N. (Nico)" w:date="2023-07-13T15:48:00Z">
              <w:tcPr>
                <w:tcW w:w="2925" w:type="dxa"/>
                <w:tcBorders>
                  <w:top w:val="nil"/>
                  <w:left w:val="single" w:sz="6" w:space="0" w:color="00577E"/>
                  <w:bottom w:val="single" w:sz="6" w:space="0" w:color="00577E"/>
                  <w:right w:val="single" w:sz="6" w:space="0" w:color="00577E"/>
                </w:tcBorders>
              </w:tcPr>
            </w:tcPrChange>
          </w:tcPr>
          <w:p w14:paraId="31FF303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917" w:author="Versnel, N. (Nico)" w:date="2023-07-13T15:48:00Z">
              <w:tcPr>
                <w:tcW w:w="2925" w:type="dxa"/>
                <w:gridSpan w:val="2"/>
                <w:tcBorders>
                  <w:top w:val="nil"/>
                  <w:left w:val="nil"/>
                  <w:bottom w:val="single" w:sz="6" w:space="0" w:color="00577E"/>
                  <w:right w:val="single" w:sz="6" w:space="0" w:color="00577E"/>
                </w:tcBorders>
              </w:tcPr>
            </w:tcPrChange>
          </w:tcPr>
          <w:p w14:paraId="25EA61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1DC6888" w14:textId="77777777" w:rsidTr="00D42FBC">
        <w:trPr>
          <w:cantSplit/>
          <w:trHeight w:hRule="exact" w:val="20"/>
          <w:trPrChange w:id="2918" w:author="Versnel, N. (Nico)" w:date="2023-07-13T15:48:00Z">
            <w:trPr>
              <w:cantSplit/>
              <w:trHeight w:hRule="exact" w:val="20"/>
            </w:trPr>
          </w:trPrChange>
        </w:trPr>
        <w:tc>
          <w:tcPr>
            <w:tcW w:w="2925" w:type="dxa"/>
            <w:tcBorders>
              <w:top w:val="nil"/>
              <w:left w:val="nil"/>
              <w:bottom w:val="nil"/>
              <w:right w:val="nil"/>
            </w:tcBorders>
            <w:vAlign w:val="center"/>
            <w:tcPrChange w:id="2919" w:author="Versnel, N. (Nico)" w:date="2023-07-13T15:48:00Z">
              <w:tcPr>
                <w:tcW w:w="2925" w:type="dxa"/>
                <w:tcBorders>
                  <w:top w:val="nil"/>
                  <w:left w:val="nil"/>
                  <w:bottom w:val="nil"/>
                  <w:right w:val="nil"/>
                </w:tcBorders>
                <w:vAlign w:val="center"/>
              </w:tcPr>
            </w:tcPrChange>
          </w:tcPr>
          <w:p w14:paraId="3E7241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920" w:author="Versnel, N. (Nico)" w:date="2023-07-13T15:48:00Z">
              <w:tcPr>
                <w:tcW w:w="2925" w:type="dxa"/>
                <w:tcBorders>
                  <w:top w:val="nil"/>
                  <w:left w:val="nil"/>
                  <w:bottom w:val="nil"/>
                  <w:right w:val="nil"/>
                </w:tcBorders>
                <w:vAlign w:val="center"/>
              </w:tcPr>
            </w:tcPrChange>
          </w:tcPr>
          <w:p w14:paraId="40355F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921" w:author="Versnel, N. (Nico)" w:date="2023-07-13T15:48:00Z">
              <w:tcPr>
                <w:tcW w:w="3945" w:type="dxa"/>
                <w:tcBorders>
                  <w:top w:val="nil"/>
                  <w:left w:val="nil"/>
                  <w:bottom w:val="nil"/>
                  <w:right w:val="nil"/>
                </w:tcBorders>
                <w:vAlign w:val="center"/>
              </w:tcPr>
            </w:tcPrChange>
          </w:tcPr>
          <w:p w14:paraId="5AAE757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FD0A9EB" w14:textId="77777777" w:rsidR="00A31E94" w:rsidRDefault="00A31E94" w:rsidP="00A31E94">
      <w:pPr>
        <w:ind w:left="0"/>
        <w:rPr>
          <w:rFonts w:eastAsia="Arial"/>
          <w:b/>
          <w:lang w:val="en-US"/>
          <w:rPrChange w:id="2922" w:author="Versnel, N. (Nico)" w:date="2023-07-13T15:48:00Z">
            <w:rPr>
              <w:rFonts w:eastAsia="Arial"/>
              <w:b/>
            </w:rPr>
          </w:rPrChange>
        </w:rPr>
      </w:pPr>
    </w:p>
    <w:p w14:paraId="2FA32C9B" w14:textId="53135ED5" w:rsidR="00B96494" w:rsidRDefault="00B96494" w:rsidP="00A31E94">
      <w:pPr>
        <w:ind w:left="0"/>
        <w:rPr>
          <w:rFonts w:eastAsia="Arial"/>
          <w:b/>
          <w:lang w:val="en-US"/>
          <w:rPrChange w:id="2923" w:author="Versnel, N. (Nico)" w:date="2023-07-13T15:48:00Z">
            <w:rPr>
              <w:rFonts w:eastAsia="Arial"/>
              <w:b/>
            </w:rPr>
          </w:rPrChange>
        </w:rPr>
      </w:pPr>
      <w:r w:rsidRPr="00B96494">
        <w:rPr>
          <w:rFonts w:eastAsia="Arial"/>
          <w:b/>
          <w:lang w:val="en-US"/>
          <w:rPrChange w:id="2924" w:author="Versnel, N. (Nico)" w:date="2023-07-13T15:48:00Z">
            <w:rPr>
              <w:rFonts w:eastAsia="Arial"/>
              <w:b/>
            </w:rPr>
          </w:rPrChange>
        </w:rPr>
        <w:t xml:space="preserve">Interne </w:t>
      </w:r>
      <w:proofErr w:type="spellStart"/>
      <w:r w:rsidRPr="00B96494">
        <w:rPr>
          <w:rFonts w:eastAsia="Arial"/>
          <w:b/>
          <w:lang w:val="en-US"/>
          <w:rPrChange w:id="2925" w:author="Versnel, N. (Nico)" w:date="2023-07-13T15:48:00Z">
            <w:rPr>
              <w:rFonts w:eastAsia="Arial"/>
              <w:b/>
            </w:rPr>
          </w:rPrChange>
        </w:rPr>
        <w:t>raakvlakeisen</w:t>
      </w:r>
      <w:proofErr w:type="spellEnd"/>
      <w:r w:rsidRPr="00B96494">
        <w:rPr>
          <w:rFonts w:eastAsia="Arial"/>
          <w:b/>
          <w:lang w:val="en-US"/>
          <w:rPrChange w:id="2926" w:author="Versnel, N. (Nico)" w:date="2023-07-13T15:48:00Z">
            <w:rPr>
              <w:rFonts w:eastAsia="Arial"/>
              <w:b/>
            </w:rPr>
          </w:rPrChange>
        </w:rPr>
        <w:t xml:space="preserve"> Nijmegen </w:t>
      </w:r>
      <w:proofErr w:type="spellStart"/>
      <w:r w:rsidRPr="00B96494">
        <w:rPr>
          <w:rFonts w:eastAsia="Arial"/>
          <w:b/>
          <w:lang w:val="en-US"/>
          <w:rPrChange w:id="2927" w:author="Versnel, N. (Nico)" w:date="2023-07-13T15:48:00Z">
            <w:rPr>
              <w:rFonts w:eastAsia="Arial"/>
              <w:b/>
            </w:rPr>
          </w:rPrChange>
        </w:rPr>
        <w:t>Heyendaal</w:t>
      </w:r>
      <w:proofErr w:type="spellEnd"/>
      <w:r w:rsidRPr="00B96494">
        <w:rPr>
          <w:rFonts w:eastAsia="Arial"/>
          <w:b/>
          <w:lang w:val="en-US"/>
          <w:rPrChange w:id="2928" w:author="Versnel, N. (Nico)" w:date="2023-07-13T15:48:00Z">
            <w:rPr>
              <w:rFonts w:eastAsia="Arial"/>
              <w:b/>
            </w:rPr>
          </w:rPrChange>
        </w:rPr>
        <w:t xml:space="preserve"> (</w:t>
      </w:r>
      <w:proofErr w:type="spellStart"/>
      <w:r w:rsidRPr="00B96494">
        <w:rPr>
          <w:rFonts w:eastAsia="Arial"/>
          <w:b/>
          <w:lang w:val="en-US"/>
          <w:rPrChange w:id="2929" w:author="Versnel, N. (Nico)" w:date="2023-07-13T15:48:00Z">
            <w:rPr>
              <w:rFonts w:eastAsia="Arial"/>
              <w:b/>
            </w:rPr>
          </w:rPrChange>
        </w:rPr>
        <w:t>Nmh</w:t>
      </w:r>
      <w:proofErr w:type="spellEnd"/>
      <w:r w:rsidRPr="00B96494">
        <w:rPr>
          <w:rFonts w:eastAsia="Arial"/>
          <w:b/>
          <w:lang w:val="en-US"/>
          <w:rPrChange w:id="2930" w:author="Versnel, N. (Nico)" w:date="2023-07-13T15:48:00Z">
            <w:rPr>
              <w:rFonts w:eastAsia="Arial"/>
              <w:b/>
            </w:rPr>
          </w:rPrChange>
        </w:rPr>
        <w:t>)</w:t>
      </w:r>
    </w:p>
    <w:p w14:paraId="2929EFA4" w14:textId="77777777" w:rsidR="00A31E94" w:rsidRPr="00B96494" w:rsidRDefault="00A31E94" w:rsidP="00A31E94">
      <w:pPr>
        <w:ind w:left="0"/>
        <w:rPr>
          <w:rFonts w:eastAsia="Arial"/>
          <w:b/>
          <w:lang w:val="en-US"/>
          <w:rPrChange w:id="293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93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933">
          <w:tblGrid>
            <w:gridCol w:w="2569"/>
            <w:gridCol w:w="2356"/>
            <w:gridCol w:w="3171"/>
          </w:tblGrid>
        </w:tblGridChange>
      </w:tblGrid>
      <w:tr w:rsidR="00B96494" w:rsidRPr="00B96494" w14:paraId="050FCFDC" w14:textId="77777777" w:rsidTr="00D42FBC">
        <w:trPr>
          <w:cantSplit/>
          <w:tblHeader/>
          <w:trPrChange w:id="293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93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1F3123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936" w:name="idmarkerx16777217x20459"/>
            <w:bookmarkStart w:id="2937" w:name="idmarkerx16777217x20783"/>
            <w:bookmarkEnd w:id="2936"/>
            <w:bookmarkEnd w:id="2937"/>
            <w:r w:rsidRPr="00B96494">
              <w:rPr>
                <w:rFonts w:cs="'Open Sans',Tahoma"/>
                <w:b/>
                <w:color w:val="FFFFFF"/>
                <w:szCs w:val="24"/>
                <w:lang w:val="en-US" w:eastAsia="en-US"/>
              </w:rPr>
              <w:t xml:space="preserve">SYS-00398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integraal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functioneren</w:t>
            </w:r>
            <w:proofErr w:type="spellEnd"/>
            <w:r w:rsidRPr="00B96494">
              <w:rPr>
                <w:rFonts w:cs="'Open Sans',Tahoma"/>
                <w:b/>
                <w:color w:val="FFFFFF"/>
                <w:szCs w:val="24"/>
                <w:lang w:val="en-US" w:eastAsia="en-US"/>
              </w:rPr>
              <w:t xml:space="preserve"> intern </w:t>
            </w:r>
            <w:proofErr w:type="spellStart"/>
            <w:r w:rsidRPr="00B96494">
              <w:rPr>
                <w:rFonts w:cs="'Open Sans',Tahoma"/>
                <w:b/>
                <w:color w:val="FFFFFF"/>
                <w:szCs w:val="24"/>
                <w:lang w:val="en-US" w:eastAsia="en-US"/>
              </w:rPr>
              <w:t>gekoppelde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systemen</w:t>
            </w:r>
            <w:proofErr w:type="spellEnd"/>
          </w:p>
        </w:tc>
      </w:tr>
      <w:tr w:rsidR="00B96494" w:rsidRPr="00B96494" w14:paraId="58350205" w14:textId="77777777" w:rsidTr="00D42FBC">
        <w:trPr>
          <w:cantSplit/>
          <w:trPrChange w:id="29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AA5DD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Gewijzigde</w:t>
            </w:r>
            <w:proofErr w:type="spellEnd"/>
            <w:r w:rsidRPr="00B96494">
              <w:rPr>
                <w:rFonts w:cs="'Open Sans',Tahoma"/>
                <w:color w:val="00577E"/>
                <w:szCs w:val="24"/>
                <w:lang w:val="en-US" w:eastAsia="en-US"/>
              </w:rPr>
              <w:t xml:space="preserve"> en/of </w:t>
            </w:r>
            <w:proofErr w:type="spellStart"/>
            <w:r w:rsidRPr="00B96494">
              <w:rPr>
                <w:rFonts w:cs="'Open Sans',Tahoma"/>
                <w:color w:val="00577E"/>
                <w:szCs w:val="24"/>
                <w:lang w:val="en-US" w:eastAsia="en-US"/>
              </w:rPr>
              <w:t>geplaatste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integraal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functioneren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combinatie</w:t>
            </w:r>
            <w:proofErr w:type="spellEnd"/>
            <w:r w:rsidRPr="00B96494">
              <w:rPr>
                <w:rFonts w:cs="'Open Sans',Tahoma"/>
                <w:color w:val="00577E"/>
                <w:szCs w:val="24"/>
                <w:lang w:val="en-US" w:eastAsia="en-US"/>
              </w:rPr>
              <w:t xml:space="preserve"> met interne </w:t>
            </w:r>
            <w:proofErr w:type="spellStart"/>
            <w:r w:rsidRPr="00B96494">
              <w:rPr>
                <w:rFonts w:cs="'Open Sans',Tahoma"/>
                <w:color w:val="00577E"/>
                <w:szCs w:val="24"/>
                <w:lang w:val="en-US" w:eastAsia="en-US"/>
              </w:rPr>
              <w:t>gekoppelde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systemen</w:t>
            </w:r>
            <w:proofErr w:type="spellEnd"/>
            <w:r w:rsidRPr="00B96494">
              <w:rPr>
                <w:rFonts w:cs="'Open Sans',Tahoma"/>
                <w:color w:val="00577E"/>
                <w:szCs w:val="24"/>
                <w:lang w:val="en-US" w:eastAsia="en-US"/>
              </w:rPr>
              <w:t>.</w:t>
            </w:r>
          </w:p>
        </w:tc>
      </w:tr>
      <w:tr w:rsidR="00B96494" w:rsidRPr="00B96494" w14:paraId="56412190" w14:textId="77777777" w:rsidTr="00D42FBC">
        <w:trPr>
          <w:cantSplit/>
          <w:trPrChange w:id="29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49B56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gekoppelde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alle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nieuw</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brengen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 NS-</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Arriva-</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t.b.v</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busvervoer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integraal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functioneren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binnen</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systeem</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Nmh</w:t>
            </w:r>
            <w:proofErr w:type="spellEnd"/>
            <w:r w:rsidRPr="00B96494">
              <w:rPr>
                <w:rFonts w:cs="'Open Sans',Tahoma"/>
                <w:i/>
                <w:color w:val="00577E"/>
                <w:szCs w:val="24"/>
                <w:lang w:val="en-US" w:eastAsia="en-US"/>
              </w:rPr>
              <w:t>.</w:t>
            </w:r>
          </w:p>
        </w:tc>
      </w:tr>
      <w:tr w:rsidR="00B96494" w:rsidRPr="00B96494" w14:paraId="03932460" w14:textId="77777777" w:rsidTr="00D42FBC">
        <w:trPr>
          <w:cantSplit/>
          <w:trPrChange w:id="294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4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BB180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BD6B899" w14:textId="77777777" w:rsidTr="00D42FBC">
        <w:trPr>
          <w:cantSplit/>
          <w:trPrChange w:id="294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945" w:author="Versnel, N. (Nico)" w:date="2023-07-13T15:48:00Z">
              <w:tcPr>
                <w:tcW w:w="2925" w:type="dxa"/>
                <w:tcBorders>
                  <w:top w:val="nil"/>
                  <w:left w:val="single" w:sz="6" w:space="0" w:color="00577E"/>
                  <w:bottom w:val="single" w:sz="6" w:space="0" w:color="00577E"/>
                  <w:right w:val="single" w:sz="6" w:space="0" w:color="00577E"/>
                </w:tcBorders>
              </w:tcPr>
            </w:tcPrChange>
          </w:tcPr>
          <w:p w14:paraId="3EE71EA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946" w:author="Versnel, N. (Nico)" w:date="2023-07-13T15:48:00Z">
              <w:tcPr>
                <w:tcW w:w="2925" w:type="dxa"/>
                <w:gridSpan w:val="2"/>
                <w:tcBorders>
                  <w:top w:val="nil"/>
                  <w:left w:val="nil"/>
                  <w:bottom w:val="single" w:sz="6" w:space="0" w:color="00577E"/>
                  <w:right w:val="single" w:sz="6" w:space="0" w:color="00577E"/>
                </w:tcBorders>
              </w:tcPr>
            </w:tcPrChange>
          </w:tcPr>
          <w:p w14:paraId="439024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AEC32F0" w14:textId="77777777" w:rsidTr="00D42FBC">
        <w:trPr>
          <w:cantSplit/>
          <w:trHeight w:hRule="exact" w:val="20"/>
          <w:trPrChange w:id="2947" w:author="Versnel, N. (Nico)" w:date="2023-07-13T15:48:00Z">
            <w:trPr>
              <w:cantSplit/>
              <w:trHeight w:hRule="exact" w:val="20"/>
            </w:trPr>
          </w:trPrChange>
        </w:trPr>
        <w:tc>
          <w:tcPr>
            <w:tcW w:w="2925" w:type="dxa"/>
            <w:tcBorders>
              <w:top w:val="nil"/>
              <w:left w:val="nil"/>
              <w:bottom w:val="nil"/>
              <w:right w:val="nil"/>
            </w:tcBorders>
            <w:vAlign w:val="center"/>
            <w:tcPrChange w:id="2948" w:author="Versnel, N. (Nico)" w:date="2023-07-13T15:48:00Z">
              <w:tcPr>
                <w:tcW w:w="2925" w:type="dxa"/>
                <w:tcBorders>
                  <w:top w:val="nil"/>
                  <w:left w:val="nil"/>
                  <w:bottom w:val="nil"/>
                  <w:right w:val="nil"/>
                </w:tcBorders>
                <w:vAlign w:val="center"/>
              </w:tcPr>
            </w:tcPrChange>
          </w:tcPr>
          <w:p w14:paraId="47747F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949" w:author="Versnel, N. (Nico)" w:date="2023-07-13T15:48:00Z">
              <w:tcPr>
                <w:tcW w:w="2925" w:type="dxa"/>
                <w:tcBorders>
                  <w:top w:val="nil"/>
                  <w:left w:val="nil"/>
                  <w:bottom w:val="nil"/>
                  <w:right w:val="nil"/>
                </w:tcBorders>
                <w:vAlign w:val="center"/>
              </w:tcPr>
            </w:tcPrChange>
          </w:tcPr>
          <w:p w14:paraId="5B54DA9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950" w:author="Versnel, N. (Nico)" w:date="2023-07-13T15:48:00Z">
              <w:tcPr>
                <w:tcW w:w="3945" w:type="dxa"/>
                <w:tcBorders>
                  <w:top w:val="nil"/>
                  <w:left w:val="nil"/>
                  <w:bottom w:val="nil"/>
                  <w:right w:val="nil"/>
                </w:tcBorders>
                <w:vAlign w:val="center"/>
              </w:tcPr>
            </w:tcPrChange>
          </w:tcPr>
          <w:p w14:paraId="61537C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36B1E3E" w14:textId="77777777" w:rsidR="00A31E94" w:rsidRDefault="00A31E94" w:rsidP="00A31E94">
      <w:pPr>
        <w:ind w:left="0"/>
        <w:rPr>
          <w:rFonts w:eastAsia="Arial"/>
          <w:b/>
          <w:lang w:val="en-US"/>
          <w:rPrChange w:id="2951" w:author="Versnel, N. (Nico)" w:date="2023-07-13T15:48:00Z">
            <w:rPr>
              <w:rFonts w:eastAsia="Arial"/>
              <w:b/>
            </w:rPr>
          </w:rPrChange>
        </w:rPr>
      </w:pPr>
    </w:p>
    <w:p w14:paraId="4C1E99CB" w14:textId="77777777" w:rsidR="00A31E94" w:rsidRDefault="00A31E94">
      <w:pPr>
        <w:overflowPunct/>
        <w:autoSpaceDE/>
        <w:autoSpaceDN/>
        <w:adjustRightInd/>
        <w:spacing w:line="240" w:lineRule="auto"/>
        <w:ind w:left="0"/>
        <w:textAlignment w:val="auto"/>
        <w:rPr>
          <w:ins w:id="2952" w:author="Versnel, N. (Nico)" w:date="2023-07-13T15:48:00Z"/>
          <w:rFonts w:eastAsia="Arial"/>
          <w:b/>
          <w:bCs/>
          <w:lang w:val="en-US" w:eastAsia="en-US"/>
        </w:rPr>
      </w:pPr>
      <w:ins w:id="2953" w:author="Versnel, N. (Nico)" w:date="2023-07-13T15:48:00Z">
        <w:r>
          <w:rPr>
            <w:rFonts w:eastAsia="Arial"/>
            <w:b/>
            <w:bCs/>
            <w:lang w:val="en-US" w:eastAsia="en-US"/>
          </w:rPr>
          <w:br w:type="page"/>
        </w:r>
      </w:ins>
    </w:p>
    <w:p w14:paraId="326B0CC9" w14:textId="4417477F" w:rsidR="00B96494" w:rsidRDefault="00B96494" w:rsidP="00A31E94">
      <w:pPr>
        <w:ind w:left="0"/>
        <w:rPr>
          <w:rFonts w:eastAsia="Arial"/>
          <w:b/>
          <w:lang w:val="en-US"/>
          <w:rPrChange w:id="2954" w:author="Versnel, N. (Nico)" w:date="2023-07-13T15:48:00Z">
            <w:rPr>
              <w:rFonts w:eastAsia="Arial"/>
              <w:b/>
            </w:rPr>
          </w:rPrChange>
        </w:rPr>
      </w:pPr>
      <w:proofErr w:type="spellStart"/>
      <w:r w:rsidRPr="00B96494">
        <w:rPr>
          <w:rFonts w:eastAsia="Arial"/>
          <w:b/>
          <w:lang w:val="en-US"/>
          <w:rPrChange w:id="2955" w:author="Versnel, N. (Nico)" w:date="2023-07-13T15:48:00Z">
            <w:rPr>
              <w:rFonts w:eastAsia="Arial"/>
              <w:b/>
            </w:rPr>
          </w:rPrChange>
        </w:rPr>
        <w:lastRenderedPageBreak/>
        <w:t>Externe</w:t>
      </w:r>
      <w:proofErr w:type="spellEnd"/>
      <w:r w:rsidRPr="00B96494">
        <w:rPr>
          <w:rFonts w:eastAsia="Arial"/>
          <w:b/>
          <w:lang w:val="en-US"/>
          <w:rPrChange w:id="2956" w:author="Versnel, N. (Nico)" w:date="2023-07-13T15:48:00Z">
            <w:rPr>
              <w:rFonts w:eastAsia="Arial"/>
              <w:b/>
            </w:rPr>
          </w:rPrChange>
        </w:rPr>
        <w:t xml:space="preserve"> </w:t>
      </w:r>
      <w:proofErr w:type="spellStart"/>
      <w:r w:rsidRPr="00B96494">
        <w:rPr>
          <w:rFonts w:eastAsia="Arial"/>
          <w:b/>
          <w:lang w:val="en-US"/>
          <w:rPrChange w:id="2957" w:author="Versnel, N. (Nico)" w:date="2023-07-13T15:48:00Z">
            <w:rPr>
              <w:rFonts w:eastAsia="Arial"/>
              <w:b/>
            </w:rPr>
          </w:rPrChange>
        </w:rPr>
        <w:t>raakvlakeisen</w:t>
      </w:r>
      <w:proofErr w:type="spellEnd"/>
      <w:r w:rsidRPr="00B96494">
        <w:rPr>
          <w:rFonts w:eastAsia="Arial"/>
          <w:b/>
          <w:lang w:val="en-US"/>
          <w:rPrChange w:id="2958" w:author="Versnel, N. (Nico)" w:date="2023-07-13T15:48:00Z">
            <w:rPr>
              <w:rFonts w:eastAsia="Arial"/>
              <w:b/>
            </w:rPr>
          </w:rPrChange>
        </w:rPr>
        <w:t xml:space="preserve"> Nijmegen </w:t>
      </w:r>
      <w:proofErr w:type="spellStart"/>
      <w:r w:rsidRPr="00B96494">
        <w:rPr>
          <w:rFonts w:eastAsia="Arial"/>
          <w:b/>
          <w:lang w:val="en-US"/>
          <w:rPrChange w:id="2959" w:author="Versnel, N. (Nico)" w:date="2023-07-13T15:48:00Z">
            <w:rPr>
              <w:rFonts w:eastAsia="Arial"/>
              <w:b/>
            </w:rPr>
          </w:rPrChange>
        </w:rPr>
        <w:t>Heyendaal</w:t>
      </w:r>
      <w:proofErr w:type="spellEnd"/>
      <w:r w:rsidRPr="00B96494">
        <w:rPr>
          <w:rFonts w:eastAsia="Arial"/>
          <w:b/>
          <w:lang w:val="en-US"/>
          <w:rPrChange w:id="2960" w:author="Versnel, N. (Nico)" w:date="2023-07-13T15:48:00Z">
            <w:rPr>
              <w:rFonts w:eastAsia="Arial"/>
              <w:b/>
            </w:rPr>
          </w:rPrChange>
        </w:rPr>
        <w:t xml:space="preserve"> (</w:t>
      </w:r>
      <w:proofErr w:type="spellStart"/>
      <w:r w:rsidRPr="00B96494">
        <w:rPr>
          <w:rFonts w:eastAsia="Arial"/>
          <w:b/>
          <w:lang w:val="en-US"/>
          <w:rPrChange w:id="2961" w:author="Versnel, N. (Nico)" w:date="2023-07-13T15:48:00Z">
            <w:rPr>
              <w:rFonts w:eastAsia="Arial"/>
              <w:b/>
            </w:rPr>
          </w:rPrChange>
        </w:rPr>
        <w:t>Nmh</w:t>
      </w:r>
      <w:proofErr w:type="spellEnd"/>
      <w:r w:rsidRPr="00B96494">
        <w:rPr>
          <w:rFonts w:eastAsia="Arial"/>
          <w:b/>
          <w:lang w:val="en-US"/>
          <w:rPrChange w:id="2962" w:author="Versnel, N. (Nico)" w:date="2023-07-13T15:48:00Z">
            <w:rPr>
              <w:rFonts w:eastAsia="Arial"/>
              <w:b/>
            </w:rPr>
          </w:rPrChange>
        </w:rPr>
        <w:t>)</w:t>
      </w:r>
    </w:p>
    <w:p w14:paraId="6F37A08E" w14:textId="77777777" w:rsidR="00A31E94" w:rsidRPr="00B96494" w:rsidRDefault="00A31E94" w:rsidP="00A31E94">
      <w:pPr>
        <w:ind w:left="0"/>
        <w:rPr>
          <w:rFonts w:eastAsia="Arial"/>
          <w:b/>
          <w:lang w:val="en-US"/>
          <w:rPrChange w:id="296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296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965">
          <w:tblGrid>
            <w:gridCol w:w="2569"/>
            <w:gridCol w:w="2356"/>
            <w:gridCol w:w="3171"/>
          </w:tblGrid>
        </w:tblGridChange>
      </w:tblGrid>
      <w:tr w:rsidR="00B96494" w:rsidRPr="00B96494" w14:paraId="6B90D874" w14:textId="77777777" w:rsidTr="00D42FBC">
        <w:trPr>
          <w:cantSplit/>
          <w:tblHeader/>
          <w:trPrChange w:id="296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96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FD64E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968" w:name="idmarkerx16777217x20983"/>
            <w:bookmarkStart w:id="2969" w:name="idmarkerx16777217x21307"/>
            <w:bookmarkEnd w:id="2968"/>
            <w:bookmarkEnd w:id="2969"/>
            <w:r w:rsidRPr="00B96494">
              <w:rPr>
                <w:rFonts w:cs="'Open Sans',Tahoma"/>
                <w:b/>
                <w:color w:val="FFFFFF"/>
                <w:szCs w:val="24"/>
                <w:lang w:val="en-US" w:eastAsia="en-US"/>
              </w:rPr>
              <w:t xml:space="preserve">SYS-00393 Extern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aansluiten</w:t>
            </w:r>
            <w:proofErr w:type="spellEnd"/>
            <w:r w:rsidRPr="00B96494">
              <w:rPr>
                <w:rFonts w:cs="'Open Sans',Tahoma"/>
                <w:b/>
                <w:color w:val="FFFFFF"/>
                <w:szCs w:val="24"/>
                <w:lang w:val="en-US" w:eastAsia="en-US"/>
              </w:rPr>
              <w:t xml:space="preserve"> op </w:t>
            </w:r>
            <w:proofErr w:type="spellStart"/>
            <w:r w:rsidRPr="00B96494">
              <w:rPr>
                <w:rFonts w:cs="'Open Sans',Tahoma"/>
                <w:b/>
                <w:color w:val="FFFFFF"/>
                <w:szCs w:val="24"/>
                <w:lang w:val="en-US" w:eastAsia="en-US"/>
              </w:rPr>
              <w:t>percelen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derden</w:t>
            </w:r>
            <w:proofErr w:type="spellEnd"/>
          </w:p>
        </w:tc>
      </w:tr>
      <w:tr w:rsidR="00B96494" w:rsidRPr="00B96494" w14:paraId="03F272F2" w14:textId="77777777" w:rsidTr="00D42FBC">
        <w:trPr>
          <w:cantSplit/>
          <w:trPrChange w:id="29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ECCDA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sluiten</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percelen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w:t>
            </w:r>
          </w:p>
        </w:tc>
      </w:tr>
      <w:tr w:rsidR="00B96494" w:rsidRPr="00B96494" w14:paraId="635A8A6D" w14:textId="77777777" w:rsidTr="00D42FBC">
        <w:trPr>
          <w:cantSplit/>
          <w:trPrChange w:id="29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7304F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9D69EAC" w14:textId="77777777" w:rsidTr="00D42FBC">
        <w:trPr>
          <w:cantSplit/>
          <w:trPrChange w:id="297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975" w:author="Versnel, N. (Nico)" w:date="2023-07-13T15:48:00Z">
              <w:tcPr>
                <w:tcW w:w="2925" w:type="dxa"/>
                <w:tcBorders>
                  <w:top w:val="nil"/>
                  <w:left w:val="single" w:sz="6" w:space="0" w:color="00577E"/>
                  <w:bottom w:val="single" w:sz="6" w:space="0" w:color="00577E"/>
                  <w:right w:val="single" w:sz="6" w:space="0" w:color="00577E"/>
                </w:tcBorders>
              </w:tcPr>
            </w:tcPrChange>
          </w:tcPr>
          <w:p w14:paraId="237D54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976" w:author="Versnel, N. (Nico)" w:date="2023-07-13T15:48:00Z">
              <w:tcPr>
                <w:tcW w:w="2925" w:type="dxa"/>
                <w:gridSpan w:val="2"/>
                <w:tcBorders>
                  <w:top w:val="nil"/>
                  <w:left w:val="nil"/>
                  <w:bottom w:val="single" w:sz="6" w:space="0" w:color="00577E"/>
                  <w:right w:val="single" w:sz="6" w:space="0" w:color="00577E"/>
                </w:tcBorders>
              </w:tcPr>
            </w:tcPrChange>
          </w:tcPr>
          <w:p w14:paraId="1A3121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D3A4372" w14:textId="77777777" w:rsidTr="00D42FBC">
        <w:trPr>
          <w:cantSplit/>
          <w:trHeight w:hRule="exact" w:val="20"/>
          <w:trPrChange w:id="2977" w:author="Versnel, N. (Nico)" w:date="2023-07-13T15:48:00Z">
            <w:trPr>
              <w:cantSplit/>
              <w:trHeight w:hRule="exact" w:val="20"/>
            </w:trPr>
          </w:trPrChange>
        </w:trPr>
        <w:tc>
          <w:tcPr>
            <w:tcW w:w="2925" w:type="dxa"/>
            <w:tcBorders>
              <w:top w:val="nil"/>
              <w:left w:val="nil"/>
              <w:bottom w:val="nil"/>
              <w:right w:val="nil"/>
            </w:tcBorders>
            <w:vAlign w:val="center"/>
            <w:tcPrChange w:id="2978" w:author="Versnel, N. (Nico)" w:date="2023-07-13T15:48:00Z">
              <w:tcPr>
                <w:tcW w:w="2925" w:type="dxa"/>
                <w:tcBorders>
                  <w:top w:val="nil"/>
                  <w:left w:val="nil"/>
                  <w:bottom w:val="nil"/>
                  <w:right w:val="nil"/>
                </w:tcBorders>
                <w:vAlign w:val="center"/>
              </w:tcPr>
            </w:tcPrChange>
          </w:tcPr>
          <w:p w14:paraId="69920C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979" w:author="Versnel, N. (Nico)" w:date="2023-07-13T15:48:00Z">
              <w:tcPr>
                <w:tcW w:w="2925" w:type="dxa"/>
                <w:tcBorders>
                  <w:top w:val="nil"/>
                  <w:left w:val="nil"/>
                  <w:bottom w:val="nil"/>
                  <w:right w:val="nil"/>
                </w:tcBorders>
                <w:vAlign w:val="center"/>
              </w:tcPr>
            </w:tcPrChange>
          </w:tcPr>
          <w:p w14:paraId="22EF65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980" w:author="Versnel, N. (Nico)" w:date="2023-07-13T15:48:00Z">
              <w:tcPr>
                <w:tcW w:w="3945" w:type="dxa"/>
                <w:tcBorders>
                  <w:top w:val="nil"/>
                  <w:left w:val="nil"/>
                  <w:bottom w:val="nil"/>
                  <w:right w:val="nil"/>
                </w:tcBorders>
                <w:vAlign w:val="center"/>
              </w:tcPr>
            </w:tcPrChange>
          </w:tcPr>
          <w:p w14:paraId="5514E2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F3A2AF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98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2982">
          <w:tblGrid>
            <w:gridCol w:w="2569"/>
            <w:gridCol w:w="2356"/>
            <w:gridCol w:w="3171"/>
          </w:tblGrid>
        </w:tblGridChange>
      </w:tblGrid>
      <w:tr w:rsidR="00B96494" w:rsidRPr="00B96494" w14:paraId="03D422B6" w14:textId="77777777" w:rsidTr="00D42FBC">
        <w:trPr>
          <w:cantSplit/>
          <w:tblHeader/>
          <w:trPrChange w:id="298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298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58FAC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2985" w:name="idmarkerx16777217x21400"/>
            <w:bookmarkStart w:id="2986" w:name="idmarkerx16777217x21724"/>
            <w:bookmarkEnd w:id="2985"/>
            <w:bookmarkEnd w:id="2986"/>
            <w:r w:rsidRPr="00B96494">
              <w:rPr>
                <w:rFonts w:cs="'Open Sans',Tahoma"/>
                <w:b/>
                <w:color w:val="FFFFFF"/>
                <w:szCs w:val="24"/>
                <w:lang w:val="en-US" w:eastAsia="en-US"/>
              </w:rPr>
              <w:t xml:space="preserve">SYS-00161 Extern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aansluiting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systeemgrenzen</w:t>
            </w:r>
            <w:proofErr w:type="spellEnd"/>
          </w:p>
        </w:tc>
      </w:tr>
      <w:tr w:rsidR="00B96494" w:rsidRPr="00B96494" w14:paraId="65199673" w14:textId="77777777" w:rsidTr="00D42FBC">
        <w:trPr>
          <w:cantSplit/>
          <w:trPrChange w:id="298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8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C4459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haar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systeemgrens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functioneel</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vloeiend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sluiten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buiten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systeemgrens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liggende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systemen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systeemgrens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raken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danwel</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systeemgrens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aansluiten</w:t>
            </w:r>
            <w:proofErr w:type="spellEnd"/>
            <w:r w:rsidRPr="00B96494">
              <w:rPr>
                <w:rFonts w:cs="'Open Sans',Tahoma"/>
                <w:color w:val="00577E"/>
                <w:szCs w:val="24"/>
                <w:lang w:val="en-US" w:eastAsia="en-US"/>
              </w:rPr>
              <w:t>.</w:t>
            </w:r>
          </w:p>
        </w:tc>
      </w:tr>
      <w:tr w:rsidR="00B96494" w:rsidRPr="00B96494" w14:paraId="1BDF5C3E" w14:textId="77777777" w:rsidTr="00D42FBC">
        <w:trPr>
          <w:cantSplit/>
          <w:trPrChange w:id="298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299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1AD99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FEE54BB" w14:textId="77777777" w:rsidTr="00D42FBC">
        <w:trPr>
          <w:cantSplit/>
          <w:trPrChange w:id="299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2992" w:author="Versnel, N. (Nico)" w:date="2023-07-13T15:48:00Z">
              <w:tcPr>
                <w:tcW w:w="2925" w:type="dxa"/>
                <w:tcBorders>
                  <w:top w:val="nil"/>
                  <w:left w:val="single" w:sz="6" w:space="0" w:color="00577E"/>
                  <w:bottom w:val="single" w:sz="6" w:space="0" w:color="00577E"/>
                  <w:right w:val="single" w:sz="6" w:space="0" w:color="00577E"/>
                </w:tcBorders>
              </w:tcPr>
            </w:tcPrChange>
          </w:tcPr>
          <w:p w14:paraId="62E289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2993" w:author="Versnel, N. (Nico)" w:date="2023-07-13T15:48:00Z">
              <w:tcPr>
                <w:tcW w:w="2925" w:type="dxa"/>
                <w:gridSpan w:val="2"/>
                <w:tcBorders>
                  <w:top w:val="nil"/>
                  <w:left w:val="nil"/>
                  <w:bottom w:val="single" w:sz="6" w:space="0" w:color="00577E"/>
                  <w:right w:val="single" w:sz="6" w:space="0" w:color="00577E"/>
                </w:tcBorders>
              </w:tcPr>
            </w:tcPrChange>
          </w:tcPr>
          <w:p w14:paraId="27C65D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CD3D715" w14:textId="77777777" w:rsidTr="00D42FBC">
        <w:trPr>
          <w:cantSplit/>
          <w:trHeight w:hRule="exact" w:val="20"/>
          <w:trPrChange w:id="2994" w:author="Versnel, N. (Nico)" w:date="2023-07-13T15:48:00Z">
            <w:trPr>
              <w:cantSplit/>
              <w:trHeight w:hRule="exact" w:val="20"/>
            </w:trPr>
          </w:trPrChange>
        </w:trPr>
        <w:tc>
          <w:tcPr>
            <w:tcW w:w="2925" w:type="dxa"/>
            <w:tcBorders>
              <w:top w:val="nil"/>
              <w:left w:val="nil"/>
              <w:bottom w:val="nil"/>
              <w:right w:val="nil"/>
            </w:tcBorders>
            <w:vAlign w:val="center"/>
            <w:tcPrChange w:id="2995" w:author="Versnel, N. (Nico)" w:date="2023-07-13T15:48:00Z">
              <w:tcPr>
                <w:tcW w:w="2925" w:type="dxa"/>
                <w:tcBorders>
                  <w:top w:val="nil"/>
                  <w:left w:val="nil"/>
                  <w:bottom w:val="nil"/>
                  <w:right w:val="nil"/>
                </w:tcBorders>
                <w:vAlign w:val="center"/>
              </w:tcPr>
            </w:tcPrChange>
          </w:tcPr>
          <w:p w14:paraId="753583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2996" w:author="Versnel, N. (Nico)" w:date="2023-07-13T15:48:00Z">
              <w:tcPr>
                <w:tcW w:w="2925" w:type="dxa"/>
                <w:tcBorders>
                  <w:top w:val="nil"/>
                  <w:left w:val="nil"/>
                  <w:bottom w:val="nil"/>
                  <w:right w:val="nil"/>
                </w:tcBorders>
                <w:vAlign w:val="center"/>
              </w:tcPr>
            </w:tcPrChange>
          </w:tcPr>
          <w:p w14:paraId="20F5DE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2997" w:author="Versnel, N. (Nico)" w:date="2023-07-13T15:48:00Z">
              <w:tcPr>
                <w:tcW w:w="3945" w:type="dxa"/>
                <w:tcBorders>
                  <w:top w:val="nil"/>
                  <w:left w:val="nil"/>
                  <w:bottom w:val="nil"/>
                  <w:right w:val="nil"/>
                </w:tcBorders>
                <w:vAlign w:val="center"/>
              </w:tcPr>
            </w:tcPrChange>
          </w:tcPr>
          <w:p w14:paraId="136821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5EEF7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299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0"/>
        <w:gridCol w:w="2312"/>
        <w:gridCol w:w="3098"/>
        <w:tblGridChange w:id="2999">
          <w:tblGrid>
            <w:gridCol w:w="2568"/>
            <w:gridCol w:w="2357"/>
            <w:gridCol w:w="3171"/>
          </w:tblGrid>
        </w:tblGridChange>
      </w:tblGrid>
      <w:tr w:rsidR="00B96494" w:rsidRPr="00B96494" w14:paraId="275C847C" w14:textId="77777777" w:rsidTr="00D42FBC">
        <w:trPr>
          <w:cantSplit/>
          <w:tblHeader/>
          <w:trPrChange w:id="300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00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B903C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002" w:name="idmarkerx16777217x21817"/>
            <w:bookmarkStart w:id="3003" w:name="idmarkerx16777217x22141"/>
            <w:bookmarkEnd w:id="3002"/>
            <w:bookmarkEnd w:id="3003"/>
            <w:r w:rsidRPr="00B96494">
              <w:rPr>
                <w:rFonts w:cs="'Open Sans',Tahoma"/>
                <w:b/>
                <w:color w:val="FFFFFF"/>
                <w:szCs w:val="24"/>
                <w:lang w:val="en-US" w:eastAsia="en-US"/>
              </w:rPr>
              <w:t xml:space="preserve">SYS-00399 Extern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integraal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functioneren</w:t>
            </w:r>
            <w:proofErr w:type="spellEnd"/>
            <w:r w:rsidRPr="00B96494">
              <w:rPr>
                <w:rFonts w:cs="'Open Sans',Tahoma"/>
                <w:b/>
                <w:color w:val="FFFFFF"/>
                <w:szCs w:val="24"/>
                <w:lang w:val="en-US" w:eastAsia="en-US"/>
              </w:rPr>
              <w:t xml:space="preserve"> extern </w:t>
            </w:r>
            <w:proofErr w:type="spellStart"/>
            <w:r w:rsidRPr="00B96494">
              <w:rPr>
                <w:rFonts w:cs="'Open Sans',Tahoma"/>
                <w:b/>
                <w:color w:val="FFFFFF"/>
                <w:szCs w:val="24"/>
                <w:lang w:val="en-US" w:eastAsia="en-US"/>
              </w:rPr>
              <w:t>gekoppelde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systemen</w:t>
            </w:r>
            <w:proofErr w:type="spellEnd"/>
          </w:p>
        </w:tc>
      </w:tr>
      <w:tr w:rsidR="00B96494" w:rsidRPr="00B96494" w14:paraId="4BE3CB3D" w14:textId="77777777" w:rsidTr="00D42FBC">
        <w:trPr>
          <w:cantSplit/>
          <w:trPrChange w:id="300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0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5340A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gewijzigde</w:t>
            </w:r>
            <w:proofErr w:type="spellEnd"/>
            <w:r w:rsidRPr="00B96494">
              <w:rPr>
                <w:rFonts w:cs="'Open Sans',Tahoma"/>
                <w:color w:val="00577E"/>
                <w:szCs w:val="24"/>
                <w:lang w:val="en-US" w:eastAsia="en-US"/>
              </w:rPr>
              <w:t xml:space="preserve"> en/of </w:t>
            </w:r>
            <w:proofErr w:type="spellStart"/>
            <w:r w:rsidRPr="00B96494">
              <w:rPr>
                <w:rFonts w:cs="'Open Sans',Tahoma"/>
                <w:color w:val="00577E"/>
                <w:szCs w:val="24"/>
                <w:lang w:val="en-US" w:eastAsia="en-US"/>
              </w:rPr>
              <w:t>geplaatste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integraal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functioneren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combinatie</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externe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gekoppelde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systemen</w:t>
            </w:r>
            <w:proofErr w:type="spellEnd"/>
            <w:r w:rsidRPr="00B96494">
              <w:rPr>
                <w:rFonts w:cs="'Open Sans',Tahoma"/>
                <w:color w:val="00577E"/>
                <w:szCs w:val="24"/>
                <w:lang w:val="en-US" w:eastAsia="en-US"/>
              </w:rPr>
              <w:t>.</w:t>
            </w:r>
          </w:p>
        </w:tc>
      </w:tr>
      <w:tr w:rsidR="00B96494" w:rsidRPr="00B96494" w14:paraId="6DED555E" w14:textId="77777777" w:rsidTr="00D42FBC">
        <w:trPr>
          <w:cantSplit/>
          <w:trPrChange w:id="300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0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CF8C01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gekoppelde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alle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nieuw</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brengen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 NS-</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Arriva-</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t.b.v</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busvervoer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integraal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functioneren</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systemen</w:t>
            </w:r>
            <w:proofErr w:type="spellEnd"/>
            <w:r w:rsidRPr="00B96494">
              <w:rPr>
                <w:rFonts w:cs="'Open Sans',Tahoma"/>
                <w:i/>
                <w:color w:val="00577E"/>
                <w:szCs w:val="24"/>
                <w:lang w:val="en-US" w:eastAsia="en-US"/>
              </w:rPr>
              <w:t xml:space="preserve"> in het </w:t>
            </w:r>
            <w:proofErr w:type="spellStart"/>
            <w:r w:rsidRPr="00B96494">
              <w:rPr>
                <w:rFonts w:cs="'Open Sans',Tahoma"/>
                <w:i/>
                <w:color w:val="00577E"/>
                <w:szCs w:val="24"/>
                <w:lang w:val="en-US" w:eastAsia="en-US"/>
              </w:rPr>
              <w:t>aansluitende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netwerk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Bijvoorbeeld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communicatie</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treinbeheersingsystemen</w:t>
            </w:r>
            <w:proofErr w:type="spellEnd"/>
            <w:r w:rsidRPr="00B96494">
              <w:rPr>
                <w:rFonts w:cs="'Open Sans',Tahoma"/>
                <w:i/>
                <w:color w:val="00577E"/>
                <w:szCs w:val="24"/>
                <w:lang w:val="en-US" w:eastAsia="en-US"/>
              </w:rPr>
              <w:t>.</w:t>
            </w:r>
          </w:p>
        </w:tc>
      </w:tr>
      <w:tr w:rsidR="00B96494" w:rsidRPr="00B96494" w14:paraId="68ECA4DB" w14:textId="77777777" w:rsidTr="00D42FBC">
        <w:trPr>
          <w:cantSplit/>
          <w:trPrChange w:id="300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0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4F0E77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AED6B26" w14:textId="77777777" w:rsidTr="00D42FBC">
        <w:trPr>
          <w:cantSplit/>
          <w:trPrChange w:id="301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011" w:author="Versnel, N. (Nico)" w:date="2023-07-13T15:48:00Z">
              <w:tcPr>
                <w:tcW w:w="2925" w:type="dxa"/>
                <w:tcBorders>
                  <w:top w:val="nil"/>
                  <w:left w:val="single" w:sz="6" w:space="0" w:color="00577E"/>
                  <w:bottom w:val="single" w:sz="6" w:space="0" w:color="00577E"/>
                  <w:right w:val="single" w:sz="6" w:space="0" w:color="00577E"/>
                </w:tcBorders>
              </w:tcPr>
            </w:tcPrChange>
          </w:tcPr>
          <w:p w14:paraId="597D639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3012" w:author="Versnel, N. (Nico)" w:date="2023-07-13T15:48:00Z">
              <w:tcPr>
                <w:tcW w:w="2925" w:type="dxa"/>
                <w:gridSpan w:val="2"/>
                <w:tcBorders>
                  <w:top w:val="nil"/>
                  <w:left w:val="nil"/>
                  <w:bottom w:val="single" w:sz="6" w:space="0" w:color="00577E"/>
                  <w:right w:val="single" w:sz="6" w:space="0" w:color="00577E"/>
                </w:tcBorders>
              </w:tcPr>
            </w:tcPrChange>
          </w:tcPr>
          <w:p w14:paraId="3A625F4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AFC0DB4" w14:textId="77777777" w:rsidTr="00D42FBC">
        <w:trPr>
          <w:cantSplit/>
          <w:trHeight w:hRule="exact" w:val="20"/>
          <w:trPrChange w:id="3013" w:author="Versnel, N. (Nico)" w:date="2023-07-13T15:48:00Z">
            <w:trPr>
              <w:cantSplit/>
              <w:trHeight w:hRule="exact" w:val="20"/>
            </w:trPr>
          </w:trPrChange>
        </w:trPr>
        <w:tc>
          <w:tcPr>
            <w:tcW w:w="2925" w:type="dxa"/>
            <w:tcBorders>
              <w:top w:val="nil"/>
              <w:left w:val="nil"/>
              <w:bottom w:val="nil"/>
              <w:right w:val="nil"/>
            </w:tcBorders>
            <w:vAlign w:val="center"/>
            <w:tcPrChange w:id="3014" w:author="Versnel, N. (Nico)" w:date="2023-07-13T15:48:00Z">
              <w:tcPr>
                <w:tcW w:w="2925" w:type="dxa"/>
                <w:tcBorders>
                  <w:top w:val="nil"/>
                  <w:left w:val="nil"/>
                  <w:bottom w:val="nil"/>
                  <w:right w:val="nil"/>
                </w:tcBorders>
                <w:vAlign w:val="center"/>
              </w:tcPr>
            </w:tcPrChange>
          </w:tcPr>
          <w:p w14:paraId="31347A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015" w:author="Versnel, N. (Nico)" w:date="2023-07-13T15:48:00Z">
              <w:tcPr>
                <w:tcW w:w="2925" w:type="dxa"/>
                <w:tcBorders>
                  <w:top w:val="nil"/>
                  <w:left w:val="nil"/>
                  <w:bottom w:val="nil"/>
                  <w:right w:val="nil"/>
                </w:tcBorders>
                <w:vAlign w:val="center"/>
              </w:tcPr>
            </w:tcPrChange>
          </w:tcPr>
          <w:p w14:paraId="454D72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016" w:author="Versnel, N. (Nico)" w:date="2023-07-13T15:48:00Z">
              <w:tcPr>
                <w:tcW w:w="3945" w:type="dxa"/>
                <w:tcBorders>
                  <w:top w:val="nil"/>
                  <w:left w:val="nil"/>
                  <w:bottom w:val="nil"/>
                  <w:right w:val="nil"/>
                </w:tcBorders>
                <w:vAlign w:val="center"/>
              </w:tcPr>
            </w:tcPrChange>
          </w:tcPr>
          <w:p w14:paraId="4725AA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C19718D" w14:textId="77777777" w:rsidR="00A31E94" w:rsidRDefault="00A31E94" w:rsidP="00A31E94">
      <w:pPr>
        <w:ind w:left="0"/>
        <w:rPr>
          <w:rFonts w:eastAsia="Arial"/>
          <w:b/>
          <w:lang w:val="en-US"/>
          <w:rPrChange w:id="3017" w:author="Versnel, N. (Nico)" w:date="2023-07-13T15:48:00Z">
            <w:rPr>
              <w:rFonts w:eastAsia="Arial"/>
              <w:b/>
            </w:rPr>
          </w:rPrChange>
        </w:rPr>
      </w:pPr>
    </w:p>
    <w:p w14:paraId="02A66CD7" w14:textId="1456E7C7" w:rsidR="00B96494" w:rsidRDefault="001356A9" w:rsidP="00A31E94">
      <w:pPr>
        <w:ind w:left="0"/>
        <w:rPr>
          <w:rFonts w:eastAsia="Arial"/>
          <w:b/>
          <w:lang w:val="en-US"/>
          <w:rPrChange w:id="3018" w:author="Versnel, N. (Nico)" w:date="2023-07-13T15:48:00Z">
            <w:rPr>
              <w:rFonts w:eastAsia="Arial"/>
              <w:b/>
            </w:rPr>
          </w:rPrChange>
        </w:rPr>
      </w:pPr>
      <w:del w:id="3019" w:author="Versnel, N. (Nico)" w:date="2023-07-13T15:48:00Z">
        <w:r>
          <w:rPr>
            <w:b/>
            <w:bCs/>
          </w:rPr>
          <w:br w:type="page"/>
        </w:r>
      </w:del>
      <w:proofErr w:type="spellStart"/>
      <w:r w:rsidR="00B96494" w:rsidRPr="00B96494">
        <w:rPr>
          <w:rFonts w:eastAsia="Arial"/>
          <w:b/>
          <w:lang w:val="en-US"/>
          <w:rPrChange w:id="3020" w:author="Versnel, N. (Nico)" w:date="2023-07-13T15:48:00Z">
            <w:rPr>
              <w:rFonts w:eastAsia="Arial"/>
              <w:b/>
            </w:rPr>
          </w:rPrChange>
        </w:rPr>
        <w:t>Realisatie-eisen</w:t>
      </w:r>
      <w:proofErr w:type="spellEnd"/>
      <w:r w:rsidR="00B96494" w:rsidRPr="00B96494">
        <w:rPr>
          <w:rFonts w:eastAsia="Arial"/>
          <w:b/>
          <w:lang w:val="en-US"/>
          <w:rPrChange w:id="3021" w:author="Versnel, N. (Nico)" w:date="2023-07-13T15:48:00Z">
            <w:rPr>
              <w:rFonts w:eastAsia="Arial"/>
              <w:b/>
            </w:rPr>
          </w:rPrChange>
        </w:rPr>
        <w:t xml:space="preserve"> Nijmegen </w:t>
      </w:r>
      <w:proofErr w:type="spellStart"/>
      <w:r w:rsidR="00B96494" w:rsidRPr="00B96494">
        <w:rPr>
          <w:rFonts w:eastAsia="Arial"/>
          <w:b/>
          <w:lang w:val="en-US"/>
          <w:rPrChange w:id="3022" w:author="Versnel, N. (Nico)" w:date="2023-07-13T15:48:00Z">
            <w:rPr>
              <w:rFonts w:eastAsia="Arial"/>
              <w:b/>
            </w:rPr>
          </w:rPrChange>
        </w:rPr>
        <w:t>Heyendaal</w:t>
      </w:r>
      <w:proofErr w:type="spellEnd"/>
      <w:r w:rsidR="00B96494" w:rsidRPr="00B96494">
        <w:rPr>
          <w:rFonts w:eastAsia="Arial"/>
          <w:b/>
          <w:lang w:val="en-US"/>
          <w:rPrChange w:id="3023" w:author="Versnel, N. (Nico)" w:date="2023-07-13T15:48:00Z">
            <w:rPr>
              <w:rFonts w:eastAsia="Arial"/>
              <w:b/>
            </w:rPr>
          </w:rPrChange>
        </w:rPr>
        <w:t xml:space="preserve"> (</w:t>
      </w:r>
      <w:proofErr w:type="spellStart"/>
      <w:r w:rsidR="00B96494" w:rsidRPr="00B96494">
        <w:rPr>
          <w:rFonts w:eastAsia="Arial"/>
          <w:b/>
          <w:lang w:val="en-US"/>
          <w:rPrChange w:id="3024" w:author="Versnel, N. (Nico)" w:date="2023-07-13T15:48:00Z">
            <w:rPr>
              <w:rFonts w:eastAsia="Arial"/>
              <w:b/>
            </w:rPr>
          </w:rPrChange>
        </w:rPr>
        <w:t>Nmh</w:t>
      </w:r>
      <w:proofErr w:type="spellEnd"/>
      <w:r w:rsidR="00B96494" w:rsidRPr="00B96494">
        <w:rPr>
          <w:rFonts w:eastAsia="Arial"/>
          <w:b/>
          <w:lang w:val="en-US"/>
          <w:rPrChange w:id="3025" w:author="Versnel, N. (Nico)" w:date="2023-07-13T15:48:00Z">
            <w:rPr>
              <w:rFonts w:eastAsia="Arial"/>
              <w:b/>
            </w:rPr>
          </w:rPrChange>
        </w:rPr>
        <w:t>)</w:t>
      </w:r>
    </w:p>
    <w:p w14:paraId="11567877" w14:textId="77777777" w:rsidR="00A31E94" w:rsidRPr="00B96494" w:rsidRDefault="00A31E94" w:rsidP="00A31E94">
      <w:pPr>
        <w:ind w:left="0"/>
        <w:rPr>
          <w:rFonts w:eastAsia="Arial"/>
          <w:b/>
          <w:lang w:val="en-US"/>
          <w:rPrChange w:id="302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02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028">
          <w:tblGrid>
            <w:gridCol w:w="2569"/>
            <w:gridCol w:w="2356"/>
            <w:gridCol w:w="3171"/>
          </w:tblGrid>
        </w:tblGridChange>
      </w:tblGrid>
      <w:tr w:rsidR="00B96494" w:rsidRPr="00B96494" w14:paraId="29E5E604" w14:textId="77777777" w:rsidTr="00D42FBC">
        <w:trPr>
          <w:cantSplit/>
          <w:tblHeader/>
          <w:trPrChange w:id="302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03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5AA1B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031" w:name="idmarkerx16777217x22341"/>
            <w:bookmarkStart w:id="3032" w:name="idmarkerx16777217x22665"/>
            <w:bookmarkEnd w:id="3031"/>
            <w:bookmarkEnd w:id="3032"/>
            <w:r w:rsidRPr="00B96494">
              <w:rPr>
                <w:rFonts w:cs="'Open Sans',Tahoma"/>
                <w:b/>
                <w:color w:val="FFFFFF"/>
                <w:szCs w:val="24"/>
                <w:lang w:val="en-US" w:eastAsia="en-US"/>
              </w:rPr>
              <w:t xml:space="preserve">SYS-00167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Nmh</w:t>
            </w:r>
            <w:proofErr w:type="spellEnd"/>
          </w:p>
        </w:tc>
      </w:tr>
      <w:tr w:rsidR="00B96494" w:rsidRPr="00B96494" w14:paraId="23CA808E" w14:textId="77777777" w:rsidTr="00D42FBC">
        <w:trPr>
          <w:cantSplit/>
          <w:trPrChange w:id="303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3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3B5E2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wijze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overlast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zoveel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beperkt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schade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203E3769" w14:textId="77777777" w:rsidTr="00D42FBC">
        <w:trPr>
          <w:cantSplit/>
          <w:trPrChange w:id="30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AB296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2407114" w14:textId="77777777" w:rsidTr="00D42FBC">
        <w:trPr>
          <w:cantSplit/>
          <w:trPrChange w:id="303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038" w:author="Versnel, N. (Nico)" w:date="2023-07-13T15:48:00Z">
              <w:tcPr>
                <w:tcW w:w="2925" w:type="dxa"/>
                <w:tcBorders>
                  <w:top w:val="nil"/>
                  <w:left w:val="single" w:sz="6" w:space="0" w:color="00577E"/>
                  <w:bottom w:val="single" w:sz="6" w:space="0" w:color="00577E"/>
                  <w:right w:val="single" w:sz="6" w:space="0" w:color="00577E"/>
                </w:tcBorders>
              </w:tcPr>
            </w:tcPrChange>
          </w:tcPr>
          <w:p w14:paraId="0DE08C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3039" w:author="Versnel, N. (Nico)" w:date="2023-07-13T15:48:00Z">
              <w:tcPr>
                <w:tcW w:w="2925" w:type="dxa"/>
                <w:gridSpan w:val="2"/>
                <w:tcBorders>
                  <w:top w:val="nil"/>
                  <w:left w:val="nil"/>
                  <w:bottom w:val="single" w:sz="6" w:space="0" w:color="00577E"/>
                  <w:right w:val="single" w:sz="6" w:space="0" w:color="00577E"/>
                </w:tcBorders>
              </w:tcPr>
            </w:tcPrChange>
          </w:tcPr>
          <w:p w14:paraId="7A802C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012B819" w14:textId="77777777" w:rsidTr="00D42FBC">
        <w:trPr>
          <w:cantSplit/>
          <w:trHeight w:hRule="exact" w:val="20"/>
          <w:trPrChange w:id="3040" w:author="Versnel, N. (Nico)" w:date="2023-07-13T15:48:00Z">
            <w:trPr>
              <w:cantSplit/>
              <w:trHeight w:hRule="exact" w:val="20"/>
            </w:trPr>
          </w:trPrChange>
        </w:trPr>
        <w:tc>
          <w:tcPr>
            <w:tcW w:w="2925" w:type="dxa"/>
            <w:tcBorders>
              <w:top w:val="nil"/>
              <w:left w:val="nil"/>
              <w:bottom w:val="nil"/>
              <w:right w:val="nil"/>
            </w:tcBorders>
            <w:vAlign w:val="center"/>
            <w:tcPrChange w:id="3041" w:author="Versnel, N. (Nico)" w:date="2023-07-13T15:48:00Z">
              <w:tcPr>
                <w:tcW w:w="2925" w:type="dxa"/>
                <w:tcBorders>
                  <w:top w:val="nil"/>
                  <w:left w:val="nil"/>
                  <w:bottom w:val="nil"/>
                  <w:right w:val="nil"/>
                </w:tcBorders>
                <w:vAlign w:val="center"/>
              </w:tcPr>
            </w:tcPrChange>
          </w:tcPr>
          <w:p w14:paraId="1D3EC4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042" w:author="Versnel, N. (Nico)" w:date="2023-07-13T15:48:00Z">
              <w:tcPr>
                <w:tcW w:w="2925" w:type="dxa"/>
                <w:tcBorders>
                  <w:top w:val="nil"/>
                  <w:left w:val="nil"/>
                  <w:bottom w:val="nil"/>
                  <w:right w:val="nil"/>
                </w:tcBorders>
                <w:vAlign w:val="center"/>
              </w:tcPr>
            </w:tcPrChange>
          </w:tcPr>
          <w:p w14:paraId="0C1224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043" w:author="Versnel, N. (Nico)" w:date="2023-07-13T15:48:00Z">
              <w:tcPr>
                <w:tcW w:w="3945" w:type="dxa"/>
                <w:tcBorders>
                  <w:top w:val="nil"/>
                  <w:left w:val="nil"/>
                  <w:bottom w:val="nil"/>
                  <w:right w:val="nil"/>
                </w:tcBorders>
                <w:vAlign w:val="center"/>
              </w:tcPr>
            </w:tcPrChange>
          </w:tcPr>
          <w:p w14:paraId="2F1E7F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92D7FE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04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045">
          <w:tblGrid>
            <w:gridCol w:w="2569"/>
            <w:gridCol w:w="2356"/>
            <w:gridCol w:w="3171"/>
          </w:tblGrid>
        </w:tblGridChange>
      </w:tblGrid>
      <w:tr w:rsidR="00B96494" w:rsidRPr="00B96494" w14:paraId="39F72C4E" w14:textId="77777777" w:rsidTr="00D42FBC">
        <w:trPr>
          <w:cantSplit/>
          <w:tblHeader/>
          <w:trPrChange w:id="304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04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190C5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048" w:name="idmarkerx16777217x22758"/>
            <w:bookmarkStart w:id="3049" w:name="idmarkerx16777217x23082"/>
            <w:bookmarkEnd w:id="3048"/>
            <w:bookmarkEnd w:id="3049"/>
            <w:r w:rsidRPr="00B96494">
              <w:rPr>
                <w:rFonts w:cs="'Open Sans',Tahoma"/>
                <w:b/>
                <w:color w:val="FFFFFF"/>
                <w:szCs w:val="24"/>
                <w:lang w:val="en-US" w:eastAsia="en-US"/>
              </w:rPr>
              <w:t xml:space="preserve">SYS-00170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afschermen</w:t>
            </w:r>
            <w:proofErr w:type="spellEnd"/>
            <w:r w:rsidRPr="00B96494">
              <w:rPr>
                <w:rFonts w:cs="'Open Sans',Tahoma"/>
                <w:b/>
                <w:color w:val="FFFFFF"/>
                <w:szCs w:val="24"/>
                <w:lang w:val="en-US" w:eastAsia="en-US"/>
              </w:rPr>
              <w:t xml:space="preserve"> Bouw- en </w:t>
            </w:r>
            <w:proofErr w:type="spellStart"/>
            <w:r w:rsidRPr="00B96494">
              <w:rPr>
                <w:rFonts w:cs="'Open Sans',Tahoma"/>
                <w:b/>
                <w:color w:val="FFFFFF"/>
                <w:szCs w:val="24"/>
                <w:lang w:val="en-US" w:eastAsia="en-US"/>
              </w:rPr>
              <w:t>Werkterreinen</w:t>
            </w:r>
            <w:proofErr w:type="spellEnd"/>
            <w:r w:rsidRPr="00B96494">
              <w:rPr>
                <w:rFonts w:cs="'Open Sans',Tahoma"/>
                <w:b/>
                <w:color w:val="FFFFFF"/>
                <w:szCs w:val="24"/>
                <w:lang w:val="en-US" w:eastAsia="en-US"/>
              </w:rPr>
              <w:t>.</w:t>
            </w:r>
          </w:p>
        </w:tc>
      </w:tr>
      <w:tr w:rsidR="00B96494" w:rsidRPr="00B96494" w14:paraId="6804B52B" w14:textId="77777777" w:rsidTr="00D42FBC">
        <w:trPr>
          <w:cantSplit/>
          <w:trPrChange w:id="305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5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A6B78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Bouw- en </w:t>
            </w:r>
            <w:proofErr w:type="spellStart"/>
            <w:r w:rsidRPr="00B96494">
              <w:rPr>
                <w:rFonts w:cs="'Open Sans',Tahoma"/>
                <w:color w:val="00577E"/>
                <w:szCs w:val="24"/>
                <w:lang w:val="en-US" w:eastAsia="en-US"/>
              </w:rPr>
              <w:t>Werkterreinen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afgeschermd</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middels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menskerende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afschermingen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struikelgevaar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gebruikers</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7FD4EE2E" w14:textId="77777777" w:rsidTr="00D42FBC">
        <w:trPr>
          <w:cantSplit/>
          <w:trPrChange w:id="305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5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7A714C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F3656FE" w14:textId="77777777" w:rsidTr="00D42FBC">
        <w:trPr>
          <w:cantSplit/>
          <w:trPrChange w:id="305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055" w:author="Versnel, N. (Nico)" w:date="2023-07-13T15:48:00Z">
              <w:tcPr>
                <w:tcW w:w="2925" w:type="dxa"/>
                <w:tcBorders>
                  <w:top w:val="nil"/>
                  <w:left w:val="single" w:sz="6" w:space="0" w:color="00577E"/>
                  <w:bottom w:val="single" w:sz="6" w:space="0" w:color="00577E"/>
                  <w:right w:val="single" w:sz="6" w:space="0" w:color="00577E"/>
                </w:tcBorders>
              </w:tcPr>
            </w:tcPrChange>
          </w:tcPr>
          <w:p w14:paraId="26C25D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056" w:author="Versnel, N. (Nico)" w:date="2023-07-13T15:48:00Z">
              <w:tcPr>
                <w:tcW w:w="2925" w:type="dxa"/>
                <w:gridSpan w:val="2"/>
                <w:tcBorders>
                  <w:top w:val="nil"/>
                  <w:left w:val="nil"/>
                  <w:bottom w:val="single" w:sz="6" w:space="0" w:color="00577E"/>
                  <w:right w:val="single" w:sz="6" w:space="0" w:color="00577E"/>
                </w:tcBorders>
              </w:tcPr>
            </w:tcPrChange>
          </w:tcPr>
          <w:p w14:paraId="098570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FEACE31" w14:textId="77777777" w:rsidTr="00D42FBC">
        <w:trPr>
          <w:cantSplit/>
          <w:trHeight w:hRule="exact" w:val="20"/>
          <w:trPrChange w:id="3057" w:author="Versnel, N. (Nico)" w:date="2023-07-13T15:48:00Z">
            <w:trPr>
              <w:cantSplit/>
              <w:trHeight w:hRule="exact" w:val="20"/>
            </w:trPr>
          </w:trPrChange>
        </w:trPr>
        <w:tc>
          <w:tcPr>
            <w:tcW w:w="2925" w:type="dxa"/>
            <w:tcBorders>
              <w:top w:val="nil"/>
              <w:left w:val="nil"/>
              <w:bottom w:val="nil"/>
              <w:right w:val="nil"/>
            </w:tcBorders>
            <w:vAlign w:val="center"/>
            <w:tcPrChange w:id="3058" w:author="Versnel, N. (Nico)" w:date="2023-07-13T15:48:00Z">
              <w:tcPr>
                <w:tcW w:w="2925" w:type="dxa"/>
                <w:tcBorders>
                  <w:top w:val="nil"/>
                  <w:left w:val="nil"/>
                  <w:bottom w:val="nil"/>
                  <w:right w:val="nil"/>
                </w:tcBorders>
                <w:vAlign w:val="center"/>
              </w:tcPr>
            </w:tcPrChange>
          </w:tcPr>
          <w:p w14:paraId="42B428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059" w:author="Versnel, N. (Nico)" w:date="2023-07-13T15:48:00Z">
              <w:tcPr>
                <w:tcW w:w="2925" w:type="dxa"/>
                <w:tcBorders>
                  <w:top w:val="nil"/>
                  <w:left w:val="nil"/>
                  <w:bottom w:val="nil"/>
                  <w:right w:val="nil"/>
                </w:tcBorders>
                <w:vAlign w:val="center"/>
              </w:tcPr>
            </w:tcPrChange>
          </w:tcPr>
          <w:p w14:paraId="149070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060" w:author="Versnel, N. (Nico)" w:date="2023-07-13T15:48:00Z">
              <w:tcPr>
                <w:tcW w:w="3945" w:type="dxa"/>
                <w:tcBorders>
                  <w:top w:val="nil"/>
                  <w:left w:val="nil"/>
                  <w:bottom w:val="nil"/>
                  <w:right w:val="nil"/>
                </w:tcBorders>
                <w:vAlign w:val="center"/>
              </w:tcPr>
            </w:tcPrChange>
          </w:tcPr>
          <w:p w14:paraId="044897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DF5231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06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7"/>
        <w:gridCol w:w="2321"/>
        <w:gridCol w:w="3122"/>
        <w:tblGridChange w:id="3062">
          <w:tblGrid>
            <w:gridCol w:w="2568"/>
            <w:gridCol w:w="2356"/>
            <w:gridCol w:w="3172"/>
          </w:tblGrid>
        </w:tblGridChange>
      </w:tblGrid>
      <w:tr w:rsidR="00B96494" w:rsidRPr="00B96494" w14:paraId="51E5E47E" w14:textId="77777777" w:rsidTr="00D42FBC">
        <w:trPr>
          <w:cantSplit/>
          <w:tblHeader/>
          <w:trPrChange w:id="306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06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04F00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065" w:name="idmarkerx16777217x23175"/>
            <w:bookmarkStart w:id="3066" w:name="idmarkerx16777217x23499"/>
            <w:bookmarkEnd w:id="3065"/>
            <w:bookmarkEnd w:id="3066"/>
            <w:r w:rsidRPr="00B96494">
              <w:rPr>
                <w:rFonts w:cs="'Open Sans',Tahoma"/>
                <w:b/>
                <w:color w:val="FFFFFF"/>
                <w:szCs w:val="24"/>
                <w:lang w:val="en-US" w:eastAsia="en-US"/>
              </w:rPr>
              <w:t xml:space="preserve">SYS-00174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lichthinder</w:t>
            </w:r>
            <w:proofErr w:type="spellEnd"/>
          </w:p>
        </w:tc>
      </w:tr>
      <w:tr w:rsidR="00B96494" w:rsidRPr="00B96494" w14:paraId="4F32C0D8" w14:textId="77777777" w:rsidTr="00D42FBC">
        <w:trPr>
          <w:cantSplit/>
          <w:trPrChange w:id="306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6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B7B95E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Lichthinder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NSVV </w:t>
            </w:r>
            <w:proofErr w:type="spellStart"/>
            <w:r w:rsidRPr="00B96494">
              <w:rPr>
                <w:rFonts w:cs="'Open Sans',Tahoma"/>
                <w:color w:val="00577E"/>
                <w:szCs w:val="24"/>
                <w:lang w:val="en-US" w:eastAsia="en-US"/>
              </w:rPr>
              <w:t>richtlijn</w:t>
            </w:r>
            <w:proofErr w:type="spellEnd"/>
            <w:r w:rsidRPr="00B96494">
              <w:rPr>
                <w:rFonts w:cs="'Open Sans',Tahoma"/>
                <w:color w:val="00577E"/>
                <w:szCs w:val="24"/>
                <w:lang w:val="en-US" w:eastAsia="en-US"/>
              </w:rPr>
              <w:t xml:space="preserve"> "hinder door </w:t>
            </w:r>
            <w:proofErr w:type="spellStart"/>
            <w:r w:rsidRPr="00B96494">
              <w:rPr>
                <w:rFonts w:cs="'Open Sans',Tahoma"/>
                <w:color w:val="00577E"/>
                <w:szCs w:val="24"/>
                <w:lang w:val="en-US" w:eastAsia="en-US"/>
              </w:rPr>
              <w:t>terreinverlichting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omgevingstype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stadscentrum</w:t>
            </w:r>
            <w:proofErr w:type="spellEnd"/>
            <w:r w:rsidRPr="00B96494">
              <w:rPr>
                <w:rFonts w:cs="'Open Sans',Tahoma"/>
                <w:color w:val="00577E"/>
                <w:szCs w:val="24"/>
                <w:lang w:val="en-US" w:eastAsia="en-US"/>
              </w:rPr>
              <w:t>.</w:t>
            </w:r>
          </w:p>
        </w:tc>
      </w:tr>
      <w:tr w:rsidR="00B96494" w:rsidRPr="00B96494" w14:paraId="1740C271" w14:textId="77777777" w:rsidTr="00D42FBC">
        <w:trPr>
          <w:cantSplit/>
          <w:trPrChange w:id="30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91CF71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8355A4A" w14:textId="77777777" w:rsidTr="00D42FBC">
        <w:trPr>
          <w:cantSplit/>
          <w:trPrChange w:id="307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072" w:author="Versnel, N. (Nico)" w:date="2023-07-13T15:48:00Z">
              <w:tcPr>
                <w:tcW w:w="2925" w:type="dxa"/>
                <w:tcBorders>
                  <w:top w:val="nil"/>
                  <w:left w:val="single" w:sz="6" w:space="0" w:color="00577E"/>
                  <w:bottom w:val="single" w:sz="6" w:space="0" w:color="00577E"/>
                  <w:right w:val="single" w:sz="6" w:space="0" w:color="00577E"/>
                </w:tcBorders>
              </w:tcPr>
            </w:tcPrChange>
          </w:tcPr>
          <w:p w14:paraId="2A7037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073" w:author="Versnel, N. (Nico)" w:date="2023-07-13T15:48:00Z">
              <w:tcPr>
                <w:tcW w:w="2925" w:type="dxa"/>
                <w:gridSpan w:val="2"/>
                <w:tcBorders>
                  <w:top w:val="nil"/>
                  <w:left w:val="nil"/>
                  <w:bottom w:val="single" w:sz="6" w:space="0" w:color="00577E"/>
                  <w:right w:val="single" w:sz="6" w:space="0" w:color="00577E"/>
                </w:tcBorders>
              </w:tcPr>
            </w:tcPrChange>
          </w:tcPr>
          <w:p w14:paraId="2E13C9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96E3957" w14:textId="77777777" w:rsidTr="00D42FBC">
        <w:trPr>
          <w:cantSplit/>
          <w:trHeight w:hRule="exact" w:val="20"/>
          <w:trPrChange w:id="3074" w:author="Versnel, N. (Nico)" w:date="2023-07-13T15:48:00Z">
            <w:trPr>
              <w:cantSplit/>
              <w:trHeight w:hRule="exact" w:val="20"/>
            </w:trPr>
          </w:trPrChange>
        </w:trPr>
        <w:tc>
          <w:tcPr>
            <w:tcW w:w="2925" w:type="dxa"/>
            <w:tcBorders>
              <w:top w:val="nil"/>
              <w:left w:val="nil"/>
              <w:bottom w:val="nil"/>
              <w:right w:val="nil"/>
            </w:tcBorders>
            <w:vAlign w:val="center"/>
            <w:tcPrChange w:id="3075" w:author="Versnel, N. (Nico)" w:date="2023-07-13T15:48:00Z">
              <w:tcPr>
                <w:tcW w:w="2925" w:type="dxa"/>
                <w:tcBorders>
                  <w:top w:val="nil"/>
                  <w:left w:val="nil"/>
                  <w:bottom w:val="nil"/>
                  <w:right w:val="nil"/>
                </w:tcBorders>
                <w:vAlign w:val="center"/>
              </w:tcPr>
            </w:tcPrChange>
          </w:tcPr>
          <w:p w14:paraId="41D5AB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076" w:author="Versnel, N. (Nico)" w:date="2023-07-13T15:48:00Z">
              <w:tcPr>
                <w:tcW w:w="2925" w:type="dxa"/>
                <w:tcBorders>
                  <w:top w:val="nil"/>
                  <w:left w:val="nil"/>
                  <w:bottom w:val="nil"/>
                  <w:right w:val="nil"/>
                </w:tcBorders>
                <w:vAlign w:val="center"/>
              </w:tcPr>
            </w:tcPrChange>
          </w:tcPr>
          <w:p w14:paraId="3D26757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077" w:author="Versnel, N. (Nico)" w:date="2023-07-13T15:48:00Z">
              <w:tcPr>
                <w:tcW w:w="3945" w:type="dxa"/>
                <w:tcBorders>
                  <w:top w:val="nil"/>
                  <w:left w:val="nil"/>
                  <w:bottom w:val="nil"/>
                  <w:right w:val="nil"/>
                </w:tcBorders>
                <w:vAlign w:val="center"/>
              </w:tcPr>
            </w:tcPrChange>
          </w:tcPr>
          <w:p w14:paraId="07761E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49AB3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07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079">
          <w:tblGrid>
            <w:gridCol w:w="2569"/>
            <w:gridCol w:w="2356"/>
            <w:gridCol w:w="3171"/>
          </w:tblGrid>
        </w:tblGridChange>
      </w:tblGrid>
      <w:tr w:rsidR="00B96494" w:rsidRPr="00B96494" w14:paraId="5AA88EC4" w14:textId="77777777" w:rsidTr="00D42FBC">
        <w:trPr>
          <w:cantSplit/>
          <w:tblHeader/>
          <w:trPrChange w:id="308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08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DEA90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082" w:name="idmarkerx16777217x23592"/>
            <w:bookmarkStart w:id="3083" w:name="idmarkerx16777217x23916"/>
            <w:bookmarkEnd w:id="3082"/>
            <w:bookmarkEnd w:id="3083"/>
            <w:r w:rsidRPr="00B96494">
              <w:rPr>
                <w:rFonts w:cs="'Open Sans',Tahoma"/>
                <w:b/>
                <w:color w:val="FFFFFF"/>
                <w:szCs w:val="24"/>
                <w:lang w:val="en-US" w:eastAsia="en-US"/>
              </w:rPr>
              <w:lastRenderedPageBreak/>
              <w:t xml:space="preserve">SYS-00176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bouwlampen</w:t>
            </w:r>
            <w:proofErr w:type="spellEnd"/>
          </w:p>
        </w:tc>
      </w:tr>
      <w:tr w:rsidR="00B96494" w:rsidRPr="00B96494" w14:paraId="517B4E79" w14:textId="77777777" w:rsidTr="00D42FBC">
        <w:trPr>
          <w:cantSplit/>
          <w:trPrChange w:id="308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8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F79DF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Bouwlampen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t.b.v</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uitsluitend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werkzaamheden</w:t>
            </w:r>
            <w:proofErr w:type="spellEnd"/>
            <w:r w:rsidRPr="00B96494">
              <w:rPr>
                <w:rFonts w:cs="'Open Sans',Tahoma"/>
                <w:color w:val="00577E"/>
                <w:szCs w:val="24"/>
                <w:lang w:val="en-US" w:eastAsia="en-US"/>
              </w:rPr>
              <w:t xml:space="preserve"> of </w:t>
            </w:r>
            <w:proofErr w:type="spellStart"/>
            <w:r w:rsidRPr="00B96494">
              <w:rPr>
                <w:rFonts w:cs="'Open Sans',Tahoma"/>
                <w:color w:val="00577E"/>
                <w:szCs w:val="24"/>
                <w:lang w:val="en-US" w:eastAsia="en-US"/>
              </w:rPr>
              <w:t>wanneer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gewenst</w:t>
            </w:r>
            <w:proofErr w:type="spellEnd"/>
            <w:r w:rsidRPr="00B96494">
              <w:rPr>
                <w:rFonts w:cs="'Open Sans',Tahoma"/>
                <w:color w:val="00577E"/>
                <w:szCs w:val="24"/>
                <w:lang w:val="en-US" w:eastAsia="en-US"/>
              </w:rPr>
              <w:t xml:space="preserve"> is in </w:t>
            </w:r>
            <w:proofErr w:type="spellStart"/>
            <w:r w:rsidRPr="00B96494">
              <w:rPr>
                <w:rFonts w:cs="'Open Sans',Tahoma"/>
                <w:color w:val="00577E"/>
                <w:szCs w:val="24"/>
                <w:lang w:val="en-US" w:eastAsia="en-US"/>
              </w:rPr>
              <w:t>verband</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sociale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veiligheid</w:t>
            </w:r>
            <w:proofErr w:type="spellEnd"/>
            <w:r w:rsidRPr="00B96494">
              <w:rPr>
                <w:rFonts w:cs="'Open Sans',Tahoma"/>
                <w:color w:val="00577E"/>
                <w:szCs w:val="24"/>
                <w:lang w:val="en-US" w:eastAsia="en-US"/>
              </w:rPr>
              <w:t>.</w:t>
            </w:r>
            <w:r w:rsidRPr="00B96494">
              <w:rPr>
                <w:rFonts w:cs="'Open Sans',Tahoma"/>
                <w:color w:val="00577E"/>
                <w:szCs w:val="24"/>
                <w:lang w:val="en-US" w:eastAsia="en-US"/>
              </w:rPr>
              <w:br/>
            </w:r>
            <w:proofErr w:type="spellStart"/>
            <w:r w:rsidRPr="00B96494">
              <w:rPr>
                <w:rFonts w:cs="'Open Sans',Tahoma"/>
                <w:color w:val="00577E"/>
                <w:szCs w:val="24"/>
                <w:lang w:val="en-US" w:eastAsia="en-US"/>
              </w:rPr>
              <w:t>Verblinding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personeel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overige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personen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Werkterrein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werkverlichting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465C2B05" w14:textId="77777777" w:rsidTr="00D42FBC">
        <w:trPr>
          <w:cantSplit/>
          <w:trPrChange w:id="308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08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27E67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EC64A4A" w14:textId="77777777" w:rsidTr="00D42FBC">
        <w:trPr>
          <w:cantSplit/>
          <w:trPrChange w:id="308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089" w:author="Versnel, N. (Nico)" w:date="2023-07-13T15:48:00Z">
              <w:tcPr>
                <w:tcW w:w="2925" w:type="dxa"/>
                <w:tcBorders>
                  <w:top w:val="nil"/>
                  <w:left w:val="single" w:sz="6" w:space="0" w:color="00577E"/>
                  <w:bottom w:val="single" w:sz="6" w:space="0" w:color="00577E"/>
                  <w:right w:val="single" w:sz="6" w:space="0" w:color="00577E"/>
                </w:tcBorders>
              </w:tcPr>
            </w:tcPrChange>
          </w:tcPr>
          <w:p w14:paraId="58EB2A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SYS-00174</w:t>
            </w:r>
          </w:p>
        </w:tc>
        <w:tc>
          <w:tcPr>
            <w:tcW w:w="2925" w:type="dxa"/>
            <w:gridSpan w:val="2"/>
            <w:tcBorders>
              <w:top w:val="nil"/>
              <w:left w:val="nil"/>
              <w:bottom w:val="single" w:sz="6" w:space="0" w:color="00577E"/>
              <w:right w:val="single" w:sz="6" w:space="0" w:color="00577E"/>
            </w:tcBorders>
            <w:tcPrChange w:id="3090" w:author="Versnel, N. (Nico)" w:date="2023-07-13T15:48:00Z">
              <w:tcPr>
                <w:tcW w:w="2925" w:type="dxa"/>
                <w:gridSpan w:val="2"/>
                <w:tcBorders>
                  <w:top w:val="nil"/>
                  <w:left w:val="nil"/>
                  <w:bottom w:val="single" w:sz="6" w:space="0" w:color="00577E"/>
                  <w:right w:val="single" w:sz="6" w:space="0" w:color="00577E"/>
                </w:tcBorders>
              </w:tcPr>
            </w:tcPrChange>
          </w:tcPr>
          <w:p w14:paraId="50BBC6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504AF0A" w14:textId="77777777" w:rsidTr="00D42FBC">
        <w:trPr>
          <w:cantSplit/>
          <w:trHeight w:hRule="exact" w:val="20"/>
          <w:trPrChange w:id="3091" w:author="Versnel, N. (Nico)" w:date="2023-07-13T15:48:00Z">
            <w:trPr>
              <w:cantSplit/>
              <w:trHeight w:hRule="exact" w:val="20"/>
            </w:trPr>
          </w:trPrChange>
        </w:trPr>
        <w:tc>
          <w:tcPr>
            <w:tcW w:w="2925" w:type="dxa"/>
            <w:tcBorders>
              <w:top w:val="nil"/>
              <w:left w:val="nil"/>
              <w:bottom w:val="nil"/>
              <w:right w:val="nil"/>
            </w:tcBorders>
            <w:vAlign w:val="center"/>
            <w:tcPrChange w:id="3092" w:author="Versnel, N. (Nico)" w:date="2023-07-13T15:48:00Z">
              <w:tcPr>
                <w:tcW w:w="2925" w:type="dxa"/>
                <w:tcBorders>
                  <w:top w:val="nil"/>
                  <w:left w:val="nil"/>
                  <w:bottom w:val="nil"/>
                  <w:right w:val="nil"/>
                </w:tcBorders>
                <w:vAlign w:val="center"/>
              </w:tcPr>
            </w:tcPrChange>
          </w:tcPr>
          <w:p w14:paraId="281CCB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093" w:author="Versnel, N. (Nico)" w:date="2023-07-13T15:48:00Z">
              <w:tcPr>
                <w:tcW w:w="2925" w:type="dxa"/>
                <w:tcBorders>
                  <w:top w:val="nil"/>
                  <w:left w:val="nil"/>
                  <w:bottom w:val="nil"/>
                  <w:right w:val="nil"/>
                </w:tcBorders>
                <w:vAlign w:val="center"/>
              </w:tcPr>
            </w:tcPrChange>
          </w:tcPr>
          <w:p w14:paraId="73CA20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094" w:author="Versnel, N. (Nico)" w:date="2023-07-13T15:48:00Z">
              <w:tcPr>
                <w:tcW w:w="3945" w:type="dxa"/>
                <w:tcBorders>
                  <w:top w:val="nil"/>
                  <w:left w:val="nil"/>
                  <w:bottom w:val="nil"/>
                  <w:right w:val="nil"/>
                </w:tcBorders>
                <w:vAlign w:val="center"/>
              </w:tcPr>
            </w:tcPrChange>
          </w:tcPr>
          <w:p w14:paraId="2C4E5A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FBBEF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09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096">
          <w:tblGrid>
            <w:gridCol w:w="2569"/>
            <w:gridCol w:w="2356"/>
            <w:gridCol w:w="3171"/>
          </w:tblGrid>
        </w:tblGridChange>
      </w:tblGrid>
      <w:tr w:rsidR="00B96494" w:rsidRPr="00B96494" w14:paraId="25F7AE9E" w14:textId="77777777" w:rsidTr="00D42FBC">
        <w:trPr>
          <w:cantSplit/>
          <w:tblHeader/>
          <w:trPrChange w:id="309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09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7DBCA9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099" w:name="idmarkerx16777217x24009"/>
            <w:bookmarkStart w:id="3100" w:name="idmarkerx16777217x24333"/>
            <w:bookmarkEnd w:id="3099"/>
            <w:bookmarkEnd w:id="3100"/>
            <w:r w:rsidRPr="00B96494">
              <w:rPr>
                <w:rFonts w:cs="'Open Sans',Tahoma"/>
                <w:b/>
                <w:color w:val="FFFFFF"/>
                <w:szCs w:val="24"/>
                <w:lang w:val="en-US" w:eastAsia="en-US"/>
              </w:rPr>
              <w:t xml:space="preserve">SYS-00175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stofhinder</w:t>
            </w:r>
            <w:proofErr w:type="spellEnd"/>
          </w:p>
        </w:tc>
      </w:tr>
      <w:tr w:rsidR="00B96494" w:rsidRPr="00B96494" w14:paraId="5B05DBDF" w14:textId="77777777" w:rsidTr="00D42FBC">
        <w:trPr>
          <w:cantSplit/>
          <w:trPrChange w:id="310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0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9F299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Stofhinder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0C55B617" w14:textId="77777777" w:rsidTr="00D42FBC">
        <w:trPr>
          <w:cantSplit/>
          <w:trPrChange w:id="310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0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AD0EE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CB7CA4C" w14:textId="77777777" w:rsidTr="00D42FBC">
        <w:trPr>
          <w:cantSplit/>
          <w:trPrChange w:id="310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106" w:author="Versnel, N. (Nico)" w:date="2023-07-13T15:48:00Z">
              <w:tcPr>
                <w:tcW w:w="2925" w:type="dxa"/>
                <w:tcBorders>
                  <w:top w:val="nil"/>
                  <w:left w:val="single" w:sz="6" w:space="0" w:color="00577E"/>
                  <w:bottom w:val="single" w:sz="6" w:space="0" w:color="00577E"/>
                  <w:right w:val="single" w:sz="6" w:space="0" w:color="00577E"/>
                </w:tcBorders>
              </w:tcPr>
            </w:tcPrChange>
          </w:tcPr>
          <w:p w14:paraId="4F37425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107" w:author="Versnel, N. (Nico)" w:date="2023-07-13T15:48:00Z">
              <w:tcPr>
                <w:tcW w:w="2925" w:type="dxa"/>
                <w:gridSpan w:val="2"/>
                <w:tcBorders>
                  <w:top w:val="nil"/>
                  <w:left w:val="nil"/>
                  <w:bottom w:val="single" w:sz="6" w:space="0" w:color="00577E"/>
                  <w:right w:val="single" w:sz="6" w:space="0" w:color="00577E"/>
                </w:tcBorders>
              </w:tcPr>
            </w:tcPrChange>
          </w:tcPr>
          <w:p w14:paraId="15F896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B5FB4F5" w14:textId="77777777" w:rsidTr="00D42FBC">
        <w:trPr>
          <w:cantSplit/>
          <w:trHeight w:hRule="exact" w:val="20"/>
          <w:trPrChange w:id="3108" w:author="Versnel, N. (Nico)" w:date="2023-07-13T15:48:00Z">
            <w:trPr>
              <w:cantSplit/>
              <w:trHeight w:hRule="exact" w:val="20"/>
            </w:trPr>
          </w:trPrChange>
        </w:trPr>
        <w:tc>
          <w:tcPr>
            <w:tcW w:w="2925" w:type="dxa"/>
            <w:tcBorders>
              <w:top w:val="nil"/>
              <w:left w:val="nil"/>
              <w:bottom w:val="nil"/>
              <w:right w:val="nil"/>
            </w:tcBorders>
            <w:vAlign w:val="center"/>
            <w:tcPrChange w:id="3109" w:author="Versnel, N. (Nico)" w:date="2023-07-13T15:48:00Z">
              <w:tcPr>
                <w:tcW w:w="2925" w:type="dxa"/>
                <w:tcBorders>
                  <w:top w:val="nil"/>
                  <w:left w:val="nil"/>
                  <w:bottom w:val="nil"/>
                  <w:right w:val="nil"/>
                </w:tcBorders>
                <w:vAlign w:val="center"/>
              </w:tcPr>
            </w:tcPrChange>
          </w:tcPr>
          <w:p w14:paraId="31D8B2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110" w:author="Versnel, N. (Nico)" w:date="2023-07-13T15:48:00Z">
              <w:tcPr>
                <w:tcW w:w="2925" w:type="dxa"/>
                <w:tcBorders>
                  <w:top w:val="nil"/>
                  <w:left w:val="nil"/>
                  <w:bottom w:val="nil"/>
                  <w:right w:val="nil"/>
                </w:tcBorders>
                <w:vAlign w:val="center"/>
              </w:tcPr>
            </w:tcPrChange>
          </w:tcPr>
          <w:p w14:paraId="614C8F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111" w:author="Versnel, N. (Nico)" w:date="2023-07-13T15:48:00Z">
              <w:tcPr>
                <w:tcW w:w="3945" w:type="dxa"/>
                <w:tcBorders>
                  <w:top w:val="nil"/>
                  <w:left w:val="nil"/>
                  <w:bottom w:val="nil"/>
                  <w:right w:val="nil"/>
                </w:tcBorders>
                <w:vAlign w:val="center"/>
              </w:tcPr>
            </w:tcPrChange>
          </w:tcPr>
          <w:p w14:paraId="511EF31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1ADF66B"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3112" w:author="Versnel, N. (Nico)" w:date="2023-07-13T15:48:00Z">
            <w:rPr>
              <w:color w:val="00577E"/>
              <w:sz w:val="20"/>
              <w:lang w:val="en-US"/>
            </w:rPr>
          </w:rPrChange>
        </w:rPr>
        <w:pPrChange w:id="3113" w:author="Versnel, N. (Nico)" w:date="2023-07-13T15:48:00Z">
          <w:pPr>
            <w:ind w:left="0"/>
          </w:pPr>
        </w:pPrChange>
      </w:pPr>
      <w:r w:rsidRPr="00B96494">
        <w:rPr>
          <w:rFonts w:cs="'Open Sans',Tahoma"/>
          <w:color w:val="00577E"/>
          <w:sz w:val="20"/>
          <w:szCs w:val="24"/>
          <w:lang w:val="en-US" w:eastAsia="en-US"/>
        </w:rPr>
        <w:t xml:space="preserve"> </w:t>
      </w:r>
    </w:p>
    <w:p w14:paraId="6506727D" w14:textId="77777777" w:rsidR="001356A9" w:rsidRDefault="001356A9">
      <w:pPr>
        <w:rPr>
          <w:del w:id="3114" w:author="Versnel, N. (Nico)" w:date="2023-07-13T15:48:00Z"/>
        </w:rPr>
      </w:pPr>
      <w:bookmarkStart w:id="3115" w:name="idmarkerx16777217x24426"/>
      <w:bookmarkEnd w:id="3115"/>
      <w:del w:id="3116" w:author="Versnel, N. (Nico)" w:date="2023-07-13T15:48:00Z">
        <w:r>
          <w:br w:type="page"/>
        </w:r>
      </w:del>
    </w:p>
    <w:tbl>
      <w:tblPr>
        <w:tblW w:w="0" w:type="auto"/>
        <w:tblInd w:w="45" w:type="dxa"/>
        <w:tblCellMar>
          <w:top w:w="45" w:type="dxa"/>
          <w:left w:w="45" w:type="dxa"/>
          <w:bottom w:w="45" w:type="dxa"/>
          <w:right w:w="45" w:type="dxa"/>
        </w:tblCellMar>
        <w:tblLook w:val="0000" w:firstRow="0" w:lastRow="0" w:firstColumn="0" w:lastColumn="0" w:noHBand="0" w:noVBand="0"/>
      </w:tblPr>
      <w:tblGrid>
        <w:gridCol w:w="2566"/>
        <w:gridCol w:w="2316"/>
        <w:gridCol w:w="3108"/>
        <w:tblGridChange w:id="3117">
          <w:tblGrid>
            <w:gridCol w:w="53"/>
            <w:gridCol w:w="2516"/>
            <w:gridCol w:w="50"/>
            <w:gridCol w:w="2306"/>
            <w:gridCol w:w="3171"/>
          </w:tblGrid>
        </w:tblGridChange>
      </w:tblGrid>
      <w:tr w:rsidR="00977B73" w:rsidRPr="00B96494" w14:paraId="5D61783F" w14:textId="77777777" w:rsidTr="00D42FBC">
        <w:trPr>
          <w:gridAfter w:val="2"/>
          <w:wAfter w:w="5065" w:type="dxa"/>
          <w:cantSplit/>
          <w:tblHeader/>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59D3316C" w14:textId="43632444" w:rsidR="00B96494" w:rsidRPr="00B96494" w:rsidRDefault="001356A9" w:rsidP="00B96494">
            <w:pPr>
              <w:widowControl w:val="0"/>
              <w:overflowPunct/>
              <w:spacing w:line="240" w:lineRule="auto"/>
              <w:ind w:left="0"/>
              <w:textAlignment w:val="auto"/>
              <w:rPr>
                <w:rFonts w:ascii="'Open Sans',Tahoma" w:hAnsi="'Open Sans',Tahoma" w:cs="'Open Sans',Tahoma"/>
                <w:color w:val="00577E"/>
                <w:szCs w:val="24"/>
                <w:lang w:val="en-US" w:eastAsia="en-US"/>
              </w:rPr>
            </w:pPr>
            <w:del w:id="3118" w:author="Versnel, N. (Nico)" w:date="2023-07-13T15:48:00Z">
              <w:r>
                <w:rPr>
                  <w:rFonts w:cs="'Open Sans',Tahoma"/>
                  <w:color w:val="00577E"/>
                  <w:sz w:val="20"/>
                  <w:szCs w:val="24"/>
                  <w:lang w:val="en-US" w:eastAsia="en-US"/>
                </w:rPr>
                <w:br w:type="page"/>
              </w:r>
            </w:del>
            <w:bookmarkStart w:id="3119" w:name="idmarkerx16777217x24750"/>
            <w:bookmarkEnd w:id="3119"/>
            <w:r w:rsidR="00B96494" w:rsidRPr="00B96494">
              <w:rPr>
                <w:rFonts w:cs="'Open Sans',Tahoma"/>
                <w:b/>
                <w:color w:val="FFFFFF"/>
                <w:szCs w:val="24"/>
                <w:lang w:val="en-US" w:eastAsia="en-US"/>
              </w:rPr>
              <w:t xml:space="preserve">SYS-00179 </w:t>
            </w:r>
            <w:proofErr w:type="spellStart"/>
            <w:r w:rsidR="00B96494" w:rsidRPr="00B96494">
              <w:rPr>
                <w:rFonts w:cs="'Open Sans',Tahoma"/>
                <w:b/>
                <w:color w:val="FFFFFF"/>
                <w:szCs w:val="24"/>
                <w:lang w:val="en-US" w:eastAsia="en-US"/>
              </w:rPr>
              <w:t>Realisatie</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treinenloop</w:t>
            </w:r>
            <w:proofErr w:type="spellEnd"/>
          </w:p>
        </w:tc>
      </w:tr>
      <w:tr w:rsidR="00B96494" w:rsidRPr="00B96494" w14:paraId="5F0DC5CA"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120"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312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22"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4926581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Alle </w:t>
            </w:r>
            <w:proofErr w:type="spellStart"/>
            <w:r w:rsidRPr="00B96494">
              <w:rPr>
                <w:rFonts w:cs="'Open Sans',Tahoma"/>
                <w:color w:val="00577E"/>
                <w:szCs w:val="24"/>
                <w:lang w:val="en-US" w:eastAsia="en-US"/>
              </w:rPr>
              <w:t>werkzaamheden</w:t>
            </w:r>
            <w:proofErr w:type="spellEnd"/>
            <w:r w:rsidRPr="00B96494">
              <w:rPr>
                <w:rFonts w:cs="'Open Sans',Tahoma"/>
                <w:color w:val="00577E"/>
                <w:szCs w:val="24"/>
                <w:lang w:val="en-US" w:eastAsia="en-US"/>
              </w:rPr>
              <w:t xml:space="preserve"> die de </w:t>
            </w:r>
            <w:proofErr w:type="spellStart"/>
            <w:r w:rsidRPr="00B96494">
              <w:rPr>
                <w:rFonts w:cs="'Open Sans',Tahoma"/>
                <w:color w:val="00577E"/>
                <w:szCs w:val="24"/>
                <w:lang w:val="en-US" w:eastAsia="en-US"/>
              </w:rPr>
              <w:t>treinenloop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beïnvloeden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buitendienststelling</w:t>
            </w:r>
            <w:proofErr w:type="spellEnd"/>
            <w:r w:rsidRPr="00B96494">
              <w:rPr>
                <w:rFonts w:cs="'Open Sans',Tahoma"/>
                <w:color w:val="00577E"/>
                <w:szCs w:val="24"/>
                <w:lang w:val="en-US" w:eastAsia="en-US"/>
              </w:rPr>
              <w:t>.</w:t>
            </w:r>
          </w:p>
        </w:tc>
      </w:tr>
      <w:tr w:rsidR="00B96494" w:rsidRPr="00B96494" w14:paraId="29AB3496"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123"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312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25"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2E69BE03" w14:textId="51A18C1C"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Hiermee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werkzaamheden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vanuit</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oogpunt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veiligheid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zonder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buitendienststelling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veilig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uitvoerbaar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Nmh</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volgende</w:t>
            </w:r>
            <w:proofErr w:type="spellEnd"/>
            <w:r w:rsidRPr="00B96494">
              <w:rPr>
                <w:rFonts w:cs="'Open Sans',Tahoma"/>
                <w:i/>
                <w:color w:val="00577E"/>
                <w:szCs w:val="24"/>
                <w:lang w:val="en-US" w:eastAsia="en-US"/>
              </w:rPr>
              <w:t xml:space="preserve"> TVP's </w:t>
            </w:r>
            <w:del w:id="3126" w:author="Versnel, N. (Nico)" w:date="2023-07-13T15:48:00Z">
              <w:r w:rsidR="0023083F" w:rsidRPr="0023083F">
                <w:rPr>
                  <w:rFonts w:cs="'Open Sans',Tahoma"/>
                  <w:i/>
                  <w:color w:val="00577E"/>
                  <w:szCs w:val="24"/>
                  <w:lang w:val="en-US" w:eastAsia="en-US"/>
                </w:rPr>
                <w:delText xml:space="preserve">voorlopig </w:delText>
              </w:r>
            </w:del>
            <w:proofErr w:type="spellStart"/>
            <w:r w:rsidRPr="00B96494">
              <w:rPr>
                <w:rFonts w:cs="'Open Sans',Tahoma"/>
                <w:i/>
                <w:color w:val="00577E"/>
                <w:szCs w:val="24"/>
                <w:lang w:val="en-US" w:eastAsia="en-US"/>
              </w:rPr>
              <w:t>vastgesteld</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TVP1: 52 </w:t>
            </w:r>
            <w:proofErr w:type="spellStart"/>
            <w:r w:rsidRPr="00B96494">
              <w:rPr>
                <w:rFonts w:cs="'Open Sans',Tahoma"/>
                <w:i/>
                <w:color w:val="00577E"/>
                <w:szCs w:val="24"/>
                <w:lang w:val="en-US" w:eastAsia="en-US"/>
              </w:rPr>
              <w:t>uur</w:t>
            </w:r>
            <w:proofErr w:type="spellEnd"/>
            <w:r w:rsidRPr="00B96494">
              <w:rPr>
                <w:rFonts w:cs="'Open Sans',Tahoma"/>
                <w:i/>
                <w:color w:val="00577E"/>
                <w:szCs w:val="24"/>
                <w:lang w:val="en-US" w:eastAsia="en-US"/>
              </w:rPr>
              <w:t xml:space="preserve">, </w:t>
            </w:r>
            <w:del w:id="3127" w:author="Versnel, N. (Nico)" w:date="2023-07-13T15:48:00Z">
              <w:r w:rsidR="0023083F" w:rsidRPr="0023083F">
                <w:rPr>
                  <w:rFonts w:cs="'Open Sans',Tahoma"/>
                  <w:i/>
                  <w:color w:val="00577E"/>
                  <w:szCs w:val="24"/>
                  <w:lang w:val="en-US" w:eastAsia="en-US"/>
                </w:rPr>
                <w:delText>begindatim</w:delText>
              </w:r>
            </w:del>
            <w:proofErr w:type="spellStart"/>
            <w:ins w:id="3128" w:author="Versnel, N. (Nico)" w:date="2023-07-13T15:48:00Z">
              <w:r w:rsidRPr="00B96494">
                <w:rPr>
                  <w:rFonts w:cs="'Open Sans',Tahoma"/>
                  <w:i/>
                  <w:color w:val="00577E"/>
                  <w:szCs w:val="24"/>
                  <w:lang w:val="en-US" w:eastAsia="en-US"/>
                </w:rPr>
                <w:t>begindatum</w:t>
              </w:r>
            </w:ins>
            <w:proofErr w:type="spellEnd"/>
            <w:r w:rsidRPr="00B96494">
              <w:rPr>
                <w:rFonts w:cs="'Open Sans',Tahoma"/>
                <w:i/>
                <w:color w:val="00577E"/>
                <w:szCs w:val="24"/>
                <w:lang w:val="en-US" w:eastAsia="en-US"/>
              </w:rPr>
              <w:t xml:space="preserve"> 01-06-2024 (01:00)</w:t>
            </w:r>
            <w:r w:rsidRPr="00B96494">
              <w:rPr>
                <w:rFonts w:cs="'Open Sans',Tahoma"/>
                <w:i/>
                <w:color w:val="00577E"/>
                <w:szCs w:val="24"/>
                <w:lang w:val="en-US" w:eastAsia="en-US"/>
              </w:rPr>
              <w:br/>
              <w:t xml:space="preserve">TVP2: 52 </w:t>
            </w:r>
            <w:proofErr w:type="spellStart"/>
            <w:r w:rsidRPr="00B96494">
              <w:rPr>
                <w:rFonts w:cs="'Open Sans',Tahoma"/>
                <w:i/>
                <w:color w:val="00577E"/>
                <w:szCs w:val="24"/>
                <w:lang w:val="en-US" w:eastAsia="en-US"/>
              </w:rPr>
              <w:t>uur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begindatum</w:t>
            </w:r>
            <w:proofErr w:type="spellEnd"/>
            <w:r w:rsidRPr="00B96494">
              <w:rPr>
                <w:rFonts w:cs="'Open Sans',Tahoma"/>
                <w:i/>
                <w:color w:val="00577E"/>
                <w:szCs w:val="24"/>
                <w:lang w:val="en-US" w:eastAsia="en-US"/>
              </w:rPr>
              <w:t xml:space="preserve"> 08-06-2024 (01:00)</w:t>
            </w:r>
            <w:r w:rsidRPr="00B96494">
              <w:rPr>
                <w:rFonts w:cs="'Open Sans',Tahoma"/>
                <w:i/>
                <w:color w:val="00577E"/>
                <w:szCs w:val="24"/>
                <w:lang w:val="en-US" w:eastAsia="en-US"/>
              </w:rPr>
              <w:br/>
              <w:t xml:space="preserve">TVP3: 76 </w:t>
            </w:r>
            <w:proofErr w:type="spellStart"/>
            <w:r w:rsidRPr="00B96494">
              <w:rPr>
                <w:rFonts w:cs="'Open Sans',Tahoma"/>
                <w:i/>
                <w:color w:val="00577E"/>
                <w:szCs w:val="24"/>
                <w:lang w:val="en-US" w:eastAsia="en-US"/>
              </w:rPr>
              <w:t>uur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begindatum</w:t>
            </w:r>
            <w:proofErr w:type="spellEnd"/>
            <w:r w:rsidRPr="00B96494">
              <w:rPr>
                <w:rFonts w:cs="'Open Sans',Tahoma"/>
                <w:i/>
                <w:color w:val="00577E"/>
                <w:szCs w:val="24"/>
                <w:lang w:val="en-US" w:eastAsia="en-US"/>
              </w:rPr>
              <w:t xml:space="preserve"> 16-08-2024 (01:00)</w:t>
            </w:r>
            <w:r w:rsidRPr="00B96494">
              <w:rPr>
                <w:rFonts w:cs="'Open Sans',Tahoma"/>
                <w:i/>
                <w:color w:val="00577E"/>
                <w:szCs w:val="24"/>
                <w:lang w:val="en-US" w:eastAsia="en-US"/>
              </w:rPr>
              <w:br/>
              <w:t xml:space="preserve">TVP4: 48 </w:t>
            </w:r>
            <w:proofErr w:type="spellStart"/>
            <w:r w:rsidRPr="00B96494">
              <w:rPr>
                <w:rFonts w:cs="'Open Sans',Tahoma"/>
                <w:i/>
                <w:color w:val="00577E"/>
                <w:szCs w:val="24"/>
                <w:lang w:val="en-US" w:eastAsia="en-US"/>
              </w:rPr>
              <w:t>uur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begindatum</w:t>
            </w:r>
            <w:proofErr w:type="spellEnd"/>
            <w:r w:rsidRPr="00B96494">
              <w:rPr>
                <w:rFonts w:cs="'Open Sans',Tahoma"/>
                <w:i/>
                <w:color w:val="00577E"/>
                <w:szCs w:val="24"/>
                <w:lang w:val="en-US" w:eastAsia="en-US"/>
              </w:rPr>
              <w:t xml:space="preserve"> 26-10-2024 (05:00)</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Delen</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ook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uitgevoerd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in FOT’s van </w:t>
            </w:r>
            <w:proofErr w:type="spellStart"/>
            <w:r w:rsidRPr="00B96494">
              <w:rPr>
                <w:rFonts w:cs="'Open Sans',Tahoma"/>
                <w:i/>
                <w:color w:val="00577E"/>
                <w:szCs w:val="24"/>
                <w:lang w:val="en-US" w:eastAsia="en-US"/>
              </w:rPr>
              <w:t>andere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werken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indien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met de </w:t>
            </w:r>
            <w:proofErr w:type="spellStart"/>
            <w:r w:rsidRPr="00B96494">
              <w:rPr>
                <w:rFonts w:cs="'Open Sans',Tahoma"/>
                <w:i/>
                <w:color w:val="00577E"/>
                <w:szCs w:val="24"/>
                <w:lang w:val="en-US" w:eastAsia="en-US"/>
              </w:rPr>
              <w:t>betreffende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partij</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Opdrachtgever</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overeengekomen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staat</w:t>
            </w:r>
            <w:proofErr w:type="spellEnd"/>
            <w:r w:rsidRPr="00B96494">
              <w:rPr>
                <w:rFonts w:cs="'Open Sans',Tahoma"/>
                <w:i/>
                <w:color w:val="00577E"/>
                <w:szCs w:val="24"/>
                <w:lang w:val="en-US" w:eastAsia="en-US"/>
              </w:rPr>
              <w:t xml:space="preserve"> ON </w:t>
            </w:r>
            <w:proofErr w:type="spellStart"/>
            <w:r w:rsidRPr="00B96494">
              <w:rPr>
                <w:rFonts w:cs="'Open Sans',Tahoma"/>
                <w:i/>
                <w:color w:val="00577E"/>
                <w:szCs w:val="24"/>
                <w:lang w:val="en-US" w:eastAsia="en-US"/>
              </w:rPr>
              <w:t>vrij</w:t>
            </w:r>
            <w:proofErr w:type="spellEnd"/>
            <w:r w:rsidRPr="00B96494">
              <w:rPr>
                <w:rFonts w:cs="'Open Sans',Tahoma"/>
                <w:i/>
                <w:color w:val="00577E"/>
                <w:szCs w:val="24"/>
                <w:lang w:val="en-US" w:eastAsia="en-US"/>
              </w:rPr>
              <w:t xml:space="preserve"> om </w:t>
            </w:r>
            <w:proofErr w:type="spellStart"/>
            <w:r w:rsidRPr="00B96494">
              <w:rPr>
                <w:rFonts w:cs="'Open Sans',Tahoma"/>
                <w:i/>
                <w:color w:val="00577E"/>
                <w:szCs w:val="24"/>
                <w:lang w:val="en-US" w:eastAsia="en-US"/>
              </w:rPr>
              <w:t>bij</w:t>
            </w:r>
            <w:proofErr w:type="spellEnd"/>
            <w:r w:rsidRPr="00B96494">
              <w:rPr>
                <w:rFonts w:cs="'Open Sans',Tahoma"/>
                <w:i/>
                <w:color w:val="00577E"/>
                <w:szCs w:val="24"/>
                <w:lang w:val="en-US" w:eastAsia="en-US"/>
              </w:rPr>
              <w:t xml:space="preserve"> de PCA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eventueel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verzoek</w:t>
            </w:r>
            <w:proofErr w:type="spellEnd"/>
            <w:r w:rsidRPr="00B96494">
              <w:rPr>
                <w:rFonts w:cs="'Open Sans',Tahoma"/>
                <w:i/>
                <w:color w:val="00577E"/>
                <w:szCs w:val="24"/>
                <w:lang w:val="en-US" w:eastAsia="en-US"/>
              </w:rPr>
              <w:t xml:space="preserve"> tot </w:t>
            </w:r>
            <w:proofErr w:type="spellStart"/>
            <w:r w:rsidRPr="00B96494">
              <w:rPr>
                <w:rFonts w:cs="'Open Sans',Tahoma"/>
                <w:i/>
                <w:color w:val="00577E"/>
                <w:szCs w:val="24"/>
                <w:lang w:val="en-US" w:eastAsia="en-US"/>
              </w:rPr>
              <w:t>meeliften</w:t>
            </w:r>
            <w:proofErr w:type="spellEnd"/>
            <w:r w:rsidRPr="00B96494">
              <w:rPr>
                <w:rFonts w:cs="'Open Sans',Tahoma"/>
                <w:i/>
                <w:color w:val="00577E"/>
                <w:szCs w:val="24"/>
                <w:lang w:val="en-US" w:eastAsia="en-US"/>
              </w:rPr>
              <w:t xml:space="preserve"> op het </w:t>
            </w:r>
            <w:proofErr w:type="spellStart"/>
            <w:r w:rsidRPr="00B96494">
              <w:rPr>
                <w:rFonts w:cs="'Open Sans',Tahoma"/>
                <w:i/>
                <w:color w:val="00577E"/>
                <w:szCs w:val="24"/>
                <w:lang w:val="en-US" w:eastAsia="en-US"/>
              </w:rPr>
              <w:t>regulier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onderhoudrooster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doen</w:t>
            </w:r>
            <w:proofErr w:type="spellEnd"/>
            <w:r w:rsidRPr="00B96494">
              <w:rPr>
                <w:rFonts w:cs="'Open Sans',Tahoma"/>
                <w:i/>
                <w:color w:val="00577E"/>
                <w:szCs w:val="24"/>
                <w:lang w:val="en-US" w:eastAsia="en-US"/>
              </w:rPr>
              <w:t xml:space="preserve">. ON is </w:t>
            </w:r>
            <w:proofErr w:type="spellStart"/>
            <w:r w:rsidRPr="00B96494">
              <w:rPr>
                <w:rFonts w:cs="'Open Sans',Tahoma"/>
                <w:i/>
                <w:color w:val="00577E"/>
                <w:szCs w:val="24"/>
                <w:lang w:val="en-US" w:eastAsia="en-US"/>
              </w:rPr>
              <w:t>hierbij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zelf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verantwoordelijk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afstemming</w:t>
            </w:r>
            <w:proofErr w:type="spellEnd"/>
            <w:r w:rsidRPr="00B96494">
              <w:rPr>
                <w:rFonts w:cs="'Open Sans',Tahoma"/>
                <w:i/>
                <w:color w:val="00577E"/>
                <w:szCs w:val="24"/>
                <w:lang w:val="en-US" w:eastAsia="en-US"/>
              </w:rPr>
              <w:t xml:space="preserve"> met de PCA.</w:t>
            </w:r>
          </w:p>
        </w:tc>
      </w:tr>
      <w:tr w:rsidR="00B96494" w:rsidRPr="00B96494" w14:paraId="19BEDA06"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129"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313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31"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280D1A8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3DAAA3C"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132"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313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134" w:author="Versnel, N. (Nico)" w:date="2023-07-13T15:48:00Z">
              <w:tcPr>
                <w:tcW w:w="2569" w:type="dxa"/>
                <w:gridSpan w:val="2"/>
                <w:tcBorders>
                  <w:top w:val="nil"/>
                  <w:left w:val="single" w:sz="6" w:space="0" w:color="00577E"/>
                  <w:bottom w:val="single" w:sz="6" w:space="0" w:color="00577E"/>
                  <w:right w:val="single" w:sz="6" w:space="0" w:color="00577E"/>
                </w:tcBorders>
              </w:tcPr>
            </w:tcPrChange>
          </w:tcPr>
          <w:p w14:paraId="49BEE8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135" w:author="Versnel, N. (Nico)" w:date="2023-07-13T15:48:00Z">
              <w:tcPr>
                <w:tcW w:w="5527" w:type="dxa"/>
                <w:gridSpan w:val="3"/>
                <w:tcBorders>
                  <w:top w:val="nil"/>
                  <w:left w:val="nil"/>
                  <w:bottom w:val="single" w:sz="6" w:space="0" w:color="00577E"/>
                  <w:right w:val="single" w:sz="6" w:space="0" w:color="00577E"/>
                </w:tcBorders>
              </w:tcPr>
            </w:tcPrChange>
          </w:tcPr>
          <w:p w14:paraId="3BDC0C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605864B"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136"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Height w:hRule="exact" w:val="20"/>
          <w:trPrChange w:id="3137" w:author="Versnel, N. (Nico)" w:date="2023-07-13T15:48:00Z">
            <w:trPr>
              <w:cantSplit/>
              <w:trHeight w:hRule="exact" w:val="20"/>
            </w:trPr>
          </w:trPrChange>
        </w:trPr>
        <w:tc>
          <w:tcPr>
            <w:tcW w:w="2925" w:type="dxa"/>
            <w:tcBorders>
              <w:top w:val="nil"/>
              <w:left w:val="nil"/>
              <w:bottom w:val="nil"/>
              <w:right w:val="nil"/>
            </w:tcBorders>
            <w:vAlign w:val="center"/>
            <w:tcPrChange w:id="3138" w:author="Versnel, N. (Nico)" w:date="2023-07-13T15:48:00Z">
              <w:tcPr>
                <w:tcW w:w="2569" w:type="dxa"/>
                <w:gridSpan w:val="2"/>
                <w:tcBorders>
                  <w:top w:val="nil"/>
                  <w:left w:val="nil"/>
                  <w:bottom w:val="nil"/>
                  <w:right w:val="nil"/>
                </w:tcBorders>
                <w:vAlign w:val="center"/>
              </w:tcPr>
            </w:tcPrChange>
          </w:tcPr>
          <w:p w14:paraId="76C182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139" w:author="Versnel, N. (Nico)" w:date="2023-07-13T15:48:00Z">
              <w:tcPr>
                <w:tcW w:w="2356" w:type="dxa"/>
                <w:gridSpan w:val="2"/>
                <w:tcBorders>
                  <w:top w:val="nil"/>
                  <w:left w:val="nil"/>
                  <w:bottom w:val="nil"/>
                  <w:right w:val="nil"/>
                </w:tcBorders>
                <w:vAlign w:val="center"/>
              </w:tcPr>
            </w:tcPrChange>
          </w:tcPr>
          <w:p w14:paraId="78C8DB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140" w:author="Versnel, N. (Nico)" w:date="2023-07-13T15:48:00Z">
              <w:tcPr>
                <w:tcW w:w="3171" w:type="dxa"/>
                <w:tcBorders>
                  <w:top w:val="nil"/>
                  <w:left w:val="nil"/>
                  <w:bottom w:val="nil"/>
                  <w:right w:val="nil"/>
                </w:tcBorders>
                <w:vAlign w:val="center"/>
              </w:tcPr>
            </w:tcPrChange>
          </w:tcPr>
          <w:p w14:paraId="4C8930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CFDB2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14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142">
          <w:tblGrid>
            <w:gridCol w:w="2569"/>
            <w:gridCol w:w="2356"/>
            <w:gridCol w:w="3171"/>
          </w:tblGrid>
        </w:tblGridChange>
      </w:tblGrid>
      <w:tr w:rsidR="00B96494" w:rsidRPr="00B96494" w14:paraId="239C31F0" w14:textId="77777777" w:rsidTr="00D42FBC">
        <w:trPr>
          <w:cantSplit/>
          <w:tblHeader/>
          <w:trPrChange w:id="314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14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BBE6E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145" w:name="idmarkerx16777217x24936"/>
            <w:bookmarkStart w:id="3146" w:name="idmarkerx16777217x25260"/>
            <w:bookmarkEnd w:id="3145"/>
            <w:bookmarkEnd w:id="3146"/>
            <w:r w:rsidRPr="00B96494">
              <w:rPr>
                <w:rFonts w:cs="'Open Sans',Tahoma"/>
                <w:b/>
                <w:color w:val="FFFFFF"/>
                <w:szCs w:val="24"/>
                <w:lang w:val="en-US" w:eastAsia="en-US"/>
              </w:rPr>
              <w:t xml:space="preserve">SYS-00264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schades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derden</w:t>
            </w:r>
            <w:proofErr w:type="spellEnd"/>
          </w:p>
        </w:tc>
      </w:tr>
      <w:tr w:rsidR="00B96494" w:rsidRPr="00B96494" w14:paraId="0B9FF242" w14:textId="77777777" w:rsidTr="00D42FBC">
        <w:trPr>
          <w:cantSplit/>
          <w:trPrChange w:id="31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A3483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hinder en </w:t>
            </w:r>
            <w:proofErr w:type="spellStart"/>
            <w:r w:rsidRPr="00B96494">
              <w:rPr>
                <w:rFonts w:cs="'Open Sans',Tahoma"/>
                <w:color w:val="00577E"/>
                <w:szCs w:val="24"/>
                <w:lang w:val="en-US" w:eastAsia="en-US"/>
              </w:rPr>
              <w:t>schades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Schades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realisatie-activiteiten</w:t>
            </w:r>
            <w:proofErr w:type="spellEnd"/>
            <w:r w:rsidRPr="00B96494">
              <w:rPr>
                <w:rFonts w:cs="'Open Sans',Tahoma"/>
                <w:color w:val="00577E"/>
                <w:szCs w:val="24"/>
                <w:lang w:val="en-US" w:eastAsia="en-US"/>
              </w:rPr>
              <w:t xml:space="preserve"> van de ON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hersteld</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overleg</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eigenaar</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beschadigde</w:t>
            </w:r>
            <w:proofErr w:type="spellEnd"/>
            <w:r w:rsidRPr="00B96494">
              <w:rPr>
                <w:rFonts w:cs="'Open Sans',Tahoma"/>
                <w:color w:val="00577E"/>
                <w:szCs w:val="24"/>
                <w:lang w:val="en-US" w:eastAsia="en-US"/>
              </w:rPr>
              <w:t xml:space="preserve"> object.</w:t>
            </w:r>
          </w:p>
        </w:tc>
      </w:tr>
      <w:tr w:rsidR="00B96494" w:rsidRPr="00B96494" w14:paraId="124F418E" w14:textId="77777777" w:rsidTr="00D42FBC">
        <w:trPr>
          <w:cantSplit/>
          <w:trPrChange w:id="314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5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21D8A4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023EFF2" w14:textId="77777777" w:rsidTr="00D42FBC">
        <w:trPr>
          <w:cantSplit/>
          <w:trPrChange w:id="315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152" w:author="Versnel, N. (Nico)" w:date="2023-07-13T15:48:00Z">
              <w:tcPr>
                <w:tcW w:w="2925" w:type="dxa"/>
                <w:tcBorders>
                  <w:top w:val="nil"/>
                  <w:left w:val="single" w:sz="6" w:space="0" w:color="00577E"/>
                  <w:bottom w:val="single" w:sz="6" w:space="0" w:color="00577E"/>
                  <w:right w:val="single" w:sz="6" w:space="0" w:color="00577E"/>
                </w:tcBorders>
              </w:tcPr>
            </w:tcPrChange>
          </w:tcPr>
          <w:p w14:paraId="0592A4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153" w:author="Versnel, N. (Nico)" w:date="2023-07-13T15:48:00Z">
              <w:tcPr>
                <w:tcW w:w="2925" w:type="dxa"/>
                <w:gridSpan w:val="2"/>
                <w:tcBorders>
                  <w:top w:val="nil"/>
                  <w:left w:val="nil"/>
                  <w:bottom w:val="single" w:sz="6" w:space="0" w:color="00577E"/>
                  <w:right w:val="single" w:sz="6" w:space="0" w:color="00577E"/>
                </w:tcBorders>
              </w:tcPr>
            </w:tcPrChange>
          </w:tcPr>
          <w:p w14:paraId="65AC5AC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FF8FA85" w14:textId="77777777" w:rsidTr="00D42FBC">
        <w:trPr>
          <w:cantSplit/>
          <w:trHeight w:hRule="exact" w:val="20"/>
          <w:trPrChange w:id="3154" w:author="Versnel, N. (Nico)" w:date="2023-07-13T15:48:00Z">
            <w:trPr>
              <w:cantSplit/>
              <w:trHeight w:hRule="exact" w:val="20"/>
            </w:trPr>
          </w:trPrChange>
        </w:trPr>
        <w:tc>
          <w:tcPr>
            <w:tcW w:w="2925" w:type="dxa"/>
            <w:tcBorders>
              <w:top w:val="nil"/>
              <w:left w:val="nil"/>
              <w:bottom w:val="nil"/>
              <w:right w:val="nil"/>
            </w:tcBorders>
            <w:vAlign w:val="center"/>
            <w:tcPrChange w:id="3155" w:author="Versnel, N. (Nico)" w:date="2023-07-13T15:48:00Z">
              <w:tcPr>
                <w:tcW w:w="2925" w:type="dxa"/>
                <w:tcBorders>
                  <w:top w:val="nil"/>
                  <w:left w:val="nil"/>
                  <w:bottom w:val="nil"/>
                  <w:right w:val="nil"/>
                </w:tcBorders>
                <w:vAlign w:val="center"/>
              </w:tcPr>
            </w:tcPrChange>
          </w:tcPr>
          <w:p w14:paraId="1DB8D4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156" w:author="Versnel, N. (Nico)" w:date="2023-07-13T15:48:00Z">
              <w:tcPr>
                <w:tcW w:w="2925" w:type="dxa"/>
                <w:tcBorders>
                  <w:top w:val="nil"/>
                  <w:left w:val="nil"/>
                  <w:bottom w:val="nil"/>
                  <w:right w:val="nil"/>
                </w:tcBorders>
                <w:vAlign w:val="center"/>
              </w:tcPr>
            </w:tcPrChange>
          </w:tcPr>
          <w:p w14:paraId="56B77E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157" w:author="Versnel, N. (Nico)" w:date="2023-07-13T15:48:00Z">
              <w:tcPr>
                <w:tcW w:w="3945" w:type="dxa"/>
                <w:tcBorders>
                  <w:top w:val="nil"/>
                  <w:left w:val="nil"/>
                  <w:bottom w:val="nil"/>
                  <w:right w:val="nil"/>
                </w:tcBorders>
                <w:vAlign w:val="center"/>
              </w:tcPr>
            </w:tcPrChange>
          </w:tcPr>
          <w:p w14:paraId="58884C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DAFAA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15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159">
          <w:tblGrid>
            <w:gridCol w:w="2569"/>
            <w:gridCol w:w="2356"/>
            <w:gridCol w:w="3171"/>
          </w:tblGrid>
        </w:tblGridChange>
      </w:tblGrid>
      <w:tr w:rsidR="00B96494" w:rsidRPr="00B96494" w14:paraId="7F0BE08D" w14:textId="77777777" w:rsidTr="00D42FBC">
        <w:trPr>
          <w:cantSplit/>
          <w:tblHeader/>
          <w:trPrChange w:id="316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16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72986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162" w:name="idmarkerx16777217x25353"/>
            <w:bookmarkStart w:id="3163" w:name="idmarkerx16777217x25677"/>
            <w:bookmarkEnd w:id="3162"/>
            <w:bookmarkEnd w:id="3163"/>
            <w:r w:rsidRPr="00B96494">
              <w:rPr>
                <w:rFonts w:cs="'Open Sans',Tahoma"/>
                <w:b/>
                <w:color w:val="FFFFFF"/>
                <w:szCs w:val="24"/>
                <w:lang w:val="en-US" w:eastAsia="en-US"/>
              </w:rPr>
              <w:t xml:space="preserve">SYS-00284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terugleveren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tijdelijke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terreinen</w:t>
            </w:r>
            <w:proofErr w:type="spellEnd"/>
          </w:p>
        </w:tc>
      </w:tr>
      <w:tr w:rsidR="00B96494" w:rsidRPr="00B96494" w14:paraId="2B0DD081" w14:textId="77777777" w:rsidTr="00D42FBC">
        <w:trPr>
          <w:cantSplit/>
          <w:trPrChange w:id="316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6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5B27A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Als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terreinen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systeemgrens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zover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definitieve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systeemgrens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vallen</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oorspronkelijke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juridische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milieukundige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fysieke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teruggebracht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alvorens</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leveren</w:t>
            </w:r>
            <w:proofErr w:type="spellEnd"/>
            <w:r w:rsidRPr="00B96494">
              <w:rPr>
                <w:rFonts w:cs="'Open Sans',Tahoma"/>
                <w:color w:val="00577E"/>
                <w:szCs w:val="24"/>
                <w:lang w:val="en-US" w:eastAsia="en-US"/>
              </w:rPr>
              <w:t>.</w:t>
            </w:r>
          </w:p>
        </w:tc>
      </w:tr>
      <w:tr w:rsidR="00B96494" w:rsidRPr="00B96494" w14:paraId="68DEE18F" w14:textId="77777777" w:rsidTr="00D42FBC">
        <w:trPr>
          <w:cantSplit/>
          <w:trPrChange w:id="31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C04A2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3D2F046" w14:textId="77777777" w:rsidTr="00D42FBC">
        <w:trPr>
          <w:cantSplit/>
          <w:trPrChange w:id="316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169" w:author="Versnel, N. (Nico)" w:date="2023-07-13T15:48:00Z">
              <w:tcPr>
                <w:tcW w:w="2925" w:type="dxa"/>
                <w:tcBorders>
                  <w:top w:val="nil"/>
                  <w:left w:val="single" w:sz="6" w:space="0" w:color="00577E"/>
                  <w:bottom w:val="single" w:sz="6" w:space="0" w:color="00577E"/>
                  <w:right w:val="single" w:sz="6" w:space="0" w:color="00577E"/>
                </w:tcBorders>
              </w:tcPr>
            </w:tcPrChange>
          </w:tcPr>
          <w:p w14:paraId="49800F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170" w:author="Versnel, N. (Nico)" w:date="2023-07-13T15:48:00Z">
              <w:tcPr>
                <w:tcW w:w="2925" w:type="dxa"/>
                <w:gridSpan w:val="2"/>
                <w:tcBorders>
                  <w:top w:val="nil"/>
                  <w:left w:val="nil"/>
                  <w:bottom w:val="single" w:sz="6" w:space="0" w:color="00577E"/>
                  <w:right w:val="single" w:sz="6" w:space="0" w:color="00577E"/>
                </w:tcBorders>
              </w:tcPr>
            </w:tcPrChange>
          </w:tcPr>
          <w:p w14:paraId="50D4191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4B73F35" w14:textId="77777777" w:rsidTr="00D42FBC">
        <w:trPr>
          <w:cantSplit/>
          <w:trHeight w:hRule="exact" w:val="20"/>
          <w:trPrChange w:id="3171" w:author="Versnel, N. (Nico)" w:date="2023-07-13T15:48:00Z">
            <w:trPr>
              <w:cantSplit/>
              <w:trHeight w:hRule="exact" w:val="20"/>
            </w:trPr>
          </w:trPrChange>
        </w:trPr>
        <w:tc>
          <w:tcPr>
            <w:tcW w:w="2925" w:type="dxa"/>
            <w:tcBorders>
              <w:top w:val="nil"/>
              <w:left w:val="nil"/>
              <w:bottom w:val="nil"/>
              <w:right w:val="nil"/>
            </w:tcBorders>
            <w:vAlign w:val="center"/>
            <w:tcPrChange w:id="3172" w:author="Versnel, N. (Nico)" w:date="2023-07-13T15:48:00Z">
              <w:tcPr>
                <w:tcW w:w="2925" w:type="dxa"/>
                <w:tcBorders>
                  <w:top w:val="nil"/>
                  <w:left w:val="nil"/>
                  <w:bottom w:val="nil"/>
                  <w:right w:val="nil"/>
                </w:tcBorders>
                <w:vAlign w:val="center"/>
              </w:tcPr>
            </w:tcPrChange>
          </w:tcPr>
          <w:p w14:paraId="7E58AF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173" w:author="Versnel, N. (Nico)" w:date="2023-07-13T15:48:00Z">
              <w:tcPr>
                <w:tcW w:w="2925" w:type="dxa"/>
                <w:tcBorders>
                  <w:top w:val="nil"/>
                  <w:left w:val="nil"/>
                  <w:bottom w:val="nil"/>
                  <w:right w:val="nil"/>
                </w:tcBorders>
                <w:vAlign w:val="center"/>
              </w:tcPr>
            </w:tcPrChange>
          </w:tcPr>
          <w:p w14:paraId="2B5A6D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174" w:author="Versnel, N. (Nico)" w:date="2023-07-13T15:48:00Z">
              <w:tcPr>
                <w:tcW w:w="3945" w:type="dxa"/>
                <w:tcBorders>
                  <w:top w:val="nil"/>
                  <w:left w:val="nil"/>
                  <w:bottom w:val="nil"/>
                  <w:right w:val="nil"/>
                </w:tcBorders>
                <w:vAlign w:val="center"/>
              </w:tcPr>
            </w:tcPrChange>
          </w:tcPr>
          <w:p w14:paraId="4739EF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5008661" w14:textId="151CF65A" w:rsidR="00874313" w:rsidRDefault="00B96494" w:rsidP="00B96494">
      <w:pPr>
        <w:widowControl w:val="0"/>
        <w:overflowPunct/>
        <w:spacing w:line="240" w:lineRule="auto"/>
        <w:ind w:left="0"/>
        <w:textAlignment w:val="auto"/>
        <w:rPr>
          <w:color w:val="00577E"/>
          <w:sz w:val="20"/>
          <w:lang w:val="en-US"/>
          <w:rPrChange w:id="3175"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132392E5" w14:textId="77777777" w:rsidR="00874313" w:rsidRDefault="00874313">
      <w:pPr>
        <w:overflowPunct/>
        <w:autoSpaceDE/>
        <w:autoSpaceDN/>
        <w:adjustRightInd/>
        <w:spacing w:line="240" w:lineRule="auto"/>
        <w:ind w:left="0"/>
        <w:textAlignment w:val="auto"/>
        <w:rPr>
          <w:ins w:id="3176" w:author="Versnel, N. (Nico)" w:date="2023-07-13T15:48:00Z"/>
          <w:rFonts w:cs="'Open Sans',Tahoma"/>
          <w:color w:val="00577E"/>
          <w:sz w:val="20"/>
          <w:szCs w:val="24"/>
          <w:lang w:val="en-US" w:eastAsia="en-US"/>
        </w:rPr>
      </w:pPr>
      <w:ins w:id="3177" w:author="Versnel, N. (Nico)" w:date="2023-07-13T15:48:00Z">
        <w:r>
          <w:rPr>
            <w:rFonts w:cs="'Open Sans',Tahoma"/>
            <w:color w:val="00577E"/>
            <w:sz w:val="20"/>
            <w:szCs w:val="24"/>
            <w:lang w:val="en-US" w:eastAsia="en-US"/>
          </w:rPr>
          <w:br w:type="page"/>
        </w:r>
      </w:ins>
    </w:p>
    <w:p w14:paraId="0E7762FB" w14:textId="77777777" w:rsidR="00B96494" w:rsidRPr="00B96494" w:rsidRDefault="00B96494" w:rsidP="00B96494">
      <w:pPr>
        <w:widowControl w:val="0"/>
        <w:overflowPunct/>
        <w:spacing w:line="240" w:lineRule="auto"/>
        <w:ind w:left="0"/>
        <w:textAlignment w:val="auto"/>
        <w:rPr>
          <w:ins w:id="3178"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317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9"/>
        <w:gridCol w:w="2315"/>
        <w:gridCol w:w="3106"/>
        <w:tblGridChange w:id="3180">
          <w:tblGrid>
            <w:gridCol w:w="53"/>
            <w:gridCol w:w="2516"/>
            <w:gridCol w:w="53"/>
            <w:gridCol w:w="2303"/>
            <w:gridCol w:w="3171"/>
          </w:tblGrid>
        </w:tblGridChange>
      </w:tblGrid>
      <w:tr w:rsidR="00B96494" w:rsidRPr="00B96494" w14:paraId="2205BBAB" w14:textId="77777777" w:rsidTr="00D42FBC">
        <w:trPr>
          <w:cantSplit/>
          <w:tblHeader/>
          <w:trPrChange w:id="318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182"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103024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183" w:name="idmarkerx16777217x25770"/>
            <w:bookmarkStart w:id="3184" w:name="idmarkerx16777217x26094"/>
            <w:bookmarkEnd w:id="3183"/>
            <w:bookmarkEnd w:id="3184"/>
            <w:r w:rsidRPr="00B96494">
              <w:rPr>
                <w:rFonts w:cs="'Open Sans',Tahoma"/>
                <w:b/>
                <w:color w:val="FFFFFF"/>
                <w:szCs w:val="24"/>
                <w:lang w:val="en-US" w:eastAsia="en-US"/>
              </w:rPr>
              <w:t xml:space="preserve">SYS-00293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parkeervoorzieningen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aannemer</w:t>
            </w:r>
            <w:proofErr w:type="spellEnd"/>
          </w:p>
        </w:tc>
      </w:tr>
      <w:tr w:rsidR="00B96494" w:rsidRPr="00B96494" w14:paraId="21F036BA" w14:textId="77777777" w:rsidTr="00D42FBC">
        <w:trPr>
          <w:cantSplit/>
          <w:trPrChange w:id="318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86"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0FD56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Auto's van ON en </w:t>
            </w:r>
            <w:proofErr w:type="spellStart"/>
            <w:r w:rsidRPr="00B96494">
              <w:rPr>
                <w:rFonts w:cs="'Open Sans',Tahoma"/>
                <w:color w:val="00577E"/>
                <w:szCs w:val="24"/>
                <w:lang w:val="en-US" w:eastAsia="en-US"/>
              </w:rPr>
              <w:t>onderaannemers</w:t>
            </w:r>
            <w:proofErr w:type="spellEnd"/>
            <w:r w:rsidRPr="00B96494">
              <w:rPr>
                <w:rFonts w:cs="'Open Sans',Tahoma"/>
                <w:color w:val="00577E"/>
                <w:szCs w:val="24"/>
                <w:lang w:val="en-US" w:eastAsia="en-US"/>
              </w:rPr>
              <w:t xml:space="preserve"> van ON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bouwhekken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geparkeerd</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gebruikt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parkeren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Voorpleinen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toegangen</w:t>
            </w:r>
            <w:proofErr w:type="spellEnd"/>
            <w:r w:rsidRPr="00B96494">
              <w:rPr>
                <w:rFonts w:cs="'Open Sans',Tahoma"/>
                <w:color w:val="00577E"/>
                <w:szCs w:val="24"/>
                <w:lang w:val="en-US" w:eastAsia="en-US"/>
              </w:rPr>
              <w:t xml:space="preserve"> tot station).</w:t>
            </w:r>
          </w:p>
        </w:tc>
      </w:tr>
      <w:tr w:rsidR="0023083F" w:rsidRPr="0023083F" w14:paraId="4B390A3B" w14:textId="77777777" w:rsidTr="00B2701A">
        <w:trPr>
          <w:gridAfter w:val="2"/>
          <w:wAfter w:w="5065" w:type="dxa"/>
          <w:cantSplit/>
          <w:del w:id="3187" w:author="Versnel, N. (Nico)" w:date="2023-07-13T15:48:00Z"/>
        </w:trPr>
        <w:tc>
          <w:tcPr>
            <w:tcW w:w="2925" w:type="dxa"/>
            <w:tcBorders>
              <w:top w:val="nil"/>
              <w:left w:val="single" w:sz="6" w:space="0" w:color="00577E"/>
              <w:bottom w:val="single" w:sz="6" w:space="0" w:color="00577E"/>
              <w:right w:val="single" w:sz="6" w:space="0" w:color="00577E"/>
            </w:tcBorders>
          </w:tcPr>
          <w:p w14:paraId="3D88FC04" w14:textId="77777777" w:rsidR="0023083F" w:rsidRPr="0023083F" w:rsidRDefault="0023083F" w:rsidP="0023083F">
            <w:pPr>
              <w:widowControl w:val="0"/>
              <w:overflowPunct/>
              <w:spacing w:line="240" w:lineRule="auto"/>
              <w:ind w:left="0"/>
              <w:textAlignment w:val="auto"/>
              <w:rPr>
                <w:del w:id="3188" w:author="Versnel, N. (Nico)" w:date="2023-07-13T15:48:00Z"/>
                <w:rFonts w:ascii="'Open Sans',Tahoma" w:hAnsi="'Open Sans',Tahoma" w:cs="'Open Sans',Tahoma"/>
                <w:color w:val="00577E"/>
                <w:szCs w:val="24"/>
                <w:lang w:val="en-US" w:eastAsia="en-US"/>
              </w:rPr>
            </w:pPr>
            <w:del w:id="3189" w:author="Versnel, N. (Nico)" w:date="2023-07-13T15:48:00Z">
              <w:r w:rsidRPr="0023083F">
                <w:rPr>
                  <w:rFonts w:cs="'Open Sans',Tahoma"/>
                  <w:i/>
                  <w:color w:val="00577E"/>
                  <w:szCs w:val="24"/>
                  <w:lang w:val="en-US" w:eastAsia="en-US"/>
                </w:rPr>
                <w:delText>Toelichting: In overleg met</w:delText>
              </w:r>
            </w:del>
          </w:p>
        </w:tc>
      </w:tr>
      <w:tr w:rsidR="00B96494" w:rsidRPr="00B96494" w14:paraId="47D9B6BA" w14:textId="77777777" w:rsidTr="00D42FBC">
        <w:trPr>
          <w:cantSplit/>
          <w:trPrChange w:id="31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191"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17703C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ECC426D" w14:textId="77777777" w:rsidTr="00D42FBC">
        <w:trPr>
          <w:cantSplit/>
          <w:trPrChange w:id="319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193"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0643DC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194" w:author="Versnel, N. (Nico)" w:date="2023-07-13T15:48:00Z">
              <w:tcPr>
                <w:tcW w:w="2925" w:type="dxa"/>
                <w:gridSpan w:val="3"/>
                <w:tcBorders>
                  <w:top w:val="nil"/>
                  <w:left w:val="nil"/>
                  <w:bottom w:val="single" w:sz="6" w:space="0" w:color="00577E"/>
                  <w:right w:val="single" w:sz="6" w:space="0" w:color="00577E"/>
                </w:tcBorders>
              </w:tcPr>
            </w:tcPrChange>
          </w:tcPr>
          <w:p w14:paraId="7460C0A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720AB3B" w14:textId="77777777" w:rsidTr="00D42FBC">
        <w:trPr>
          <w:cantSplit/>
          <w:trHeight w:hRule="exact" w:val="20"/>
          <w:trPrChange w:id="3195" w:author="Versnel, N. (Nico)" w:date="2023-07-13T15:48:00Z">
            <w:trPr>
              <w:cantSplit/>
              <w:trHeight w:hRule="exact" w:val="20"/>
            </w:trPr>
          </w:trPrChange>
        </w:trPr>
        <w:tc>
          <w:tcPr>
            <w:tcW w:w="2925" w:type="dxa"/>
            <w:tcBorders>
              <w:top w:val="nil"/>
              <w:left w:val="nil"/>
              <w:bottom w:val="nil"/>
              <w:right w:val="nil"/>
            </w:tcBorders>
            <w:vAlign w:val="center"/>
            <w:tcPrChange w:id="3196" w:author="Versnel, N. (Nico)" w:date="2023-07-13T15:48:00Z">
              <w:tcPr>
                <w:tcW w:w="2925" w:type="dxa"/>
                <w:gridSpan w:val="2"/>
                <w:tcBorders>
                  <w:top w:val="nil"/>
                  <w:left w:val="nil"/>
                  <w:bottom w:val="nil"/>
                  <w:right w:val="nil"/>
                </w:tcBorders>
                <w:vAlign w:val="center"/>
              </w:tcPr>
            </w:tcPrChange>
          </w:tcPr>
          <w:p w14:paraId="3D1D35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197" w:author="Versnel, N. (Nico)" w:date="2023-07-13T15:48:00Z">
              <w:tcPr>
                <w:tcW w:w="2925" w:type="dxa"/>
                <w:gridSpan w:val="2"/>
                <w:tcBorders>
                  <w:top w:val="nil"/>
                  <w:left w:val="nil"/>
                  <w:bottom w:val="nil"/>
                  <w:right w:val="nil"/>
                </w:tcBorders>
                <w:vAlign w:val="center"/>
              </w:tcPr>
            </w:tcPrChange>
          </w:tcPr>
          <w:p w14:paraId="24976A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198" w:author="Versnel, N. (Nico)" w:date="2023-07-13T15:48:00Z">
              <w:tcPr>
                <w:tcW w:w="3945" w:type="dxa"/>
                <w:tcBorders>
                  <w:top w:val="nil"/>
                  <w:left w:val="nil"/>
                  <w:bottom w:val="nil"/>
                  <w:right w:val="nil"/>
                </w:tcBorders>
                <w:vAlign w:val="center"/>
              </w:tcPr>
            </w:tcPrChange>
          </w:tcPr>
          <w:p w14:paraId="5FE3F4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B55CE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19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7"/>
        <w:gridCol w:w="2321"/>
        <w:gridCol w:w="3122"/>
        <w:tblGridChange w:id="3200">
          <w:tblGrid>
            <w:gridCol w:w="2568"/>
            <w:gridCol w:w="2356"/>
            <w:gridCol w:w="3172"/>
          </w:tblGrid>
        </w:tblGridChange>
      </w:tblGrid>
      <w:tr w:rsidR="00B96494" w:rsidRPr="00B96494" w14:paraId="097F2CE6" w14:textId="77777777" w:rsidTr="00D42FBC">
        <w:trPr>
          <w:cantSplit/>
          <w:tblHeader/>
          <w:trPrChange w:id="320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20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5D362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203" w:name="idmarkerx16777217x26187"/>
            <w:bookmarkEnd w:id="3203"/>
            <w:r w:rsidRPr="00B96494">
              <w:rPr>
                <w:rFonts w:cs="'Open Sans',Tahoma"/>
                <w:b/>
                <w:color w:val="FFFFFF"/>
                <w:szCs w:val="24"/>
                <w:lang w:val="en-US" w:eastAsia="en-US"/>
              </w:rPr>
              <w:t xml:space="preserve">SYS-00297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obstakelvrije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looproutes</w:t>
            </w:r>
            <w:proofErr w:type="spellEnd"/>
          </w:p>
        </w:tc>
      </w:tr>
      <w:tr w:rsidR="00B96494" w:rsidRPr="00B96494" w14:paraId="2A57F384" w14:textId="77777777" w:rsidTr="00D42FBC">
        <w:trPr>
          <w:cantSplit/>
          <w:trPrChange w:id="320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0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EEA37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obstakelvrije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looproutes</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2.0m breed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Opengestelde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toegangen</w:t>
            </w:r>
            <w:proofErr w:type="spellEnd"/>
            <w:r w:rsidRPr="00B96494">
              <w:rPr>
                <w:rFonts w:cs="'Open Sans',Tahoma"/>
                <w:color w:val="00577E"/>
                <w:szCs w:val="24"/>
                <w:lang w:val="en-US" w:eastAsia="en-US"/>
              </w:rPr>
              <w:t xml:space="preserve"> tot perrons en </w:t>
            </w:r>
            <w:proofErr w:type="spellStart"/>
            <w:r w:rsidRPr="00B96494">
              <w:rPr>
                <w:rFonts w:cs="'Open Sans',Tahoma"/>
                <w:color w:val="00577E"/>
                <w:szCs w:val="24"/>
                <w:lang w:val="en-US" w:eastAsia="en-US"/>
              </w:rPr>
              <w:t>voorpleinen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voorplein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voorplein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bushaltes</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voorplein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voorplein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delen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die in </w:t>
            </w:r>
            <w:proofErr w:type="spellStart"/>
            <w:r w:rsidRPr="00B96494">
              <w:rPr>
                <w:rFonts w:cs="'Open Sans',Tahoma"/>
                <w:color w:val="00577E"/>
                <w:szCs w:val="24"/>
                <w:lang w:val="en-US" w:eastAsia="en-US"/>
              </w:rPr>
              <w:t>gebruik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46891AA1" w14:textId="77777777" w:rsidTr="00D42FBC">
        <w:trPr>
          <w:cantSplit/>
          <w:trPrChange w:id="320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0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B25DC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2C710EA" w14:textId="77777777" w:rsidTr="00D42FBC">
        <w:trPr>
          <w:cantSplit/>
          <w:trPrChange w:id="320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209" w:author="Versnel, N. (Nico)" w:date="2023-07-13T15:48:00Z">
              <w:tcPr>
                <w:tcW w:w="2925" w:type="dxa"/>
                <w:tcBorders>
                  <w:top w:val="nil"/>
                  <w:left w:val="single" w:sz="6" w:space="0" w:color="00577E"/>
                  <w:bottom w:val="single" w:sz="6" w:space="0" w:color="00577E"/>
                  <w:right w:val="single" w:sz="6" w:space="0" w:color="00577E"/>
                </w:tcBorders>
              </w:tcPr>
            </w:tcPrChange>
          </w:tcPr>
          <w:p w14:paraId="14CF5D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3210" w:author="Versnel, N. (Nico)" w:date="2023-07-13T15:48:00Z">
              <w:tcPr>
                <w:tcW w:w="2925" w:type="dxa"/>
                <w:gridSpan w:val="2"/>
                <w:tcBorders>
                  <w:top w:val="nil"/>
                  <w:left w:val="nil"/>
                  <w:bottom w:val="single" w:sz="6" w:space="0" w:color="00577E"/>
                  <w:right w:val="single" w:sz="6" w:space="0" w:color="00577E"/>
                </w:tcBorders>
              </w:tcPr>
            </w:tcPrChange>
          </w:tcPr>
          <w:p w14:paraId="7236FE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8A98D86" w14:textId="77777777" w:rsidTr="00D42FBC">
        <w:trPr>
          <w:cantSplit/>
          <w:trHeight w:hRule="exact" w:val="20"/>
          <w:trPrChange w:id="3211" w:author="Versnel, N. (Nico)" w:date="2023-07-13T15:48:00Z">
            <w:trPr>
              <w:cantSplit/>
              <w:trHeight w:hRule="exact" w:val="20"/>
            </w:trPr>
          </w:trPrChange>
        </w:trPr>
        <w:tc>
          <w:tcPr>
            <w:tcW w:w="2925" w:type="dxa"/>
            <w:tcBorders>
              <w:top w:val="nil"/>
              <w:left w:val="nil"/>
              <w:bottom w:val="nil"/>
              <w:right w:val="nil"/>
            </w:tcBorders>
            <w:vAlign w:val="center"/>
            <w:tcPrChange w:id="3212" w:author="Versnel, N. (Nico)" w:date="2023-07-13T15:48:00Z">
              <w:tcPr>
                <w:tcW w:w="2925" w:type="dxa"/>
                <w:tcBorders>
                  <w:top w:val="nil"/>
                  <w:left w:val="nil"/>
                  <w:bottom w:val="nil"/>
                  <w:right w:val="nil"/>
                </w:tcBorders>
                <w:vAlign w:val="center"/>
              </w:tcPr>
            </w:tcPrChange>
          </w:tcPr>
          <w:p w14:paraId="69E0B0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213" w:author="Versnel, N. (Nico)" w:date="2023-07-13T15:48:00Z">
              <w:tcPr>
                <w:tcW w:w="2925" w:type="dxa"/>
                <w:tcBorders>
                  <w:top w:val="nil"/>
                  <w:left w:val="nil"/>
                  <w:bottom w:val="nil"/>
                  <w:right w:val="nil"/>
                </w:tcBorders>
                <w:vAlign w:val="center"/>
              </w:tcPr>
            </w:tcPrChange>
          </w:tcPr>
          <w:p w14:paraId="6BDA7A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214" w:author="Versnel, N. (Nico)" w:date="2023-07-13T15:48:00Z">
              <w:tcPr>
                <w:tcW w:w="3945" w:type="dxa"/>
                <w:tcBorders>
                  <w:top w:val="nil"/>
                  <w:left w:val="nil"/>
                  <w:bottom w:val="nil"/>
                  <w:right w:val="nil"/>
                </w:tcBorders>
                <w:vAlign w:val="center"/>
              </w:tcPr>
            </w:tcPrChange>
          </w:tcPr>
          <w:p w14:paraId="379E8D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BA7411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21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5"/>
        <w:gridCol w:w="2316"/>
        <w:gridCol w:w="3109"/>
        <w:tblGridChange w:id="3216">
          <w:tblGrid>
            <w:gridCol w:w="2568"/>
            <w:gridCol w:w="2357"/>
            <w:gridCol w:w="3171"/>
          </w:tblGrid>
        </w:tblGridChange>
      </w:tblGrid>
      <w:tr w:rsidR="00B96494" w:rsidRPr="00B96494" w14:paraId="4D45D217" w14:textId="77777777" w:rsidTr="00D42FBC">
        <w:trPr>
          <w:cantSplit/>
          <w:tblHeader/>
          <w:trPrChange w:id="321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21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A781EE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219" w:name="idmarkerx16777217x26604"/>
            <w:bookmarkStart w:id="3220" w:name="idmarkerx16777217x27021"/>
            <w:bookmarkEnd w:id="3219"/>
            <w:bookmarkEnd w:id="3220"/>
            <w:r w:rsidRPr="00B96494">
              <w:rPr>
                <w:rFonts w:cs="'Open Sans',Tahoma"/>
                <w:b/>
                <w:color w:val="FFFFFF"/>
                <w:szCs w:val="24"/>
                <w:lang w:val="en-US" w:eastAsia="en-US"/>
              </w:rPr>
              <w:t xml:space="preserve">SYS-00389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veilige</w:t>
            </w:r>
            <w:proofErr w:type="spellEnd"/>
            <w:r w:rsidRPr="00B96494">
              <w:rPr>
                <w:rFonts w:cs="'Open Sans',Tahoma"/>
                <w:b/>
                <w:color w:val="FFFFFF"/>
                <w:szCs w:val="24"/>
                <w:lang w:val="en-US" w:eastAsia="en-US"/>
              </w:rPr>
              <w:t xml:space="preserve"> transfer </w:t>
            </w:r>
            <w:proofErr w:type="spellStart"/>
            <w:r w:rsidRPr="00B96494">
              <w:rPr>
                <w:rFonts w:cs="'Open Sans',Tahoma"/>
                <w:b/>
                <w:color w:val="FFFFFF"/>
                <w:szCs w:val="24"/>
                <w:lang w:val="en-US" w:eastAsia="en-US"/>
              </w:rPr>
              <w:t>gedurende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realisatie</w:t>
            </w:r>
            <w:proofErr w:type="spellEnd"/>
          </w:p>
        </w:tc>
      </w:tr>
      <w:tr w:rsidR="00B96494" w:rsidRPr="00B96494" w14:paraId="42576000" w14:textId="77777777" w:rsidTr="00D42FBC">
        <w:trPr>
          <w:cantSplit/>
          <w:trPrChange w:id="322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2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A999E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transfereren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stationsomgeving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plaats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vinden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buiten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spitsperioden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transferruimte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beschikbaar</w:t>
            </w:r>
            <w:proofErr w:type="spellEnd"/>
            <w:r w:rsidRPr="00B96494">
              <w:rPr>
                <w:rFonts w:cs="'Open Sans',Tahoma"/>
                <w:color w:val="00577E"/>
                <w:szCs w:val="24"/>
                <w:lang w:val="en-US" w:eastAsia="en-US"/>
              </w:rPr>
              <w:t xml:space="preserve"> is en de </w:t>
            </w:r>
            <w:proofErr w:type="spellStart"/>
            <w:r w:rsidRPr="00B96494">
              <w:rPr>
                <w:rFonts w:cs="'Open Sans',Tahoma"/>
                <w:color w:val="00577E"/>
                <w:szCs w:val="24"/>
                <w:lang w:val="en-US" w:eastAsia="en-US"/>
              </w:rPr>
              <w:t>noodzakelijke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basisvoorzieningen</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transfereren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geboden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0C9FC047" w14:textId="77777777" w:rsidTr="00D42FBC">
        <w:trPr>
          <w:cantSplit/>
          <w:trPrChange w:id="322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2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D0AA6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ON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verzocht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veiligheid</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reizigers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monitoren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waar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nodig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bijsturende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activiteiten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ondernemen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indien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veiligheidsproblemen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ontstaan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Uitgezonderd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tijdens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buitendienststellingen</w:t>
            </w:r>
            <w:proofErr w:type="spellEnd"/>
            <w:r w:rsidRPr="00B96494">
              <w:rPr>
                <w:rFonts w:cs="'Open Sans',Tahoma"/>
                <w:i/>
                <w:color w:val="00577E"/>
                <w:szCs w:val="24"/>
                <w:lang w:val="en-US" w:eastAsia="en-US"/>
              </w:rPr>
              <w:t>.</w:t>
            </w:r>
          </w:p>
        </w:tc>
      </w:tr>
      <w:tr w:rsidR="00B96494" w:rsidRPr="00B96494" w14:paraId="0292B049" w14:textId="77777777" w:rsidTr="00D42FBC">
        <w:trPr>
          <w:cantSplit/>
          <w:trPrChange w:id="322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2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7A010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3928D3E" w14:textId="77777777" w:rsidTr="00D42FBC">
        <w:trPr>
          <w:cantSplit/>
          <w:trPrChange w:id="322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228" w:author="Versnel, N. (Nico)" w:date="2023-07-13T15:48:00Z">
              <w:tcPr>
                <w:tcW w:w="2925" w:type="dxa"/>
                <w:tcBorders>
                  <w:top w:val="nil"/>
                  <w:left w:val="single" w:sz="6" w:space="0" w:color="00577E"/>
                  <w:bottom w:val="single" w:sz="6" w:space="0" w:color="00577E"/>
                  <w:right w:val="single" w:sz="6" w:space="0" w:color="00577E"/>
                </w:tcBorders>
              </w:tcPr>
            </w:tcPrChange>
          </w:tcPr>
          <w:p w14:paraId="5081A3A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229" w:author="Versnel, N. (Nico)" w:date="2023-07-13T15:48:00Z">
              <w:tcPr>
                <w:tcW w:w="2925" w:type="dxa"/>
                <w:gridSpan w:val="2"/>
                <w:tcBorders>
                  <w:top w:val="nil"/>
                  <w:left w:val="nil"/>
                  <w:bottom w:val="single" w:sz="6" w:space="0" w:color="00577E"/>
                  <w:right w:val="single" w:sz="6" w:space="0" w:color="00577E"/>
                </w:tcBorders>
              </w:tcPr>
            </w:tcPrChange>
          </w:tcPr>
          <w:p w14:paraId="187034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707D2B6" w14:textId="77777777" w:rsidTr="00D42FBC">
        <w:trPr>
          <w:cantSplit/>
          <w:trHeight w:hRule="exact" w:val="20"/>
          <w:trPrChange w:id="3230" w:author="Versnel, N. (Nico)" w:date="2023-07-13T15:48:00Z">
            <w:trPr>
              <w:cantSplit/>
              <w:trHeight w:hRule="exact" w:val="20"/>
            </w:trPr>
          </w:trPrChange>
        </w:trPr>
        <w:tc>
          <w:tcPr>
            <w:tcW w:w="2925" w:type="dxa"/>
            <w:tcBorders>
              <w:top w:val="nil"/>
              <w:left w:val="nil"/>
              <w:bottom w:val="nil"/>
              <w:right w:val="nil"/>
            </w:tcBorders>
            <w:vAlign w:val="center"/>
            <w:tcPrChange w:id="3231" w:author="Versnel, N. (Nico)" w:date="2023-07-13T15:48:00Z">
              <w:tcPr>
                <w:tcW w:w="2925" w:type="dxa"/>
                <w:tcBorders>
                  <w:top w:val="nil"/>
                  <w:left w:val="nil"/>
                  <w:bottom w:val="nil"/>
                  <w:right w:val="nil"/>
                </w:tcBorders>
                <w:vAlign w:val="center"/>
              </w:tcPr>
            </w:tcPrChange>
          </w:tcPr>
          <w:p w14:paraId="48414A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232" w:author="Versnel, N. (Nico)" w:date="2023-07-13T15:48:00Z">
              <w:tcPr>
                <w:tcW w:w="2925" w:type="dxa"/>
                <w:tcBorders>
                  <w:top w:val="nil"/>
                  <w:left w:val="nil"/>
                  <w:bottom w:val="nil"/>
                  <w:right w:val="nil"/>
                </w:tcBorders>
                <w:vAlign w:val="center"/>
              </w:tcPr>
            </w:tcPrChange>
          </w:tcPr>
          <w:p w14:paraId="0BCA8B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233" w:author="Versnel, N. (Nico)" w:date="2023-07-13T15:48:00Z">
              <w:tcPr>
                <w:tcW w:w="3945" w:type="dxa"/>
                <w:tcBorders>
                  <w:top w:val="nil"/>
                  <w:left w:val="nil"/>
                  <w:bottom w:val="nil"/>
                  <w:right w:val="nil"/>
                </w:tcBorders>
                <w:vAlign w:val="center"/>
              </w:tcPr>
            </w:tcPrChange>
          </w:tcPr>
          <w:p w14:paraId="745409C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22B6B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23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235">
          <w:tblGrid>
            <w:gridCol w:w="2569"/>
            <w:gridCol w:w="2356"/>
            <w:gridCol w:w="3171"/>
          </w:tblGrid>
        </w:tblGridChange>
      </w:tblGrid>
      <w:tr w:rsidR="00B96494" w:rsidRPr="00B96494" w14:paraId="47FCB8D5" w14:textId="77777777" w:rsidTr="00D42FBC">
        <w:trPr>
          <w:cantSplit/>
          <w:tblHeader/>
          <w:trPrChange w:id="323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23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6CBEA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238" w:name="idmarkerx16777217x27114"/>
            <w:bookmarkStart w:id="3239" w:name="idmarkerx16777217x27531"/>
            <w:bookmarkEnd w:id="3238"/>
            <w:bookmarkEnd w:id="3239"/>
            <w:r w:rsidRPr="00B96494">
              <w:rPr>
                <w:rFonts w:cs="'Open Sans',Tahoma"/>
                <w:b/>
                <w:color w:val="FFFFFF"/>
                <w:szCs w:val="24"/>
                <w:lang w:val="en-US" w:eastAsia="en-US"/>
              </w:rPr>
              <w:t xml:space="preserve">SYS-00390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obstakelvrije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looproutes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tijdens</w:t>
            </w:r>
            <w:proofErr w:type="spellEnd"/>
            <w:r w:rsidRPr="00B96494">
              <w:rPr>
                <w:rFonts w:cs="'Open Sans',Tahoma"/>
                <w:b/>
                <w:color w:val="FFFFFF"/>
                <w:szCs w:val="24"/>
                <w:lang w:val="en-US" w:eastAsia="en-US"/>
              </w:rPr>
              <w:t xml:space="preserve"> de </w:t>
            </w:r>
            <w:proofErr w:type="spellStart"/>
            <w:r w:rsidRPr="00B96494">
              <w:rPr>
                <w:rFonts w:cs="'Open Sans',Tahoma"/>
                <w:b/>
                <w:color w:val="FFFFFF"/>
                <w:szCs w:val="24"/>
                <w:lang w:val="en-US" w:eastAsia="en-US"/>
              </w:rPr>
              <w:t>hyperspits</w:t>
            </w:r>
            <w:proofErr w:type="spellEnd"/>
          </w:p>
        </w:tc>
      </w:tr>
      <w:tr w:rsidR="00B96494" w:rsidRPr="00B96494" w14:paraId="0059E4D7" w14:textId="77777777" w:rsidTr="00D42FBC">
        <w:trPr>
          <w:cantSplit/>
          <w:trPrChange w:id="32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54B99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hyperspits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obstakelvrije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looproutes</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3.0m breed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Opengestelde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2 en het </w:t>
            </w:r>
            <w:proofErr w:type="spellStart"/>
            <w:r w:rsidRPr="00B96494">
              <w:rPr>
                <w:rFonts w:cs="'Open Sans',Tahoma"/>
                <w:color w:val="00577E"/>
                <w:szCs w:val="24"/>
                <w:lang w:val="en-US" w:eastAsia="en-US"/>
              </w:rPr>
              <w:t>voorplein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Opengestelde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2 en het </w:t>
            </w:r>
            <w:proofErr w:type="spellStart"/>
            <w:r w:rsidRPr="00B96494">
              <w:rPr>
                <w:rFonts w:cs="'Open Sans',Tahoma"/>
                <w:color w:val="00577E"/>
                <w:szCs w:val="24"/>
                <w:lang w:val="en-US" w:eastAsia="en-US"/>
              </w:rPr>
              <w:t>voorplein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voorplein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bushaltes</w:t>
            </w:r>
            <w:proofErr w:type="spellEnd"/>
            <w:r w:rsidRPr="00B96494">
              <w:rPr>
                <w:rFonts w:cs="'Open Sans',Tahoma"/>
                <w:color w:val="00577E"/>
                <w:szCs w:val="24"/>
                <w:lang w:val="en-US" w:eastAsia="en-US"/>
              </w:rPr>
              <w:t>.</w:t>
            </w:r>
          </w:p>
        </w:tc>
      </w:tr>
      <w:tr w:rsidR="00B96494" w:rsidRPr="00B96494" w14:paraId="6438F492" w14:textId="77777777" w:rsidTr="00D42FBC">
        <w:trPr>
          <w:cantSplit/>
          <w:trPrChange w:id="324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4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3ACB8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hyperspits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tijdvak</w:t>
            </w:r>
            <w:proofErr w:type="spellEnd"/>
            <w:r w:rsidRPr="00B96494">
              <w:rPr>
                <w:rFonts w:cs="'Open Sans',Tahoma"/>
                <w:i/>
                <w:color w:val="00577E"/>
                <w:szCs w:val="24"/>
                <w:lang w:val="en-US" w:eastAsia="en-US"/>
              </w:rPr>
              <w:t xml:space="preserve"> van 07:30 </w:t>
            </w:r>
            <w:proofErr w:type="spellStart"/>
            <w:r w:rsidRPr="00B96494">
              <w:rPr>
                <w:rFonts w:cs="'Open Sans',Tahoma"/>
                <w:i/>
                <w:color w:val="00577E"/>
                <w:szCs w:val="24"/>
                <w:lang w:val="en-US" w:eastAsia="en-US"/>
              </w:rPr>
              <w:t>tot</w:t>
            </w:r>
            <w:proofErr w:type="spellEnd"/>
            <w:r w:rsidRPr="00B96494">
              <w:rPr>
                <w:rFonts w:cs="'Open Sans',Tahoma"/>
                <w:i/>
                <w:color w:val="00577E"/>
                <w:szCs w:val="24"/>
                <w:lang w:val="en-US" w:eastAsia="en-US"/>
              </w:rPr>
              <w:t xml:space="preserve"> 09:00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aangehouden</w:t>
            </w:r>
            <w:proofErr w:type="spellEnd"/>
            <w:r w:rsidRPr="00B96494">
              <w:rPr>
                <w:rFonts w:cs="'Open Sans',Tahoma"/>
                <w:i/>
                <w:color w:val="00577E"/>
                <w:szCs w:val="24"/>
                <w:lang w:val="en-US" w:eastAsia="en-US"/>
              </w:rPr>
              <w:t>.</w:t>
            </w:r>
          </w:p>
        </w:tc>
      </w:tr>
      <w:tr w:rsidR="00B96494" w:rsidRPr="00B96494" w14:paraId="680F0E47" w14:textId="77777777" w:rsidTr="00D42FBC">
        <w:trPr>
          <w:cantSplit/>
          <w:trPrChange w:id="324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4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80B64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BBCB894" w14:textId="77777777" w:rsidTr="00D42FBC">
        <w:trPr>
          <w:cantSplit/>
          <w:trPrChange w:id="324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247" w:author="Versnel, N. (Nico)" w:date="2023-07-13T15:48:00Z">
              <w:tcPr>
                <w:tcW w:w="2925" w:type="dxa"/>
                <w:tcBorders>
                  <w:top w:val="nil"/>
                  <w:left w:val="single" w:sz="6" w:space="0" w:color="00577E"/>
                  <w:bottom w:val="single" w:sz="6" w:space="0" w:color="00577E"/>
                  <w:right w:val="single" w:sz="6" w:space="0" w:color="00577E"/>
                </w:tcBorders>
              </w:tcPr>
            </w:tcPrChange>
          </w:tcPr>
          <w:p w14:paraId="24A3A4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3248" w:author="Versnel, N. (Nico)" w:date="2023-07-13T15:48:00Z">
              <w:tcPr>
                <w:tcW w:w="2925" w:type="dxa"/>
                <w:gridSpan w:val="2"/>
                <w:tcBorders>
                  <w:top w:val="nil"/>
                  <w:left w:val="nil"/>
                  <w:bottom w:val="single" w:sz="6" w:space="0" w:color="00577E"/>
                  <w:right w:val="single" w:sz="6" w:space="0" w:color="00577E"/>
                </w:tcBorders>
              </w:tcPr>
            </w:tcPrChange>
          </w:tcPr>
          <w:p w14:paraId="34E762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5124CAB" w14:textId="77777777" w:rsidTr="00D42FBC">
        <w:trPr>
          <w:cantSplit/>
          <w:trHeight w:hRule="exact" w:val="20"/>
          <w:trPrChange w:id="3249" w:author="Versnel, N. (Nico)" w:date="2023-07-13T15:48:00Z">
            <w:trPr>
              <w:cantSplit/>
              <w:trHeight w:hRule="exact" w:val="20"/>
            </w:trPr>
          </w:trPrChange>
        </w:trPr>
        <w:tc>
          <w:tcPr>
            <w:tcW w:w="2925" w:type="dxa"/>
            <w:tcBorders>
              <w:top w:val="nil"/>
              <w:left w:val="nil"/>
              <w:bottom w:val="nil"/>
              <w:right w:val="nil"/>
            </w:tcBorders>
            <w:vAlign w:val="center"/>
            <w:tcPrChange w:id="3250" w:author="Versnel, N. (Nico)" w:date="2023-07-13T15:48:00Z">
              <w:tcPr>
                <w:tcW w:w="2925" w:type="dxa"/>
                <w:tcBorders>
                  <w:top w:val="nil"/>
                  <w:left w:val="nil"/>
                  <w:bottom w:val="nil"/>
                  <w:right w:val="nil"/>
                </w:tcBorders>
                <w:vAlign w:val="center"/>
              </w:tcPr>
            </w:tcPrChange>
          </w:tcPr>
          <w:p w14:paraId="0201DB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251" w:author="Versnel, N. (Nico)" w:date="2023-07-13T15:48:00Z">
              <w:tcPr>
                <w:tcW w:w="2925" w:type="dxa"/>
                <w:tcBorders>
                  <w:top w:val="nil"/>
                  <w:left w:val="nil"/>
                  <w:bottom w:val="nil"/>
                  <w:right w:val="nil"/>
                </w:tcBorders>
                <w:vAlign w:val="center"/>
              </w:tcPr>
            </w:tcPrChange>
          </w:tcPr>
          <w:p w14:paraId="1C4276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252" w:author="Versnel, N. (Nico)" w:date="2023-07-13T15:48:00Z">
              <w:tcPr>
                <w:tcW w:w="3945" w:type="dxa"/>
                <w:tcBorders>
                  <w:top w:val="nil"/>
                  <w:left w:val="nil"/>
                  <w:bottom w:val="nil"/>
                  <w:right w:val="nil"/>
                </w:tcBorders>
                <w:vAlign w:val="center"/>
              </w:tcPr>
            </w:tcPrChange>
          </w:tcPr>
          <w:p w14:paraId="3CCD25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A140E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25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254">
          <w:tblGrid>
            <w:gridCol w:w="2569"/>
            <w:gridCol w:w="2356"/>
            <w:gridCol w:w="3171"/>
          </w:tblGrid>
        </w:tblGridChange>
      </w:tblGrid>
      <w:tr w:rsidR="00B96494" w:rsidRPr="00B96494" w14:paraId="29F2B385" w14:textId="77777777" w:rsidTr="00D42FBC">
        <w:trPr>
          <w:cantSplit/>
          <w:tblHeader/>
          <w:trPrChange w:id="325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25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E875C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257" w:name="idmarkerx16777217x27624"/>
            <w:bookmarkEnd w:id="3257"/>
            <w:r w:rsidRPr="00B96494">
              <w:rPr>
                <w:rFonts w:cs="'Open Sans',Tahoma"/>
                <w:b/>
                <w:color w:val="FFFFFF"/>
                <w:szCs w:val="24"/>
                <w:lang w:val="en-US" w:eastAsia="en-US"/>
              </w:rPr>
              <w:t xml:space="preserve">SYS-00401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handhaven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derden</w:t>
            </w:r>
            <w:proofErr w:type="spellEnd"/>
          </w:p>
        </w:tc>
      </w:tr>
      <w:tr w:rsidR="00B96494" w:rsidRPr="00B96494" w14:paraId="7D0252FA" w14:textId="77777777" w:rsidTr="00D42FBC">
        <w:trPr>
          <w:cantSplit/>
          <w:trPrChange w:id="325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5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EDDC6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veiligheid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en van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gehandhaafd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blijven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veiligheid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overeenkomstig</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geldende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normen</w:t>
            </w:r>
            <w:proofErr w:type="spellEnd"/>
            <w:r w:rsidRPr="00B96494">
              <w:rPr>
                <w:rFonts w:cs="'Open Sans',Tahoma"/>
                <w:color w:val="00577E"/>
                <w:szCs w:val="24"/>
                <w:lang w:val="en-US" w:eastAsia="en-US"/>
              </w:rPr>
              <w:t xml:space="preserve"> en/of </w:t>
            </w:r>
            <w:proofErr w:type="spellStart"/>
            <w:r w:rsidRPr="00B96494">
              <w:rPr>
                <w:rFonts w:cs="'Open Sans',Tahoma"/>
                <w:color w:val="00577E"/>
                <w:szCs w:val="24"/>
                <w:lang w:val="en-US" w:eastAsia="en-US"/>
              </w:rPr>
              <w:t>voorschriften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05F34EB9" w14:textId="77777777" w:rsidTr="00D42FBC">
        <w:trPr>
          <w:cantSplit/>
          <w:trPrChange w:id="326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6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D3644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2FD8084" w14:textId="77777777" w:rsidTr="00D42FBC">
        <w:trPr>
          <w:cantSplit/>
          <w:trPrChange w:id="326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263" w:author="Versnel, N. (Nico)" w:date="2023-07-13T15:48:00Z">
              <w:tcPr>
                <w:tcW w:w="2925" w:type="dxa"/>
                <w:tcBorders>
                  <w:top w:val="nil"/>
                  <w:left w:val="single" w:sz="6" w:space="0" w:color="00577E"/>
                  <w:bottom w:val="single" w:sz="6" w:space="0" w:color="00577E"/>
                  <w:right w:val="single" w:sz="6" w:space="0" w:color="00577E"/>
                </w:tcBorders>
              </w:tcPr>
            </w:tcPrChange>
          </w:tcPr>
          <w:p w14:paraId="621FC3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264" w:author="Versnel, N. (Nico)" w:date="2023-07-13T15:48:00Z">
              <w:tcPr>
                <w:tcW w:w="2925" w:type="dxa"/>
                <w:gridSpan w:val="2"/>
                <w:tcBorders>
                  <w:top w:val="nil"/>
                  <w:left w:val="nil"/>
                  <w:bottom w:val="single" w:sz="6" w:space="0" w:color="00577E"/>
                  <w:right w:val="single" w:sz="6" w:space="0" w:color="00577E"/>
                </w:tcBorders>
              </w:tcPr>
            </w:tcPrChange>
          </w:tcPr>
          <w:p w14:paraId="7790A4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909F4B8" w14:textId="77777777" w:rsidTr="00D42FBC">
        <w:trPr>
          <w:cantSplit/>
          <w:trHeight w:hRule="exact" w:val="20"/>
          <w:trPrChange w:id="3265" w:author="Versnel, N. (Nico)" w:date="2023-07-13T15:48:00Z">
            <w:trPr>
              <w:cantSplit/>
              <w:trHeight w:hRule="exact" w:val="20"/>
            </w:trPr>
          </w:trPrChange>
        </w:trPr>
        <w:tc>
          <w:tcPr>
            <w:tcW w:w="2925" w:type="dxa"/>
            <w:tcBorders>
              <w:top w:val="nil"/>
              <w:left w:val="nil"/>
              <w:bottom w:val="nil"/>
              <w:right w:val="nil"/>
            </w:tcBorders>
            <w:vAlign w:val="center"/>
            <w:tcPrChange w:id="3266" w:author="Versnel, N. (Nico)" w:date="2023-07-13T15:48:00Z">
              <w:tcPr>
                <w:tcW w:w="2925" w:type="dxa"/>
                <w:tcBorders>
                  <w:top w:val="nil"/>
                  <w:left w:val="nil"/>
                  <w:bottom w:val="nil"/>
                  <w:right w:val="nil"/>
                </w:tcBorders>
                <w:vAlign w:val="center"/>
              </w:tcPr>
            </w:tcPrChange>
          </w:tcPr>
          <w:p w14:paraId="5237F2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267" w:author="Versnel, N. (Nico)" w:date="2023-07-13T15:48:00Z">
              <w:tcPr>
                <w:tcW w:w="2925" w:type="dxa"/>
                <w:tcBorders>
                  <w:top w:val="nil"/>
                  <w:left w:val="nil"/>
                  <w:bottom w:val="nil"/>
                  <w:right w:val="nil"/>
                </w:tcBorders>
                <w:vAlign w:val="center"/>
              </w:tcPr>
            </w:tcPrChange>
          </w:tcPr>
          <w:p w14:paraId="475C8C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268" w:author="Versnel, N. (Nico)" w:date="2023-07-13T15:48:00Z">
              <w:tcPr>
                <w:tcW w:w="3945" w:type="dxa"/>
                <w:tcBorders>
                  <w:top w:val="nil"/>
                  <w:left w:val="nil"/>
                  <w:bottom w:val="nil"/>
                  <w:right w:val="nil"/>
                </w:tcBorders>
                <w:vAlign w:val="center"/>
              </w:tcPr>
            </w:tcPrChange>
          </w:tcPr>
          <w:p w14:paraId="4479A0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DFDDDA8" w14:textId="0D629239" w:rsidR="00B96494" w:rsidRDefault="00B96494" w:rsidP="00B96494">
      <w:pPr>
        <w:widowControl w:val="0"/>
        <w:overflowPunct/>
        <w:spacing w:line="240" w:lineRule="auto"/>
        <w:ind w:left="0"/>
        <w:textAlignment w:val="auto"/>
        <w:rPr>
          <w:color w:val="00577E"/>
          <w:sz w:val="20"/>
          <w:lang w:val="en-US"/>
          <w:rPrChange w:id="3269"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
      <w:tblGrid>
        <w:gridCol w:w="2728"/>
        <w:gridCol w:w="2244"/>
        <w:gridCol w:w="3018"/>
        <w:tblGridChange w:id="3270">
          <w:tblGrid>
            <w:gridCol w:w="2728"/>
            <w:gridCol w:w="2244"/>
            <w:gridCol w:w="3018"/>
          </w:tblGrid>
        </w:tblGridChange>
      </w:tblGrid>
      <w:tr w:rsidR="00A31E94" w:rsidRPr="00B96494" w14:paraId="0DDAE97F" w14:textId="77777777" w:rsidTr="00D42FBC">
        <w:trPr>
          <w:gridAfter w:val="2"/>
          <w:wAfter w:w="6086" w:type="dxa"/>
          <w:cantSplit/>
          <w:tblHeader/>
          <w:ins w:id="3271" w:author="Versnel, N. (Nico)" w:date="2023-07-13T15:48:00Z"/>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7DBE6FFB" w14:textId="77777777" w:rsidR="00A31E94" w:rsidRPr="00B96494" w:rsidRDefault="00A31E94" w:rsidP="00D42FBC">
            <w:pPr>
              <w:widowControl w:val="0"/>
              <w:overflowPunct/>
              <w:spacing w:line="240" w:lineRule="auto"/>
              <w:ind w:left="0"/>
              <w:textAlignment w:val="auto"/>
              <w:rPr>
                <w:ins w:id="3272" w:author="Versnel, N. (Nico)" w:date="2023-07-13T15:48:00Z"/>
                <w:rFonts w:ascii="'Open Sans',Tahoma" w:hAnsi="'Open Sans',Tahoma" w:cs="'Open Sans',Tahoma"/>
                <w:color w:val="00577E"/>
                <w:szCs w:val="24"/>
                <w:lang w:val="en-US" w:eastAsia="en-US"/>
              </w:rPr>
            </w:pPr>
            <w:ins w:id="3273" w:author="Versnel, N. (Nico)" w:date="2023-07-13T15:48:00Z">
              <w:r w:rsidRPr="00B96494">
                <w:rPr>
                  <w:rFonts w:cs="'Open Sans',Tahoma"/>
                  <w:b/>
                  <w:color w:val="FFFFFF"/>
                  <w:szCs w:val="24"/>
                  <w:lang w:val="en-US" w:eastAsia="en-US"/>
                </w:rPr>
                <w:lastRenderedPageBreak/>
                <w:t xml:space="preserve">SYS-00452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bereikbare</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veilige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werkplek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derden</w:t>
              </w:r>
              <w:proofErr w:type="spellEnd"/>
              <w:r w:rsidRPr="00B96494">
                <w:rPr>
                  <w:rFonts w:cs="'Open Sans',Tahoma"/>
                  <w:b/>
                  <w:color w:val="FFFFFF"/>
                  <w:szCs w:val="24"/>
                  <w:lang w:val="en-US" w:eastAsia="en-US"/>
                </w:rPr>
                <w:t>/</w:t>
              </w:r>
              <w:proofErr w:type="spellStart"/>
              <w:r w:rsidRPr="00B96494">
                <w:rPr>
                  <w:rFonts w:cs="'Open Sans',Tahoma"/>
                  <w:b/>
                  <w:color w:val="FFFFFF"/>
                  <w:szCs w:val="24"/>
                  <w:lang w:val="en-US" w:eastAsia="en-US"/>
                </w:rPr>
                <w:t>raamcontractanten</w:t>
              </w:r>
              <w:proofErr w:type="spellEnd"/>
            </w:ins>
          </w:p>
        </w:tc>
      </w:tr>
      <w:tr w:rsidR="00A31E94" w:rsidRPr="00B96494" w14:paraId="01C6338A" w14:textId="77777777" w:rsidTr="00D42FBC">
        <w:trPr>
          <w:gridAfter w:val="2"/>
          <w:wAfter w:w="6086" w:type="dxa"/>
          <w:cantSplit/>
          <w:ins w:id="3274" w:author="Versnel, N. (Nico)" w:date="2023-07-13T15:48:00Z"/>
        </w:trPr>
        <w:tc>
          <w:tcPr>
            <w:tcW w:w="2925" w:type="dxa"/>
            <w:tcBorders>
              <w:top w:val="nil"/>
              <w:left w:val="single" w:sz="6" w:space="0" w:color="00577E"/>
              <w:bottom w:val="single" w:sz="6" w:space="0" w:color="00577E"/>
              <w:right w:val="single" w:sz="6" w:space="0" w:color="00577E"/>
            </w:tcBorders>
          </w:tcPr>
          <w:p w14:paraId="223C639D" w14:textId="77777777" w:rsidR="00A31E94" w:rsidRPr="00B96494" w:rsidRDefault="00A31E94" w:rsidP="00D42FBC">
            <w:pPr>
              <w:widowControl w:val="0"/>
              <w:overflowPunct/>
              <w:spacing w:line="240" w:lineRule="auto"/>
              <w:ind w:left="0"/>
              <w:textAlignment w:val="auto"/>
              <w:rPr>
                <w:ins w:id="3275" w:author="Versnel, N. (Nico)" w:date="2023-07-13T15:48:00Z"/>
                <w:rFonts w:ascii="'Open Sans',Tahoma" w:hAnsi="'Open Sans',Tahoma" w:cs="'Open Sans',Tahoma"/>
                <w:color w:val="00577E"/>
                <w:szCs w:val="24"/>
                <w:lang w:val="en-US" w:eastAsia="en-US"/>
              </w:rPr>
            </w:pPr>
            <w:proofErr w:type="spellStart"/>
            <w:ins w:id="3276" w:author="Versnel, N. (Nico)" w:date="2023-07-13T15:48:00Z">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inpasbaarheid</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raamcontractanten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verzorgen</w:t>
              </w:r>
              <w:proofErr w:type="spellEnd"/>
              <w:r w:rsidRPr="00B96494">
                <w:rPr>
                  <w:rFonts w:cs="'Open Sans',Tahoma"/>
                  <w:color w:val="00577E"/>
                  <w:szCs w:val="24"/>
                  <w:lang w:val="en-US" w:eastAsia="en-US"/>
                </w:rPr>
                <w:t>.</w:t>
              </w:r>
              <w:r w:rsidRPr="00B96494">
                <w:rPr>
                  <w:rFonts w:cs="'Open Sans',Tahoma"/>
                  <w:color w:val="00577E"/>
                  <w:szCs w:val="24"/>
                  <w:lang w:val="en-US" w:eastAsia="en-US"/>
                </w:rPr>
                <w:br/>
              </w:r>
              <w:r w:rsidRPr="00B96494">
                <w:rPr>
                  <w:rFonts w:cs="'Open Sans',Tahoma"/>
                  <w:color w:val="00577E"/>
                  <w:szCs w:val="24"/>
                  <w:lang w:val="en-US" w:eastAsia="en-US"/>
                </w:rPr>
                <w:br/>
              </w:r>
              <w:proofErr w:type="spellStart"/>
              <w:r w:rsidRPr="00B96494">
                <w:rPr>
                  <w:rFonts w:cs="'Open Sans',Tahoma"/>
                  <w:color w:val="00577E"/>
                  <w:szCs w:val="24"/>
                  <w:lang w:val="en-US" w:eastAsia="en-US"/>
                </w:rPr>
                <w:t>Hierbij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uitgegaan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benodigde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bouwstroom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20 </w:t>
              </w:r>
              <w:proofErr w:type="spellStart"/>
              <w:r w:rsidRPr="00B96494">
                <w:rPr>
                  <w:rFonts w:cs="'Open Sans',Tahoma"/>
                  <w:color w:val="00577E"/>
                  <w:szCs w:val="24"/>
                  <w:lang w:val="en-US" w:eastAsia="en-US"/>
                </w:rPr>
                <w:t>voets</w:t>
              </w:r>
              <w:proofErr w:type="spellEnd"/>
              <w:r w:rsidRPr="00B96494">
                <w:rPr>
                  <w:rFonts w:cs="'Open Sans',Tahoma"/>
                  <w:color w:val="00577E"/>
                  <w:szCs w:val="24"/>
                  <w:lang w:val="en-US" w:eastAsia="en-US"/>
                </w:rPr>
                <w:t xml:space="preserve"> container en </w:t>
              </w:r>
              <w:proofErr w:type="spellStart"/>
              <w:r w:rsidRPr="00B96494">
                <w:rPr>
                  <w:rFonts w:cs="'Open Sans',Tahoma"/>
                  <w:color w:val="00577E"/>
                  <w:szCs w:val="24"/>
                  <w:lang w:val="en-US" w:eastAsia="en-US"/>
                </w:rPr>
                <w:t>hekwerk</w:t>
              </w:r>
              <w:proofErr w:type="spellEnd"/>
              <w:r w:rsidRPr="00B96494">
                <w:rPr>
                  <w:rFonts w:cs="'Open Sans',Tahoma"/>
                  <w:color w:val="00577E"/>
                  <w:szCs w:val="24"/>
                  <w:lang w:val="en-US" w:eastAsia="en-US"/>
                </w:rPr>
                <w:t xml:space="preserve"> op ca 2m </w:t>
              </w:r>
              <w:proofErr w:type="spellStart"/>
              <w:r w:rsidRPr="00B96494">
                <w:rPr>
                  <w:rFonts w:cs="'Open Sans',Tahoma"/>
                  <w:color w:val="00577E"/>
                  <w:szCs w:val="24"/>
                  <w:lang w:val="en-US" w:eastAsia="en-US"/>
                </w:rPr>
                <w:t>rondom</w:t>
              </w:r>
              <w:proofErr w:type="spellEnd"/>
              <w:r w:rsidRPr="00B96494">
                <w:rPr>
                  <w:rFonts w:cs="'Open Sans',Tahoma"/>
                  <w:color w:val="00577E"/>
                  <w:szCs w:val="24"/>
                  <w:lang w:val="en-US" w:eastAsia="en-US"/>
                </w:rPr>
                <w:t xml:space="preserve"> lift;</w:t>
              </w:r>
              <w:r w:rsidRPr="00B96494">
                <w:rPr>
                  <w:rFonts w:cs="'Open Sans',Tahoma"/>
                  <w:color w:val="00577E"/>
                  <w:szCs w:val="24"/>
                  <w:lang w:val="en-US" w:eastAsia="en-US"/>
                </w:rPr>
                <w:br/>
                <w:t xml:space="preserve">- TB </w:t>
              </w:r>
              <w:proofErr w:type="spellStart"/>
              <w:r w:rsidRPr="00B96494">
                <w:rPr>
                  <w:rFonts w:cs="'Open Sans',Tahoma"/>
                  <w:color w:val="00577E"/>
                  <w:szCs w:val="24"/>
                  <w:lang w:val="en-US" w:eastAsia="en-US"/>
                </w:rPr>
                <w:t>schermen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bouwstroom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graafmachine</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funderingspoer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demonteren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plaatsen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Outillage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bouwstroom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opslag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uitkomende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outillage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e.d.</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demarcatielijst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Fietsenstallingen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bouwstroom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opslag</w:t>
              </w:r>
              <w:proofErr w:type="spellEnd"/>
              <w:r w:rsidRPr="00B96494">
                <w:rPr>
                  <w:rFonts w:cs="'Open Sans',Tahoma"/>
                  <w:color w:val="00577E"/>
                  <w:szCs w:val="24"/>
                  <w:lang w:val="en-US" w:eastAsia="en-US"/>
                </w:rPr>
                <w:t>.</w:t>
              </w:r>
            </w:ins>
          </w:p>
        </w:tc>
      </w:tr>
      <w:tr w:rsidR="00A31E94" w:rsidRPr="00B96494" w14:paraId="2E294EC8" w14:textId="77777777" w:rsidTr="00D42FBC">
        <w:trPr>
          <w:gridAfter w:val="2"/>
          <w:wAfter w:w="6086" w:type="dxa"/>
          <w:cantSplit/>
          <w:ins w:id="3277" w:author="Versnel, N. (Nico)" w:date="2023-07-13T15:48:00Z"/>
        </w:trPr>
        <w:tc>
          <w:tcPr>
            <w:tcW w:w="2925" w:type="dxa"/>
            <w:tcBorders>
              <w:top w:val="nil"/>
              <w:left w:val="single" w:sz="6" w:space="0" w:color="00577E"/>
              <w:bottom w:val="single" w:sz="6" w:space="0" w:color="00577E"/>
              <w:right w:val="single" w:sz="6" w:space="0" w:color="00577E"/>
            </w:tcBorders>
          </w:tcPr>
          <w:p w14:paraId="2BB3DCC5" w14:textId="77777777" w:rsidR="00A31E94" w:rsidRPr="00B96494" w:rsidRDefault="00A31E94" w:rsidP="00D42FBC">
            <w:pPr>
              <w:widowControl w:val="0"/>
              <w:overflowPunct/>
              <w:spacing w:line="240" w:lineRule="auto"/>
              <w:ind w:left="0"/>
              <w:textAlignment w:val="auto"/>
              <w:rPr>
                <w:ins w:id="3278" w:author="Versnel, N. (Nico)" w:date="2023-07-13T15:48:00Z"/>
                <w:rFonts w:ascii="'Open Sans',Tahoma" w:hAnsi="'Open Sans',Tahoma" w:cs="'Open Sans',Tahoma"/>
                <w:color w:val="00577E"/>
                <w:szCs w:val="24"/>
                <w:lang w:val="en-US" w:eastAsia="en-US"/>
              </w:rPr>
            </w:pPr>
            <w:proofErr w:type="spellStart"/>
            <w:ins w:id="3279"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paragraaf</w:t>
              </w:r>
              <w:proofErr w:type="spellEnd"/>
              <w:r w:rsidRPr="00B96494">
                <w:rPr>
                  <w:rFonts w:cs="'Open Sans',Tahoma"/>
                  <w:i/>
                  <w:color w:val="00577E"/>
                  <w:szCs w:val="24"/>
                  <w:lang w:val="en-US" w:eastAsia="en-US"/>
                </w:rPr>
                <w:t xml:space="preserve"> 1.5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overzicht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raamcontractanten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werken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uitgevoerd</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w:t>
              </w:r>
            </w:ins>
          </w:p>
        </w:tc>
      </w:tr>
      <w:tr w:rsidR="00977B73" w:rsidRPr="00B96494" w14:paraId="41579EE8" w14:textId="77777777" w:rsidTr="00D42FBC">
        <w:trPr>
          <w:cantSplit/>
        </w:trPr>
        <w:tc>
          <w:tcPr>
            <w:tcW w:w="2925" w:type="dxa"/>
            <w:gridSpan w:val="3"/>
            <w:tcBorders>
              <w:top w:val="nil"/>
              <w:left w:val="single" w:sz="6" w:space="0" w:color="00577E"/>
              <w:bottom w:val="single" w:sz="6" w:space="0" w:color="00577E"/>
              <w:right w:val="single" w:sz="6" w:space="0" w:color="00577E"/>
            </w:tcBorders>
          </w:tcPr>
          <w:p w14:paraId="01C017A4" w14:textId="77777777" w:rsidR="00A31E94" w:rsidRPr="00B96494" w:rsidRDefault="00A31E94" w:rsidP="00D42FBC">
            <w:pPr>
              <w:widowControl w:val="0"/>
              <w:overflowPunct/>
              <w:spacing w:line="240" w:lineRule="auto"/>
              <w:ind w:left="0"/>
              <w:textAlignment w:val="auto"/>
              <w:rPr>
                <w:moveTo w:id="3280" w:author="Versnel, N. (Nico)" w:date="2023-07-13T15:48:00Z"/>
                <w:rFonts w:ascii="'Open Sans',Tahoma" w:hAnsi="'Open Sans',Tahoma" w:cs="'Open Sans',Tahoma"/>
                <w:color w:val="00577E"/>
                <w:szCs w:val="24"/>
                <w:lang w:val="en-US" w:eastAsia="en-US"/>
              </w:rPr>
            </w:pPr>
            <w:moveToRangeStart w:id="3281" w:author="Versnel, N. (Nico)" w:date="2023-07-13T15:48:00Z" w:name="move140155709"/>
            <w:proofErr w:type="spellStart"/>
            <w:moveTo w:id="3282" w:author="Versnel, N. (Nico)" w:date="2023-07-13T15:48:00Z">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moveTo>
          </w:p>
        </w:tc>
      </w:tr>
      <w:tr w:rsidR="00977B73" w:rsidRPr="00B96494" w14:paraId="45F5A5A8" w14:textId="77777777" w:rsidTr="00D42FBC">
        <w:trPr>
          <w:cantSplit/>
        </w:trPr>
        <w:tc>
          <w:tcPr>
            <w:tcW w:w="2925" w:type="dxa"/>
            <w:tcBorders>
              <w:top w:val="nil"/>
              <w:left w:val="single" w:sz="6" w:space="0" w:color="00577E"/>
              <w:bottom w:val="single" w:sz="6" w:space="0" w:color="00577E"/>
              <w:right w:val="single" w:sz="6" w:space="0" w:color="00577E"/>
            </w:tcBorders>
          </w:tcPr>
          <w:p w14:paraId="59780A31" w14:textId="77777777" w:rsidR="00A31E94" w:rsidRPr="00B96494" w:rsidRDefault="00A31E94" w:rsidP="00D42FBC">
            <w:pPr>
              <w:widowControl w:val="0"/>
              <w:overflowPunct/>
              <w:spacing w:line="240" w:lineRule="auto"/>
              <w:ind w:left="0"/>
              <w:textAlignment w:val="auto"/>
              <w:rPr>
                <w:moveTo w:id="3283" w:author="Versnel, N. (Nico)" w:date="2023-07-13T15:48:00Z"/>
                <w:rFonts w:ascii="'Open Sans',Tahoma" w:hAnsi="'Open Sans',Tahoma" w:cs="'Open Sans',Tahoma"/>
                <w:color w:val="00577E"/>
                <w:szCs w:val="24"/>
                <w:lang w:val="en-US" w:eastAsia="en-US"/>
              </w:rPr>
            </w:pPr>
            <w:proofErr w:type="spellStart"/>
            <w:moveTo w:id="3284" w:author="Versnel, N. (Nico)" w:date="2023-07-13T15:48:00Z">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moveTo>
          </w:p>
        </w:tc>
        <w:tc>
          <w:tcPr>
            <w:tcW w:w="2925" w:type="dxa"/>
            <w:gridSpan w:val="2"/>
            <w:tcBorders>
              <w:top w:val="nil"/>
              <w:left w:val="nil"/>
              <w:bottom w:val="single" w:sz="6" w:space="0" w:color="00577E"/>
              <w:right w:val="single" w:sz="6" w:space="0" w:color="00577E"/>
            </w:tcBorders>
          </w:tcPr>
          <w:p w14:paraId="6D2BD775" w14:textId="77777777" w:rsidR="00A31E94" w:rsidRPr="00B96494" w:rsidRDefault="00A31E94" w:rsidP="00D42FBC">
            <w:pPr>
              <w:widowControl w:val="0"/>
              <w:overflowPunct/>
              <w:spacing w:line="240" w:lineRule="auto"/>
              <w:ind w:left="0"/>
              <w:textAlignment w:val="auto"/>
              <w:rPr>
                <w:moveTo w:id="3285" w:author="Versnel, N. (Nico)" w:date="2023-07-13T15:48:00Z"/>
                <w:rFonts w:ascii="'Open Sans',Tahoma" w:hAnsi="'Open Sans',Tahoma" w:cs="'Open Sans',Tahoma"/>
                <w:color w:val="00577E"/>
                <w:szCs w:val="24"/>
                <w:lang w:val="en-US" w:eastAsia="en-US"/>
              </w:rPr>
            </w:pPr>
          </w:p>
        </w:tc>
      </w:tr>
      <w:tr w:rsidR="00977B73" w:rsidRPr="00B96494" w14:paraId="0B7EF858" w14:textId="77777777" w:rsidTr="00D42FBC">
        <w:trPr>
          <w:cantSplit/>
          <w:trHeight w:hRule="exact" w:val="20"/>
        </w:trPr>
        <w:tc>
          <w:tcPr>
            <w:tcW w:w="2925" w:type="dxa"/>
            <w:tcBorders>
              <w:top w:val="nil"/>
              <w:left w:val="nil"/>
              <w:bottom w:val="nil"/>
              <w:right w:val="nil"/>
            </w:tcBorders>
            <w:vAlign w:val="center"/>
          </w:tcPr>
          <w:p w14:paraId="7BE0E523" w14:textId="77777777" w:rsidR="00A31E94" w:rsidRPr="00B96494" w:rsidRDefault="00A31E94" w:rsidP="00D42FBC">
            <w:pPr>
              <w:widowControl w:val="0"/>
              <w:overflowPunct/>
              <w:spacing w:line="240" w:lineRule="auto"/>
              <w:ind w:left="0"/>
              <w:textAlignment w:val="auto"/>
              <w:rPr>
                <w:moveTo w:id="3286" w:author="Versnel, N. (Nico)" w:date="2023-07-13T15:48:00Z"/>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7DC35803" w14:textId="77777777" w:rsidR="00A31E94" w:rsidRPr="00B96494" w:rsidRDefault="00A31E94" w:rsidP="00D42FBC">
            <w:pPr>
              <w:widowControl w:val="0"/>
              <w:overflowPunct/>
              <w:spacing w:line="240" w:lineRule="auto"/>
              <w:ind w:left="0"/>
              <w:textAlignment w:val="auto"/>
              <w:rPr>
                <w:moveTo w:id="3287" w:author="Versnel, N. (Nico)" w:date="2023-07-13T15:48:00Z"/>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4A14654C" w14:textId="77777777" w:rsidR="00A31E94" w:rsidRPr="00B96494" w:rsidRDefault="00A31E94" w:rsidP="00D42FBC">
            <w:pPr>
              <w:widowControl w:val="0"/>
              <w:overflowPunct/>
              <w:spacing w:line="240" w:lineRule="auto"/>
              <w:ind w:left="0"/>
              <w:textAlignment w:val="auto"/>
              <w:rPr>
                <w:moveTo w:id="3288" w:author="Versnel, N. (Nico)" w:date="2023-07-13T15:48:00Z"/>
                <w:rFonts w:ascii="'Open Sans',Tahoma" w:hAnsi="'Open Sans',Tahoma" w:cs="'Open Sans',Tahoma"/>
                <w:color w:val="00577E"/>
                <w:szCs w:val="24"/>
                <w:lang w:val="en-US" w:eastAsia="en-US"/>
              </w:rPr>
            </w:pPr>
          </w:p>
        </w:tc>
      </w:tr>
      <w:moveToRangeEnd w:id="3281"/>
    </w:tbl>
    <w:p w14:paraId="0DE0A249" w14:textId="77777777" w:rsidR="00A31E94" w:rsidRPr="00B96494" w:rsidRDefault="00A31E94" w:rsidP="00B96494">
      <w:pPr>
        <w:widowControl w:val="0"/>
        <w:overflowPunct/>
        <w:spacing w:line="240" w:lineRule="auto"/>
        <w:ind w:left="0"/>
        <w:textAlignment w:val="auto"/>
        <w:rPr>
          <w:ins w:id="3289"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329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291">
          <w:tblGrid>
            <w:gridCol w:w="2569"/>
            <w:gridCol w:w="2356"/>
            <w:gridCol w:w="3171"/>
          </w:tblGrid>
        </w:tblGridChange>
      </w:tblGrid>
      <w:tr w:rsidR="00B96494" w:rsidRPr="00B96494" w14:paraId="38E229BC" w14:textId="77777777" w:rsidTr="00D42FBC">
        <w:trPr>
          <w:cantSplit/>
          <w:tblHeader/>
          <w:trPrChange w:id="329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29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F2D53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294" w:name="idmarkerx16777217x28041"/>
            <w:bookmarkEnd w:id="3294"/>
            <w:r w:rsidRPr="00B96494">
              <w:rPr>
                <w:rFonts w:cs="'Open Sans',Tahoma"/>
                <w:b/>
                <w:color w:val="FFFFFF"/>
                <w:szCs w:val="24"/>
                <w:lang w:val="en-US" w:eastAsia="en-US"/>
              </w:rPr>
              <w:t xml:space="preserve">SYS-00173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poorten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afscherming</w:t>
            </w:r>
            <w:proofErr w:type="spellEnd"/>
          </w:p>
        </w:tc>
      </w:tr>
      <w:tr w:rsidR="00B96494" w:rsidRPr="00B96494" w14:paraId="48F96C48" w14:textId="77777777" w:rsidTr="00D42FBC">
        <w:trPr>
          <w:cantSplit/>
          <w:trPrChange w:id="32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9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767EC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Poorten</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bouwplaats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uitsluitend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bevoegde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personen</w:t>
            </w:r>
            <w:proofErr w:type="spellEnd"/>
            <w:r w:rsidRPr="00B96494">
              <w:rPr>
                <w:rFonts w:cs="'Open Sans',Tahoma"/>
                <w:color w:val="00577E"/>
                <w:szCs w:val="24"/>
                <w:lang w:val="en-US" w:eastAsia="en-US"/>
              </w:rPr>
              <w:t xml:space="preserve"> of er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actief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toezicht</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poorten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7BE8B026" w14:textId="77777777" w:rsidTr="00D42FBC">
        <w:trPr>
          <w:cantSplit/>
          <w:trPrChange w:id="329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29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BBEFB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B29523E" w14:textId="77777777" w:rsidTr="00D42FBC">
        <w:trPr>
          <w:cantSplit/>
          <w:trPrChange w:id="329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300" w:author="Versnel, N. (Nico)" w:date="2023-07-13T15:48:00Z">
              <w:tcPr>
                <w:tcW w:w="2925" w:type="dxa"/>
                <w:tcBorders>
                  <w:top w:val="nil"/>
                  <w:left w:val="single" w:sz="6" w:space="0" w:color="00577E"/>
                  <w:bottom w:val="single" w:sz="6" w:space="0" w:color="00577E"/>
                  <w:right w:val="single" w:sz="6" w:space="0" w:color="00577E"/>
                </w:tcBorders>
              </w:tcPr>
            </w:tcPrChange>
          </w:tcPr>
          <w:p w14:paraId="28BA8C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SYS-00170</w:t>
            </w:r>
          </w:p>
        </w:tc>
        <w:tc>
          <w:tcPr>
            <w:tcW w:w="2925" w:type="dxa"/>
            <w:gridSpan w:val="2"/>
            <w:tcBorders>
              <w:top w:val="nil"/>
              <w:left w:val="nil"/>
              <w:bottom w:val="single" w:sz="6" w:space="0" w:color="00577E"/>
              <w:right w:val="single" w:sz="6" w:space="0" w:color="00577E"/>
            </w:tcBorders>
            <w:tcPrChange w:id="3301" w:author="Versnel, N. (Nico)" w:date="2023-07-13T15:48:00Z">
              <w:tcPr>
                <w:tcW w:w="2925" w:type="dxa"/>
                <w:gridSpan w:val="2"/>
                <w:tcBorders>
                  <w:top w:val="nil"/>
                  <w:left w:val="nil"/>
                  <w:bottom w:val="single" w:sz="6" w:space="0" w:color="00577E"/>
                  <w:right w:val="single" w:sz="6" w:space="0" w:color="00577E"/>
                </w:tcBorders>
              </w:tcPr>
            </w:tcPrChange>
          </w:tcPr>
          <w:p w14:paraId="179E9E3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173903E" w14:textId="77777777" w:rsidTr="00D42FBC">
        <w:trPr>
          <w:cantSplit/>
          <w:trHeight w:hRule="exact" w:val="20"/>
          <w:trPrChange w:id="3302" w:author="Versnel, N. (Nico)" w:date="2023-07-13T15:48:00Z">
            <w:trPr>
              <w:cantSplit/>
              <w:trHeight w:hRule="exact" w:val="20"/>
            </w:trPr>
          </w:trPrChange>
        </w:trPr>
        <w:tc>
          <w:tcPr>
            <w:tcW w:w="2925" w:type="dxa"/>
            <w:tcBorders>
              <w:top w:val="nil"/>
              <w:left w:val="nil"/>
              <w:bottom w:val="nil"/>
              <w:right w:val="nil"/>
            </w:tcBorders>
            <w:vAlign w:val="center"/>
            <w:tcPrChange w:id="3303" w:author="Versnel, N. (Nico)" w:date="2023-07-13T15:48:00Z">
              <w:tcPr>
                <w:tcW w:w="2925" w:type="dxa"/>
                <w:tcBorders>
                  <w:top w:val="nil"/>
                  <w:left w:val="nil"/>
                  <w:bottom w:val="nil"/>
                  <w:right w:val="nil"/>
                </w:tcBorders>
                <w:vAlign w:val="center"/>
              </w:tcPr>
            </w:tcPrChange>
          </w:tcPr>
          <w:p w14:paraId="3B44E4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304" w:author="Versnel, N. (Nico)" w:date="2023-07-13T15:48:00Z">
              <w:tcPr>
                <w:tcW w:w="2925" w:type="dxa"/>
                <w:tcBorders>
                  <w:top w:val="nil"/>
                  <w:left w:val="nil"/>
                  <w:bottom w:val="nil"/>
                  <w:right w:val="nil"/>
                </w:tcBorders>
                <w:vAlign w:val="center"/>
              </w:tcPr>
            </w:tcPrChange>
          </w:tcPr>
          <w:p w14:paraId="5CF808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305" w:author="Versnel, N. (Nico)" w:date="2023-07-13T15:48:00Z">
              <w:tcPr>
                <w:tcW w:w="3945" w:type="dxa"/>
                <w:tcBorders>
                  <w:top w:val="nil"/>
                  <w:left w:val="nil"/>
                  <w:bottom w:val="nil"/>
                  <w:right w:val="nil"/>
                </w:tcBorders>
                <w:vAlign w:val="center"/>
              </w:tcPr>
            </w:tcPrChange>
          </w:tcPr>
          <w:p w14:paraId="3275EF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97198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30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6"/>
        <w:gridCol w:w="2311"/>
        <w:gridCol w:w="3093"/>
        <w:tblGridChange w:id="3307">
          <w:tblGrid>
            <w:gridCol w:w="2568"/>
            <w:gridCol w:w="2356"/>
            <w:gridCol w:w="3172"/>
          </w:tblGrid>
        </w:tblGridChange>
      </w:tblGrid>
      <w:tr w:rsidR="00B96494" w:rsidRPr="00B96494" w14:paraId="7CB12A93" w14:textId="77777777" w:rsidTr="00D42FBC">
        <w:trPr>
          <w:cantSplit/>
          <w:tblHeader/>
          <w:trPrChange w:id="330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30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5E7E7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310" w:name="idmarkerx16777217x28458"/>
            <w:bookmarkEnd w:id="3310"/>
            <w:r w:rsidRPr="00B96494">
              <w:rPr>
                <w:rFonts w:cs="'Open Sans',Tahoma"/>
                <w:b/>
                <w:color w:val="FFFFFF"/>
                <w:szCs w:val="24"/>
                <w:lang w:val="en-US" w:eastAsia="en-US"/>
              </w:rPr>
              <w:t xml:space="preserve">SYS-00177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trillingsarm</w:t>
            </w:r>
            <w:proofErr w:type="spellEnd"/>
          </w:p>
        </w:tc>
      </w:tr>
      <w:tr w:rsidR="00B96494" w:rsidRPr="00B96494" w14:paraId="2FCA9619" w14:textId="77777777" w:rsidTr="00D42FBC">
        <w:trPr>
          <w:cantSplit/>
          <w:trPrChange w:id="33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3BB34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uitvoeringswerkzaamheden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trillingsarme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werkmethoden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voldaan</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SBR </w:t>
            </w:r>
            <w:proofErr w:type="spellStart"/>
            <w:r w:rsidRPr="00B96494">
              <w:rPr>
                <w:rFonts w:cs="'Open Sans',Tahoma"/>
                <w:color w:val="00577E"/>
                <w:szCs w:val="24"/>
                <w:lang w:val="en-US" w:eastAsia="en-US"/>
              </w:rPr>
              <w:t>Trillingsrichtlijn</w:t>
            </w:r>
            <w:proofErr w:type="spellEnd"/>
            <w:r w:rsidRPr="00B96494">
              <w:rPr>
                <w:rFonts w:cs="'Open Sans',Tahoma"/>
                <w:color w:val="00577E"/>
                <w:szCs w:val="24"/>
                <w:lang w:val="en-US" w:eastAsia="en-US"/>
              </w:rPr>
              <w:t xml:space="preserve"> A ‘Schade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bouwwerken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voorkoming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schade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omgevingshinder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trillingen</w:t>
            </w:r>
            <w:proofErr w:type="spellEnd"/>
            <w:r w:rsidRPr="00B96494">
              <w:rPr>
                <w:rFonts w:cs="'Open Sans',Tahoma"/>
                <w:color w:val="00577E"/>
                <w:szCs w:val="24"/>
                <w:lang w:val="en-US" w:eastAsia="en-US"/>
              </w:rPr>
              <w:t>.</w:t>
            </w:r>
          </w:p>
        </w:tc>
      </w:tr>
      <w:tr w:rsidR="00B96494" w:rsidRPr="00B96494" w14:paraId="6689D96E" w14:textId="77777777" w:rsidTr="00D42FBC">
        <w:trPr>
          <w:cantSplit/>
          <w:trPrChange w:id="33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9ED0F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A2EBC0E" w14:textId="77777777" w:rsidTr="00D42FBC">
        <w:trPr>
          <w:cantSplit/>
          <w:trPrChange w:id="331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316" w:author="Versnel, N. (Nico)" w:date="2023-07-13T15:48:00Z">
              <w:tcPr>
                <w:tcW w:w="2925" w:type="dxa"/>
                <w:tcBorders>
                  <w:top w:val="nil"/>
                  <w:left w:val="single" w:sz="6" w:space="0" w:color="00577E"/>
                  <w:bottom w:val="single" w:sz="6" w:space="0" w:color="00577E"/>
                  <w:right w:val="single" w:sz="6" w:space="0" w:color="00577E"/>
                </w:tcBorders>
              </w:tcPr>
            </w:tcPrChange>
          </w:tcPr>
          <w:p w14:paraId="516750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317" w:author="Versnel, N. (Nico)" w:date="2023-07-13T15:48:00Z">
              <w:tcPr>
                <w:tcW w:w="2925" w:type="dxa"/>
                <w:gridSpan w:val="2"/>
                <w:tcBorders>
                  <w:top w:val="nil"/>
                  <w:left w:val="nil"/>
                  <w:bottom w:val="single" w:sz="6" w:space="0" w:color="00577E"/>
                  <w:right w:val="single" w:sz="6" w:space="0" w:color="00577E"/>
                </w:tcBorders>
              </w:tcPr>
            </w:tcPrChange>
          </w:tcPr>
          <w:p w14:paraId="0381EB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9C9D3A5" w14:textId="77777777" w:rsidTr="00D42FBC">
        <w:trPr>
          <w:cantSplit/>
          <w:trHeight w:hRule="exact" w:val="20"/>
          <w:trPrChange w:id="3318" w:author="Versnel, N. (Nico)" w:date="2023-07-13T15:48:00Z">
            <w:trPr>
              <w:cantSplit/>
              <w:trHeight w:hRule="exact" w:val="20"/>
            </w:trPr>
          </w:trPrChange>
        </w:trPr>
        <w:tc>
          <w:tcPr>
            <w:tcW w:w="2925" w:type="dxa"/>
            <w:tcBorders>
              <w:top w:val="nil"/>
              <w:left w:val="nil"/>
              <w:bottom w:val="nil"/>
              <w:right w:val="nil"/>
            </w:tcBorders>
            <w:vAlign w:val="center"/>
            <w:tcPrChange w:id="3319" w:author="Versnel, N. (Nico)" w:date="2023-07-13T15:48:00Z">
              <w:tcPr>
                <w:tcW w:w="2925" w:type="dxa"/>
                <w:tcBorders>
                  <w:top w:val="nil"/>
                  <w:left w:val="nil"/>
                  <w:bottom w:val="nil"/>
                  <w:right w:val="nil"/>
                </w:tcBorders>
                <w:vAlign w:val="center"/>
              </w:tcPr>
            </w:tcPrChange>
          </w:tcPr>
          <w:p w14:paraId="5DF12F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320" w:author="Versnel, N. (Nico)" w:date="2023-07-13T15:48:00Z">
              <w:tcPr>
                <w:tcW w:w="2925" w:type="dxa"/>
                <w:tcBorders>
                  <w:top w:val="nil"/>
                  <w:left w:val="nil"/>
                  <w:bottom w:val="nil"/>
                  <w:right w:val="nil"/>
                </w:tcBorders>
                <w:vAlign w:val="center"/>
              </w:tcPr>
            </w:tcPrChange>
          </w:tcPr>
          <w:p w14:paraId="08AC36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321" w:author="Versnel, N. (Nico)" w:date="2023-07-13T15:48:00Z">
              <w:tcPr>
                <w:tcW w:w="3945" w:type="dxa"/>
                <w:tcBorders>
                  <w:top w:val="nil"/>
                  <w:left w:val="nil"/>
                  <w:bottom w:val="nil"/>
                  <w:right w:val="nil"/>
                </w:tcBorders>
                <w:vAlign w:val="center"/>
              </w:tcPr>
            </w:tcPrChange>
          </w:tcPr>
          <w:p w14:paraId="51C410E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EC95DB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32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0"/>
        <w:gridCol w:w="2320"/>
        <w:gridCol w:w="3120"/>
        <w:tblGridChange w:id="3323">
          <w:tblGrid>
            <w:gridCol w:w="53"/>
            <w:gridCol w:w="2516"/>
            <w:gridCol w:w="34"/>
            <w:gridCol w:w="2322"/>
            <w:gridCol w:w="3171"/>
          </w:tblGrid>
        </w:tblGridChange>
      </w:tblGrid>
      <w:tr w:rsidR="00B96494" w:rsidRPr="00B96494" w14:paraId="719E1CF4" w14:textId="77777777" w:rsidTr="00D42FBC">
        <w:trPr>
          <w:cantSplit/>
          <w:tblHeader/>
          <w:trPrChange w:id="332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325"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0E1C601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326" w:name="idmarkerx16777217x28875"/>
            <w:bookmarkStart w:id="3327" w:name="idmarkerx16777217x29292"/>
            <w:bookmarkEnd w:id="3326"/>
            <w:bookmarkEnd w:id="3327"/>
            <w:r w:rsidRPr="00B96494">
              <w:rPr>
                <w:rFonts w:cs="'Open Sans',Tahoma"/>
                <w:b/>
                <w:color w:val="FFFFFF"/>
                <w:szCs w:val="24"/>
                <w:lang w:val="en-US" w:eastAsia="en-US"/>
              </w:rPr>
              <w:t xml:space="preserve">SYS-00446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bouwaansluiting</w:t>
            </w:r>
            <w:proofErr w:type="spellEnd"/>
          </w:p>
        </w:tc>
      </w:tr>
      <w:tr w:rsidR="00B96494" w:rsidRPr="00B96494" w14:paraId="270BCE15" w14:textId="77777777" w:rsidTr="00D42FBC">
        <w:trPr>
          <w:cantSplit/>
          <w:trPrChange w:id="33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29"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9C99F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ON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gebruik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maken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3x80A </w:t>
            </w:r>
            <w:proofErr w:type="spellStart"/>
            <w:r w:rsidRPr="00B96494">
              <w:rPr>
                <w:rFonts w:cs="'Open Sans',Tahoma"/>
                <w:color w:val="00577E"/>
                <w:szCs w:val="24"/>
                <w:lang w:val="en-US" w:eastAsia="en-US"/>
              </w:rPr>
              <w:t>bouwaansluiting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verzorgd</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ProRail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Eventueel</w:t>
            </w:r>
            <w:proofErr w:type="spellEnd"/>
            <w:r w:rsidRPr="00B96494">
              <w:rPr>
                <w:rFonts w:cs="'Open Sans',Tahoma"/>
                <w:color w:val="00577E"/>
                <w:szCs w:val="24"/>
                <w:lang w:val="en-US" w:eastAsia="en-US"/>
              </w:rPr>
              <w:t xml:space="preserve"> extra </w:t>
            </w:r>
            <w:proofErr w:type="spellStart"/>
            <w:r w:rsidRPr="00B96494">
              <w:rPr>
                <w:rFonts w:cs="'Open Sans',Tahoma"/>
                <w:color w:val="00577E"/>
                <w:szCs w:val="24"/>
                <w:lang w:val="en-US" w:eastAsia="en-US"/>
              </w:rPr>
              <w:t>benodigde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capaciteit</w:t>
            </w:r>
            <w:proofErr w:type="spellEnd"/>
            <w:r w:rsidRPr="00B96494">
              <w:rPr>
                <w:rFonts w:cs="'Open Sans',Tahoma"/>
                <w:color w:val="00577E"/>
                <w:szCs w:val="24"/>
                <w:lang w:val="en-US" w:eastAsia="en-US"/>
              </w:rPr>
              <w:t xml:space="preserve"> en/of </w:t>
            </w:r>
            <w:proofErr w:type="spellStart"/>
            <w:r w:rsidRPr="00B96494">
              <w:rPr>
                <w:rFonts w:cs="'Open Sans',Tahoma"/>
                <w:color w:val="00577E"/>
                <w:szCs w:val="24"/>
                <w:lang w:val="en-US" w:eastAsia="en-US"/>
              </w:rPr>
              <w:t>andere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bouwaansluitingen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onderdeel</w:t>
            </w:r>
            <w:proofErr w:type="spellEnd"/>
            <w:r w:rsidRPr="00B96494">
              <w:rPr>
                <w:rFonts w:cs="'Open Sans',Tahoma"/>
                <w:color w:val="00577E"/>
                <w:szCs w:val="24"/>
                <w:lang w:val="en-US" w:eastAsia="en-US"/>
              </w:rPr>
              <w:t xml:space="preserve"> van de scope van ON.</w:t>
            </w:r>
          </w:p>
        </w:tc>
      </w:tr>
      <w:tr w:rsidR="00B96494" w:rsidRPr="00B96494" w14:paraId="5F76E189" w14:textId="77777777" w:rsidTr="00D42FBC">
        <w:trPr>
          <w:gridAfter w:val="2"/>
          <w:wAfter w:w="5065" w:type="dxa"/>
          <w:cantSplit/>
          <w:ins w:id="3330" w:author="Versnel, N. (Nico)" w:date="2023-07-13T15:48:00Z"/>
        </w:trPr>
        <w:tc>
          <w:tcPr>
            <w:tcW w:w="2925" w:type="dxa"/>
            <w:tcBorders>
              <w:top w:val="nil"/>
              <w:left w:val="single" w:sz="6" w:space="0" w:color="00577E"/>
              <w:bottom w:val="single" w:sz="6" w:space="0" w:color="00577E"/>
              <w:right w:val="single" w:sz="6" w:space="0" w:color="00577E"/>
            </w:tcBorders>
          </w:tcPr>
          <w:p w14:paraId="0AEDCA4F" w14:textId="77777777" w:rsidR="00B96494" w:rsidRPr="00B96494" w:rsidRDefault="00B96494" w:rsidP="00B96494">
            <w:pPr>
              <w:widowControl w:val="0"/>
              <w:overflowPunct/>
              <w:spacing w:line="240" w:lineRule="auto"/>
              <w:ind w:left="0"/>
              <w:textAlignment w:val="auto"/>
              <w:rPr>
                <w:ins w:id="3331" w:author="Versnel, N. (Nico)" w:date="2023-07-13T15:48:00Z"/>
                <w:rFonts w:ascii="'Open Sans',Tahoma" w:hAnsi="'Open Sans',Tahoma" w:cs="'Open Sans',Tahoma"/>
                <w:color w:val="00577E"/>
                <w:szCs w:val="24"/>
                <w:lang w:val="en-US" w:eastAsia="en-US"/>
              </w:rPr>
            </w:pPr>
            <w:proofErr w:type="spellStart"/>
            <w:ins w:id="3332"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foto</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proces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verbaal</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aanwijzing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straatkast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voorplein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zuidzijde</w:t>
              </w:r>
              <w:proofErr w:type="spellEnd"/>
              <w:r w:rsidRPr="00B96494">
                <w:rPr>
                  <w:rFonts w:cs="'Open Sans',Tahoma"/>
                  <w:i/>
                  <w:color w:val="00577E"/>
                  <w:szCs w:val="24"/>
                  <w:lang w:val="en-US" w:eastAsia="en-US"/>
                </w:rPr>
                <w:t>. (</w:t>
              </w:r>
              <w:proofErr w:type="spellStart"/>
              <w:r w:rsidRPr="00B96494">
                <w:rPr>
                  <w:rFonts w:cs="'Open Sans',Tahoma"/>
                  <w:i/>
                  <w:color w:val="00577E"/>
                  <w:szCs w:val="24"/>
                  <w:lang w:val="en-US" w:eastAsia="en-US"/>
                </w:rPr>
                <w:t>blz</w:t>
              </w:r>
              <w:proofErr w:type="spellEnd"/>
              <w:r w:rsidRPr="00B96494">
                <w:rPr>
                  <w:rFonts w:cs="'Open Sans',Tahoma"/>
                  <w:i/>
                  <w:color w:val="00577E"/>
                  <w:szCs w:val="24"/>
                  <w:lang w:val="en-US" w:eastAsia="en-US"/>
                </w:rPr>
                <w:t xml:space="preserve"> 7.)</w:t>
              </w:r>
            </w:ins>
          </w:p>
        </w:tc>
      </w:tr>
      <w:tr w:rsidR="00B96494" w:rsidRPr="00B96494" w14:paraId="021578BC" w14:textId="77777777" w:rsidTr="00D42FBC">
        <w:trPr>
          <w:cantSplit/>
          <w:trPrChange w:id="333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34"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6EB71E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D090AD6" w14:textId="77777777" w:rsidTr="00D42FBC">
        <w:trPr>
          <w:cantSplit/>
          <w:trPrChange w:id="333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336"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0CC583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337" w:author="Versnel, N. (Nico)" w:date="2023-07-13T15:48:00Z">
              <w:tcPr>
                <w:tcW w:w="2925" w:type="dxa"/>
                <w:gridSpan w:val="3"/>
                <w:tcBorders>
                  <w:top w:val="nil"/>
                  <w:left w:val="nil"/>
                  <w:bottom w:val="single" w:sz="6" w:space="0" w:color="00577E"/>
                  <w:right w:val="single" w:sz="6" w:space="0" w:color="00577E"/>
                </w:tcBorders>
              </w:tcPr>
            </w:tcPrChange>
          </w:tcPr>
          <w:p w14:paraId="105CA3E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69733BB" w14:textId="77777777" w:rsidTr="00D42FBC">
        <w:trPr>
          <w:cantSplit/>
          <w:trHeight w:hRule="exact" w:val="20"/>
          <w:trPrChange w:id="3338" w:author="Versnel, N. (Nico)" w:date="2023-07-13T15:48:00Z">
            <w:trPr>
              <w:cantSplit/>
              <w:trHeight w:hRule="exact" w:val="20"/>
            </w:trPr>
          </w:trPrChange>
        </w:trPr>
        <w:tc>
          <w:tcPr>
            <w:tcW w:w="2925" w:type="dxa"/>
            <w:tcBorders>
              <w:top w:val="nil"/>
              <w:left w:val="nil"/>
              <w:bottom w:val="nil"/>
              <w:right w:val="nil"/>
            </w:tcBorders>
            <w:vAlign w:val="center"/>
            <w:tcPrChange w:id="3339" w:author="Versnel, N. (Nico)" w:date="2023-07-13T15:48:00Z">
              <w:tcPr>
                <w:tcW w:w="2925" w:type="dxa"/>
                <w:gridSpan w:val="2"/>
                <w:tcBorders>
                  <w:top w:val="nil"/>
                  <w:left w:val="nil"/>
                  <w:bottom w:val="nil"/>
                  <w:right w:val="nil"/>
                </w:tcBorders>
                <w:vAlign w:val="center"/>
              </w:tcPr>
            </w:tcPrChange>
          </w:tcPr>
          <w:p w14:paraId="6EF17F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340" w:author="Versnel, N. (Nico)" w:date="2023-07-13T15:48:00Z">
              <w:tcPr>
                <w:tcW w:w="2925" w:type="dxa"/>
                <w:gridSpan w:val="2"/>
                <w:tcBorders>
                  <w:top w:val="nil"/>
                  <w:left w:val="nil"/>
                  <w:bottom w:val="nil"/>
                  <w:right w:val="nil"/>
                </w:tcBorders>
                <w:vAlign w:val="center"/>
              </w:tcPr>
            </w:tcPrChange>
          </w:tcPr>
          <w:p w14:paraId="41AAE7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341" w:author="Versnel, N. (Nico)" w:date="2023-07-13T15:48:00Z">
              <w:tcPr>
                <w:tcW w:w="3945" w:type="dxa"/>
                <w:tcBorders>
                  <w:top w:val="nil"/>
                  <w:left w:val="nil"/>
                  <w:bottom w:val="nil"/>
                  <w:right w:val="nil"/>
                </w:tcBorders>
                <w:vAlign w:val="center"/>
              </w:tcPr>
            </w:tcPrChange>
          </w:tcPr>
          <w:p w14:paraId="548111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0BA70D4" w14:textId="77777777" w:rsidR="00874313" w:rsidRDefault="00874313" w:rsidP="00874313">
      <w:pPr>
        <w:rPr>
          <w:ins w:id="3342" w:author="Versnel, N. (Nico)" w:date="2023-07-13T15:48:00Z"/>
        </w:rPr>
      </w:pPr>
      <w:bookmarkStart w:id="3343" w:name="idmarkerx16777217x29333"/>
      <w:bookmarkEnd w:id="3343"/>
    </w:p>
    <w:p w14:paraId="21A89515" w14:textId="7B4427DE" w:rsidR="00B96494" w:rsidRPr="00874313" w:rsidRDefault="00B96494" w:rsidP="00874313">
      <w:pPr>
        <w:pStyle w:val="Kop2"/>
      </w:pPr>
      <w:bookmarkStart w:id="3344" w:name="_Toc140070146"/>
      <w:bookmarkStart w:id="3345" w:name="idmarkerx16777217x29657"/>
      <w:bookmarkStart w:id="3346" w:name="_Toc134196487"/>
      <w:bookmarkEnd w:id="3345"/>
      <w:proofErr w:type="spellStart"/>
      <w:r w:rsidRPr="00874313">
        <w:lastRenderedPageBreak/>
        <w:t>Railinfrasysteem</w:t>
      </w:r>
      <w:bookmarkEnd w:id="3344"/>
      <w:bookmarkEnd w:id="3346"/>
      <w:proofErr w:type="spellEnd"/>
    </w:p>
    <w:p w14:paraId="5B6BFBC0" w14:textId="77777777" w:rsidR="00B96494" w:rsidRPr="00B96494" w:rsidRDefault="00B96494" w:rsidP="00874313">
      <w:pPr>
        <w:ind w:left="0"/>
        <w:rPr>
          <w:rFonts w:eastAsia="Arial"/>
          <w:b/>
          <w:lang w:val="en-US"/>
          <w:rPrChange w:id="3347" w:author="Versnel, N. (Nico)" w:date="2023-07-13T15:48:00Z">
            <w:rPr>
              <w:rFonts w:eastAsia="Arial"/>
              <w:b/>
            </w:rPr>
          </w:rPrChange>
        </w:rPr>
      </w:pPr>
      <w:proofErr w:type="spellStart"/>
      <w:r w:rsidRPr="00B96494">
        <w:rPr>
          <w:rFonts w:eastAsia="Arial"/>
          <w:b/>
          <w:lang w:val="en-US"/>
          <w:rPrChange w:id="3348" w:author="Versnel, N. (Nico)" w:date="2023-07-13T15:48:00Z">
            <w:rPr>
              <w:rFonts w:eastAsia="Arial"/>
              <w:b/>
            </w:rPr>
          </w:rPrChange>
        </w:rPr>
        <w:t>Functionele</w:t>
      </w:r>
      <w:proofErr w:type="spellEnd"/>
      <w:r w:rsidRPr="00B96494">
        <w:rPr>
          <w:rFonts w:eastAsia="Arial"/>
          <w:b/>
          <w:lang w:val="en-US"/>
          <w:rPrChange w:id="3349" w:author="Versnel, N. (Nico)" w:date="2023-07-13T15:48:00Z">
            <w:rPr>
              <w:rFonts w:eastAsia="Arial"/>
              <w:b/>
            </w:rPr>
          </w:rPrChange>
        </w:rPr>
        <w:t xml:space="preserve"> </w:t>
      </w:r>
      <w:proofErr w:type="spellStart"/>
      <w:r w:rsidRPr="00B96494">
        <w:rPr>
          <w:rFonts w:eastAsia="Arial"/>
          <w:b/>
          <w:lang w:val="en-US"/>
          <w:rPrChange w:id="3350" w:author="Versnel, N. (Nico)" w:date="2023-07-13T15:48:00Z">
            <w:rPr>
              <w:rFonts w:eastAsia="Arial"/>
              <w:b/>
            </w:rPr>
          </w:rPrChange>
        </w:rPr>
        <w:t>eisen</w:t>
      </w:r>
      <w:proofErr w:type="spellEnd"/>
      <w:r w:rsidRPr="00B96494">
        <w:rPr>
          <w:rFonts w:eastAsia="Arial"/>
          <w:b/>
          <w:lang w:val="en-US"/>
          <w:rPrChange w:id="3351" w:author="Versnel, N. (Nico)" w:date="2023-07-13T15:48:00Z">
            <w:rPr>
              <w:rFonts w:eastAsia="Arial"/>
              <w:b/>
            </w:rPr>
          </w:rPrChange>
        </w:rPr>
        <w:t xml:space="preserve"> </w:t>
      </w:r>
      <w:proofErr w:type="spellStart"/>
      <w:r w:rsidRPr="00B96494">
        <w:rPr>
          <w:rFonts w:eastAsia="Arial"/>
          <w:b/>
          <w:lang w:val="en-US"/>
          <w:rPrChange w:id="3352" w:author="Versnel, N. (Nico)" w:date="2023-07-13T15:48:00Z">
            <w:rPr>
              <w:rFonts w:eastAsia="Arial"/>
              <w:b/>
            </w:rPr>
          </w:rPrChange>
        </w:rPr>
        <w:t>Railinfrasysteem</w:t>
      </w:r>
      <w:proofErr w:type="spellEnd"/>
    </w:p>
    <w:p w14:paraId="184B3C66" w14:textId="77777777" w:rsidR="00874313" w:rsidRDefault="00874313" w:rsidP="00874313">
      <w:pPr>
        <w:ind w:left="0"/>
        <w:rPr>
          <w:rFonts w:eastAsia="Arial"/>
          <w:b/>
          <w:lang w:val="en-US"/>
          <w:rPrChange w:id="3353" w:author="Versnel, N. (Nico)" w:date="2023-07-13T15:48:00Z">
            <w:rPr>
              <w:rFonts w:eastAsia="Arial"/>
              <w:b/>
            </w:rPr>
          </w:rPrChange>
        </w:rPr>
      </w:pPr>
    </w:p>
    <w:p w14:paraId="58A5ECA2" w14:textId="1958E1C9" w:rsidR="00B96494" w:rsidRDefault="00B96494" w:rsidP="00874313">
      <w:pPr>
        <w:ind w:left="0"/>
        <w:rPr>
          <w:rFonts w:eastAsia="Arial"/>
          <w:b/>
          <w:lang w:val="en-US"/>
          <w:rPrChange w:id="3354" w:author="Versnel, N. (Nico)" w:date="2023-07-13T15:48:00Z">
            <w:rPr>
              <w:rFonts w:eastAsia="Arial"/>
              <w:b/>
            </w:rPr>
          </w:rPrChange>
        </w:rPr>
      </w:pPr>
      <w:proofErr w:type="spellStart"/>
      <w:r w:rsidRPr="00B96494">
        <w:rPr>
          <w:rFonts w:eastAsia="Arial"/>
          <w:b/>
          <w:lang w:val="en-US"/>
          <w:rPrChange w:id="3355" w:author="Versnel, N. (Nico)" w:date="2023-07-13T15:48:00Z">
            <w:rPr>
              <w:rFonts w:eastAsia="Arial"/>
              <w:b/>
            </w:rPr>
          </w:rPrChange>
        </w:rPr>
        <w:t>Faciliteren</w:t>
      </w:r>
      <w:proofErr w:type="spellEnd"/>
      <w:r w:rsidRPr="00B96494">
        <w:rPr>
          <w:rFonts w:eastAsia="Arial"/>
          <w:b/>
          <w:lang w:val="en-US"/>
          <w:rPrChange w:id="3356" w:author="Versnel, N. (Nico)" w:date="2023-07-13T15:48:00Z">
            <w:rPr>
              <w:rFonts w:eastAsia="Arial"/>
              <w:b/>
            </w:rPr>
          </w:rPrChange>
        </w:rPr>
        <w:t xml:space="preserve"> </w:t>
      </w:r>
      <w:proofErr w:type="spellStart"/>
      <w:r w:rsidRPr="00B96494">
        <w:rPr>
          <w:rFonts w:eastAsia="Arial"/>
          <w:b/>
          <w:lang w:val="en-US"/>
          <w:rPrChange w:id="3357" w:author="Versnel, N. (Nico)" w:date="2023-07-13T15:48:00Z">
            <w:rPr>
              <w:rFonts w:eastAsia="Arial"/>
              <w:b/>
            </w:rPr>
          </w:rPrChange>
        </w:rPr>
        <w:t>exploitatieprocessen</w:t>
      </w:r>
      <w:proofErr w:type="spellEnd"/>
    </w:p>
    <w:p w14:paraId="01DA8F80" w14:textId="77777777" w:rsidR="00874313" w:rsidRPr="00B96494" w:rsidRDefault="00874313" w:rsidP="00874313">
      <w:pPr>
        <w:ind w:left="0"/>
        <w:rPr>
          <w:rFonts w:eastAsia="Arial"/>
          <w:b/>
          <w:lang w:val="en-US"/>
          <w:rPrChange w:id="3358"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35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8"/>
        <w:gridCol w:w="2315"/>
        <w:gridCol w:w="3107"/>
        <w:tblGridChange w:id="3360">
          <w:tblGrid>
            <w:gridCol w:w="2568"/>
            <w:gridCol w:w="2356"/>
            <w:gridCol w:w="3172"/>
          </w:tblGrid>
        </w:tblGridChange>
      </w:tblGrid>
      <w:tr w:rsidR="00B96494" w:rsidRPr="00B96494" w14:paraId="2B7E1A97" w14:textId="77777777" w:rsidTr="00D42FBC">
        <w:trPr>
          <w:cantSplit/>
          <w:tblHeader/>
          <w:trPrChange w:id="336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36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073F4A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363" w:name="idmarkerx16777217x29429"/>
            <w:bookmarkStart w:id="3364" w:name="idmarkerx16777217x29753"/>
            <w:bookmarkEnd w:id="3363"/>
            <w:bookmarkEnd w:id="3364"/>
            <w:r w:rsidRPr="00B96494">
              <w:rPr>
                <w:rFonts w:cs="'Open Sans',Tahoma"/>
                <w:b/>
                <w:color w:val="FFFFFF"/>
                <w:szCs w:val="24"/>
                <w:lang w:val="en-US" w:eastAsia="en-US"/>
              </w:rPr>
              <w:t xml:space="preserve">SYS-00405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exploitatieprocessen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aanpassen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treinlengteborden</w:t>
            </w:r>
            <w:proofErr w:type="spellEnd"/>
          </w:p>
        </w:tc>
      </w:tr>
      <w:tr w:rsidR="00B96494" w:rsidRPr="00B96494" w14:paraId="5E27D3AF" w14:textId="77777777" w:rsidTr="00D42FBC">
        <w:trPr>
          <w:cantSplit/>
          <w:trPrChange w:id="336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6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FCEDE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indeling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treinlengteborden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overleg</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vervoerder</w:t>
            </w:r>
            <w:proofErr w:type="spellEnd"/>
            <w:r w:rsidRPr="00B96494">
              <w:rPr>
                <w:rFonts w:cs="'Open Sans',Tahoma"/>
                <w:color w:val="00577E"/>
                <w:szCs w:val="24"/>
                <w:lang w:val="en-US" w:eastAsia="en-US"/>
              </w:rPr>
              <w:t xml:space="preserve"> Arriva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perronverlengingen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halteren</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halteerlocaties</w:t>
            </w:r>
            <w:proofErr w:type="spellEnd"/>
            <w:r w:rsidRPr="00B96494">
              <w:rPr>
                <w:rFonts w:cs="'Open Sans',Tahoma"/>
                <w:color w:val="00577E"/>
                <w:szCs w:val="24"/>
                <w:lang w:val="en-US" w:eastAsia="en-US"/>
              </w:rPr>
              <w:t xml:space="preserve"> in NMH6-1-3-1 27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faciliteren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Treinlengteborden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geplaatst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eisen</w:t>
            </w:r>
            <w:proofErr w:type="spellEnd"/>
            <w:r w:rsidRPr="00B96494">
              <w:rPr>
                <w:rFonts w:cs="'Open Sans',Tahoma"/>
                <w:color w:val="00577E"/>
                <w:szCs w:val="24"/>
                <w:lang w:val="en-US" w:eastAsia="en-US"/>
              </w:rPr>
              <w:t xml:space="preserve"> in OVS69133-2.</w:t>
            </w:r>
          </w:p>
        </w:tc>
      </w:tr>
      <w:tr w:rsidR="00B96494" w:rsidRPr="00B96494" w14:paraId="066B8357" w14:textId="77777777" w:rsidTr="00D42FBC">
        <w:trPr>
          <w:cantSplit/>
          <w:trPrChange w:id="336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6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8F0BC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A709421" w14:textId="77777777" w:rsidTr="00D42FBC">
        <w:trPr>
          <w:cantSplit/>
          <w:trPrChange w:id="33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59A45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27 - BH7853-RHD-02-ZZ-DR-Y-3003 - </w:t>
            </w:r>
            <w:proofErr w:type="spellStart"/>
            <w:r w:rsidRPr="00B96494">
              <w:rPr>
                <w:rFonts w:cs="'Open Sans',Tahoma"/>
                <w:color w:val="00577E"/>
                <w:szCs w:val="24"/>
                <w:lang w:val="en-US" w:eastAsia="en-US"/>
              </w:rPr>
              <w:t>Configuratie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maaiveld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perroniveau</w:t>
            </w:r>
            <w:proofErr w:type="spellEnd"/>
          </w:p>
        </w:tc>
      </w:tr>
      <w:tr w:rsidR="00B96494" w:rsidRPr="00B96494" w14:paraId="37A5DFFF" w14:textId="77777777" w:rsidTr="00D42FBC">
        <w:trPr>
          <w:cantSplit/>
          <w:trPrChange w:id="337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372" w:author="Versnel, N. (Nico)" w:date="2023-07-13T15:48:00Z">
              <w:tcPr>
                <w:tcW w:w="2925" w:type="dxa"/>
                <w:tcBorders>
                  <w:top w:val="nil"/>
                  <w:left w:val="single" w:sz="6" w:space="0" w:color="00577E"/>
                  <w:bottom w:val="single" w:sz="6" w:space="0" w:color="00577E"/>
                  <w:right w:val="single" w:sz="6" w:space="0" w:color="00577E"/>
                </w:tcBorders>
              </w:tcPr>
            </w:tcPrChange>
          </w:tcPr>
          <w:p w14:paraId="7BEFA7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3373" w:author="Versnel, N. (Nico)" w:date="2023-07-13T15:48:00Z">
              <w:tcPr>
                <w:tcW w:w="2925" w:type="dxa"/>
                <w:gridSpan w:val="2"/>
                <w:tcBorders>
                  <w:top w:val="nil"/>
                  <w:left w:val="nil"/>
                  <w:bottom w:val="single" w:sz="6" w:space="0" w:color="00577E"/>
                  <w:right w:val="single" w:sz="6" w:space="0" w:color="00577E"/>
                </w:tcBorders>
              </w:tcPr>
            </w:tcPrChange>
          </w:tcPr>
          <w:p w14:paraId="33F421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BAEE453" w14:textId="77777777" w:rsidTr="00D42FBC">
        <w:trPr>
          <w:cantSplit/>
          <w:trHeight w:hRule="exact" w:val="20"/>
          <w:trPrChange w:id="3374" w:author="Versnel, N. (Nico)" w:date="2023-07-13T15:48:00Z">
            <w:trPr>
              <w:cantSplit/>
              <w:trHeight w:hRule="exact" w:val="20"/>
            </w:trPr>
          </w:trPrChange>
        </w:trPr>
        <w:tc>
          <w:tcPr>
            <w:tcW w:w="2925" w:type="dxa"/>
            <w:tcBorders>
              <w:top w:val="nil"/>
              <w:left w:val="nil"/>
              <w:bottom w:val="nil"/>
              <w:right w:val="nil"/>
            </w:tcBorders>
            <w:vAlign w:val="center"/>
            <w:tcPrChange w:id="3375" w:author="Versnel, N. (Nico)" w:date="2023-07-13T15:48:00Z">
              <w:tcPr>
                <w:tcW w:w="2925" w:type="dxa"/>
                <w:tcBorders>
                  <w:top w:val="nil"/>
                  <w:left w:val="nil"/>
                  <w:bottom w:val="nil"/>
                  <w:right w:val="nil"/>
                </w:tcBorders>
                <w:vAlign w:val="center"/>
              </w:tcPr>
            </w:tcPrChange>
          </w:tcPr>
          <w:p w14:paraId="718F0A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376" w:author="Versnel, N. (Nico)" w:date="2023-07-13T15:48:00Z">
              <w:tcPr>
                <w:tcW w:w="2925" w:type="dxa"/>
                <w:tcBorders>
                  <w:top w:val="nil"/>
                  <w:left w:val="nil"/>
                  <w:bottom w:val="nil"/>
                  <w:right w:val="nil"/>
                </w:tcBorders>
                <w:vAlign w:val="center"/>
              </w:tcPr>
            </w:tcPrChange>
          </w:tcPr>
          <w:p w14:paraId="178F30A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377" w:author="Versnel, N. (Nico)" w:date="2023-07-13T15:48:00Z">
              <w:tcPr>
                <w:tcW w:w="3945" w:type="dxa"/>
                <w:tcBorders>
                  <w:top w:val="nil"/>
                  <w:left w:val="nil"/>
                  <w:bottom w:val="nil"/>
                  <w:right w:val="nil"/>
                </w:tcBorders>
                <w:vAlign w:val="center"/>
              </w:tcPr>
            </w:tcPrChange>
          </w:tcPr>
          <w:p w14:paraId="6B49DC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64A5F09" w14:textId="77777777" w:rsidR="001356A9" w:rsidRDefault="001356A9" w:rsidP="001356A9">
      <w:pPr>
        <w:ind w:left="0"/>
        <w:rPr>
          <w:del w:id="3378" w:author="Versnel, N. (Nico)" w:date="2023-07-13T15:48:00Z"/>
          <w:b/>
          <w:bCs/>
        </w:rPr>
      </w:pPr>
    </w:p>
    <w:p w14:paraId="4F79E98A" w14:textId="77777777" w:rsidR="00B96494" w:rsidRPr="00B96494" w:rsidRDefault="00B96494" w:rsidP="00874313">
      <w:pPr>
        <w:ind w:left="0"/>
        <w:rPr>
          <w:rFonts w:eastAsia="Arial"/>
          <w:b/>
          <w:lang w:val="en-US"/>
          <w:rPrChange w:id="3379" w:author="Versnel, N. (Nico)" w:date="2023-07-13T15:48:00Z">
            <w:rPr>
              <w:rFonts w:eastAsia="Arial"/>
              <w:b/>
            </w:rPr>
          </w:rPrChange>
        </w:rPr>
      </w:pPr>
      <w:proofErr w:type="spellStart"/>
      <w:r w:rsidRPr="00B96494">
        <w:rPr>
          <w:rFonts w:eastAsia="Arial"/>
          <w:b/>
          <w:lang w:val="en-US"/>
          <w:rPrChange w:id="3380" w:author="Versnel, N. (Nico)" w:date="2023-07-13T15:48:00Z">
            <w:rPr>
              <w:rFonts w:eastAsia="Arial"/>
              <w:b/>
            </w:rPr>
          </w:rPrChange>
        </w:rPr>
        <w:t>Aspecteisen</w:t>
      </w:r>
      <w:proofErr w:type="spellEnd"/>
      <w:r w:rsidRPr="00B96494">
        <w:rPr>
          <w:rFonts w:eastAsia="Arial"/>
          <w:b/>
          <w:lang w:val="en-US"/>
          <w:rPrChange w:id="3381" w:author="Versnel, N. (Nico)" w:date="2023-07-13T15:48:00Z">
            <w:rPr>
              <w:rFonts w:eastAsia="Arial"/>
              <w:b/>
            </w:rPr>
          </w:rPrChange>
        </w:rPr>
        <w:t xml:space="preserve"> </w:t>
      </w:r>
      <w:proofErr w:type="spellStart"/>
      <w:r w:rsidRPr="00B96494">
        <w:rPr>
          <w:rFonts w:eastAsia="Arial"/>
          <w:b/>
          <w:lang w:val="en-US"/>
          <w:rPrChange w:id="3382" w:author="Versnel, N. (Nico)" w:date="2023-07-13T15:48:00Z">
            <w:rPr>
              <w:rFonts w:eastAsia="Arial"/>
              <w:b/>
            </w:rPr>
          </w:rPrChange>
        </w:rPr>
        <w:t>Railinfrasysteem</w:t>
      </w:r>
      <w:proofErr w:type="spellEnd"/>
    </w:p>
    <w:p w14:paraId="415AC402" w14:textId="77777777" w:rsidR="00874313" w:rsidRDefault="00874313" w:rsidP="00874313">
      <w:pPr>
        <w:ind w:left="0"/>
        <w:rPr>
          <w:rFonts w:eastAsia="Arial"/>
          <w:b/>
          <w:lang w:val="en-US"/>
          <w:rPrChange w:id="3383" w:author="Versnel, N. (Nico)" w:date="2023-07-13T15:48:00Z">
            <w:rPr>
              <w:rFonts w:eastAsia="Arial"/>
              <w:b/>
            </w:rPr>
          </w:rPrChange>
        </w:rPr>
      </w:pPr>
    </w:p>
    <w:p w14:paraId="1301457A" w14:textId="521E5FA9" w:rsidR="00B96494" w:rsidRDefault="00B96494" w:rsidP="00874313">
      <w:pPr>
        <w:ind w:left="0"/>
        <w:rPr>
          <w:rFonts w:eastAsia="Arial"/>
          <w:b/>
          <w:lang w:val="en-US"/>
          <w:rPrChange w:id="3384" w:author="Versnel, N. (Nico)" w:date="2023-07-13T15:48:00Z">
            <w:rPr>
              <w:rFonts w:eastAsia="Arial"/>
              <w:b/>
            </w:rPr>
          </w:rPrChange>
        </w:rPr>
      </w:pPr>
      <w:proofErr w:type="spellStart"/>
      <w:r w:rsidRPr="00B96494">
        <w:rPr>
          <w:rFonts w:eastAsia="Arial"/>
          <w:b/>
          <w:lang w:val="en-US"/>
          <w:rPrChange w:id="3385" w:author="Versnel, N. (Nico)" w:date="2023-07-13T15:48:00Z">
            <w:rPr>
              <w:rFonts w:eastAsia="Arial"/>
              <w:b/>
            </w:rPr>
          </w:rPrChange>
        </w:rPr>
        <w:t>Veiligheid</w:t>
      </w:r>
      <w:proofErr w:type="spellEnd"/>
    </w:p>
    <w:p w14:paraId="7248B58D" w14:textId="77777777" w:rsidR="00874313" w:rsidRPr="00B96494" w:rsidRDefault="00874313" w:rsidP="00874313">
      <w:pPr>
        <w:ind w:left="0"/>
        <w:rPr>
          <w:rFonts w:eastAsia="Arial"/>
          <w:b/>
          <w:lang w:val="en-US"/>
          <w:rPrChange w:id="338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38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388">
          <w:tblGrid>
            <w:gridCol w:w="2569"/>
            <w:gridCol w:w="2356"/>
            <w:gridCol w:w="3171"/>
          </w:tblGrid>
        </w:tblGridChange>
      </w:tblGrid>
      <w:tr w:rsidR="00B96494" w:rsidRPr="00B96494" w14:paraId="66ACF39F" w14:textId="77777777" w:rsidTr="00D42FBC">
        <w:trPr>
          <w:cantSplit/>
          <w:tblHeader/>
          <w:trPrChange w:id="338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39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2D313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391" w:name="idmarkerx16777217x29969"/>
            <w:bookmarkStart w:id="3392" w:name="idmarkerx16777217x30293"/>
            <w:bookmarkEnd w:id="3391"/>
            <w:bookmarkEnd w:id="3392"/>
            <w:r w:rsidRPr="00B96494">
              <w:rPr>
                <w:rFonts w:cs="'Open Sans',Tahoma"/>
                <w:b/>
                <w:color w:val="FFFFFF"/>
                <w:szCs w:val="24"/>
                <w:lang w:val="en-US" w:eastAsia="en-US"/>
              </w:rPr>
              <w:t xml:space="preserve">SYS-00156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verlichting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geel</w:t>
            </w:r>
            <w:proofErr w:type="spellEnd"/>
            <w:r w:rsidRPr="00B96494">
              <w:rPr>
                <w:rFonts w:cs="'Open Sans',Tahoma"/>
                <w:b/>
                <w:color w:val="FFFFFF"/>
                <w:szCs w:val="24"/>
                <w:lang w:val="en-US" w:eastAsia="en-US"/>
              </w:rPr>
              <w:t xml:space="preserve"> en rood</w:t>
            </w:r>
          </w:p>
        </w:tc>
      </w:tr>
      <w:tr w:rsidR="00B96494" w:rsidRPr="00B96494" w14:paraId="08754EA6" w14:textId="77777777" w:rsidTr="00D42FBC">
        <w:trPr>
          <w:cantSplit/>
          <w:trPrChange w:id="33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40B16C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van het spoor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groene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gele</w:t>
            </w:r>
            <w:proofErr w:type="spellEnd"/>
            <w:r w:rsidRPr="00B96494">
              <w:rPr>
                <w:rFonts w:cs="'Open Sans',Tahoma"/>
                <w:color w:val="00577E"/>
                <w:szCs w:val="24"/>
                <w:lang w:val="en-US" w:eastAsia="en-US"/>
              </w:rPr>
              <w:t xml:space="preserve"> en rode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w:t>
            </w:r>
          </w:p>
        </w:tc>
      </w:tr>
      <w:tr w:rsidR="00B96494" w:rsidRPr="00B96494" w14:paraId="7C592F11" w14:textId="77777777" w:rsidTr="00D42FBC">
        <w:trPr>
          <w:cantSplit/>
          <w:trPrChange w:id="33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9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756E9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verwarring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veroorzaken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machinisten</w:t>
            </w:r>
            <w:proofErr w:type="spellEnd"/>
            <w:r w:rsidRPr="00B96494">
              <w:rPr>
                <w:rFonts w:cs="'Open Sans',Tahoma"/>
                <w:i/>
                <w:color w:val="00577E"/>
                <w:szCs w:val="24"/>
                <w:lang w:val="en-US" w:eastAsia="en-US"/>
              </w:rPr>
              <w:t xml:space="preserve"> m.b.t. </w:t>
            </w:r>
            <w:proofErr w:type="spellStart"/>
            <w:r w:rsidRPr="00B96494">
              <w:rPr>
                <w:rFonts w:cs="'Open Sans',Tahoma"/>
                <w:i/>
                <w:color w:val="00577E"/>
                <w:szCs w:val="24"/>
                <w:lang w:val="en-US" w:eastAsia="en-US"/>
              </w:rPr>
              <w:t>overeenkomst</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seinbeelden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zowel</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eindsituatie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realisatiefase</w:t>
            </w:r>
            <w:proofErr w:type="spellEnd"/>
            <w:r w:rsidRPr="00B96494">
              <w:rPr>
                <w:rFonts w:cs="'Open Sans',Tahoma"/>
                <w:i/>
                <w:color w:val="00577E"/>
                <w:szCs w:val="24"/>
                <w:lang w:val="en-US" w:eastAsia="en-US"/>
              </w:rPr>
              <w:t>.</w:t>
            </w:r>
          </w:p>
        </w:tc>
      </w:tr>
      <w:tr w:rsidR="00B96494" w:rsidRPr="00B96494" w14:paraId="47F4ACFD" w14:textId="77777777" w:rsidTr="00D42FBC">
        <w:trPr>
          <w:cantSplit/>
          <w:trPrChange w:id="339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39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46F96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FA02D49" w14:textId="77777777" w:rsidTr="00D42FBC">
        <w:trPr>
          <w:cantSplit/>
          <w:trPrChange w:id="339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400" w:author="Versnel, N. (Nico)" w:date="2023-07-13T15:48:00Z">
              <w:tcPr>
                <w:tcW w:w="2925" w:type="dxa"/>
                <w:tcBorders>
                  <w:top w:val="nil"/>
                  <w:left w:val="single" w:sz="6" w:space="0" w:color="00577E"/>
                  <w:bottom w:val="single" w:sz="6" w:space="0" w:color="00577E"/>
                  <w:right w:val="single" w:sz="6" w:space="0" w:color="00577E"/>
                </w:tcBorders>
              </w:tcPr>
            </w:tcPrChange>
          </w:tcPr>
          <w:p w14:paraId="109D31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3401" w:author="Versnel, N. (Nico)" w:date="2023-07-13T15:48:00Z">
              <w:tcPr>
                <w:tcW w:w="2925" w:type="dxa"/>
                <w:gridSpan w:val="2"/>
                <w:tcBorders>
                  <w:top w:val="nil"/>
                  <w:left w:val="nil"/>
                  <w:bottom w:val="single" w:sz="6" w:space="0" w:color="00577E"/>
                  <w:right w:val="single" w:sz="6" w:space="0" w:color="00577E"/>
                </w:tcBorders>
              </w:tcPr>
            </w:tcPrChange>
          </w:tcPr>
          <w:p w14:paraId="798432D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F6864CD" w14:textId="77777777" w:rsidTr="00D42FBC">
        <w:trPr>
          <w:cantSplit/>
          <w:trHeight w:hRule="exact" w:val="20"/>
          <w:trPrChange w:id="3402" w:author="Versnel, N. (Nico)" w:date="2023-07-13T15:48:00Z">
            <w:trPr>
              <w:cantSplit/>
              <w:trHeight w:hRule="exact" w:val="20"/>
            </w:trPr>
          </w:trPrChange>
        </w:trPr>
        <w:tc>
          <w:tcPr>
            <w:tcW w:w="2925" w:type="dxa"/>
            <w:tcBorders>
              <w:top w:val="nil"/>
              <w:left w:val="nil"/>
              <w:bottom w:val="nil"/>
              <w:right w:val="nil"/>
            </w:tcBorders>
            <w:vAlign w:val="center"/>
            <w:tcPrChange w:id="3403" w:author="Versnel, N. (Nico)" w:date="2023-07-13T15:48:00Z">
              <w:tcPr>
                <w:tcW w:w="2925" w:type="dxa"/>
                <w:tcBorders>
                  <w:top w:val="nil"/>
                  <w:left w:val="nil"/>
                  <w:bottom w:val="nil"/>
                  <w:right w:val="nil"/>
                </w:tcBorders>
                <w:vAlign w:val="center"/>
              </w:tcPr>
            </w:tcPrChange>
          </w:tcPr>
          <w:p w14:paraId="1EF6440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404" w:author="Versnel, N. (Nico)" w:date="2023-07-13T15:48:00Z">
              <w:tcPr>
                <w:tcW w:w="2925" w:type="dxa"/>
                <w:tcBorders>
                  <w:top w:val="nil"/>
                  <w:left w:val="nil"/>
                  <w:bottom w:val="nil"/>
                  <w:right w:val="nil"/>
                </w:tcBorders>
                <w:vAlign w:val="center"/>
              </w:tcPr>
            </w:tcPrChange>
          </w:tcPr>
          <w:p w14:paraId="689C99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405" w:author="Versnel, N. (Nico)" w:date="2023-07-13T15:48:00Z">
              <w:tcPr>
                <w:tcW w:w="3945" w:type="dxa"/>
                <w:tcBorders>
                  <w:top w:val="nil"/>
                  <w:left w:val="nil"/>
                  <w:bottom w:val="nil"/>
                  <w:right w:val="nil"/>
                </w:tcBorders>
                <w:vAlign w:val="center"/>
              </w:tcPr>
            </w:tcPrChange>
          </w:tcPr>
          <w:p w14:paraId="5AC194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C871893" w14:textId="77777777" w:rsidR="00874313" w:rsidRDefault="00874313" w:rsidP="00874313">
      <w:pPr>
        <w:ind w:left="0"/>
        <w:rPr>
          <w:rFonts w:eastAsia="Arial"/>
          <w:b/>
          <w:lang w:val="en-US"/>
          <w:rPrChange w:id="3406" w:author="Versnel, N. (Nico)" w:date="2023-07-13T15:48:00Z">
            <w:rPr>
              <w:rFonts w:eastAsia="Arial"/>
              <w:b/>
            </w:rPr>
          </w:rPrChange>
        </w:rPr>
      </w:pPr>
    </w:p>
    <w:p w14:paraId="72EFFDB0" w14:textId="05C68E02" w:rsidR="00B96494" w:rsidRDefault="00B96494" w:rsidP="00874313">
      <w:pPr>
        <w:ind w:left="0"/>
        <w:rPr>
          <w:rFonts w:eastAsia="Arial"/>
          <w:b/>
          <w:lang w:val="en-US"/>
          <w:rPrChange w:id="3407" w:author="Versnel, N. (Nico)" w:date="2023-07-13T15:48:00Z">
            <w:rPr>
              <w:rFonts w:eastAsia="Arial"/>
              <w:b/>
            </w:rPr>
          </w:rPrChange>
        </w:rPr>
      </w:pPr>
      <w:proofErr w:type="spellStart"/>
      <w:r w:rsidRPr="00B96494">
        <w:rPr>
          <w:rFonts w:eastAsia="Arial"/>
          <w:b/>
          <w:lang w:val="en-US"/>
          <w:rPrChange w:id="3408" w:author="Versnel, N. (Nico)" w:date="2023-07-13T15:48:00Z">
            <w:rPr>
              <w:rFonts w:eastAsia="Arial"/>
              <w:b/>
            </w:rPr>
          </w:rPrChange>
        </w:rPr>
        <w:t>Realisatie-eisen</w:t>
      </w:r>
      <w:proofErr w:type="spellEnd"/>
      <w:r w:rsidRPr="00B96494">
        <w:rPr>
          <w:rFonts w:eastAsia="Arial"/>
          <w:b/>
          <w:lang w:val="en-US"/>
          <w:rPrChange w:id="3409" w:author="Versnel, N. (Nico)" w:date="2023-07-13T15:48:00Z">
            <w:rPr>
              <w:rFonts w:eastAsia="Arial"/>
              <w:b/>
            </w:rPr>
          </w:rPrChange>
        </w:rPr>
        <w:t xml:space="preserve"> </w:t>
      </w:r>
      <w:proofErr w:type="spellStart"/>
      <w:r w:rsidRPr="00B96494">
        <w:rPr>
          <w:rFonts w:eastAsia="Arial"/>
          <w:b/>
          <w:lang w:val="en-US"/>
          <w:rPrChange w:id="3410" w:author="Versnel, N. (Nico)" w:date="2023-07-13T15:48:00Z">
            <w:rPr>
              <w:rFonts w:eastAsia="Arial"/>
              <w:b/>
            </w:rPr>
          </w:rPrChange>
        </w:rPr>
        <w:t>Railinfrasysteem</w:t>
      </w:r>
      <w:proofErr w:type="spellEnd"/>
    </w:p>
    <w:p w14:paraId="2D428498" w14:textId="77777777" w:rsidR="00874313" w:rsidRPr="00B96494" w:rsidRDefault="00874313" w:rsidP="00874313">
      <w:pPr>
        <w:ind w:left="0"/>
        <w:rPr>
          <w:rFonts w:eastAsia="Arial"/>
          <w:b/>
          <w:lang w:val="en-US"/>
          <w:rPrChange w:id="341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41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5"/>
        <w:gridCol w:w="2316"/>
        <w:gridCol w:w="3109"/>
        <w:tblGridChange w:id="3413">
          <w:tblGrid>
            <w:gridCol w:w="2568"/>
            <w:gridCol w:w="2357"/>
            <w:gridCol w:w="3171"/>
          </w:tblGrid>
        </w:tblGridChange>
      </w:tblGrid>
      <w:tr w:rsidR="00B96494" w:rsidRPr="00B96494" w14:paraId="7CBA7FB8" w14:textId="77777777" w:rsidTr="00D42FBC">
        <w:trPr>
          <w:cantSplit/>
          <w:tblHeader/>
          <w:trPrChange w:id="341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41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BE434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416" w:name="idmarkerx16777217x30493"/>
            <w:bookmarkStart w:id="3417" w:name="idmarkerx16777217x30817"/>
            <w:bookmarkEnd w:id="3416"/>
            <w:bookmarkEnd w:id="3417"/>
            <w:r w:rsidRPr="00B96494">
              <w:rPr>
                <w:rFonts w:cs="'Open Sans',Tahoma"/>
                <w:b/>
                <w:color w:val="FFFFFF"/>
                <w:szCs w:val="24"/>
                <w:lang w:val="en-US" w:eastAsia="en-US"/>
              </w:rPr>
              <w:t xml:space="preserve">SYS-00181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bereikbaarheid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storingsgevoelige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objecten</w:t>
            </w:r>
            <w:proofErr w:type="spellEnd"/>
          </w:p>
        </w:tc>
      </w:tr>
      <w:tr w:rsidR="00B96494" w:rsidRPr="00B96494" w14:paraId="5E6FB4DD" w14:textId="77777777" w:rsidTr="00D42FBC">
        <w:trPr>
          <w:cantSplit/>
          <w:trPrChange w:id="341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41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9C2BA3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Storingsgevoelige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railinfrasysteem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goed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toegankelijk</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bereikbaar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onderhoudspersoneel</w:t>
            </w:r>
            <w:proofErr w:type="spellEnd"/>
            <w:r w:rsidRPr="00B96494">
              <w:rPr>
                <w:rFonts w:cs="'Open Sans',Tahoma"/>
                <w:color w:val="00577E"/>
                <w:szCs w:val="24"/>
                <w:lang w:val="en-US" w:eastAsia="en-US"/>
              </w:rPr>
              <w:t>.</w:t>
            </w:r>
          </w:p>
        </w:tc>
      </w:tr>
      <w:tr w:rsidR="00B96494" w:rsidRPr="00B96494" w14:paraId="38101F15" w14:textId="77777777" w:rsidTr="00D42FBC">
        <w:trPr>
          <w:cantSplit/>
          <w:trPrChange w:id="342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42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E7A620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B3344DE" w14:textId="77777777" w:rsidTr="00D42FBC">
        <w:trPr>
          <w:cantSplit/>
          <w:trPrChange w:id="342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423" w:author="Versnel, N. (Nico)" w:date="2023-07-13T15:48:00Z">
              <w:tcPr>
                <w:tcW w:w="2925" w:type="dxa"/>
                <w:tcBorders>
                  <w:top w:val="nil"/>
                  <w:left w:val="single" w:sz="6" w:space="0" w:color="00577E"/>
                  <w:bottom w:val="single" w:sz="6" w:space="0" w:color="00577E"/>
                  <w:right w:val="single" w:sz="6" w:space="0" w:color="00577E"/>
                </w:tcBorders>
              </w:tcPr>
            </w:tcPrChange>
          </w:tcPr>
          <w:p w14:paraId="5D852F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424" w:author="Versnel, N. (Nico)" w:date="2023-07-13T15:48:00Z">
              <w:tcPr>
                <w:tcW w:w="2925" w:type="dxa"/>
                <w:gridSpan w:val="2"/>
                <w:tcBorders>
                  <w:top w:val="nil"/>
                  <w:left w:val="nil"/>
                  <w:bottom w:val="single" w:sz="6" w:space="0" w:color="00577E"/>
                  <w:right w:val="single" w:sz="6" w:space="0" w:color="00577E"/>
                </w:tcBorders>
              </w:tcPr>
            </w:tcPrChange>
          </w:tcPr>
          <w:p w14:paraId="5979A81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D995EBC" w14:textId="77777777" w:rsidTr="00D42FBC">
        <w:trPr>
          <w:cantSplit/>
          <w:trHeight w:hRule="exact" w:val="20"/>
          <w:trPrChange w:id="3425" w:author="Versnel, N. (Nico)" w:date="2023-07-13T15:48:00Z">
            <w:trPr>
              <w:cantSplit/>
              <w:trHeight w:hRule="exact" w:val="20"/>
            </w:trPr>
          </w:trPrChange>
        </w:trPr>
        <w:tc>
          <w:tcPr>
            <w:tcW w:w="2925" w:type="dxa"/>
            <w:tcBorders>
              <w:top w:val="nil"/>
              <w:left w:val="nil"/>
              <w:bottom w:val="nil"/>
              <w:right w:val="nil"/>
            </w:tcBorders>
            <w:vAlign w:val="center"/>
            <w:tcPrChange w:id="3426" w:author="Versnel, N. (Nico)" w:date="2023-07-13T15:48:00Z">
              <w:tcPr>
                <w:tcW w:w="2925" w:type="dxa"/>
                <w:tcBorders>
                  <w:top w:val="nil"/>
                  <w:left w:val="nil"/>
                  <w:bottom w:val="nil"/>
                  <w:right w:val="nil"/>
                </w:tcBorders>
                <w:vAlign w:val="center"/>
              </w:tcPr>
            </w:tcPrChange>
          </w:tcPr>
          <w:p w14:paraId="68E5B4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427" w:author="Versnel, N. (Nico)" w:date="2023-07-13T15:48:00Z">
              <w:tcPr>
                <w:tcW w:w="2925" w:type="dxa"/>
                <w:tcBorders>
                  <w:top w:val="nil"/>
                  <w:left w:val="nil"/>
                  <w:bottom w:val="nil"/>
                  <w:right w:val="nil"/>
                </w:tcBorders>
                <w:vAlign w:val="center"/>
              </w:tcPr>
            </w:tcPrChange>
          </w:tcPr>
          <w:p w14:paraId="4F482A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428" w:author="Versnel, N. (Nico)" w:date="2023-07-13T15:48:00Z">
              <w:tcPr>
                <w:tcW w:w="3945" w:type="dxa"/>
                <w:tcBorders>
                  <w:top w:val="nil"/>
                  <w:left w:val="nil"/>
                  <w:bottom w:val="nil"/>
                  <w:right w:val="nil"/>
                </w:tcBorders>
                <w:vAlign w:val="center"/>
              </w:tcPr>
            </w:tcPrChange>
          </w:tcPr>
          <w:p w14:paraId="1EA43B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FC7A67B" w14:textId="77777777" w:rsidR="00874313" w:rsidRDefault="00874313" w:rsidP="00874313">
      <w:bookmarkStart w:id="3429" w:name="idmarkerx16777217x30858"/>
      <w:bookmarkStart w:id="3430" w:name="idmarkerx16777217x31182"/>
      <w:bookmarkEnd w:id="3429"/>
      <w:bookmarkEnd w:id="3430"/>
    </w:p>
    <w:p w14:paraId="1FD416C9" w14:textId="26138DAC" w:rsidR="00B96494" w:rsidRPr="00874313" w:rsidRDefault="001356A9" w:rsidP="00874313">
      <w:pPr>
        <w:pStyle w:val="Kop2"/>
      </w:pPr>
      <w:bookmarkStart w:id="3431" w:name="_Toc140070147"/>
      <w:del w:id="3432" w:author="Versnel, N. (Nico)" w:date="2023-07-13T15:48:00Z">
        <w:r>
          <w:br w:type="page"/>
        </w:r>
      </w:del>
      <w:bookmarkStart w:id="3433" w:name="_Toc134196488"/>
      <w:r w:rsidR="00B96494" w:rsidRPr="00874313">
        <w:t>Transfersysteem</w:t>
      </w:r>
      <w:bookmarkEnd w:id="3431"/>
      <w:bookmarkEnd w:id="3433"/>
      <w:del w:id="3434" w:author="Versnel, N. (Nico)" w:date="2023-07-13T15:48:00Z">
        <w:r w:rsidR="0023083F" w:rsidRPr="0023083F">
          <w:delText xml:space="preserve"> </w:delText>
        </w:r>
      </w:del>
    </w:p>
    <w:p w14:paraId="267AD13F" w14:textId="6AA86FAF" w:rsidR="00B96494" w:rsidRDefault="00B96494" w:rsidP="00874313">
      <w:pPr>
        <w:ind w:left="0"/>
        <w:rPr>
          <w:rFonts w:eastAsia="Arial"/>
          <w:b/>
          <w:lang w:val="en-US"/>
          <w:rPrChange w:id="3435" w:author="Versnel, N. (Nico)" w:date="2023-07-13T15:48:00Z">
            <w:rPr>
              <w:rFonts w:eastAsia="Arial"/>
              <w:b/>
            </w:rPr>
          </w:rPrChange>
        </w:rPr>
      </w:pPr>
      <w:proofErr w:type="spellStart"/>
      <w:r w:rsidRPr="00B96494">
        <w:rPr>
          <w:rFonts w:eastAsia="Arial"/>
          <w:b/>
          <w:lang w:val="en-US"/>
          <w:rPrChange w:id="3436" w:author="Versnel, N. (Nico)" w:date="2023-07-13T15:48:00Z">
            <w:rPr>
              <w:rFonts w:eastAsia="Arial"/>
              <w:b/>
            </w:rPr>
          </w:rPrChange>
        </w:rPr>
        <w:t>Functionele</w:t>
      </w:r>
      <w:proofErr w:type="spellEnd"/>
      <w:r w:rsidRPr="00B96494">
        <w:rPr>
          <w:rFonts w:eastAsia="Arial"/>
          <w:b/>
          <w:lang w:val="en-US"/>
          <w:rPrChange w:id="3437" w:author="Versnel, N. (Nico)" w:date="2023-07-13T15:48:00Z">
            <w:rPr>
              <w:rFonts w:eastAsia="Arial"/>
              <w:b/>
            </w:rPr>
          </w:rPrChange>
        </w:rPr>
        <w:t xml:space="preserve"> </w:t>
      </w:r>
      <w:proofErr w:type="spellStart"/>
      <w:r w:rsidRPr="00B96494">
        <w:rPr>
          <w:rFonts w:eastAsia="Arial"/>
          <w:b/>
          <w:lang w:val="en-US"/>
          <w:rPrChange w:id="3438" w:author="Versnel, N. (Nico)" w:date="2023-07-13T15:48:00Z">
            <w:rPr>
              <w:rFonts w:eastAsia="Arial"/>
              <w:b/>
            </w:rPr>
          </w:rPrChange>
        </w:rPr>
        <w:t>eisen</w:t>
      </w:r>
      <w:proofErr w:type="spellEnd"/>
      <w:r w:rsidRPr="00B96494">
        <w:rPr>
          <w:rFonts w:eastAsia="Arial"/>
          <w:b/>
          <w:lang w:val="en-US"/>
          <w:rPrChange w:id="3439" w:author="Versnel, N. (Nico)" w:date="2023-07-13T15:48:00Z">
            <w:rPr>
              <w:rFonts w:eastAsia="Arial"/>
              <w:b/>
            </w:rPr>
          </w:rPrChange>
        </w:rPr>
        <w:t xml:space="preserve"> </w:t>
      </w:r>
      <w:proofErr w:type="spellStart"/>
      <w:r w:rsidRPr="00B96494">
        <w:rPr>
          <w:rFonts w:eastAsia="Arial"/>
          <w:b/>
          <w:lang w:val="en-US"/>
          <w:rPrChange w:id="3440" w:author="Versnel, N. (Nico)" w:date="2023-07-13T15:48:00Z">
            <w:rPr>
              <w:rFonts w:eastAsia="Arial"/>
              <w:b/>
            </w:rPr>
          </w:rPrChange>
        </w:rPr>
        <w:t>Transfersysteem</w:t>
      </w:r>
      <w:proofErr w:type="spellEnd"/>
    </w:p>
    <w:p w14:paraId="5AD1734D" w14:textId="77777777" w:rsidR="00874313" w:rsidRPr="00B96494" w:rsidRDefault="00874313" w:rsidP="00874313">
      <w:pPr>
        <w:ind w:left="0"/>
        <w:rPr>
          <w:rFonts w:eastAsia="Arial"/>
          <w:b/>
          <w:lang w:val="en-US"/>
          <w:rPrChange w:id="3441" w:author="Versnel, N. (Nico)" w:date="2023-07-13T15:48:00Z">
            <w:rPr>
              <w:rFonts w:eastAsia="Arial"/>
              <w:b/>
            </w:rPr>
          </w:rPrChange>
        </w:rPr>
      </w:pPr>
    </w:p>
    <w:p w14:paraId="50BA2884" w14:textId="30412BF0" w:rsidR="00B96494" w:rsidRDefault="00B96494" w:rsidP="00874313">
      <w:pPr>
        <w:ind w:left="0"/>
        <w:rPr>
          <w:rFonts w:eastAsia="Arial"/>
          <w:b/>
          <w:lang w:val="en-US"/>
          <w:rPrChange w:id="3442" w:author="Versnel, N. (Nico)" w:date="2023-07-13T15:48:00Z">
            <w:rPr>
              <w:rFonts w:eastAsia="Arial"/>
              <w:b/>
            </w:rPr>
          </w:rPrChange>
        </w:rPr>
      </w:pPr>
      <w:proofErr w:type="spellStart"/>
      <w:r w:rsidRPr="00B96494">
        <w:rPr>
          <w:rFonts w:eastAsia="Arial"/>
          <w:b/>
          <w:lang w:val="en-US"/>
          <w:rPrChange w:id="3443" w:author="Versnel, N. (Nico)" w:date="2023-07-13T15:48:00Z">
            <w:rPr>
              <w:rFonts w:eastAsia="Arial"/>
              <w:b/>
            </w:rPr>
          </w:rPrChange>
        </w:rPr>
        <w:t>Faciliteren</w:t>
      </w:r>
      <w:proofErr w:type="spellEnd"/>
      <w:r w:rsidRPr="00B96494">
        <w:rPr>
          <w:rFonts w:eastAsia="Arial"/>
          <w:b/>
          <w:lang w:val="en-US"/>
          <w:rPrChange w:id="3444" w:author="Versnel, N. (Nico)" w:date="2023-07-13T15:48:00Z">
            <w:rPr>
              <w:rFonts w:eastAsia="Arial"/>
              <w:b/>
            </w:rPr>
          </w:rPrChange>
        </w:rPr>
        <w:t xml:space="preserve"> </w:t>
      </w:r>
      <w:proofErr w:type="spellStart"/>
      <w:r w:rsidRPr="00B96494">
        <w:rPr>
          <w:rFonts w:eastAsia="Arial"/>
          <w:b/>
          <w:lang w:val="en-US"/>
          <w:rPrChange w:id="3445" w:author="Versnel, N. (Nico)" w:date="2023-07-13T15:48:00Z">
            <w:rPr>
              <w:rFonts w:eastAsia="Arial"/>
              <w:b/>
            </w:rPr>
          </w:rPrChange>
        </w:rPr>
        <w:t>herkenning</w:t>
      </w:r>
      <w:proofErr w:type="spellEnd"/>
    </w:p>
    <w:p w14:paraId="4F3F5D4B" w14:textId="77777777" w:rsidR="00874313" w:rsidRPr="00B96494" w:rsidRDefault="00874313" w:rsidP="00874313">
      <w:pPr>
        <w:ind w:left="0"/>
        <w:rPr>
          <w:rFonts w:eastAsia="Arial"/>
          <w:b/>
          <w:lang w:val="en-US"/>
          <w:rPrChange w:id="344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44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8"/>
        <w:gridCol w:w="2310"/>
        <w:gridCol w:w="3092"/>
        <w:tblGridChange w:id="3448">
          <w:tblGrid>
            <w:gridCol w:w="2569"/>
            <w:gridCol w:w="2356"/>
            <w:gridCol w:w="3171"/>
          </w:tblGrid>
        </w:tblGridChange>
      </w:tblGrid>
      <w:tr w:rsidR="00B96494" w:rsidRPr="00B96494" w14:paraId="771EA81B" w14:textId="77777777" w:rsidTr="00D42FBC">
        <w:trPr>
          <w:cantSplit/>
          <w:tblHeader/>
          <w:trPrChange w:id="344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45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0B126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451" w:name="idmarkerx16777217x30954"/>
            <w:bookmarkStart w:id="3452" w:name="idmarkerx16777217x31278"/>
            <w:bookmarkEnd w:id="3451"/>
            <w:bookmarkEnd w:id="3452"/>
            <w:r w:rsidRPr="00B96494">
              <w:rPr>
                <w:rFonts w:cs="'Open Sans',Tahoma"/>
                <w:b/>
                <w:color w:val="FFFFFF"/>
                <w:szCs w:val="24"/>
                <w:lang w:val="en-US" w:eastAsia="en-US"/>
              </w:rPr>
              <w:t xml:space="preserve">SYS-00128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herkenning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hoofdontvangstdomeinen</w:t>
            </w:r>
            <w:proofErr w:type="spellEnd"/>
          </w:p>
        </w:tc>
      </w:tr>
      <w:tr w:rsidR="00B96494" w:rsidRPr="00B96494" w14:paraId="777CDBB7" w14:textId="77777777" w:rsidTr="00D42FBC">
        <w:trPr>
          <w:cantSplit/>
          <w:trPrChange w:id="34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4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E2409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2 </w:t>
            </w:r>
            <w:proofErr w:type="spellStart"/>
            <w:r w:rsidRPr="00B96494">
              <w:rPr>
                <w:rFonts w:cs="'Open Sans',Tahoma"/>
                <w:color w:val="00577E"/>
                <w:szCs w:val="24"/>
                <w:lang w:val="en-US" w:eastAsia="en-US"/>
              </w:rPr>
              <w:t>hoofdontvangstdomeinen</w:t>
            </w:r>
            <w:proofErr w:type="spellEnd"/>
            <w:r w:rsidRPr="00B96494">
              <w:rPr>
                <w:rFonts w:cs="'Open Sans',Tahoma"/>
                <w:color w:val="00577E"/>
                <w:szCs w:val="24"/>
                <w:lang w:val="en-US" w:eastAsia="en-US"/>
              </w:rPr>
              <w:t xml:space="preserve"> conform NMH6-1-3-1 30:</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w:t>
            </w:r>
          </w:p>
        </w:tc>
      </w:tr>
      <w:tr w:rsidR="00B96494" w:rsidRPr="00B96494" w14:paraId="5BC083E4" w14:textId="77777777" w:rsidTr="00D42FBC">
        <w:trPr>
          <w:cantSplit/>
          <w:trPrChange w:id="34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4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C05F6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E6018E7" w14:textId="77777777" w:rsidTr="00D42FBC">
        <w:trPr>
          <w:cantSplit/>
          <w:trPrChange w:id="34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45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390A0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30 - BH7853-RHD-02-ZZ-DR-Y-3001 – </w:t>
            </w:r>
            <w:proofErr w:type="spellStart"/>
            <w:r w:rsidRPr="00B96494">
              <w:rPr>
                <w:rFonts w:cs="'Open Sans',Tahoma"/>
                <w:color w:val="00577E"/>
                <w:szCs w:val="24"/>
                <w:lang w:val="en-US" w:eastAsia="en-US"/>
              </w:rPr>
              <w:t>Domeinen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maaiveld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perronniveau</w:t>
            </w:r>
            <w:proofErr w:type="spellEnd"/>
          </w:p>
        </w:tc>
      </w:tr>
      <w:tr w:rsidR="00B96494" w:rsidRPr="00B96494" w14:paraId="1F3883D0" w14:textId="77777777" w:rsidTr="00D42FBC">
        <w:trPr>
          <w:cantSplit/>
          <w:trPrChange w:id="345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460" w:author="Versnel, N. (Nico)" w:date="2023-07-13T15:48:00Z">
              <w:tcPr>
                <w:tcW w:w="2925" w:type="dxa"/>
                <w:tcBorders>
                  <w:top w:val="nil"/>
                  <w:left w:val="single" w:sz="6" w:space="0" w:color="00577E"/>
                  <w:bottom w:val="single" w:sz="6" w:space="0" w:color="00577E"/>
                  <w:right w:val="single" w:sz="6" w:space="0" w:color="00577E"/>
                </w:tcBorders>
              </w:tcPr>
            </w:tcPrChange>
          </w:tcPr>
          <w:p w14:paraId="27A840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3461" w:author="Versnel, N. (Nico)" w:date="2023-07-13T15:48:00Z">
              <w:tcPr>
                <w:tcW w:w="2925" w:type="dxa"/>
                <w:gridSpan w:val="2"/>
                <w:tcBorders>
                  <w:top w:val="nil"/>
                  <w:left w:val="nil"/>
                  <w:bottom w:val="single" w:sz="6" w:space="0" w:color="00577E"/>
                  <w:right w:val="single" w:sz="6" w:space="0" w:color="00577E"/>
                </w:tcBorders>
              </w:tcPr>
            </w:tcPrChange>
          </w:tcPr>
          <w:p w14:paraId="7CBDFA4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0EAB4B6" w14:textId="77777777" w:rsidTr="00D42FBC">
        <w:trPr>
          <w:cantSplit/>
          <w:trHeight w:hRule="exact" w:val="20"/>
          <w:trPrChange w:id="3462" w:author="Versnel, N. (Nico)" w:date="2023-07-13T15:48:00Z">
            <w:trPr>
              <w:cantSplit/>
              <w:trHeight w:hRule="exact" w:val="20"/>
            </w:trPr>
          </w:trPrChange>
        </w:trPr>
        <w:tc>
          <w:tcPr>
            <w:tcW w:w="2925" w:type="dxa"/>
            <w:tcBorders>
              <w:top w:val="nil"/>
              <w:left w:val="nil"/>
              <w:bottom w:val="nil"/>
              <w:right w:val="nil"/>
            </w:tcBorders>
            <w:vAlign w:val="center"/>
            <w:tcPrChange w:id="3463" w:author="Versnel, N. (Nico)" w:date="2023-07-13T15:48:00Z">
              <w:tcPr>
                <w:tcW w:w="2925" w:type="dxa"/>
                <w:tcBorders>
                  <w:top w:val="nil"/>
                  <w:left w:val="nil"/>
                  <w:bottom w:val="nil"/>
                  <w:right w:val="nil"/>
                </w:tcBorders>
                <w:vAlign w:val="center"/>
              </w:tcPr>
            </w:tcPrChange>
          </w:tcPr>
          <w:p w14:paraId="562597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464" w:author="Versnel, N. (Nico)" w:date="2023-07-13T15:48:00Z">
              <w:tcPr>
                <w:tcW w:w="2925" w:type="dxa"/>
                <w:tcBorders>
                  <w:top w:val="nil"/>
                  <w:left w:val="nil"/>
                  <w:bottom w:val="nil"/>
                  <w:right w:val="nil"/>
                </w:tcBorders>
                <w:vAlign w:val="center"/>
              </w:tcPr>
            </w:tcPrChange>
          </w:tcPr>
          <w:p w14:paraId="7B35F5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465" w:author="Versnel, N. (Nico)" w:date="2023-07-13T15:48:00Z">
              <w:tcPr>
                <w:tcW w:w="3945" w:type="dxa"/>
                <w:tcBorders>
                  <w:top w:val="nil"/>
                  <w:left w:val="nil"/>
                  <w:bottom w:val="nil"/>
                  <w:right w:val="nil"/>
                </w:tcBorders>
                <w:vAlign w:val="center"/>
              </w:tcPr>
            </w:tcPrChange>
          </w:tcPr>
          <w:p w14:paraId="6012EB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723780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46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6"/>
        <w:gridCol w:w="2580"/>
        <w:gridCol w:w="2294"/>
        <w:gridCol w:w="3069"/>
        <w:gridCol w:w="41"/>
        <w:tblGridChange w:id="3467">
          <w:tblGrid>
            <w:gridCol w:w="53"/>
            <w:gridCol w:w="6"/>
            <w:gridCol w:w="2580"/>
            <w:gridCol w:w="2294"/>
            <w:gridCol w:w="3069"/>
            <w:gridCol w:w="41"/>
            <w:gridCol w:w="53"/>
          </w:tblGrid>
        </w:tblGridChange>
      </w:tblGrid>
      <w:tr w:rsidR="00B96494" w:rsidRPr="00B96494" w14:paraId="3832449F" w14:textId="77777777" w:rsidTr="00D42FBC">
        <w:trPr>
          <w:gridBefore w:val="1"/>
          <w:gridAfter w:val="1"/>
          <w:wAfter w:w="53" w:type="dxa"/>
          <w:cantSplit/>
          <w:tblHeader/>
          <w:trPrChange w:id="346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469" w:author="Versnel, N. (Nico)" w:date="2023-07-13T15:48:00Z">
              <w:tcPr>
                <w:tcW w:w="8096" w:type="dxa"/>
                <w:gridSpan w:val="7"/>
                <w:tcBorders>
                  <w:top w:val="single" w:sz="6" w:space="0" w:color="00577E"/>
                  <w:left w:val="single" w:sz="6" w:space="0" w:color="00577E"/>
                  <w:bottom w:val="single" w:sz="6" w:space="0" w:color="00577E"/>
                  <w:right w:val="single" w:sz="6" w:space="0" w:color="00577E"/>
                </w:tcBorders>
                <w:shd w:val="clear" w:color="auto" w:fill="00577E"/>
              </w:tcPr>
            </w:tcPrChange>
          </w:tcPr>
          <w:p w14:paraId="06C114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470" w:name="idmarkerx16777217x31470"/>
            <w:bookmarkStart w:id="3471" w:name="idmarkerx16777217x31794"/>
            <w:bookmarkEnd w:id="3470"/>
            <w:bookmarkEnd w:id="3471"/>
            <w:r w:rsidRPr="00B96494">
              <w:rPr>
                <w:rFonts w:cs="'Open Sans',Tahoma"/>
                <w:b/>
                <w:color w:val="FFFFFF"/>
                <w:szCs w:val="24"/>
                <w:lang w:val="en-US" w:eastAsia="en-US"/>
              </w:rPr>
              <w:lastRenderedPageBreak/>
              <w:t xml:space="preserve">SYS-00255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herkenning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nevenontvangstdomeinen</w:t>
            </w:r>
            <w:proofErr w:type="spellEnd"/>
          </w:p>
        </w:tc>
      </w:tr>
      <w:tr w:rsidR="00B96494" w:rsidRPr="00B96494" w14:paraId="61A4D90C" w14:textId="77777777" w:rsidTr="00D42FBC">
        <w:trPr>
          <w:gridBefore w:val="1"/>
          <w:gridAfter w:val="1"/>
          <w:wAfter w:w="53" w:type="dxa"/>
          <w:cantSplit/>
          <w:trPrChange w:id="34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473" w:author="Versnel, N. (Nico)" w:date="2023-07-13T15:48:00Z">
              <w:tcPr>
                <w:tcW w:w="8096" w:type="dxa"/>
                <w:gridSpan w:val="7"/>
                <w:tcBorders>
                  <w:top w:val="nil"/>
                  <w:left w:val="single" w:sz="6" w:space="0" w:color="00577E"/>
                  <w:bottom w:val="single" w:sz="6" w:space="0" w:color="00577E"/>
                  <w:right w:val="single" w:sz="6" w:space="0" w:color="00577E"/>
                </w:tcBorders>
              </w:tcPr>
            </w:tcPrChange>
          </w:tcPr>
          <w:p w14:paraId="7B7F67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2 </w:t>
            </w:r>
            <w:proofErr w:type="spellStart"/>
            <w:r w:rsidRPr="00B96494">
              <w:rPr>
                <w:rFonts w:cs="'Open Sans',Tahoma"/>
                <w:color w:val="00577E"/>
                <w:szCs w:val="24"/>
                <w:lang w:val="en-US" w:eastAsia="en-US"/>
              </w:rPr>
              <w:t>nevenontvangstdomeinen</w:t>
            </w:r>
            <w:proofErr w:type="spellEnd"/>
            <w:r w:rsidRPr="00B96494">
              <w:rPr>
                <w:rFonts w:cs="'Open Sans',Tahoma"/>
                <w:color w:val="00577E"/>
                <w:szCs w:val="24"/>
                <w:lang w:val="en-US" w:eastAsia="en-US"/>
              </w:rPr>
              <w:t xml:space="preserve"> conform NMH6-1-3-1 30:</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Nevenontvangsdomein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nabij</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kruispunt</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Nevenontvangstdomein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oksel</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fietsparkeervoorzieningen</w:t>
            </w:r>
            <w:proofErr w:type="spellEnd"/>
            <w:r w:rsidRPr="00B96494">
              <w:rPr>
                <w:rFonts w:cs="'Open Sans',Tahoma"/>
                <w:color w:val="00577E"/>
                <w:szCs w:val="24"/>
                <w:lang w:val="en-US" w:eastAsia="en-US"/>
              </w:rPr>
              <w:t>.</w:t>
            </w:r>
          </w:p>
        </w:tc>
      </w:tr>
      <w:tr w:rsidR="00B96494" w:rsidRPr="00B96494" w14:paraId="61E7A29C" w14:textId="77777777" w:rsidTr="00D42FBC">
        <w:trPr>
          <w:gridBefore w:val="1"/>
          <w:gridAfter w:val="1"/>
          <w:wAfter w:w="53" w:type="dxa"/>
          <w:cantSplit/>
          <w:trPrChange w:id="34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475" w:author="Versnel, N. (Nico)" w:date="2023-07-13T15:48:00Z">
              <w:tcPr>
                <w:tcW w:w="8096" w:type="dxa"/>
                <w:gridSpan w:val="7"/>
                <w:tcBorders>
                  <w:top w:val="nil"/>
                  <w:left w:val="single" w:sz="6" w:space="0" w:color="00577E"/>
                  <w:bottom w:val="single" w:sz="6" w:space="0" w:color="00577E"/>
                  <w:right w:val="single" w:sz="6" w:space="0" w:color="00577E"/>
                </w:tcBorders>
              </w:tcPr>
            </w:tcPrChange>
          </w:tcPr>
          <w:p w14:paraId="0C277C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C31BFA7" w14:textId="77777777" w:rsidTr="00D42FBC">
        <w:trPr>
          <w:gridBefore w:val="1"/>
          <w:gridAfter w:val="1"/>
          <w:wAfter w:w="53" w:type="dxa"/>
          <w:cantSplit/>
          <w:trPrChange w:id="347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477" w:author="Versnel, N. (Nico)" w:date="2023-07-13T15:48:00Z">
              <w:tcPr>
                <w:tcW w:w="8096" w:type="dxa"/>
                <w:gridSpan w:val="7"/>
                <w:tcBorders>
                  <w:top w:val="nil"/>
                  <w:left w:val="single" w:sz="6" w:space="0" w:color="00577E"/>
                  <w:bottom w:val="single" w:sz="6" w:space="0" w:color="00577E"/>
                  <w:right w:val="single" w:sz="6" w:space="0" w:color="00577E"/>
                </w:tcBorders>
              </w:tcPr>
            </w:tcPrChange>
          </w:tcPr>
          <w:p w14:paraId="0E5634B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30 - BH7853-RHD-02-ZZ-DR-Y-3001 – </w:t>
            </w:r>
            <w:proofErr w:type="spellStart"/>
            <w:r w:rsidRPr="00B96494">
              <w:rPr>
                <w:rFonts w:cs="'Open Sans',Tahoma"/>
                <w:color w:val="00577E"/>
                <w:szCs w:val="24"/>
                <w:lang w:val="en-US" w:eastAsia="en-US"/>
              </w:rPr>
              <w:t>Domeinen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maaiveld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perronniveau</w:t>
            </w:r>
            <w:proofErr w:type="spellEnd"/>
          </w:p>
        </w:tc>
      </w:tr>
      <w:tr w:rsidR="00977B73" w:rsidRPr="00B96494" w14:paraId="32E58351" w14:textId="77777777" w:rsidTr="00D42FBC">
        <w:trPr>
          <w:gridBefore w:val="1"/>
          <w:gridAfter w:val="1"/>
          <w:wAfter w:w="53" w:type="dxa"/>
          <w:cantSplit/>
        </w:trPr>
        <w:tc>
          <w:tcPr>
            <w:tcW w:w="2925" w:type="dxa"/>
            <w:tcBorders>
              <w:top w:val="nil"/>
              <w:left w:val="single" w:sz="6" w:space="0" w:color="00577E"/>
              <w:bottom w:val="single" w:sz="6" w:space="0" w:color="00577E"/>
              <w:right w:val="single" w:sz="6" w:space="0" w:color="00577E"/>
            </w:tcBorders>
          </w:tcPr>
          <w:p w14:paraId="3B923B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
          <w:p w14:paraId="7409B1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977B73" w:rsidRPr="00B96494" w14:paraId="015D8016" w14:textId="77777777" w:rsidTr="00D42FBC">
        <w:trPr>
          <w:gridBefore w:val="1"/>
          <w:gridAfter w:val="1"/>
          <w:wAfter w:w="53" w:type="dxa"/>
          <w:cantSplit/>
          <w:trHeight w:hRule="exact" w:val="20"/>
        </w:trPr>
        <w:tc>
          <w:tcPr>
            <w:tcW w:w="2925" w:type="dxa"/>
            <w:tcBorders>
              <w:top w:val="nil"/>
              <w:left w:val="nil"/>
              <w:bottom w:val="nil"/>
              <w:right w:val="nil"/>
            </w:tcBorders>
            <w:vAlign w:val="center"/>
          </w:tcPr>
          <w:p w14:paraId="29EB88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4BD21B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566F27F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977B73" w:rsidRPr="0023083F" w14:paraId="13D5E256" w14:textId="77777777" w:rsidTr="00C12099">
        <w:trPr>
          <w:cantSplit/>
          <w:trHeight w:hRule="exact" w:val="20"/>
          <w:del w:id="3478" w:author="Versnel, N. (Nico)" w:date="2023-07-13T15:48:00Z"/>
        </w:trPr>
        <w:tc>
          <w:tcPr>
            <w:tcW w:w="2569" w:type="dxa"/>
            <w:gridSpan w:val="2"/>
            <w:tcBorders>
              <w:top w:val="nil"/>
              <w:left w:val="nil"/>
              <w:bottom w:val="nil"/>
              <w:right w:val="nil"/>
            </w:tcBorders>
            <w:vAlign w:val="center"/>
          </w:tcPr>
          <w:p w14:paraId="572EBBCD" w14:textId="77777777" w:rsidR="0023083F" w:rsidRPr="0023083F" w:rsidRDefault="0023083F" w:rsidP="00C12099">
            <w:pPr>
              <w:overflowPunct/>
              <w:autoSpaceDE/>
              <w:autoSpaceDN/>
              <w:adjustRightInd/>
              <w:spacing w:line="240" w:lineRule="auto"/>
              <w:ind w:left="0"/>
              <w:textAlignment w:val="auto"/>
              <w:rPr>
                <w:del w:id="3479" w:author="Versnel, N. (Nico)" w:date="2023-07-13T15:48:00Z"/>
                <w:rFonts w:ascii="'Open Sans',Tahoma" w:hAnsi="'Open Sans',Tahoma" w:cs="'Open Sans',Tahoma"/>
                <w:color w:val="00577E"/>
                <w:szCs w:val="24"/>
                <w:lang w:val="en-US" w:eastAsia="en-US"/>
              </w:rPr>
            </w:pPr>
          </w:p>
        </w:tc>
        <w:tc>
          <w:tcPr>
            <w:tcW w:w="2356" w:type="dxa"/>
            <w:tcBorders>
              <w:top w:val="nil"/>
              <w:left w:val="nil"/>
              <w:bottom w:val="nil"/>
              <w:right w:val="nil"/>
            </w:tcBorders>
            <w:vAlign w:val="center"/>
          </w:tcPr>
          <w:p w14:paraId="36E789C8" w14:textId="77777777" w:rsidR="0023083F" w:rsidRPr="0023083F" w:rsidRDefault="0023083F" w:rsidP="0023083F">
            <w:pPr>
              <w:widowControl w:val="0"/>
              <w:overflowPunct/>
              <w:spacing w:line="240" w:lineRule="auto"/>
              <w:ind w:left="0"/>
              <w:textAlignment w:val="auto"/>
              <w:rPr>
                <w:del w:id="3480" w:author="Versnel, N. (Nico)" w:date="2023-07-13T15:48:00Z"/>
                <w:rFonts w:ascii="'Open Sans',Tahoma" w:hAnsi="'Open Sans',Tahoma" w:cs="'Open Sans',Tahoma"/>
                <w:color w:val="00577E"/>
                <w:szCs w:val="24"/>
                <w:lang w:val="en-US" w:eastAsia="en-US"/>
              </w:rPr>
            </w:pPr>
          </w:p>
        </w:tc>
        <w:tc>
          <w:tcPr>
            <w:tcW w:w="3171" w:type="dxa"/>
            <w:gridSpan w:val="2"/>
            <w:tcBorders>
              <w:top w:val="nil"/>
              <w:left w:val="nil"/>
              <w:bottom w:val="nil"/>
              <w:right w:val="nil"/>
            </w:tcBorders>
            <w:vAlign w:val="center"/>
          </w:tcPr>
          <w:p w14:paraId="6B9D7D1E" w14:textId="77777777" w:rsidR="0023083F" w:rsidRPr="0023083F" w:rsidRDefault="0023083F" w:rsidP="0023083F">
            <w:pPr>
              <w:widowControl w:val="0"/>
              <w:overflowPunct/>
              <w:spacing w:line="240" w:lineRule="auto"/>
              <w:ind w:left="0"/>
              <w:textAlignment w:val="auto"/>
              <w:rPr>
                <w:del w:id="3481" w:author="Versnel, N. (Nico)" w:date="2023-07-13T15:48:00Z"/>
                <w:rFonts w:ascii="'Open Sans',Tahoma" w:hAnsi="'Open Sans',Tahoma" w:cs="'Open Sans',Tahoma"/>
                <w:color w:val="00577E"/>
                <w:szCs w:val="24"/>
                <w:lang w:val="en-US" w:eastAsia="en-US"/>
              </w:rPr>
            </w:pPr>
          </w:p>
        </w:tc>
      </w:tr>
    </w:tbl>
    <w:p w14:paraId="0F58A93A" w14:textId="77777777" w:rsidR="001356A9" w:rsidRDefault="001356A9" w:rsidP="001356A9">
      <w:pPr>
        <w:ind w:left="0"/>
        <w:rPr>
          <w:del w:id="3482" w:author="Versnel, N. (Nico)" w:date="2023-07-13T15:48:00Z"/>
          <w:b/>
          <w:bCs/>
        </w:rPr>
      </w:pPr>
    </w:p>
    <w:p w14:paraId="7BCEA51A" w14:textId="77777777" w:rsidR="00874313" w:rsidRDefault="00874313" w:rsidP="00874313">
      <w:pPr>
        <w:ind w:left="0"/>
        <w:rPr>
          <w:ins w:id="3483" w:author="Versnel, N. (Nico)" w:date="2023-07-13T15:48:00Z"/>
          <w:rFonts w:eastAsia="Arial"/>
          <w:b/>
          <w:bCs/>
          <w:lang w:val="en-US" w:eastAsia="en-US"/>
        </w:rPr>
      </w:pPr>
    </w:p>
    <w:p w14:paraId="1E611663" w14:textId="77777777" w:rsidR="00874313" w:rsidRDefault="00874313">
      <w:pPr>
        <w:overflowPunct/>
        <w:autoSpaceDE/>
        <w:autoSpaceDN/>
        <w:adjustRightInd/>
        <w:spacing w:line="240" w:lineRule="auto"/>
        <w:ind w:left="0"/>
        <w:textAlignment w:val="auto"/>
        <w:rPr>
          <w:ins w:id="3484" w:author="Versnel, N. (Nico)" w:date="2023-07-13T15:48:00Z"/>
          <w:rFonts w:eastAsia="Arial"/>
          <w:b/>
          <w:bCs/>
          <w:lang w:val="en-US" w:eastAsia="en-US"/>
        </w:rPr>
      </w:pPr>
      <w:ins w:id="3485" w:author="Versnel, N. (Nico)" w:date="2023-07-13T15:48:00Z">
        <w:r>
          <w:rPr>
            <w:rFonts w:eastAsia="Arial"/>
            <w:b/>
            <w:bCs/>
            <w:lang w:val="en-US" w:eastAsia="en-US"/>
          </w:rPr>
          <w:br w:type="page"/>
        </w:r>
      </w:ins>
    </w:p>
    <w:p w14:paraId="7B076C6F" w14:textId="0DA48CC4" w:rsidR="00B96494" w:rsidRDefault="00B96494" w:rsidP="00874313">
      <w:pPr>
        <w:ind w:left="0"/>
        <w:rPr>
          <w:rFonts w:eastAsia="Arial"/>
          <w:b/>
          <w:lang w:val="en-US"/>
          <w:rPrChange w:id="3486" w:author="Versnel, N. (Nico)" w:date="2023-07-13T15:48:00Z">
            <w:rPr>
              <w:rFonts w:eastAsia="Arial"/>
              <w:b/>
            </w:rPr>
          </w:rPrChange>
        </w:rPr>
      </w:pPr>
      <w:proofErr w:type="spellStart"/>
      <w:r w:rsidRPr="00B96494">
        <w:rPr>
          <w:rFonts w:eastAsia="Arial"/>
          <w:b/>
          <w:lang w:val="en-US"/>
          <w:rPrChange w:id="3487" w:author="Versnel, N. (Nico)" w:date="2023-07-13T15:48:00Z">
            <w:rPr>
              <w:rFonts w:eastAsia="Arial"/>
              <w:b/>
            </w:rPr>
          </w:rPrChange>
        </w:rPr>
        <w:lastRenderedPageBreak/>
        <w:t>Aspecteisen</w:t>
      </w:r>
      <w:proofErr w:type="spellEnd"/>
      <w:r w:rsidRPr="00B96494">
        <w:rPr>
          <w:rFonts w:eastAsia="Arial"/>
          <w:b/>
          <w:lang w:val="en-US"/>
          <w:rPrChange w:id="3488" w:author="Versnel, N. (Nico)" w:date="2023-07-13T15:48:00Z">
            <w:rPr>
              <w:rFonts w:eastAsia="Arial"/>
              <w:b/>
            </w:rPr>
          </w:rPrChange>
        </w:rPr>
        <w:t xml:space="preserve"> </w:t>
      </w:r>
      <w:proofErr w:type="spellStart"/>
      <w:r w:rsidRPr="00B96494">
        <w:rPr>
          <w:rFonts w:eastAsia="Arial"/>
          <w:b/>
          <w:lang w:val="en-US"/>
          <w:rPrChange w:id="3489" w:author="Versnel, N. (Nico)" w:date="2023-07-13T15:48:00Z">
            <w:rPr>
              <w:rFonts w:eastAsia="Arial"/>
              <w:b/>
            </w:rPr>
          </w:rPrChange>
        </w:rPr>
        <w:t>Transfersysteem</w:t>
      </w:r>
      <w:proofErr w:type="spellEnd"/>
    </w:p>
    <w:p w14:paraId="7CB8E289" w14:textId="77777777" w:rsidR="00874313" w:rsidRPr="00B96494" w:rsidRDefault="00874313" w:rsidP="00874313">
      <w:pPr>
        <w:ind w:left="0"/>
        <w:rPr>
          <w:rFonts w:eastAsia="Arial"/>
          <w:b/>
          <w:lang w:val="en-US"/>
          <w:rPrChange w:id="3490" w:author="Versnel, N. (Nico)" w:date="2023-07-13T15:48:00Z">
            <w:rPr>
              <w:rFonts w:eastAsia="Arial"/>
              <w:b/>
            </w:rPr>
          </w:rPrChange>
        </w:rPr>
      </w:pPr>
    </w:p>
    <w:p w14:paraId="66D7D11D" w14:textId="5BD7AFD5" w:rsidR="00B96494" w:rsidRDefault="00B96494" w:rsidP="00874313">
      <w:pPr>
        <w:ind w:left="0"/>
        <w:rPr>
          <w:rFonts w:eastAsia="Arial"/>
          <w:b/>
          <w:lang w:val="en-US"/>
          <w:rPrChange w:id="3491" w:author="Versnel, N. (Nico)" w:date="2023-07-13T15:48:00Z">
            <w:rPr>
              <w:rFonts w:eastAsia="Arial"/>
              <w:b/>
            </w:rPr>
          </w:rPrChange>
        </w:rPr>
      </w:pPr>
      <w:proofErr w:type="spellStart"/>
      <w:r w:rsidRPr="00B96494">
        <w:rPr>
          <w:rFonts w:eastAsia="Arial"/>
          <w:b/>
          <w:lang w:val="en-US"/>
          <w:rPrChange w:id="3492" w:author="Versnel, N. (Nico)" w:date="2023-07-13T15:48:00Z">
            <w:rPr>
              <w:rFonts w:eastAsia="Arial"/>
              <w:b/>
            </w:rPr>
          </w:rPrChange>
        </w:rPr>
        <w:t>Duurzaamheid</w:t>
      </w:r>
      <w:proofErr w:type="spellEnd"/>
    </w:p>
    <w:p w14:paraId="7C816733" w14:textId="77777777" w:rsidR="00874313" w:rsidRPr="00B96494" w:rsidRDefault="00874313" w:rsidP="00874313">
      <w:pPr>
        <w:ind w:left="0"/>
        <w:rPr>
          <w:rFonts w:eastAsia="Arial"/>
          <w:b/>
          <w:lang w:val="en-US"/>
          <w:rPrChange w:id="349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49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2"/>
        <w:gridCol w:w="2317"/>
        <w:gridCol w:w="3111"/>
        <w:tblGridChange w:id="3495">
          <w:tblGrid>
            <w:gridCol w:w="2568"/>
            <w:gridCol w:w="2356"/>
            <w:gridCol w:w="3172"/>
          </w:tblGrid>
        </w:tblGridChange>
      </w:tblGrid>
      <w:tr w:rsidR="00B96494" w:rsidRPr="00B96494" w14:paraId="04D39187" w14:textId="77777777" w:rsidTr="00D42FBC">
        <w:trPr>
          <w:cantSplit/>
          <w:tblHeader/>
          <w:trPrChange w:id="349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49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07E35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498" w:name="idmarkerx16777217x32010"/>
            <w:bookmarkStart w:id="3499" w:name="idmarkerx16777217x32858"/>
            <w:bookmarkEnd w:id="3498"/>
            <w:bookmarkEnd w:id="3499"/>
            <w:r w:rsidRPr="00B96494">
              <w:rPr>
                <w:rFonts w:cs="'Open Sans',Tahoma"/>
                <w:b/>
                <w:color w:val="FFFFFF"/>
                <w:szCs w:val="24"/>
                <w:lang w:val="en-US" w:eastAsia="en-US"/>
              </w:rPr>
              <w:t xml:space="preserve">SYS-00319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hergebruik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masten</w:t>
            </w:r>
            <w:proofErr w:type="spellEnd"/>
            <w:r w:rsidRPr="00B96494">
              <w:rPr>
                <w:rFonts w:cs="'Open Sans',Tahoma"/>
                <w:b/>
                <w:color w:val="FFFFFF"/>
                <w:szCs w:val="24"/>
                <w:lang w:val="en-US" w:eastAsia="en-US"/>
              </w:rPr>
              <w:t xml:space="preserve"> NS4000</w:t>
            </w:r>
          </w:p>
        </w:tc>
      </w:tr>
      <w:tr w:rsidR="00B96494" w:rsidRPr="00B96494" w14:paraId="06EAFF97" w14:textId="77777777" w:rsidTr="00D42FBC">
        <w:trPr>
          <w:cantSplit/>
          <w:trPrChange w:id="350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0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382AB1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masten</w:t>
            </w:r>
            <w:proofErr w:type="spellEnd"/>
            <w:r w:rsidRPr="00B96494">
              <w:rPr>
                <w:rFonts w:cs="'Open Sans',Tahoma"/>
                <w:color w:val="00577E"/>
                <w:szCs w:val="24"/>
                <w:lang w:val="en-US" w:eastAsia="en-US"/>
              </w:rPr>
              <w:t xml:space="preserve"> van het type NS4000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zoveel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hergebruikt</w:t>
            </w:r>
            <w:proofErr w:type="spellEnd"/>
            <w:r w:rsidRPr="00B96494">
              <w:rPr>
                <w:rFonts w:cs="'Open Sans',Tahoma"/>
                <w:color w:val="00577E"/>
                <w:szCs w:val="24"/>
                <w:lang w:val="en-US" w:eastAsia="en-US"/>
              </w:rPr>
              <w:t>.</w:t>
            </w:r>
            <w:r w:rsidRPr="00B96494">
              <w:rPr>
                <w:rFonts w:cs="'Open Sans',Tahoma"/>
                <w:color w:val="00577E"/>
                <w:szCs w:val="24"/>
                <w:lang w:val="en-US" w:eastAsia="en-US"/>
              </w:rPr>
              <w:br/>
            </w:r>
            <w:r w:rsidRPr="00B96494">
              <w:rPr>
                <w:rFonts w:cs="'Open Sans',Tahoma"/>
                <w:color w:val="00577E"/>
                <w:szCs w:val="24"/>
                <w:lang w:val="en-US" w:eastAsia="en-US"/>
              </w:rPr>
              <w:br/>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hergebruik</w:t>
            </w:r>
            <w:proofErr w:type="spellEnd"/>
            <w:r w:rsidRPr="00B96494">
              <w:rPr>
                <w:rFonts w:cs="'Open Sans',Tahoma"/>
                <w:color w:val="00577E"/>
                <w:szCs w:val="24"/>
                <w:lang w:val="en-US" w:eastAsia="en-US"/>
              </w:rPr>
              <w:t xml:space="preserve"> van het type </w:t>
            </w:r>
            <w:proofErr w:type="spellStart"/>
            <w:r w:rsidRPr="00B96494">
              <w:rPr>
                <w:rFonts w:cs="'Open Sans',Tahoma"/>
                <w:color w:val="00577E"/>
                <w:szCs w:val="24"/>
                <w:lang w:val="en-US" w:eastAsia="en-US"/>
              </w:rPr>
              <w:t>masten</w:t>
            </w:r>
            <w:proofErr w:type="spellEnd"/>
            <w:r w:rsidRPr="00B96494">
              <w:rPr>
                <w:rFonts w:cs="'Open Sans',Tahoma"/>
                <w:color w:val="00577E"/>
                <w:szCs w:val="24"/>
                <w:lang w:val="en-US" w:eastAsia="en-US"/>
              </w:rPr>
              <w:t xml:space="preserve"> NS4000, </w:t>
            </w:r>
            <w:proofErr w:type="spellStart"/>
            <w:r w:rsidRPr="00B96494">
              <w:rPr>
                <w:rFonts w:cs="'Open Sans',Tahoma"/>
                <w:color w:val="00577E"/>
                <w:szCs w:val="24"/>
                <w:lang w:val="en-US" w:eastAsia="en-US"/>
              </w:rPr>
              <w:t>waaronder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ook</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funderingen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uithouders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eisen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De </w:t>
            </w:r>
            <w:proofErr w:type="spellStart"/>
            <w:r w:rsidRPr="00B96494">
              <w:rPr>
                <w:rFonts w:cs="'Open Sans',Tahoma"/>
                <w:color w:val="00577E"/>
                <w:szCs w:val="24"/>
                <w:lang w:val="en-US" w:eastAsia="en-US"/>
              </w:rPr>
              <w:t>onderdelen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vigerende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ontwerpvoorschriften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productspecificaties</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Eventuele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beschadigingen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hersteld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lakwerk</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Alle </w:t>
            </w:r>
            <w:proofErr w:type="spellStart"/>
            <w:r w:rsidRPr="00B96494">
              <w:rPr>
                <w:rFonts w:cs="'Open Sans',Tahoma"/>
                <w:color w:val="00577E"/>
                <w:szCs w:val="24"/>
                <w:lang w:val="en-US" w:eastAsia="en-US"/>
              </w:rPr>
              <w:t>klein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bevestigingsmateriaal</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vernieuwd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revetten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afdichtingen</w:t>
            </w:r>
            <w:proofErr w:type="spellEnd"/>
            <w:r w:rsidRPr="00B96494">
              <w:rPr>
                <w:rFonts w:cs="'Open Sans',Tahoma"/>
                <w:color w:val="00577E"/>
                <w:szCs w:val="24"/>
                <w:lang w:val="en-US" w:eastAsia="en-US"/>
              </w:rPr>
              <w:t>).</w:t>
            </w:r>
          </w:p>
        </w:tc>
      </w:tr>
      <w:tr w:rsidR="00B96494" w:rsidRPr="00B96494" w14:paraId="622F54EE" w14:textId="77777777" w:rsidTr="00D42FBC">
        <w:trPr>
          <w:cantSplit/>
          <w:trPrChange w:id="35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05BF0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is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hergebruik</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masten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zelf</w:t>
            </w:r>
            <w:proofErr w:type="spellEnd"/>
            <w:r w:rsidRPr="00B96494">
              <w:rPr>
                <w:rFonts w:cs="'Open Sans',Tahoma"/>
                <w:i/>
                <w:color w:val="00577E"/>
                <w:szCs w:val="24"/>
                <w:lang w:val="en-US" w:eastAsia="en-US"/>
              </w:rPr>
              <w:t xml:space="preserve"> en is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noodzakelijkerwijs</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op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mast </w:t>
            </w:r>
            <w:proofErr w:type="spellStart"/>
            <w:r w:rsidRPr="00B96494">
              <w:rPr>
                <w:rFonts w:cs="'Open Sans',Tahoma"/>
                <w:i/>
                <w:color w:val="00577E"/>
                <w:szCs w:val="24"/>
                <w:lang w:val="en-US" w:eastAsia="en-US"/>
              </w:rPr>
              <w:t>bevestigde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onderdelen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r>
            <w:r w:rsidRPr="00B96494">
              <w:rPr>
                <w:rFonts w:cs="'Open Sans',Tahoma"/>
                <w:i/>
                <w:color w:val="00577E"/>
                <w:szCs w:val="24"/>
                <w:lang w:val="en-US" w:eastAsia="en-US"/>
              </w:rPr>
              <w:br/>
            </w:r>
            <w:proofErr w:type="spellStart"/>
            <w:r w:rsidRPr="00B96494">
              <w:rPr>
                <w:rFonts w:cs="'Open Sans',Tahoma"/>
                <w:i/>
                <w:color w:val="00577E"/>
                <w:szCs w:val="24"/>
                <w:lang w:val="en-US" w:eastAsia="en-US"/>
              </w:rPr>
              <w:t>Onderstaande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masten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limitatief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hergebruikt</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De </w:t>
            </w:r>
            <w:proofErr w:type="spellStart"/>
            <w:r w:rsidRPr="00B96494">
              <w:rPr>
                <w:rFonts w:cs="'Open Sans',Tahoma"/>
                <w:i/>
                <w:color w:val="00577E"/>
                <w:szCs w:val="24"/>
                <w:lang w:val="en-US" w:eastAsia="en-US"/>
              </w:rPr>
              <w:t>verlengde</w:t>
            </w:r>
            <w:proofErr w:type="spellEnd"/>
            <w:r w:rsidRPr="00B96494">
              <w:rPr>
                <w:rFonts w:cs="'Open Sans',Tahoma"/>
                <w:i/>
                <w:color w:val="00577E"/>
                <w:szCs w:val="24"/>
                <w:lang w:val="en-US" w:eastAsia="en-US"/>
              </w:rPr>
              <w:t xml:space="preserve"> NS4000 </w:t>
            </w:r>
            <w:proofErr w:type="spellStart"/>
            <w:r w:rsidRPr="00B96494">
              <w:rPr>
                <w:rFonts w:cs="'Open Sans',Tahoma"/>
                <w:i/>
                <w:color w:val="00577E"/>
                <w:szCs w:val="24"/>
                <w:lang w:val="en-US" w:eastAsia="en-US"/>
              </w:rPr>
              <w:t>masten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nabij</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traverse;</w:t>
            </w:r>
            <w:r w:rsidRPr="00B96494">
              <w:rPr>
                <w:rFonts w:cs="'Open Sans',Tahoma"/>
                <w:i/>
                <w:color w:val="00577E"/>
                <w:szCs w:val="24"/>
                <w:lang w:val="en-US" w:eastAsia="en-US"/>
              </w:rPr>
              <w:br/>
              <w:t xml:space="preserve">- De </w:t>
            </w:r>
            <w:proofErr w:type="spellStart"/>
            <w:r w:rsidRPr="00B96494">
              <w:rPr>
                <w:rFonts w:cs="'Open Sans',Tahoma"/>
                <w:i/>
                <w:color w:val="00577E"/>
                <w:szCs w:val="24"/>
                <w:lang w:val="en-US" w:eastAsia="en-US"/>
              </w:rPr>
              <w:t>vierkante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lichtmasten</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nieuwe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armaturen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nabij</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traverse.</w:t>
            </w:r>
          </w:p>
        </w:tc>
      </w:tr>
      <w:tr w:rsidR="00B96494" w:rsidRPr="00B96494" w14:paraId="6606F4CD" w14:textId="77777777" w:rsidTr="00D42FBC">
        <w:trPr>
          <w:cantSplit/>
          <w:trPrChange w:id="350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0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CDA193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30658E2" w14:textId="77777777" w:rsidTr="00D42FBC">
        <w:trPr>
          <w:cantSplit/>
          <w:trPrChange w:id="350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507" w:author="Versnel, N. (Nico)" w:date="2023-07-13T15:48:00Z">
              <w:tcPr>
                <w:tcW w:w="2925" w:type="dxa"/>
                <w:tcBorders>
                  <w:top w:val="nil"/>
                  <w:left w:val="single" w:sz="6" w:space="0" w:color="00577E"/>
                  <w:bottom w:val="single" w:sz="6" w:space="0" w:color="00577E"/>
                  <w:right w:val="single" w:sz="6" w:space="0" w:color="00577E"/>
                </w:tcBorders>
              </w:tcPr>
            </w:tcPrChange>
          </w:tcPr>
          <w:p w14:paraId="33EA4C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3508" w:author="Versnel, N. (Nico)" w:date="2023-07-13T15:48:00Z">
              <w:tcPr>
                <w:tcW w:w="2925" w:type="dxa"/>
                <w:gridSpan w:val="2"/>
                <w:tcBorders>
                  <w:top w:val="nil"/>
                  <w:left w:val="nil"/>
                  <w:bottom w:val="single" w:sz="6" w:space="0" w:color="00577E"/>
                  <w:right w:val="single" w:sz="6" w:space="0" w:color="00577E"/>
                </w:tcBorders>
              </w:tcPr>
            </w:tcPrChange>
          </w:tcPr>
          <w:p w14:paraId="3E90C5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DB4848C" w14:textId="77777777" w:rsidTr="00D42FBC">
        <w:trPr>
          <w:cantSplit/>
          <w:trHeight w:hRule="exact" w:val="20"/>
          <w:trPrChange w:id="3509" w:author="Versnel, N. (Nico)" w:date="2023-07-13T15:48:00Z">
            <w:trPr>
              <w:cantSplit/>
              <w:trHeight w:hRule="exact" w:val="20"/>
            </w:trPr>
          </w:trPrChange>
        </w:trPr>
        <w:tc>
          <w:tcPr>
            <w:tcW w:w="2925" w:type="dxa"/>
            <w:tcBorders>
              <w:top w:val="nil"/>
              <w:left w:val="nil"/>
              <w:bottom w:val="nil"/>
              <w:right w:val="nil"/>
            </w:tcBorders>
            <w:vAlign w:val="center"/>
            <w:tcPrChange w:id="3510" w:author="Versnel, N. (Nico)" w:date="2023-07-13T15:48:00Z">
              <w:tcPr>
                <w:tcW w:w="2925" w:type="dxa"/>
                <w:tcBorders>
                  <w:top w:val="nil"/>
                  <w:left w:val="nil"/>
                  <w:bottom w:val="nil"/>
                  <w:right w:val="nil"/>
                </w:tcBorders>
                <w:vAlign w:val="center"/>
              </w:tcPr>
            </w:tcPrChange>
          </w:tcPr>
          <w:p w14:paraId="358CC7F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511" w:author="Versnel, N. (Nico)" w:date="2023-07-13T15:48:00Z">
              <w:tcPr>
                <w:tcW w:w="2925" w:type="dxa"/>
                <w:tcBorders>
                  <w:top w:val="nil"/>
                  <w:left w:val="nil"/>
                  <w:bottom w:val="nil"/>
                  <w:right w:val="nil"/>
                </w:tcBorders>
                <w:vAlign w:val="center"/>
              </w:tcPr>
            </w:tcPrChange>
          </w:tcPr>
          <w:p w14:paraId="74E138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512" w:author="Versnel, N. (Nico)" w:date="2023-07-13T15:48:00Z">
              <w:tcPr>
                <w:tcW w:w="3945" w:type="dxa"/>
                <w:tcBorders>
                  <w:top w:val="nil"/>
                  <w:left w:val="nil"/>
                  <w:bottom w:val="nil"/>
                  <w:right w:val="nil"/>
                </w:tcBorders>
                <w:vAlign w:val="center"/>
              </w:tcPr>
            </w:tcPrChange>
          </w:tcPr>
          <w:p w14:paraId="7F4964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A097C68" w14:textId="77777777" w:rsidR="00874313" w:rsidRDefault="00874313" w:rsidP="00874313">
      <w:pPr>
        <w:ind w:left="0"/>
        <w:rPr>
          <w:rFonts w:eastAsia="Arial"/>
          <w:b/>
          <w:lang w:val="en-US"/>
          <w:rPrChange w:id="3513" w:author="Versnel, N. (Nico)" w:date="2023-07-13T15:48:00Z">
            <w:rPr>
              <w:rFonts w:eastAsia="Arial"/>
              <w:b/>
            </w:rPr>
          </w:rPrChange>
        </w:rPr>
      </w:pPr>
    </w:p>
    <w:p w14:paraId="514DB6B7" w14:textId="5760E172" w:rsidR="00B96494" w:rsidRDefault="00C12099" w:rsidP="00874313">
      <w:pPr>
        <w:ind w:left="0"/>
        <w:rPr>
          <w:rFonts w:eastAsia="Arial"/>
          <w:b/>
          <w:lang w:val="en-US"/>
          <w:rPrChange w:id="3514" w:author="Versnel, N. (Nico)" w:date="2023-07-13T15:48:00Z">
            <w:rPr>
              <w:rFonts w:eastAsia="Arial"/>
              <w:b/>
            </w:rPr>
          </w:rPrChange>
        </w:rPr>
      </w:pPr>
      <w:del w:id="3515" w:author="Versnel, N. (Nico)" w:date="2023-07-13T15:48:00Z">
        <w:r>
          <w:rPr>
            <w:b/>
            <w:bCs/>
          </w:rPr>
          <w:br w:type="page"/>
        </w:r>
      </w:del>
      <w:proofErr w:type="spellStart"/>
      <w:r w:rsidR="00B96494" w:rsidRPr="00B96494">
        <w:rPr>
          <w:rFonts w:eastAsia="Arial"/>
          <w:b/>
          <w:lang w:val="en-US"/>
          <w:rPrChange w:id="3516" w:author="Versnel, N. (Nico)" w:date="2023-07-13T15:48:00Z">
            <w:rPr>
              <w:rFonts w:eastAsia="Arial"/>
              <w:b/>
            </w:rPr>
          </w:rPrChange>
        </w:rPr>
        <w:t>Realisatie-eisen</w:t>
      </w:r>
      <w:proofErr w:type="spellEnd"/>
      <w:r w:rsidR="00B96494" w:rsidRPr="00B96494">
        <w:rPr>
          <w:rFonts w:eastAsia="Arial"/>
          <w:b/>
          <w:lang w:val="en-US"/>
          <w:rPrChange w:id="3517" w:author="Versnel, N. (Nico)" w:date="2023-07-13T15:48:00Z">
            <w:rPr>
              <w:rFonts w:eastAsia="Arial"/>
              <w:b/>
            </w:rPr>
          </w:rPrChange>
        </w:rPr>
        <w:t xml:space="preserve"> </w:t>
      </w:r>
      <w:proofErr w:type="spellStart"/>
      <w:r w:rsidR="00B96494" w:rsidRPr="00B96494">
        <w:rPr>
          <w:rFonts w:eastAsia="Arial"/>
          <w:b/>
          <w:lang w:val="en-US"/>
          <w:rPrChange w:id="3518" w:author="Versnel, N. (Nico)" w:date="2023-07-13T15:48:00Z">
            <w:rPr>
              <w:rFonts w:eastAsia="Arial"/>
              <w:b/>
            </w:rPr>
          </w:rPrChange>
        </w:rPr>
        <w:t>Transfersysteem</w:t>
      </w:r>
      <w:proofErr w:type="spellEnd"/>
    </w:p>
    <w:p w14:paraId="54CE7EF7" w14:textId="77777777" w:rsidR="00874313" w:rsidRPr="00B96494" w:rsidRDefault="00874313" w:rsidP="00874313">
      <w:pPr>
        <w:ind w:left="0"/>
        <w:rPr>
          <w:rFonts w:eastAsia="Arial"/>
          <w:b/>
          <w:lang w:val="en-US"/>
          <w:rPrChange w:id="351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52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6"/>
        <w:gridCol w:w="2318"/>
        <w:gridCol w:w="3116"/>
        <w:tblGridChange w:id="3521">
          <w:tblGrid>
            <w:gridCol w:w="2568"/>
            <w:gridCol w:w="2356"/>
            <w:gridCol w:w="3172"/>
          </w:tblGrid>
        </w:tblGridChange>
      </w:tblGrid>
      <w:tr w:rsidR="00B96494" w:rsidRPr="00B96494" w14:paraId="739D02A8" w14:textId="77777777" w:rsidTr="00D42FBC">
        <w:trPr>
          <w:cantSplit/>
          <w:tblHeader/>
          <w:trPrChange w:id="352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52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D676B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524" w:name="idmarkerx16777217x32534"/>
            <w:bookmarkStart w:id="3525" w:name="idmarkerx16777217x33382"/>
            <w:bookmarkEnd w:id="3524"/>
            <w:bookmarkEnd w:id="3525"/>
            <w:r w:rsidRPr="00B96494">
              <w:rPr>
                <w:rFonts w:cs="'Open Sans',Tahoma"/>
                <w:b/>
                <w:color w:val="FFFFFF"/>
                <w:szCs w:val="24"/>
                <w:lang w:val="en-US" w:eastAsia="en-US"/>
              </w:rPr>
              <w:t xml:space="preserve">SYS-00180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minimaliseren</w:t>
            </w:r>
            <w:proofErr w:type="spellEnd"/>
            <w:r w:rsidRPr="00B96494">
              <w:rPr>
                <w:rFonts w:cs="'Open Sans',Tahoma"/>
                <w:b/>
                <w:color w:val="FFFFFF"/>
                <w:szCs w:val="24"/>
                <w:lang w:val="en-US" w:eastAsia="en-US"/>
              </w:rPr>
              <w:t xml:space="preserve"> impact </w:t>
            </w:r>
            <w:proofErr w:type="spellStart"/>
            <w:r w:rsidRPr="00B96494">
              <w:rPr>
                <w:rFonts w:cs="'Open Sans',Tahoma"/>
                <w:b/>
                <w:color w:val="FFFFFF"/>
                <w:szCs w:val="24"/>
                <w:lang w:val="en-US" w:eastAsia="en-US"/>
              </w:rPr>
              <w:t>transferkwaliteit</w:t>
            </w:r>
            <w:proofErr w:type="spellEnd"/>
          </w:p>
        </w:tc>
      </w:tr>
      <w:tr w:rsidR="00B96494" w:rsidRPr="00B96494" w14:paraId="4DAB4546" w14:textId="77777777" w:rsidTr="00D42FBC">
        <w:trPr>
          <w:cantSplit/>
          <w:trPrChange w:id="35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2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97BCE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de impact op de </w:t>
            </w:r>
            <w:proofErr w:type="spellStart"/>
            <w:r w:rsidRPr="00B96494">
              <w:rPr>
                <w:rFonts w:cs="'Open Sans',Tahoma"/>
                <w:color w:val="00577E"/>
                <w:szCs w:val="24"/>
                <w:lang w:val="en-US" w:eastAsia="en-US"/>
              </w:rPr>
              <w:t>transferkwaliteit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minimaliseren</w:t>
            </w:r>
            <w:proofErr w:type="spellEnd"/>
            <w:r w:rsidRPr="00B96494">
              <w:rPr>
                <w:rFonts w:cs="'Open Sans',Tahoma"/>
                <w:color w:val="00577E"/>
                <w:szCs w:val="24"/>
                <w:lang w:val="en-US" w:eastAsia="en-US"/>
              </w:rPr>
              <w:t xml:space="preserve"> conform NMH6-1-2 19.</w:t>
            </w:r>
          </w:p>
        </w:tc>
      </w:tr>
      <w:tr w:rsidR="00B96494" w:rsidRPr="00B96494" w14:paraId="5507ECA8" w14:textId="77777777" w:rsidTr="00D42FBC">
        <w:trPr>
          <w:cantSplit/>
          <w:trPrChange w:id="35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2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E8D7D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D709585" w14:textId="77777777" w:rsidTr="00D42FBC">
        <w:trPr>
          <w:cantSplit/>
          <w:trPrChange w:id="353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3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AB5C847" w14:textId="77777777" w:rsidR="004E299C" w:rsidRPr="004E299C" w:rsidRDefault="00B96494" w:rsidP="004E299C">
            <w:pPr>
              <w:widowControl w:val="0"/>
              <w:overflowPunct/>
              <w:spacing w:line="240" w:lineRule="auto"/>
              <w:ind w:left="0"/>
              <w:textAlignment w:val="auto"/>
              <w:rPr>
                <w:del w:id="3532" w:author="Versnel, N. (Nico)" w:date="2023-07-13T15:48:00Z"/>
                <w:rFonts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NMH6-1-2 19 - 12780 NS folder </w:t>
            </w:r>
            <w:proofErr w:type="spellStart"/>
            <w:r w:rsidRPr="00B96494">
              <w:rPr>
                <w:rFonts w:cs="'Open Sans',Tahoma"/>
                <w:color w:val="00577E"/>
                <w:szCs w:val="24"/>
                <w:lang w:val="en-US" w:eastAsia="en-US"/>
              </w:rPr>
              <w:t>Werkenophetstation</w:t>
            </w:r>
            <w:proofErr w:type="spellEnd"/>
            <w:r w:rsidRPr="00B96494">
              <w:rPr>
                <w:rFonts w:cs="'Open Sans',Tahoma"/>
                <w:color w:val="00577E"/>
                <w:szCs w:val="24"/>
                <w:lang w:val="en-US" w:eastAsia="en-US"/>
              </w:rPr>
              <w:t xml:space="preserve"> v3</w:t>
            </w:r>
            <w:del w:id="3533" w:author="Versnel, N. (Nico)" w:date="2023-07-13T15:48:00Z">
              <w:r w:rsidR="004E299C" w:rsidRPr="004E299C">
                <w:rPr>
                  <w:rFonts w:cs="'Open Sans',Tahoma"/>
                  <w:color w:val="00577E"/>
                  <w:szCs w:val="24"/>
                  <w:lang w:val="en-US" w:eastAsia="en-US"/>
                </w:rPr>
                <w:delText xml:space="preserve"> </w:delText>
              </w:r>
            </w:del>
          </w:p>
          <w:p w14:paraId="2C0EC38C" w14:textId="6AD11AEA"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7D0B226" w14:textId="77777777" w:rsidTr="00D42FBC">
        <w:trPr>
          <w:cantSplit/>
          <w:trPrChange w:id="353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535" w:author="Versnel, N. (Nico)" w:date="2023-07-13T15:48:00Z">
              <w:tcPr>
                <w:tcW w:w="2925" w:type="dxa"/>
                <w:tcBorders>
                  <w:top w:val="nil"/>
                  <w:left w:val="single" w:sz="6" w:space="0" w:color="00577E"/>
                  <w:bottom w:val="single" w:sz="6" w:space="0" w:color="00577E"/>
                  <w:right w:val="single" w:sz="6" w:space="0" w:color="00577E"/>
                </w:tcBorders>
              </w:tcPr>
            </w:tcPrChange>
          </w:tcPr>
          <w:p w14:paraId="7324E9F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3536" w:author="Versnel, N. (Nico)" w:date="2023-07-13T15:48:00Z">
              <w:tcPr>
                <w:tcW w:w="2925" w:type="dxa"/>
                <w:gridSpan w:val="2"/>
                <w:tcBorders>
                  <w:top w:val="nil"/>
                  <w:left w:val="nil"/>
                  <w:bottom w:val="single" w:sz="6" w:space="0" w:color="00577E"/>
                  <w:right w:val="single" w:sz="6" w:space="0" w:color="00577E"/>
                </w:tcBorders>
              </w:tcPr>
            </w:tcPrChange>
          </w:tcPr>
          <w:p w14:paraId="6A3113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A2B6638" w14:textId="77777777" w:rsidTr="00D42FBC">
        <w:trPr>
          <w:cantSplit/>
          <w:trHeight w:hRule="exact" w:val="20"/>
          <w:trPrChange w:id="3537" w:author="Versnel, N. (Nico)" w:date="2023-07-13T15:48:00Z">
            <w:trPr>
              <w:cantSplit/>
              <w:trHeight w:hRule="exact" w:val="20"/>
            </w:trPr>
          </w:trPrChange>
        </w:trPr>
        <w:tc>
          <w:tcPr>
            <w:tcW w:w="2925" w:type="dxa"/>
            <w:tcBorders>
              <w:top w:val="nil"/>
              <w:left w:val="nil"/>
              <w:bottom w:val="nil"/>
              <w:right w:val="nil"/>
            </w:tcBorders>
            <w:vAlign w:val="center"/>
            <w:tcPrChange w:id="3538" w:author="Versnel, N. (Nico)" w:date="2023-07-13T15:48:00Z">
              <w:tcPr>
                <w:tcW w:w="2925" w:type="dxa"/>
                <w:tcBorders>
                  <w:top w:val="nil"/>
                  <w:left w:val="nil"/>
                  <w:bottom w:val="nil"/>
                  <w:right w:val="nil"/>
                </w:tcBorders>
                <w:vAlign w:val="center"/>
              </w:tcPr>
            </w:tcPrChange>
          </w:tcPr>
          <w:p w14:paraId="1C4F5B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539" w:author="Versnel, N. (Nico)" w:date="2023-07-13T15:48:00Z">
              <w:tcPr>
                <w:tcW w:w="2925" w:type="dxa"/>
                <w:tcBorders>
                  <w:top w:val="nil"/>
                  <w:left w:val="nil"/>
                  <w:bottom w:val="nil"/>
                  <w:right w:val="nil"/>
                </w:tcBorders>
                <w:vAlign w:val="center"/>
              </w:tcPr>
            </w:tcPrChange>
          </w:tcPr>
          <w:p w14:paraId="2B756B4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540" w:author="Versnel, N. (Nico)" w:date="2023-07-13T15:48:00Z">
              <w:tcPr>
                <w:tcW w:w="3945" w:type="dxa"/>
                <w:tcBorders>
                  <w:top w:val="nil"/>
                  <w:left w:val="nil"/>
                  <w:bottom w:val="nil"/>
                  <w:right w:val="nil"/>
                </w:tcBorders>
                <w:vAlign w:val="center"/>
              </w:tcPr>
            </w:tcPrChange>
          </w:tcPr>
          <w:p w14:paraId="52A25F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DFD56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54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4"/>
        <w:gridCol w:w="2314"/>
        <w:gridCol w:w="3102"/>
        <w:tblGridChange w:id="3542">
          <w:tblGrid>
            <w:gridCol w:w="2568"/>
            <w:gridCol w:w="2357"/>
            <w:gridCol w:w="3171"/>
          </w:tblGrid>
        </w:tblGridChange>
      </w:tblGrid>
      <w:tr w:rsidR="00B96494" w:rsidRPr="00B96494" w14:paraId="71CD635B" w14:textId="77777777" w:rsidTr="00D42FBC">
        <w:trPr>
          <w:cantSplit/>
          <w:tblHeader/>
          <w:trPrChange w:id="354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54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AF5C6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545" w:name="idmarkerx16777217x33050"/>
            <w:bookmarkStart w:id="3546" w:name="idmarkerx16777217x33898"/>
            <w:bookmarkEnd w:id="3545"/>
            <w:bookmarkEnd w:id="3546"/>
            <w:r w:rsidRPr="00B96494">
              <w:rPr>
                <w:rFonts w:cs="'Open Sans',Tahoma"/>
                <w:b/>
                <w:color w:val="FFFFFF"/>
                <w:szCs w:val="24"/>
                <w:lang w:val="en-US" w:eastAsia="en-US"/>
              </w:rPr>
              <w:t xml:space="preserve">SYS-00292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basis </w:t>
            </w:r>
            <w:proofErr w:type="spellStart"/>
            <w:r w:rsidRPr="00B96494">
              <w:rPr>
                <w:rFonts w:cs="'Open Sans',Tahoma"/>
                <w:b/>
                <w:color w:val="FFFFFF"/>
                <w:szCs w:val="24"/>
                <w:lang w:val="en-US" w:eastAsia="en-US"/>
              </w:rPr>
              <w:t>reizigersvoorzieningen</w:t>
            </w:r>
            <w:proofErr w:type="spellEnd"/>
          </w:p>
        </w:tc>
      </w:tr>
      <w:tr w:rsidR="00B96494" w:rsidRPr="00B96494" w14:paraId="41C2C8EA" w14:textId="77777777" w:rsidTr="00D42FBC">
        <w:trPr>
          <w:cantSplit/>
          <w:trPrChange w:id="35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F699D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functioneel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- 1 </w:t>
            </w:r>
            <w:proofErr w:type="spellStart"/>
            <w:r w:rsidRPr="00B96494">
              <w:rPr>
                <w:rFonts w:cs="'Open Sans',Tahoma"/>
                <w:color w:val="00577E"/>
                <w:szCs w:val="24"/>
                <w:lang w:val="en-US" w:eastAsia="en-US"/>
              </w:rPr>
              <w:t>Kaartverkoopautomaat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- 1 Service-/</w:t>
            </w:r>
            <w:proofErr w:type="spellStart"/>
            <w:r w:rsidRPr="00B96494">
              <w:rPr>
                <w:rFonts w:cs="'Open Sans',Tahoma"/>
                <w:color w:val="00577E"/>
                <w:szCs w:val="24"/>
                <w:lang w:val="en-US" w:eastAsia="en-US"/>
              </w:rPr>
              <w:t>alarmzuil</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Hetzelfde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aantal</w:t>
            </w:r>
            <w:proofErr w:type="spellEnd"/>
            <w:r w:rsidRPr="00B96494">
              <w:rPr>
                <w:rFonts w:cs="'Open Sans',Tahoma"/>
                <w:color w:val="00577E"/>
                <w:szCs w:val="24"/>
                <w:lang w:val="en-US" w:eastAsia="en-US"/>
              </w:rPr>
              <w:t xml:space="preserve"> check in/check out </w:t>
            </w:r>
            <w:proofErr w:type="spellStart"/>
            <w:r w:rsidRPr="00B96494">
              <w:rPr>
                <w:rFonts w:cs="'Open Sans',Tahoma"/>
                <w:color w:val="00577E"/>
                <w:szCs w:val="24"/>
                <w:lang w:val="en-US" w:eastAsia="en-US"/>
              </w:rPr>
              <w:t>palen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w:t>
            </w:r>
            <w:r w:rsidRPr="00B96494">
              <w:rPr>
                <w:rFonts w:cs="'Open Sans',Tahoma"/>
                <w:color w:val="00577E"/>
                <w:szCs w:val="24"/>
                <w:lang w:val="en-US" w:eastAsia="en-US"/>
              </w:rPr>
              <w:br/>
              <w:t>- 1 TB scherm (</w:t>
            </w:r>
            <w:proofErr w:type="spellStart"/>
            <w:r w:rsidRPr="00B96494">
              <w:rPr>
                <w:rFonts w:cs="'Open Sans',Tahoma"/>
                <w:color w:val="00577E"/>
                <w:szCs w:val="24"/>
                <w:lang w:val="en-US" w:eastAsia="en-US"/>
              </w:rPr>
              <w:t>vertrektijdenpaneel</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- 1 </w:t>
            </w:r>
            <w:proofErr w:type="spellStart"/>
            <w:r w:rsidRPr="00B96494">
              <w:rPr>
                <w:rFonts w:cs="'Open Sans',Tahoma"/>
                <w:color w:val="00577E"/>
                <w:szCs w:val="24"/>
                <w:lang w:val="en-US" w:eastAsia="en-US"/>
              </w:rPr>
              <w:t>beschutte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wachtruimte</w:t>
            </w:r>
            <w:proofErr w:type="spellEnd"/>
            <w:r w:rsidRPr="00B96494">
              <w:rPr>
                <w:rFonts w:cs="'Open Sans',Tahoma"/>
                <w:color w:val="00577E"/>
                <w:szCs w:val="24"/>
                <w:lang w:val="en-US" w:eastAsia="en-US"/>
              </w:rPr>
              <w:t xml:space="preserve"> per </w:t>
            </w:r>
            <w:proofErr w:type="spellStart"/>
            <w:r w:rsidRPr="00B96494">
              <w:rPr>
                <w:rFonts w:cs="'Open Sans',Tahoma"/>
                <w:color w:val="00577E"/>
                <w:szCs w:val="24"/>
                <w:lang w:val="en-US" w:eastAsia="en-US"/>
              </w:rPr>
              <w:t>perron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- 2 </w:t>
            </w:r>
            <w:proofErr w:type="spellStart"/>
            <w:r w:rsidRPr="00B96494">
              <w:rPr>
                <w:rFonts w:cs="'Open Sans',Tahoma"/>
                <w:color w:val="00577E"/>
                <w:szCs w:val="24"/>
                <w:lang w:val="en-US" w:eastAsia="en-US"/>
              </w:rPr>
              <w:t>zitbanken</w:t>
            </w:r>
            <w:proofErr w:type="spellEnd"/>
            <w:r w:rsidRPr="00B96494">
              <w:rPr>
                <w:rFonts w:cs="'Open Sans',Tahoma"/>
                <w:color w:val="00577E"/>
                <w:szCs w:val="24"/>
                <w:lang w:val="en-US" w:eastAsia="en-US"/>
              </w:rPr>
              <w:t xml:space="preserve"> per </w:t>
            </w:r>
            <w:proofErr w:type="spellStart"/>
            <w:r w:rsidRPr="00B96494">
              <w:rPr>
                <w:rFonts w:cs="'Open Sans',Tahoma"/>
                <w:color w:val="00577E"/>
                <w:szCs w:val="24"/>
                <w:lang w:val="en-US" w:eastAsia="en-US"/>
              </w:rPr>
              <w:t>perron</w:t>
            </w:r>
            <w:proofErr w:type="spellEnd"/>
            <w:r w:rsidRPr="00B96494">
              <w:rPr>
                <w:rFonts w:cs="'Open Sans',Tahoma"/>
                <w:color w:val="00577E"/>
                <w:szCs w:val="24"/>
                <w:lang w:val="en-US" w:eastAsia="en-US"/>
              </w:rPr>
              <w:t>.</w:t>
            </w:r>
          </w:p>
        </w:tc>
      </w:tr>
      <w:tr w:rsidR="00B96494" w:rsidRPr="00B96494" w14:paraId="3F3068C8" w14:textId="77777777" w:rsidTr="00D42FBC">
        <w:trPr>
          <w:cantSplit/>
          <w:trPrChange w:id="354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5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8A28E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D8DA93D" w14:textId="77777777" w:rsidTr="00D42FBC">
        <w:trPr>
          <w:cantSplit/>
          <w:trPrChange w:id="355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552" w:author="Versnel, N. (Nico)" w:date="2023-07-13T15:48:00Z">
              <w:tcPr>
                <w:tcW w:w="2925" w:type="dxa"/>
                <w:tcBorders>
                  <w:top w:val="nil"/>
                  <w:left w:val="single" w:sz="6" w:space="0" w:color="00577E"/>
                  <w:bottom w:val="single" w:sz="6" w:space="0" w:color="00577E"/>
                  <w:right w:val="single" w:sz="6" w:space="0" w:color="00577E"/>
                </w:tcBorders>
              </w:tcPr>
            </w:tcPrChange>
          </w:tcPr>
          <w:p w14:paraId="3F3095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3553" w:author="Versnel, N. (Nico)" w:date="2023-07-13T15:48:00Z">
              <w:tcPr>
                <w:tcW w:w="2925" w:type="dxa"/>
                <w:gridSpan w:val="2"/>
                <w:tcBorders>
                  <w:top w:val="nil"/>
                  <w:left w:val="nil"/>
                  <w:bottom w:val="single" w:sz="6" w:space="0" w:color="00577E"/>
                  <w:right w:val="single" w:sz="6" w:space="0" w:color="00577E"/>
                </w:tcBorders>
              </w:tcPr>
            </w:tcPrChange>
          </w:tcPr>
          <w:p w14:paraId="45DA94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1F77791" w14:textId="77777777" w:rsidTr="00D42FBC">
        <w:trPr>
          <w:cantSplit/>
          <w:trHeight w:hRule="exact" w:val="20"/>
          <w:trPrChange w:id="3554" w:author="Versnel, N. (Nico)" w:date="2023-07-13T15:48:00Z">
            <w:trPr>
              <w:cantSplit/>
              <w:trHeight w:hRule="exact" w:val="20"/>
            </w:trPr>
          </w:trPrChange>
        </w:trPr>
        <w:tc>
          <w:tcPr>
            <w:tcW w:w="2925" w:type="dxa"/>
            <w:tcBorders>
              <w:top w:val="nil"/>
              <w:left w:val="nil"/>
              <w:bottom w:val="nil"/>
              <w:right w:val="nil"/>
            </w:tcBorders>
            <w:vAlign w:val="center"/>
            <w:tcPrChange w:id="3555" w:author="Versnel, N. (Nico)" w:date="2023-07-13T15:48:00Z">
              <w:tcPr>
                <w:tcW w:w="2925" w:type="dxa"/>
                <w:tcBorders>
                  <w:top w:val="nil"/>
                  <w:left w:val="nil"/>
                  <w:bottom w:val="nil"/>
                  <w:right w:val="nil"/>
                </w:tcBorders>
                <w:vAlign w:val="center"/>
              </w:tcPr>
            </w:tcPrChange>
          </w:tcPr>
          <w:p w14:paraId="6EA289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556" w:author="Versnel, N. (Nico)" w:date="2023-07-13T15:48:00Z">
              <w:tcPr>
                <w:tcW w:w="2925" w:type="dxa"/>
                <w:tcBorders>
                  <w:top w:val="nil"/>
                  <w:left w:val="nil"/>
                  <w:bottom w:val="nil"/>
                  <w:right w:val="nil"/>
                </w:tcBorders>
                <w:vAlign w:val="center"/>
              </w:tcPr>
            </w:tcPrChange>
          </w:tcPr>
          <w:p w14:paraId="6C90A5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557" w:author="Versnel, N. (Nico)" w:date="2023-07-13T15:48:00Z">
              <w:tcPr>
                <w:tcW w:w="3945" w:type="dxa"/>
                <w:tcBorders>
                  <w:top w:val="nil"/>
                  <w:left w:val="nil"/>
                  <w:bottom w:val="nil"/>
                  <w:right w:val="nil"/>
                </w:tcBorders>
                <w:vAlign w:val="center"/>
              </w:tcPr>
            </w:tcPrChange>
          </w:tcPr>
          <w:p w14:paraId="0431B4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34C8290" w14:textId="77777777" w:rsidR="00874313" w:rsidRDefault="00874313" w:rsidP="00874313">
      <w:pPr>
        <w:rPr>
          <w:rPrChange w:id="3558" w:author="Versnel, N. (Nico)" w:date="2023-07-13T15:48:00Z">
            <w:rPr>
              <w:lang w:val="en-US"/>
            </w:rPr>
          </w:rPrChange>
        </w:rPr>
      </w:pPr>
      <w:bookmarkStart w:id="3559" w:name="idmarkerx16777217x33415"/>
      <w:bookmarkStart w:id="3560" w:name="idmarkerx16777217x34263"/>
      <w:bookmarkEnd w:id="3559"/>
      <w:bookmarkEnd w:id="3560"/>
    </w:p>
    <w:p w14:paraId="42B1BB8B" w14:textId="77777777" w:rsidR="00ED751B" w:rsidRDefault="00ED751B">
      <w:pPr>
        <w:overflowPunct/>
        <w:autoSpaceDE/>
        <w:autoSpaceDN/>
        <w:adjustRightInd/>
        <w:spacing w:line="240" w:lineRule="auto"/>
        <w:ind w:left="0"/>
        <w:textAlignment w:val="auto"/>
        <w:rPr>
          <w:ins w:id="3561" w:author="Versnel, N. (Nico)" w:date="2023-07-13T15:48:00Z"/>
          <w:b/>
        </w:rPr>
      </w:pPr>
      <w:ins w:id="3562" w:author="Versnel, N. (Nico)" w:date="2023-07-13T15:48:00Z">
        <w:r>
          <w:br w:type="page"/>
        </w:r>
      </w:ins>
    </w:p>
    <w:p w14:paraId="0DB2AC60" w14:textId="2D0F6566" w:rsidR="00B96494" w:rsidRPr="00874313" w:rsidRDefault="00B96494" w:rsidP="00874313">
      <w:pPr>
        <w:pStyle w:val="Kop2"/>
      </w:pPr>
      <w:bookmarkStart w:id="3563" w:name="_Toc140070148"/>
      <w:bookmarkStart w:id="3564" w:name="_Toc134196489"/>
      <w:r w:rsidRPr="00874313">
        <w:lastRenderedPageBreak/>
        <w:t>Perron</w:t>
      </w:r>
      <w:bookmarkEnd w:id="3563"/>
      <w:bookmarkEnd w:id="3564"/>
    </w:p>
    <w:p w14:paraId="1A8BA949" w14:textId="42D0130F" w:rsidR="00B96494" w:rsidRDefault="00B96494" w:rsidP="00ED751B">
      <w:pPr>
        <w:ind w:left="0"/>
        <w:rPr>
          <w:rFonts w:eastAsia="Arial"/>
          <w:b/>
          <w:lang w:val="en-US"/>
          <w:rPrChange w:id="3565" w:author="Versnel, N. (Nico)" w:date="2023-07-13T15:48:00Z">
            <w:rPr>
              <w:rFonts w:eastAsia="Arial"/>
              <w:b/>
            </w:rPr>
          </w:rPrChange>
        </w:rPr>
      </w:pPr>
      <w:proofErr w:type="spellStart"/>
      <w:r w:rsidRPr="00B96494">
        <w:rPr>
          <w:rFonts w:eastAsia="Arial"/>
          <w:b/>
          <w:lang w:val="en-US"/>
          <w:rPrChange w:id="3566" w:author="Versnel, N. (Nico)" w:date="2023-07-13T15:48:00Z">
            <w:rPr>
              <w:rFonts w:eastAsia="Arial"/>
              <w:b/>
            </w:rPr>
          </w:rPrChange>
        </w:rPr>
        <w:t>Functionele</w:t>
      </w:r>
      <w:proofErr w:type="spellEnd"/>
      <w:r w:rsidRPr="00B96494">
        <w:rPr>
          <w:rFonts w:eastAsia="Arial"/>
          <w:b/>
          <w:lang w:val="en-US"/>
          <w:rPrChange w:id="3567" w:author="Versnel, N. (Nico)" w:date="2023-07-13T15:48:00Z">
            <w:rPr>
              <w:rFonts w:eastAsia="Arial"/>
              <w:b/>
            </w:rPr>
          </w:rPrChange>
        </w:rPr>
        <w:t xml:space="preserve"> </w:t>
      </w:r>
      <w:proofErr w:type="spellStart"/>
      <w:r w:rsidRPr="00B96494">
        <w:rPr>
          <w:rFonts w:eastAsia="Arial"/>
          <w:b/>
          <w:lang w:val="en-US"/>
          <w:rPrChange w:id="3568" w:author="Versnel, N. (Nico)" w:date="2023-07-13T15:48:00Z">
            <w:rPr>
              <w:rFonts w:eastAsia="Arial"/>
              <w:b/>
            </w:rPr>
          </w:rPrChange>
        </w:rPr>
        <w:t>eisen</w:t>
      </w:r>
      <w:proofErr w:type="spellEnd"/>
      <w:r w:rsidRPr="00B96494">
        <w:rPr>
          <w:rFonts w:eastAsia="Arial"/>
          <w:b/>
          <w:lang w:val="en-US"/>
          <w:rPrChange w:id="3569" w:author="Versnel, N. (Nico)" w:date="2023-07-13T15:48:00Z">
            <w:rPr>
              <w:rFonts w:eastAsia="Arial"/>
              <w:b/>
            </w:rPr>
          </w:rPrChange>
        </w:rPr>
        <w:t xml:space="preserve"> Perron</w:t>
      </w:r>
    </w:p>
    <w:p w14:paraId="43780F33" w14:textId="77777777" w:rsidR="00ED751B" w:rsidRPr="00B96494" w:rsidRDefault="00ED751B" w:rsidP="00ED751B">
      <w:pPr>
        <w:ind w:left="0"/>
        <w:rPr>
          <w:rFonts w:eastAsia="Arial"/>
          <w:b/>
          <w:lang w:val="en-US"/>
          <w:rPrChange w:id="3570" w:author="Versnel, N. (Nico)" w:date="2023-07-13T15:48:00Z">
            <w:rPr>
              <w:rFonts w:eastAsia="Arial"/>
              <w:b/>
            </w:rPr>
          </w:rPrChange>
        </w:rPr>
      </w:pPr>
    </w:p>
    <w:p w14:paraId="7AEA07CB" w14:textId="6FEBEED1" w:rsidR="00B96494" w:rsidRDefault="00B96494" w:rsidP="00ED751B">
      <w:pPr>
        <w:ind w:left="0"/>
        <w:rPr>
          <w:rFonts w:eastAsia="Arial"/>
          <w:b/>
          <w:lang w:val="en-US"/>
          <w:rPrChange w:id="3571" w:author="Versnel, N. (Nico)" w:date="2023-07-13T15:48:00Z">
            <w:rPr>
              <w:rFonts w:eastAsia="Arial"/>
              <w:b/>
            </w:rPr>
          </w:rPrChange>
        </w:rPr>
      </w:pPr>
      <w:proofErr w:type="spellStart"/>
      <w:r w:rsidRPr="00B96494">
        <w:rPr>
          <w:rFonts w:eastAsia="Arial"/>
          <w:b/>
          <w:lang w:val="en-US"/>
          <w:rPrChange w:id="3572" w:author="Versnel, N. (Nico)" w:date="2023-07-13T15:48:00Z">
            <w:rPr>
              <w:rFonts w:eastAsia="Arial"/>
              <w:b/>
            </w:rPr>
          </w:rPrChange>
        </w:rPr>
        <w:t>Transfereren</w:t>
      </w:r>
      <w:proofErr w:type="spellEnd"/>
      <w:r w:rsidRPr="00B96494">
        <w:rPr>
          <w:rFonts w:eastAsia="Arial"/>
          <w:b/>
          <w:lang w:val="en-US"/>
          <w:rPrChange w:id="3573" w:author="Versnel, N. (Nico)" w:date="2023-07-13T15:48:00Z">
            <w:rPr>
              <w:rFonts w:eastAsia="Arial"/>
              <w:b/>
            </w:rPr>
          </w:rPrChange>
        </w:rPr>
        <w:t xml:space="preserve"> </w:t>
      </w:r>
      <w:proofErr w:type="spellStart"/>
      <w:r w:rsidRPr="00B96494">
        <w:rPr>
          <w:rFonts w:eastAsia="Arial"/>
          <w:b/>
          <w:lang w:val="en-US"/>
          <w:rPrChange w:id="3574" w:author="Versnel, N. (Nico)" w:date="2023-07-13T15:48:00Z">
            <w:rPr>
              <w:rFonts w:eastAsia="Arial"/>
              <w:b/>
            </w:rPr>
          </w:rPrChange>
        </w:rPr>
        <w:t>reizigers</w:t>
      </w:r>
      <w:proofErr w:type="spellEnd"/>
    </w:p>
    <w:p w14:paraId="4935B938" w14:textId="77777777" w:rsidR="00ED751B" w:rsidRPr="00B96494" w:rsidRDefault="00ED751B" w:rsidP="00ED751B">
      <w:pPr>
        <w:ind w:left="0"/>
        <w:rPr>
          <w:rFonts w:eastAsia="Arial"/>
          <w:b/>
          <w:lang w:val="en-US"/>
          <w:rPrChange w:id="357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57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577">
          <w:tblGrid>
            <w:gridCol w:w="2569"/>
            <w:gridCol w:w="2356"/>
            <w:gridCol w:w="3171"/>
          </w:tblGrid>
        </w:tblGridChange>
      </w:tblGrid>
      <w:tr w:rsidR="00B96494" w:rsidRPr="00B96494" w14:paraId="6D1441FC" w14:textId="77777777" w:rsidTr="00D42FBC">
        <w:trPr>
          <w:cantSplit/>
          <w:tblHeader/>
          <w:trPrChange w:id="357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57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F39F2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580" w:name="idmarkerx16777217x33511"/>
            <w:bookmarkStart w:id="3581" w:name="idmarkerx16777217x34359"/>
            <w:bookmarkEnd w:id="3580"/>
            <w:bookmarkEnd w:id="3581"/>
            <w:r w:rsidRPr="00B96494">
              <w:rPr>
                <w:rFonts w:cs="'Open Sans',Tahoma"/>
                <w:b/>
                <w:color w:val="FFFFFF"/>
                <w:szCs w:val="24"/>
                <w:lang w:val="en-US" w:eastAsia="en-US"/>
              </w:rPr>
              <w:t xml:space="preserve">SYS-00240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perrons</w:t>
            </w:r>
          </w:p>
        </w:tc>
      </w:tr>
      <w:tr w:rsidR="00B96494" w:rsidRPr="00B96494" w14:paraId="1CE67DB5" w14:textId="77777777" w:rsidTr="00D42FBC">
        <w:trPr>
          <w:cantSplit/>
          <w:trPrChange w:id="358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8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D345D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transfereren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maken</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toepassing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zijperrons</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en met de </w:t>
            </w:r>
            <w:proofErr w:type="spellStart"/>
            <w:r w:rsidRPr="00B96494">
              <w:rPr>
                <w:rFonts w:cs="'Open Sans',Tahoma"/>
                <w:color w:val="00577E"/>
                <w:szCs w:val="24"/>
                <w:lang w:val="en-US" w:eastAsia="en-US"/>
              </w:rPr>
              <w:t>indeling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afmetingen</w:t>
            </w:r>
            <w:proofErr w:type="spellEnd"/>
            <w:r w:rsidRPr="00B96494">
              <w:rPr>
                <w:rFonts w:cs="'Open Sans',Tahoma"/>
                <w:color w:val="00577E"/>
                <w:szCs w:val="24"/>
                <w:lang w:val="en-US" w:eastAsia="en-US"/>
              </w:rPr>
              <w:t xml:space="preserve"> conform NMH6-1-3-1 39.</w:t>
            </w:r>
          </w:p>
        </w:tc>
      </w:tr>
      <w:tr w:rsidR="00B96494" w:rsidRPr="00B96494" w14:paraId="02007F83" w14:textId="77777777" w:rsidTr="00D42FBC">
        <w:trPr>
          <w:cantSplit/>
          <w:trPrChange w:id="358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8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17148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3DAD29D" w14:textId="77777777" w:rsidTr="00D42FBC">
        <w:trPr>
          <w:cantSplit/>
          <w:trPrChange w:id="358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58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82879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NMH6-1-3-1 39 - BH7853-RHD-02-ZZ-DR-Z-0105 - Plan station Perrons</w:t>
            </w:r>
          </w:p>
        </w:tc>
      </w:tr>
      <w:tr w:rsidR="00B96494" w:rsidRPr="00B96494" w14:paraId="7876101A" w14:textId="77777777" w:rsidTr="00D42FBC">
        <w:trPr>
          <w:cantSplit/>
          <w:trPrChange w:id="358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589" w:author="Versnel, N. (Nico)" w:date="2023-07-13T15:48:00Z">
              <w:tcPr>
                <w:tcW w:w="2925" w:type="dxa"/>
                <w:tcBorders>
                  <w:top w:val="nil"/>
                  <w:left w:val="single" w:sz="6" w:space="0" w:color="00577E"/>
                  <w:bottom w:val="single" w:sz="6" w:space="0" w:color="00577E"/>
                  <w:right w:val="single" w:sz="6" w:space="0" w:color="00577E"/>
                </w:tcBorders>
              </w:tcPr>
            </w:tcPrChange>
          </w:tcPr>
          <w:p w14:paraId="2CCECD7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3590" w:author="Versnel, N. (Nico)" w:date="2023-07-13T15:48:00Z">
              <w:tcPr>
                <w:tcW w:w="2925" w:type="dxa"/>
                <w:gridSpan w:val="2"/>
                <w:tcBorders>
                  <w:top w:val="nil"/>
                  <w:left w:val="nil"/>
                  <w:bottom w:val="single" w:sz="6" w:space="0" w:color="00577E"/>
                  <w:right w:val="single" w:sz="6" w:space="0" w:color="00577E"/>
                </w:tcBorders>
              </w:tcPr>
            </w:tcPrChange>
          </w:tcPr>
          <w:p w14:paraId="14AE29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3572C48" w14:textId="77777777" w:rsidTr="00D42FBC">
        <w:trPr>
          <w:cantSplit/>
          <w:trHeight w:hRule="exact" w:val="20"/>
          <w:trPrChange w:id="3591" w:author="Versnel, N. (Nico)" w:date="2023-07-13T15:48:00Z">
            <w:trPr>
              <w:cantSplit/>
              <w:trHeight w:hRule="exact" w:val="20"/>
            </w:trPr>
          </w:trPrChange>
        </w:trPr>
        <w:tc>
          <w:tcPr>
            <w:tcW w:w="2925" w:type="dxa"/>
            <w:tcBorders>
              <w:top w:val="nil"/>
              <w:left w:val="nil"/>
              <w:bottom w:val="nil"/>
              <w:right w:val="nil"/>
            </w:tcBorders>
            <w:vAlign w:val="center"/>
            <w:tcPrChange w:id="3592" w:author="Versnel, N. (Nico)" w:date="2023-07-13T15:48:00Z">
              <w:tcPr>
                <w:tcW w:w="2925" w:type="dxa"/>
                <w:tcBorders>
                  <w:top w:val="nil"/>
                  <w:left w:val="nil"/>
                  <w:bottom w:val="nil"/>
                  <w:right w:val="nil"/>
                </w:tcBorders>
                <w:vAlign w:val="center"/>
              </w:tcPr>
            </w:tcPrChange>
          </w:tcPr>
          <w:p w14:paraId="6454B9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593" w:author="Versnel, N. (Nico)" w:date="2023-07-13T15:48:00Z">
              <w:tcPr>
                <w:tcW w:w="2925" w:type="dxa"/>
                <w:tcBorders>
                  <w:top w:val="nil"/>
                  <w:left w:val="nil"/>
                  <w:bottom w:val="nil"/>
                  <w:right w:val="nil"/>
                </w:tcBorders>
                <w:vAlign w:val="center"/>
              </w:tcPr>
            </w:tcPrChange>
          </w:tcPr>
          <w:p w14:paraId="215EEC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594" w:author="Versnel, N. (Nico)" w:date="2023-07-13T15:48:00Z">
              <w:tcPr>
                <w:tcW w:w="3945" w:type="dxa"/>
                <w:tcBorders>
                  <w:top w:val="nil"/>
                  <w:left w:val="nil"/>
                  <w:bottom w:val="nil"/>
                  <w:right w:val="nil"/>
                </w:tcBorders>
                <w:vAlign w:val="center"/>
              </w:tcPr>
            </w:tcPrChange>
          </w:tcPr>
          <w:p w14:paraId="519D1C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24A74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59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596">
          <w:tblGrid>
            <w:gridCol w:w="2569"/>
            <w:gridCol w:w="2356"/>
            <w:gridCol w:w="3171"/>
          </w:tblGrid>
        </w:tblGridChange>
      </w:tblGrid>
      <w:tr w:rsidR="00B96494" w:rsidRPr="00B96494" w14:paraId="3B8AF065" w14:textId="77777777" w:rsidTr="00D42FBC">
        <w:trPr>
          <w:cantSplit/>
          <w:tblHeader/>
          <w:trPrChange w:id="359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59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D6876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599" w:name="idmarkerx16777217x34027"/>
            <w:bookmarkStart w:id="3600" w:name="idmarkerx16777217x34875"/>
            <w:bookmarkEnd w:id="3599"/>
            <w:bookmarkEnd w:id="3600"/>
            <w:r w:rsidRPr="00B96494">
              <w:rPr>
                <w:rFonts w:cs="'Open Sans',Tahoma"/>
                <w:b/>
                <w:color w:val="FFFFFF"/>
                <w:szCs w:val="24"/>
                <w:lang w:val="en-US" w:eastAsia="en-US"/>
              </w:rPr>
              <w:t xml:space="preserve">SYS-00258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ruwbouw</w:t>
            </w:r>
            <w:proofErr w:type="spellEnd"/>
            <w:r w:rsidRPr="00B96494">
              <w:rPr>
                <w:rFonts w:cs="'Open Sans',Tahoma"/>
                <w:b/>
                <w:color w:val="FFFFFF"/>
                <w:szCs w:val="24"/>
                <w:lang w:val="en-US" w:eastAsia="en-US"/>
              </w:rPr>
              <w:t xml:space="preserve"> perrons</w:t>
            </w:r>
          </w:p>
        </w:tc>
      </w:tr>
      <w:tr w:rsidR="00B96494" w:rsidRPr="00B96494" w14:paraId="7F396C3B" w14:textId="77777777" w:rsidTr="00D42FBC">
        <w:trPr>
          <w:cantSplit/>
          <w:trPrChange w:id="360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0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C352E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zijperrons</w:t>
            </w:r>
            <w:proofErr w:type="spellEnd"/>
            <w:r w:rsidRPr="00B96494">
              <w:rPr>
                <w:rFonts w:cs="'Open Sans',Tahoma"/>
                <w:color w:val="00577E"/>
                <w:szCs w:val="24"/>
                <w:lang w:val="en-US" w:eastAsia="en-US"/>
              </w:rPr>
              <w:t xml:space="preserve"> conform NMH6-1-3-1 39.</w:t>
            </w:r>
          </w:p>
        </w:tc>
      </w:tr>
      <w:tr w:rsidR="00B96494" w:rsidRPr="00B96494" w14:paraId="0AA83ECC" w14:textId="77777777" w:rsidTr="00D42FBC">
        <w:trPr>
          <w:cantSplit/>
          <w:trPrChange w:id="360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0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8FA05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Aanpassingen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ruwbouw</w:t>
            </w:r>
            <w:proofErr w:type="spellEnd"/>
            <w:r w:rsidRPr="00B96494">
              <w:rPr>
                <w:rFonts w:cs="'Open Sans',Tahoma"/>
                <w:i/>
                <w:color w:val="00577E"/>
                <w:szCs w:val="24"/>
                <w:lang w:val="en-US" w:eastAsia="en-US"/>
              </w:rPr>
              <w:t xml:space="preserve"> van de perrons </w:t>
            </w:r>
            <w:proofErr w:type="spellStart"/>
            <w:r w:rsidRPr="00B96494">
              <w:rPr>
                <w:rFonts w:cs="'Open Sans',Tahoma"/>
                <w:i/>
                <w:color w:val="00577E"/>
                <w:szCs w:val="24"/>
                <w:lang w:val="en-US" w:eastAsia="en-US"/>
              </w:rPr>
              <w:t>omvat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limitatief</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verlengen</w:t>
            </w:r>
            <w:proofErr w:type="spellEnd"/>
            <w:r w:rsidRPr="00B96494">
              <w:rPr>
                <w:rFonts w:cs="'Open Sans',Tahoma"/>
                <w:i/>
                <w:color w:val="00577E"/>
                <w:szCs w:val="24"/>
                <w:lang w:val="en-US" w:eastAsia="en-US"/>
              </w:rPr>
              <w:t xml:space="preserve"> van de perrons;</w:t>
            </w:r>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aanpassen</w:t>
            </w:r>
            <w:proofErr w:type="spellEnd"/>
            <w:r w:rsidRPr="00B96494">
              <w:rPr>
                <w:rFonts w:cs="'Open Sans',Tahoma"/>
                <w:i/>
                <w:color w:val="00577E"/>
                <w:szCs w:val="24"/>
                <w:lang w:val="en-US" w:eastAsia="en-US"/>
              </w:rPr>
              <w:t xml:space="preserve"> van de perrons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spoorzijde</w:t>
            </w:r>
            <w:proofErr w:type="spellEnd"/>
            <w:r w:rsidRPr="00B96494">
              <w:rPr>
                <w:rFonts w:cs="'Open Sans',Tahoma"/>
                <w:i/>
                <w:color w:val="00577E"/>
                <w:szCs w:val="24"/>
                <w:lang w:val="en-US" w:eastAsia="en-US"/>
              </w:rPr>
              <w:t xml:space="preserve"> van het perron;</w:t>
            </w:r>
            <w:ins w:id="3605" w:author="Versnel, N. (Nico)" w:date="2023-07-13T15:48:00Z">
              <w:r w:rsidRPr="00B96494">
                <w:rPr>
                  <w:rFonts w:cs="'Open Sans',Tahoma"/>
                  <w:i/>
                  <w:color w:val="00577E"/>
                  <w:szCs w:val="24"/>
                  <w:lang w:val="en-US" w:eastAsia="en-US"/>
                </w:rPr>
                <w:t xml:space="preserve"> Hiermee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de perrons </w:t>
              </w:r>
              <w:proofErr w:type="spellStart"/>
              <w:r w:rsidRPr="00B96494">
                <w:rPr>
                  <w:rFonts w:cs="'Open Sans',Tahoma"/>
                  <w:i/>
                  <w:color w:val="00577E"/>
                  <w:szCs w:val="24"/>
                  <w:lang w:val="en-US" w:eastAsia="en-US"/>
                </w:rPr>
                <w:t>dienen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verbreed</w:t>
              </w:r>
              <w:proofErr w:type="spellEnd"/>
              <w:r w:rsidRPr="00B96494">
                <w:rPr>
                  <w:rFonts w:cs="'Open Sans',Tahoma"/>
                  <w:i/>
                  <w:color w:val="00577E"/>
                  <w:szCs w:val="24"/>
                  <w:lang w:val="en-US" w:eastAsia="en-US"/>
                </w:rPr>
                <w:t xml:space="preserve"> conform het </w:t>
              </w:r>
              <w:proofErr w:type="spellStart"/>
              <w:r w:rsidRPr="00B96494">
                <w:rPr>
                  <w:rFonts w:cs="'Open Sans',Tahoma"/>
                  <w:i/>
                  <w:color w:val="00577E"/>
                  <w:szCs w:val="24"/>
                  <w:lang w:val="en-US" w:eastAsia="en-US"/>
                </w:rPr>
                <w:t>bindend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ontwerp</w:t>
              </w:r>
              <w:proofErr w:type="spellEnd"/>
              <w:r w:rsidRPr="00B96494">
                <w:rPr>
                  <w:rFonts w:cs="'Open Sans',Tahoma"/>
                  <w:i/>
                  <w:color w:val="00577E"/>
                  <w:szCs w:val="24"/>
                  <w:lang w:val="en-US" w:eastAsia="en-US"/>
                </w:rPr>
                <w:t>.</w:t>
              </w:r>
            </w:ins>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opnieuw</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bestraten</w:t>
            </w:r>
            <w:proofErr w:type="spellEnd"/>
            <w:r w:rsidRPr="00B96494">
              <w:rPr>
                <w:rFonts w:cs="'Open Sans',Tahoma"/>
                <w:i/>
                <w:color w:val="00577E"/>
                <w:szCs w:val="24"/>
                <w:lang w:val="en-US" w:eastAsia="en-US"/>
              </w:rPr>
              <w:t xml:space="preserve"> van de perrons.</w:t>
            </w:r>
          </w:p>
        </w:tc>
      </w:tr>
      <w:tr w:rsidR="00B96494" w:rsidRPr="00B96494" w14:paraId="3ACA38BE" w14:textId="77777777" w:rsidTr="00D42FBC">
        <w:trPr>
          <w:cantSplit/>
          <w:trPrChange w:id="360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0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37DC3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907601C" w14:textId="77777777" w:rsidTr="00D42FBC">
        <w:trPr>
          <w:cantSplit/>
          <w:trPrChange w:id="360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0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AEFB5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NMH6-1-3-1 39 - BH7853-RHD-02-ZZ-DR-Z-0105 - Plan station Perrons</w:t>
            </w:r>
          </w:p>
        </w:tc>
      </w:tr>
      <w:tr w:rsidR="00B96494" w:rsidRPr="00B96494" w14:paraId="0091D10D" w14:textId="77777777" w:rsidTr="00D42FBC">
        <w:trPr>
          <w:cantSplit/>
          <w:trPrChange w:id="361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611" w:author="Versnel, N. (Nico)" w:date="2023-07-13T15:48:00Z">
              <w:tcPr>
                <w:tcW w:w="2925" w:type="dxa"/>
                <w:tcBorders>
                  <w:top w:val="nil"/>
                  <w:left w:val="single" w:sz="6" w:space="0" w:color="00577E"/>
                  <w:bottom w:val="single" w:sz="6" w:space="0" w:color="00577E"/>
                  <w:right w:val="single" w:sz="6" w:space="0" w:color="00577E"/>
                </w:tcBorders>
              </w:tcPr>
            </w:tcPrChange>
          </w:tcPr>
          <w:p w14:paraId="0AFEF2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SYS-00240</w:t>
            </w:r>
          </w:p>
        </w:tc>
        <w:tc>
          <w:tcPr>
            <w:tcW w:w="2925" w:type="dxa"/>
            <w:gridSpan w:val="2"/>
            <w:tcBorders>
              <w:top w:val="nil"/>
              <w:left w:val="nil"/>
              <w:bottom w:val="single" w:sz="6" w:space="0" w:color="00577E"/>
              <w:right w:val="single" w:sz="6" w:space="0" w:color="00577E"/>
            </w:tcBorders>
            <w:tcPrChange w:id="3612" w:author="Versnel, N. (Nico)" w:date="2023-07-13T15:48:00Z">
              <w:tcPr>
                <w:tcW w:w="2925" w:type="dxa"/>
                <w:gridSpan w:val="2"/>
                <w:tcBorders>
                  <w:top w:val="nil"/>
                  <w:left w:val="nil"/>
                  <w:bottom w:val="single" w:sz="6" w:space="0" w:color="00577E"/>
                  <w:right w:val="single" w:sz="6" w:space="0" w:color="00577E"/>
                </w:tcBorders>
              </w:tcPr>
            </w:tcPrChange>
          </w:tcPr>
          <w:p w14:paraId="71A275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7DF8DCD" w14:textId="77777777" w:rsidTr="00D42FBC">
        <w:trPr>
          <w:cantSplit/>
          <w:trHeight w:hRule="exact" w:val="20"/>
          <w:trPrChange w:id="3613" w:author="Versnel, N. (Nico)" w:date="2023-07-13T15:48:00Z">
            <w:trPr>
              <w:cantSplit/>
              <w:trHeight w:hRule="exact" w:val="20"/>
            </w:trPr>
          </w:trPrChange>
        </w:trPr>
        <w:tc>
          <w:tcPr>
            <w:tcW w:w="2925" w:type="dxa"/>
            <w:tcBorders>
              <w:top w:val="nil"/>
              <w:left w:val="nil"/>
              <w:bottom w:val="nil"/>
              <w:right w:val="nil"/>
            </w:tcBorders>
            <w:vAlign w:val="center"/>
            <w:tcPrChange w:id="3614" w:author="Versnel, N. (Nico)" w:date="2023-07-13T15:48:00Z">
              <w:tcPr>
                <w:tcW w:w="2925" w:type="dxa"/>
                <w:tcBorders>
                  <w:top w:val="nil"/>
                  <w:left w:val="nil"/>
                  <w:bottom w:val="nil"/>
                  <w:right w:val="nil"/>
                </w:tcBorders>
                <w:vAlign w:val="center"/>
              </w:tcPr>
            </w:tcPrChange>
          </w:tcPr>
          <w:p w14:paraId="750D80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615" w:author="Versnel, N. (Nico)" w:date="2023-07-13T15:48:00Z">
              <w:tcPr>
                <w:tcW w:w="2925" w:type="dxa"/>
                <w:tcBorders>
                  <w:top w:val="nil"/>
                  <w:left w:val="nil"/>
                  <w:bottom w:val="nil"/>
                  <w:right w:val="nil"/>
                </w:tcBorders>
                <w:vAlign w:val="center"/>
              </w:tcPr>
            </w:tcPrChange>
          </w:tcPr>
          <w:p w14:paraId="2211BD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616" w:author="Versnel, N. (Nico)" w:date="2023-07-13T15:48:00Z">
              <w:tcPr>
                <w:tcW w:w="3945" w:type="dxa"/>
                <w:tcBorders>
                  <w:top w:val="nil"/>
                  <w:left w:val="nil"/>
                  <w:bottom w:val="nil"/>
                  <w:right w:val="nil"/>
                </w:tcBorders>
                <w:vAlign w:val="center"/>
              </w:tcPr>
            </w:tcPrChange>
          </w:tcPr>
          <w:p w14:paraId="1D8D11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64FBEB9"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3617"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73027C04" w14:textId="77777777" w:rsidR="00C12099" w:rsidRDefault="00C12099">
      <w:pPr>
        <w:rPr>
          <w:del w:id="3618" w:author="Versnel, N. (Nico)" w:date="2023-07-13T15:48:00Z"/>
        </w:rPr>
      </w:pPr>
      <w:bookmarkStart w:id="3619" w:name="idmarkerx16777217x34636"/>
      <w:bookmarkEnd w:id="3619"/>
      <w:del w:id="3620" w:author="Versnel, N. (Nico)" w:date="2023-07-13T15:48:00Z">
        <w:r>
          <w:br w:type="page"/>
        </w:r>
      </w:del>
    </w:p>
    <w:tbl>
      <w:tblPr>
        <w:tblW w:w="0" w:type="auto"/>
        <w:tblInd w:w="45" w:type="dxa"/>
        <w:tblCellMar>
          <w:top w:w="45" w:type="dxa"/>
          <w:left w:w="45" w:type="dxa"/>
          <w:bottom w:w="45" w:type="dxa"/>
          <w:right w:w="45" w:type="dxa"/>
        </w:tblCellMar>
        <w:tblLook w:val="0000" w:firstRow="0" w:lastRow="0" w:firstColumn="0" w:lastColumn="0" w:noHBand="0" w:noVBand="0"/>
      </w:tblPr>
      <w:tblGrid>
        <w:gridCol w:w="2546"/>
        <w:gridCol w:w="2321"/>
        <w:gridCol w:w="3123"/>
        <w:tblGridChange w:id="3621">
          <w:tblGrid>
            <w:gridCol w:w="53"/>
            <w:gridCol w:w="2516"/>
            <w:gridCol w:w="30"/>
            <w:gridCol w:w="2326"/>
            <w:gridCol w:w="3171"/>
          </w:tblGrid>
        </w:tblGridChange>
      </w:tblGrid>
      <w:tr w:rsidR="00977B73" w:rsidRPr="00B96494" w14:paraId="760FC10D" w14:textId="77777777" w:rsidTr="00D42FBC">
        <w:trPr>
          <w:gridAfter w:val="2"/>
          <w:wAfter w:w="5065" w:type="dxa"/>
          <w:cantSplit/>
          <w:tblHeader/>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1C54A377" w14:textId="415C8CC8" w:rsidR="00B96494" w:rsidRPr="00B96494" w:rsidRDefault="00C12099" w:rsidP="00B96494">
            <w:pPr>
              <w:widowControl w:val="0"/>
              <w:overflowPunct/>
              <w:spacing w:line="240" w:lineRule="auto"/>
              <w:ind w:left="0"/>
              <w:textAlignment w:val="auto"/>
              <w:rPr>
                <w:rFonts w:ascii="'Open Sans',Tahoma" w:hAnsi="'Open Sans',Tahoma" w:cs="'Open Sans',Tahoma"/>
                <w:color w:val="00577E"/>
                <w:szCs w:val="24"/>
                <w:lang w:val="en-US" w:eastAsia="en-US"/>
              </w:rPr>
            </w:pPr>
            <w:del w:id="3622" w:author="Versnel, N. (Nico)" w:date="2023-07-13T15:48:00Z">
              <w:r>
                <w:rPr>
                  <w:rFonts w:cs="'Open Sans',Tahoma"/>
                  <w:color w:val="00577E"/>
                  <w:sz w:val="20"/>
                  <w:szCs w:val="24"/>
                  <w:lang w:val="en-US" w:eastAsia="en-US"/>
                </w:rPr>
                <w:br w:type="page"/>
              </w:r>
            </w:del>
            <w:bookmarkStart w:id="3623" w:name="idmarkerx16777217x35484"/>
            <w:bookmarkEnd w:id="3623"/>
            <w:r w:rsidR="00B96494" w:rsidRPr="00B96494">
              <w:rPr>
                <w:rFonts w:cs="'Open Sans',Tahoma"/>
                <w:b/>
                <w:color w:val="FFFFFF"/>
                <w:szCs w:val="24"/>
                <w:lang w:val="en-US" w:eastAsia="en-US"/>
              </w:rPr>
              <w:t xml:space="preserve">SYS-00271 </w:t>
            </w:r>
            <w:proofErr w:type="spellStart"/>
            <w:r w:rsidR="00B96494" w:rsidRPr="00B96494">
              <w:rPr>
                <w:rFonts w:cs="'Open Sans',Tahoma"/>
                <w:b/>
                <w:color w:val="FFFFFF"/>
                <w:szCs w:val="24"/>
                <w:lang w:val="en-US" w:eastAsia="en-US"/>
              </w:rPr>
              <w:t>Transfereren</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reizigers</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obstakelvrije</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breedte</w:t>
            </w:r>
            <w:proofErr w:type="spellEnd"/>
            <w:r w:rsidR="00B96494" w:rsidRPr="00B96494">
              <w:rPr>
                <w:rFonts w:cs="'Open Sans',Tahoma"/>
                <w:b/>
                <w:color w:val="FFFFFF"/>
                <w:szCs w:val="24"/>
                <w:lang w:val="en-US" w:eastAsia="en-US"/>
              </w:rPr>
              <w:t xml:space="preserve"> en </w:t>
            </w:r>
            <w:proofErr w:type="spellStart"/>
            <w:r w:rsidR="00B96494" w:rsidRPr="00B96494">
              <w:rPr>
                <w:rFonts w:cs="'Open Sans',Tahoma"/>
                <w:b/>
                <w:color w:val="FFFFFF"/>
                <w:szCs w:val="24"/>
                <w:lang w:val="en-US" w:eastAsia="en-US"/>
              </w:rPr>
              <w:t>hoogte</w:t>
            </w:r>
            <w:proofErr w:type="spellEnd"/>
          </w:p>
        </w:tc>
      </w:tr>
      <w:tr w:rsidR="00B96494" w:rsidRPr="00B96494" w14:paraId="7AB92504"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624"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362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26"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556E12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Perrons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perronrand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spoorzijde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obstakelvrije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4m.</w:t>
            </w:r>
          </w:p>
        </w:tc>
      </w:tr>
      <w:tr w:rsidR="00B96494" w:rsidRPr="00B96494" w14:paraId="19C0C943"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627"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36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29"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2BCE05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A968B47"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630"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363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632" w:author="Versnel, N. (Nico)" w:date="2023-07-13T15:48:00Z">
              <w:tcPr>
                <w:tcW w:w="2569" w:type="dxa"/>
                <w:gridSpan w:val="2"/>
                <w:tcBorders>
                  <w:top w:val="nil"/>
                  <w:left w:val="single" w:sz="6" w:space="0" w:color="00577E"/>
                  <w:bottom w:val="single" w:sz="6" w:space="0" w:color="00577E"/>
                  <w:right w:val="single" w:sz="6" w:space="0" w:color="00577E"/>
                </w:tcBorders>
              </w:tcPr>
            </w:tcPrChange>
          </w:tcPr>
          <w:p w14:paraId="13F5CFA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SYS-00258</w:t>
            </w:r>
          </w:p>
        </w:tc>
        <w:tc>
          <w:tcPr>
            <w:tcW w:w="2925" w:type="dxa"/>
            <w:gridSpan w:val="2"/>
            <w:tcBorders>
              <w:top w:val="nil"/>
              <w:left w:val="nil"/>
              <w:bottom w:val="single" w:sz="6" w:space="0" w:color="00577E"/>
              <w:right w:val="single" w:sz="6" w:space="0" w:color="00577E"/>
            </w:tcBorders>
            <w:tcPrChange w:id="3633" w:author="Versnel, N. (Nico)" w:date="2023-07-13T15:48:00Z">
              <w:tcPr>
                <w:tcW w:w="5527" w:type="dxa"/>
                <w:gridSpan w:val="3"/>
                <w:tcBorders>
                  <w:top w:val="nil"/>
                  <w:left w:val="nil"/>
                  <w:bottom w:val="single" w:sz="6" w:space="0" w:color="00577E"/>
                  <w:right w:val="single" w:sz="6" w:space="0" w:color="00577E"/>
                </w:tcBorders>
              </w:tcPr>
            </w:tcPrChange>
          </w:tcPr>
          <w:p w14:paraId="582B27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68E3911"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3634"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Height w:hRule="exact" w:val="20"/>
          <w:trPrChange w:id="3635" w:author="Versnel, N. (Nico)" w:date="2023-07-13T15:48:00Z">
            <w:trPr>
              <w:cantSplit/>
              <w:trHeight w:hRule="exact" w:val="20"/>
            </w:trPr>
          </w:trPrChange>
        </w:trPr>
        <w:tc>
          <w:tcPr>
            <w:tcW w:w="2925" w:type="dxa"/>
            <w:tcBorders>
              <w:top w:val="nil"/>
              <w:left w:val="nil"/>
              <w:bottom w:val="nil"/>
              <w:right w:val="nil"/>
            </w:tcBorders>
            <w:vAlign w:val="center"/>
            <w:tcPrChange w:id="3636" w:author="Versnel, N. (Nico)" w:date="2023-07-13T15:48:00Z">
              <w:tcPr>
                <w:tcW w:w="2569" w:type="dxa"/>
                <w:gridSpan w:val="2"/>
                <w:tcBorders>
                  <w:top w:val="nil"/>
                  <w:left w:val="nil"/>
                  <w:bottom w:val="nil"/>
                  <w:right w:val="nil"/>
                </w:tcBorders>
                <w:vAlign w:val="center"/>
              </w:tcPr>
            </w:tcPrChange>
          </w:tcPr>
          <w:p w14:paraId="4C69E4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637" w:author="Versnel, N. (Nico)" w:date="2023-07-13T15:48:00Z">
              <w:tcPr>
                <w:tcW w:w="2356" w:type="dxa"/>
                <w:gridSpan w:val="2"/>
                <w:tcBorders>
                  <w:top w:val="nil"/>
                  <w:left w:val="nil"/>
                  <w:bottom w:val="nil"/>
                  <w:right w:val="nil"/>
                </w:tcBorders>
                <w:vAlign w:val="center"/>
              </w:tcPr>
            </w:tcPrChange>
          </w:tcPr>
          <w:p w14:paraId="156A4E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638" w:author="Versnel, N. (Nico)" w:date="2023-07-13T15:48:00Z">
              <w:tcPr>
                <w:tcW w:w="3171" w:type="dxa"/>
                <w:tcBorders>
                  <w:top w:val="nil"/>
                  <w:left w:val="nil"/>
                  <w:bottom w:val="nil"/>
                  <w:right w:val="nil"/>
                </w:tcBorders>
                <w:vAlign w:val="center"/>
              </w:tcPr>
            </w:tcPrChange>
          </w:tcPr>
          <w:p w14:paraId="2A4F7D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930296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63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640">
          <w:tblGrid>
            <w:gridCol w:w="2569"/>
            <w:gridCol w:w="2356"/>
            <w:gridCol w:w="3171"/>
          </w:tblGrid>
        </w:tblGridChange>
      </w:tblGrid>
      <w:tr w:rsidR="00B96494" w:rsidRPr="00B96494" w14:paraId="51572205" w14:textId="77777777" w:rsidTr="00D42FBC">
        <w:trPr>
          <w:cantSplit/>
          <w:tblHeader/>
          <w:trPrChange w:id="364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64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7B1214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643" w:name="idmarkerx16777217x35053"/>
            <w:bookmarkStart w:id="3644" w:name="idmarkerx16777217x35901"/>
            <w:bookmarkEnd w:id="3643"/>
            <w:bookmarkEnd w:id="3644"/>
            <w:r w:rsidRPr="00B96494">
              <w:rPr>
                <w:rFonts w:cs="'Open Sans',Tahoma"/>
                <w:b/>
                <w:color w:val="FFFFFF"/>
                <w:szCs w:val="24"/>
                <w:lang w:val="en-US" w:eastAsia="en-US"/>
              </w:rPr>
              <w:t xml:space="preserve">SYS-00378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zandperron</w:t>
            </w:r>
            <w:proofErr w:type="spellEnd"/>
          </w:p>
        </w:tc>
      </w:tr>
      <w:tr w:rsidR="00B96494" w:rsidRPr="00B96494" w14:paraId="069A7FD0" w14:textId="77777777" w:rsidTr="00D42FBC">
        <w:trPr>
          <w:cantSplit/>
          <w:trPrChange w:id="364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4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6C109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Perrons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zandperron</w:t>
            </w:r>
            <w:proofErr w:type="spellEnd"/>
            <w:r w:rsidRPr="00B96494">
              <w:rPr>
                <w:rFonts w:cs="'Open Sans',Tahoma"/>
                <w:color w:val="00577E"/>
                <w:szCs w:val="24"/>
                <w:lang w:val="en-US" w:eastAsia="en-US"/>
              </w:rPr>
              <w:t>.</w:t>
            </w:r>
          </w:p>
        </w:tc>
      </w:tr>
      <w:tr w:rsidR="00B96494" w:rsidRPr="00B96494" w14:paraId="001D094C" w14:textId="77777777" w:rsidTr="00D42FBC">
        <w:trPr>
          <w:cantSplit/>
          <w:trPrChange w:id="36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2615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DF1B92F" w14:textId="77777777" w:rsidTr="00D42FBC">
        <w:trPr>
          <w:cantSplit/>
          <w:trPrChange w:id="364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650" w:author="Versnel, N. (Nico)" w:date="2023-07-13T15:48:00Z">
              <w:tcPr>
                <w:tcW w:w="2925" w:type="dxa"/>
                <w:tcBorders>
                  <w:top w:val="nil"/>
                  <w:left w:val="single" w:sz="6" w:space="0" w:color="00577E"/>
                  <w:bottom w:val="single" w:sz="6" w:space="0" w:color="00577E"/>
                  <w:right w:val="single" w:sz="6" w:space="0" w:color="00577E"/>
                </w:tcBorders>
              </w:tcPr>
            </w:tcPrChange>
          </w:tcPr>
          <w:p w14:paraId="74FA520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SYS-00258</w:t>
            </w:r>
          </w:p>
        </w:tc>
        <w:tc>
          <w:tcPr>
            <w:tcW w:w="2925" w:type="dxa"/>
            <w:gridSpan w:val="2"/>
            <w:tcBorders>
              <w:top w:val="nil"/>
              <w:left w:val="nil"/>
              <w:bottom w:val="single" w:sz="6" w:space="0" w:color="00577E"/>
              <w:right w:val="single" w:sz="6" w:space="0" w:color="00577E"/>
            </w:tcBorders>
            <w:tcPrChange w:id="3651" w:author="Versnel, N. (Nico)" w:date="2023-07-13T15:48:00Z">
              <w:tcPr>
                <w:tcW w:w="2925" w:type="dxa"/>
                <w:gridSpan w:val="2"/>
                <w:tcBorders>
                  <w:top w:val="nil"/>
                  <w:left w:val="nil"/>
                  <w:bottom w:val="single" w:sz="6" w:space="0" w:color="00577E"/>
                  <w:right w:val="single" w:sz="6" w:space="0" w:color="00577E"/>
                </w:tcBorders>
              </w:tcPr>
            </w:tcPrChange>
          </w:tcPr>
          <w:p w14:paraId="422A5A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ADA8C32" w14:textId="77777777" w:rsidTr="00D42FBC">
        <w:trPr>
          <w:cantSplit/>
          <w:trHeight w:hRule="exact" w:val="20"/>
          <w:trPrChange w:id="3652" w:author="Versnel, N. (Nico)" w:date="2023-07-13T15:48:00Z">
            <w:trPr>
              <w:cantSplit/>
              <w:trHeight w:hRule="exact" w:val="20"/>
            </w:trPr>
          </w:trPrChange>
        </w:trPr>
        <w:tc>
          <w:tcPr>
            <w:tcW w:w="2925" w:type="dxa"/>
            <w:tcBorders>
              <w:top w:val="nil"/>
              <w:left w:val="nil"/>
              <w:bottom w:val="nil"/>
              <w:right w:val="nil"/>
            </w:tcBorders>
            <w:vAlign w:val="center"/>
            <w:tcPrChange w:id="3653" w:author="Versnel, N. (Nico)" w:date="2023-07-13T15:48:00Z">
              <w:tcPr>
                <w:tcW w:w="2925" w:type="dxa"/>
                <w:tcBorders>
                  <w:top w:val="nil"/>
                  <w:left w:val="nil"/>
                  <w:bottom w:val="nil"/>
                  <w:right w:val="nil"/>
                </w:tcBorders>
                <w:vAlign w:val="center"/>
              </w:tcPr>
            </w:tcPrChange>
          </w:tcPr>
          <w:p w14:paraId="6D5A24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654" w:author="Versnel, N. (Nico)" w:date="2023-07-13T15:48:00Z">
              <w:tcPr>
                <w:tcW w:w="2925" w:type="dxa"/>
                <w:tcBorders>
                  <w:top w:val="nil"/>
                  <w:left w:val="nil"/>
                  <w:bottom w:val="nil"/>
                  <w:right w:val="nil"/>
                </w:tcBorders>
                <w:vAlign w:val="center"/>
              </w:tcPr>
            </w:tcPrChange>
          </w:tcPr>
          <w:p w14:paraId="362506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655" w:author="Versnel, N. (Nico)" w:date="2023-07-13T15:48:00Z">
              <w:tcPr>
                <w:tcW w:w="3945" w:type="dxa"/>
                <w:tcBorders>
                  <w:top w:val="nil"/>
                  <w:left w:val="nil"/>
                  <w:bottom w:val="nil"/>
                  <w:right w:val="nil"/>
                </w:tcBorders>
                <w:vAlign w:val="center"/>
              </w:tcPr>
            </w:tcPrChange>
          </w:tcPr>
          <w:p w14:paraId="45723EA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D4139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65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0"/>
        <w:gridCol w:w="2317"/>
        <w:gridCol w:w="3113"/>
        <w:tblGridChange w:id="3657">
          <w:tblGrid>
            <w:gridCol w:w="2568"/>
            <w:gridCol w:w="2356"/>
            <w:gridCol w:w="3172"/>
          </w:tblGrid>
        </w:tblGridChange>
      </w:tblGrid>
      <w:tr w:rsidR="00B96494" w:rsidRPr="00B96494" w14:paraId="7C9E6221" w14:textId="77777777" w:rsidTr="00D42FBC">
        <w:trPr>
          <w:cantSplit/>
          <w:tblHeader/>
          <w:trPrChange w:id="365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65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A5511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660" w:name="idmarkerx16777217x35470"/>
            <w:bookmarkStart w:id="3661" w:name="idmarkerx16777217x36318"/>
            <w:bookmarkEnd w:id="3660"/>
            <w:bookmarkEnd w:id="3661"/>
            <w:r w:rsidRPr="00B96494">
              <w:rPr>
                <w:rFonts w:cs="'Open Sans',Tahoma"/>
                <w:b/>
                <w:color w:val="FFFFFF"/>
                <w:szCs w:val="24"/>
                <w:lang w:val="en-US" w:eastAsia="en-US"/>
              </w:rPr>
              <w:t xml:space="preserve">SYS-00379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perronverlengingen</w:t>
            </w:r>
            <w:proofErr w:type="spellEnd"/>
          </w:p>
        </w:tc>
      </w:tr>
      <w:tr w:rsidR="00B96494" w:rsidRPr="00B96494" w14:paraId="7C1DC971" w14:textId="77777777" w:rsidTr="00D42FBC">
        <w:trPr>
          <w:cantSplit/>
          <w:trPrChange w:id="366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6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32777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perrons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1 en spoor 2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verlengen</w:t>
            </w:r>
            <w:proofErr w:type="spellEnd"/>
            <w:r w:rsidRPr="00B96494">
              <w:rPr>
                <w:rFonts w:cs="'Open Sans',Tahoma"/>
                <w:color w:val="00577E"/>
                <w:szCs w:val="24"/>
                <w:lang w:val="en-US" w:eastAsia="en-US"/>
              </w:rPr>
              <w:t xml:space="preserve"> tot de </w:t>
            </w:r>
            <w:proofErr w:type="spellStart"/>
            <w:r w:rsidRPr="00B96494">
              <w:rPr>
                <w:rFonts w:cs="'Open Sans',Tahoma"/>
                <w:color w:val="00577E"/>
                <w:szCs w:val="24"/>
                <w:lang w:val="en-US" w:eastAsia="en-US"/>
              </w:rPr>
              <w:t>lengte</w:t>
            </w:r>
            <w:proofErr w:type="spellEnd"/>
            <w:r w:rsidRPr="00B96494">
              <w:rPr>
                <w:rFonts w:cs="'Open Sans',Tahoma"/>
                <w:color w:val="00577E"/>
                <w:szCs w:val="24"/>
                <w:lang w:val="en-US" w:eastAsia="en-US"/>
              </w:rPr>
              <w:t xml:space="preserve"> conform NMH6-1-3-1 39.</w:t>
            </w:r>
          </w:p>
        </w:tc>
      </w:tr>
      <w:tr w:rsidR="00B96494" w:rsidRPr="00B96494" w14:paraId="4ED64C52" w14:textId="77777777" w:rsidTr="00D42FBC">
        <w:trPr>
          <w:cantSplit/>
          <w:trPrChange w:id="366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6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DC5F8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omvat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verlenging</w:t>
            </w:r>
            <w:proofErr w:type="spellEnd"/>
            <w:r w:rsidRPr="00B96494">
              <w:rPr>
                <w:rFonts w:cs="'Open Sans',Tahoma"/>
                <w:i/>
                <w:color w:val="00577E"/>
                <w:szCs w:val="24"/>
                <w:lang w:val="en-US" w:eastAsia="en-US"/>
              </w:rPr>
              <w:t xml:space="preserve"> van de perrons van circa 5m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noordzijde</w:t>
            </w:r>
            <w:proofErr w:type="spellEnd"/>
            <w:r w:rsidRPr="00B96494">
              <w:rPr>
                <w:rFonts w:cs="'Open Sans',Tahoma"/>
                <w:i/>
                <w:color w:val="00577E"/>
                <w:szCs w:val="24"/>
                <w:lang w:val="en-US" w:eastAsia="en-US"/>
              </w:rPr>
              <w:t xml:space="preserve"> van het station (in de </w:t>
            </w:r>
            <w:proofErr w:type="spellStart"/>
            <w:r w:rsidRPr="00B96494">
              <w:rPr>
                <w:rFonts w:cs="'Open Sans',Tahoma"/>
                <w:i/>
                <w:color w:val="00577E"/>
                <w:szCs w:val="24"/>
                <w:lang w:val="en-US" w:eastAsia="en-US"/>
              </w:rPr>
              <w:t>richting</w:t>
            </w:r>
            <w:proofErr w:type="spellEnd"/>
            <w:r w:rsidRPr="00B96494">
              <w:rPr>
                <w:rFonts w:cs="'Open Sans',Tahoma"/>
                <w:i/>
                <w:color w:val="00577E"/>
                <w:szCs w:val="24"/>
                <w:lang w:val="en-US" w:eastAsia="en-US"/>
              </w:rPr>
              <w:t xml:space="preserve"> van station Nijmegen).</w:t>
            </w:r>
          </w:p>
        </w:tc>
      </w:tr>
      <w:tr w:rsidR="00B96494" w:rsidRPr="00B96494" w14:paraId="0162D7CF" w14:textId="77777777" w:rsidTr="00D42FBC">
        <w:trPr>
          <w:cantSplit/>
          <w:trPrChange w:id="36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3AD0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D66DFC5" w14:textId="77777777" w:rsidTr="00D42FBC">
        <w:trPr>
          <w:cantSplit/>
          <w:trPrChange w:id="366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6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7FDC47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NMH6-1-3-1 39 - BH7853-RHD-02-ZZ-DR-Z-0105 - Plan station Perrons</w:t>
            </w:r>
          </w:p>
        </w:tc>
      </w:tr>
      <w:tr w:rsidR="00B96494" w:rsidRPr="00B96494" w14:paraId="31661B2C" w14:textId="77777777" w:rsidTr="00D42FBC">
        <w:trPr>
          <w:cantSplit/>
          <w:trPrChange w:id="367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671" w:author="Versnel, N. (Nico)" w:date="2023-07-13T15:48:00Z">
              <w:tcPr>
                <w:tcW w:w="2925" w:type="dxa"/>
                <w:tcBorders>
                  <w:top w:val="nil"/>
                  <w:left w:val="single" w:sz="6" w:space="0" w:color="00577E"/>
                  <w:bottom w:val="single" w:sz="6" w:space="0" w:color="00577E"/>
                  <w:right w:val="single" w:sz="6" w:space="0" w:color="00577E"/>
                </w:tcBorders>
              </w:tcPr>
            </w:tcPrChange>
          </w:tcPr>
          <w:p w14:paraId="1EA38C5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SYS-00258</w:t>
            </w:r>
          </w:p>
        </w:tc>
        <w:tc>
          <w:tcPr>
            <w:tcW w:w="2925" w:type="dxa"/>
            <w:gridSpan w:val="2"/>
            <w:tcBorders>
              <w:top w:val="nil"/>
              <w:left w:val="nil"/>
              <w:bottom w:val="single" w:sz="6" w:space="0" w:color="00577E"/>
              <w:right w:val="single" w:sz="6" w:space="0" w:color="00577E"/>
            </w:tcBorders>
            <w:tcPrChange w:id="3672" w:author="Versnel, N. (Nico)" w:date="2023-07-13T15:48:00Z">
              <w:tcPr>
                <w:tcW w:w="2925" w:type="dxa"/>
                <w:gridSpan w:val="2"/>
                <w:tcBorders>
                  <w:top w:val="nil"/>
                  <w:left w:val="nil"/>
                  <w:bottom w:val="single" w:sz="6" w:space="0" w:color="00577E"/>
                  <w:right w:val="single" w:sz="6" w:space="0" w:color="00577E"/>
                </w:tcBorders>
              </w:tcPr>
            </w:tcPrChange>
          </w:tcPr>
          <w:p w14:paraId="034CB9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DFFBA3D" w14:textId="77777777" w:rsidTr="00D42FBC">
        <w:trPr>
          <w:cantSplit/>
          <w:trHeight w:hRule="exact" w:val="20"/>
          <w:trPrChange w:id="3673" w:author="Versnel, N. (Nico)" w:date="2023-07-13T15:48:00Z">
            <w:trPr>
              <w:cantSplit/>
              <w:trHeight w:hRule="exact" w:val="20"/>
            </w:trPr>
          </w:trPrChange>
        </w:trPr>
        <w:tc>
          <w:tcPr>
            <w:tcW w:w="2925" w:type="dxa"/>
            <w:tcBorders>
              <w:top w:val="nil"/>
              <w:left w:val="nil"/>
              <w:bottom w:val="nil"/>
              <w:right w:val="nil"/>
            </w:tcBorders>
            <w:vAlign w:val="center"/>
            <w:tcPrChange w:id="3674" w:author="Versnel, N. (Nico)" w:date="2023-07-13T15:48:00Z">
              <w:tcPr>
                <w:tcW w:w="2925" w:type="dxa"/>
                <w:tcBorders>
                  <w:top w:val="nil"/>
                  <w:left w:val="nil"/>
                  <w:bottom w:val="nil"/>
                  <w:right w:val="nil"/>
                </w:tcBorders>
                <w:vAlign w:val="center"/>
              </w:tcPr>
            </w:tcPrChange>
          </w:tcPr>
          <w:p w14:paraId="352D431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675" w:author="Versnel, N. (Nico)" w:date="2023-07-13T15:48:00Z">
              <w:tcPr>
                <w:tcW w:w="2925" w:type="dxa"/>
                <w:tcBorders>
                  <w:top w:val="nil"/>
                  <w:left w:val="nil"/>
                  <w:bottom w:val="nil"/>
                  <w:right w:val="nil"/>
                </w:tcBorders>
                <w:vAlign w:val="center"/>
              </w:tcPr>
            </w:tcPrChange>
          </w:tcPr>
          <w:p w14:paraId="247303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676" w:author="Versnel, N. (Nico)" w:date="2023-07-13T15:48:00Z">
              <w:tcPr>
                <w:tcW w:w="3945" w:type="dxa"/>
                <w:tcBorders>
                  <w:top w:val="nil"/>
                  <w:left w:val="nil"/>
                  <w:bottom w:val="nil"/>
                  <w:right w:val="nil"/>
                </w:tcBorders>
                <w:vAlign w:val="center"/>
              </w:tcPr>
            </w:tcPrChange>
          </w:tcPr>
          <w:p w14:paraId="6B581A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6988B5B"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3677" w:author="Versnel, N. (Nico)" w:date="2023-07-13T15:48:00Z">
            <w:rPr>
              <w:color w:val="00577E"/>
              <w:sz w:val="20"/>
              <w:lang w:val="en-US"/>
            </w:rPr>
          </w:rPrChange>
        </w:rPr>
        <w:pPrChange w:id="3678" w:author="Versnel, N. (Nico)" w:date="2023-07-13T15:48:00Z">
          <w:pPr>
            <w:ind w:left="0"/>
          </w:pPr>
        </w:pPrChange>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67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0"/>
        <w:gridCol w:w="2317"/>
        <w:gridCol w:w="3113"/>
        <w:tblGridChange w:id="3680">
          <w:tblGrid>
            <w:gridCol w:w="2568"/>
            <w:gridCol w:w="2356"/>
            <w:gridCol w:w="3172"/>
          </w:tblGrid>
        </w:tblGridChange>
      </w:tblGrid>
      <w:tr w:rsidR="00B96494" w:rsidRPr="00B96494" w14:paraId="20DFF7A8" w14:textId="77777777" w:rsidTr="00D42FBC">
        <w:trPr>
          <w:cantSplit/>
          <w:tblHeader/>
          <w:trPrChange w:id="368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682" w:author="Versnel, N. (Nico)" w:date="2023-07-13T15:48:00Z">
              <w:tcPr>
                <w:tcW w:w="8096"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526E9B0" w14:textId="16919AB8" w:rsidR="00B96494" w:rsidRPr="00B96494" w:rsidRDefault="0073379E"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683" w:name="idmarkerx16777217x36079"/>
            <w:bookmarkEnd w:id="3683"/>
            <w:del w:id="3684" w:author="Versnel, N. (Nico)" w:date="2023-07-13T15:48:00Z">
              <w:r>
                <w:rPr>
                  <w:rFonts w:cs="'Open Sans',Tahoma"/>
                  <w:color w:val="00577E"/>
                  <w:sz w:val="20"/>
                  <w:szCs w:val="24"/>
                  <w:lang w:val="en-US" w:eastAsia="en-US"/>
                </w:rPr>
                <w:lastRenderedPageBreak/>
                <w:br w:type="page"/>
              </w:r>
            </w:del>
            <w:bookmarkStart w:id="3685" w:name="idmarkerx16777217x36927"/>
            <w:bookmarkEnd w:id="3685"/>
            <w:r w:rsidR="00B96494" w:rsidRPr="00B96494">
              <w:rPr>
                <w:rFonts w:cs="'Open Sans',Tahoma"/>
                <w:b/>
                <w:color w:val="FFFFFF"/>
                <w:szCs w:val="24"/>
                <w:lang w:val="en-US" w:eastAsia="en-US"/>
              </w:rPr>
              <w:t xml:space="preserve">SYS-00380 </w:t>
            </w:r>
            <w:proofErr w:type="spellStart"/>
            <w:r w:rsidR="00B96494" w:rsidRPr="00B96494">
              <w:rPr>
                <w:rFonts w:cs="'Open Sans',Tahoma"/>
                <w:b/>
                <w:color w:val="FFFFFF"/>
                <w:szCs w:val="24"/>
                <w:lang w:val="en-US" w:eastAsia="en-US"/>
              </w:rPr>
              <w:t>Transfereren</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reizigers</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perronverlengingen</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hoogte</w:t>
            </w:r>
            <w:proofErr w:type="spellEnd"/>
            <w:r w:rsidR="00B96494" w:rsidRPr="00B96494">
              <w:rPr>
                <w:rFonts w:cs="'Open Sans',Tahoma"/>
                <w:b/>
                <w:color w:val="FFFFFF"/>
                <w:szCs w:val="24"/>
                <w:lang w:val="en-US" w:eastAsia="en-US"/>
              </w:rPr>
              <w:t xml:space="preserve"> en </w:t>
            </w:r>
            <w:proofErr w:type="spellStart"/>
            <w:r w:rsidR="00B96494" w:rsidRPr="00B96494">
              <w:rPr>
                <w:rFonts w:cs="'Open Sans',Tahoma"/>
                <w:b/>
                <w:color w:val="FFFFFF"/>
                <w:szCs w:val="24"/>
                <w:lang w:val="en-US" w:eastAsia="en-US"/>
              </w:rPr>
              <w:t>spoorafstand</w:t>
            </w:r>
            <w:proofErr w:type="spellEnd"/>
          </w:p>
        </w:tc>
      </w:tr>
      <w:tr w:rsidR="00B96494" w:rsidRPr="00B96494" w14:paraId="09DDB5D3" w14:textId="77777777" w:rsidTr="00D42FBC">
        <w:trPr>
          <w:cantSplit/>
          <w:trPrChange w:id="368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87"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4B2C9F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Perronverlengingen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gelijke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spoorafstand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perron </w:t>
            </w:r>
            <w:proofErr w:type="spellStart"/>
            <w:r w:rsidRPr="00B96494">
              <w:rPr>
                <w:rFonts w:cs="'Open Sans',Tahoma"/>
                <w:color w:val="00577E"/>
                <w:szCs w:val="24"/>
                <w:lang w:val="en-US" w:eastAsia="en-US"/>
              </w:rPr>
              <w:t>waarop</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aansluit</w:t>
            </w:r>
            <w:proofErr w:type="spellEnd"/>
            <w:r w:rsidRPr="00B96494">
              <w:rPr>
                <w:rFonts w:cs="'Open Sans',Tahoma"/>
                <w:color w:val="00577E"/>
                <w:szCs w:val="24"/>
                <w:lang w:val="en-US" w:eastAsia="en-US"/>
              </w:rPr>
              <w:t>.</w:t>
            </w:r>
          </w:p>
        </w:tc>
      </w:tr>
      <w:tr w:rsidR="00B96494" w:rsidRPr="00B96494" w14:paraId="06B28EAC" w14:textId="77777777" w:rsidTr="00D42FBC">
        <w:trPr>
          <w:cantSplit/>
          <w:trPrChange w:id="368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89"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199510C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Het project </w:t>
            </w:r>
            <w:proofErr w:type="spellStart"/>
            <w:r w:rsidRPr="00B96494">
              <w:rPr>
                <w:rFonts w:cs="'Open Sans',Tahoma"/>
                <w:i/>
                <w:color w:val="00577E"/>
                <w:szCs w:val="24"/>
                <w:lang w:val="en-US" w:eastAsia="en-US"/>
              </w:rPr>
              <w:t>Maaslijn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brengt</w:t>
            </w:r>
            <w:proofErr w:type="spellEnd"/>
            <w:r w:rsidRPr="00B96494">
              <w:rPr>
                <w:rFonts w:cs="'Open Sans',Tahoma"/>
                <w:i/>
                <w:color w:val="00577E"/>
                <w:szCs w:val="24"/>
                <w:lang w:val="en-US" w:eastAsia="en-US"/>
              </w:rPr>
              <w:t xml:space="preserve"> het perron </w:t>
            </w:r>
            <w:proofErr w:type="spellStart"/>
            <w:r w:rsidRPr="00B96494">
              <w:rPr>
                <w:rFonts w:cs="'Open Sans',Tahoma"/>
                <w:i/>
                <w:color w:val="00577E"/>
                <w:szCs w:val="24"/>
                <w:lang w:val="en-US" w:eastAsia="en-US"/>
              </w:rPr>
              <w:t>na</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uitvoering</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Nmh</w:t>
            </w:r>
            <w:proofErr w:type="spellEnd"/>
            <w:r w:rsidRPr="00B96494">
              <w:rPr>
                <w:rFonts w:cs="'Open Sans',Tahoma"/>
                <w:i/>
                <w:color w:val="00577E"/>
                <w:szCs w:val="24"/>
                <w:lang w:val="en-US" w:eastAsia="en-US"/>
              </w:rPr>
              <w:t xml:space="preserve"> op P76 norm door de </w:t>
            </w:r>
            <w:proofErr w:type="spellStart"/>
            <w:r w:rsidRPr="00B96494">
              <w:rPr>
                <w:rFonts w:cs="'Open Sans',Tahoma"/>
                <w:i/>
                <w:color w:val="00577E"/>
                <w:szCs w:val="24"/>
                <w:lang w:val="en-US" w:eastAsia="en-US"/>
              </w:rPr>
              <w:t>spoorligging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passen</w:t>
            </w:r>
            <w:proofErr w:type="spellEnd"/>
            <w:r w:rsidRPr="00B96494">
              <w:rPr>
                <w:rFonts w:cs="'Open Sans',Tahoma"/>
                <w:i/>
                <w:color w:val="00577E"/>
                <w:szCs w:val="24"/>
                <w:lang w:val="en-US" w:eastAsia="en-US"/>
              </w:rPr>
              <w:t>.</w:t>
            </w:r>
          </w:p>
        </w:tc>
      </w:tr>
      <w:tr w:rsidR="00B96494" w:rsidRPr="00B96494" w14:paraId="36FDACF6" w14:textId="77777777" w:rsidTr="00D42FBC">
        <w:trPr>
          <w:cantSplit/>
          <w:trPrChange w:id="36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691"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0B181C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F8E71AF" w14:textId="77777777" w:rsidTr="00D42FBC">
        <w:trPr>
          <w:cantSplit/>
          <w:trPrChange w:id="369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693" w:author="Versnel, N. (Nico)" w:date="2023-07-13T15:48:00Z">
              <w:tcPr>
                <w:tcW w:w="2568" w:type="dxa"/>
                <w:tcBorders>
                  <w:top w:val="nil"/>
                  <w:left w:val="single" w:sz="6" w:space="0" w:color="00577E"/>
                  <w:bottom w:val="single" w:sz="6" w:space="0" w:color="00577E"/>
                  <w:right w:val="single" w:sz="6" w:space="0" w:color="00577E"/>
                </w:tcBorders>
              </w:tcPr>
            </w:tcPrChange>
          </w:tcPr>
          <w:p w14:paraId="3CE11F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SYS-00379</w:t>
            </w:r>
          </w:p>
        </w:tc>
        <w:tc>
          <w:tcPr>
            <w:tcW w:w="2925" w:type="dxa"/>
            <w:gridSpan w:val="2"/>
            <w:tcBorders>
              <w:top w:val="nil"/>
              <w:left w:val="nil"/>
              <w:bottom w:val="single" w:sz="6" w:space="0" w:color="00577E"/>
              <w:right w:val="single" w:sz="6" w:space="0" w:color="00577E"/>
            </w:tcBorders>
            <w:tcPrChange w:id="3694" w:author="Versnel, N. (Nico)" w:date="2023-07-13T15:48:00Z">
              <w:tcPr>
                <w:tcW w:w="5528" w:type="dxa"/>
                <w:gridSpan w:val="2"/>
                <w:tcBorders>
                  <w:top w:val="nil"/>
                  <w:left w:val="nil"/>
                  <w:bottom w:val="single" w:sz="6" w:space="0" w:color="00577E"/>
                  <w:right w:val="single" w:sz="6" w:space="0" w:color="00577E"/>
                </w:tcBorders>
              </w:tcPr>
            </w:tcPrChange>
          </w:tcPr>
          <w:p w14:paraId="2376CC7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F50AF42" w14:textId="77777777" w:rsidTr="00D42FBC">
        <w:trPr>
          <w:cantSplit/>
          <w:trHeight w:hRule="exact" w:val="20"/>
          <w:trPrChange w:id="3695" w:author="Versnel, N. (Nico)" w:date="2023-07-13T15:48:00Z">
            <w:trPr>
              <w:cantSplit/>
              <w:trHeight w:hRule="exact" w:val="20"/>
            </w:trPr>
          </w:trPrChange>
        </w:trPr>
        <w:tc>
          <w:tcPr>
            <w:tcW w:w="2925" w:type="dxa"/>
            <w:tcBorders>
              <w:top w:val="nil"/>
              <w:left w:val="nil"/>
              <w:bottom w:val="nil"/>
              <w:right w:val="nil"/>
            </w:tcBorders>
            <w:vAlign w:val="center"/>
            <w:tcPrChange w:id="3696" w:author="Versnel, N. (Nico)" w:date="2023-07-13T15:48:00Z">
              <w:tcPr>
                <w:tcW w:w="2568" w:type="dxa"/>
                <w:tcBorders>
                  <w:top w:val="nil"/>
                  <w:left w:val="nil"/>
                  <w:bottom w:val="nil"/>
                  <w:right w:val="nil"/>
                </w:tcBorders>
                <w:vAlign w:val="center"/>
              </w:tcPr>
            </w:tcPrChange>
          </w:tcPr>
          <w:p w14:paraId="36ABFD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697" w:author="Versnel, N. (Nico)" w:date="2023-07-13T15:48:00Z">
              <w:tcPr>
                <w:tcW w:w="2356" w:type="dxa"/>
                <w:tcBorders>
                  <w:top w:val="nil"/>
                  <w:left w:val="nil"/>
                  <w:bottom w:val="nil"/>
                  <w:right w:val="nil"/>
                </w:tcBorders>
                <w:vAlign w:val="center"/>
              </w:tcPr>
            </w:tcPrChange>
          </w:tcPr>
          <w:p w14:paraId="7F28D07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698" w:author="Versnel, N. (Nico)" w:date="2023-07-13T15:48:00Z">
              <w:tcPr>
                <w:tcW w:w="3172" w:type="dxa"/>
                <w:tcBorders>
                  <w:top w:val="nil"/>
                  <w:left w:val="nil"/>
                  <w:bottom w:val="nil"/>
                  <w:right w:val="nil"/>
                </w:tcBorders>
                <w:vAlign w:val="center"/>
              </w:tcPr>
            </w:tcPrChange>
          </w:tcPr>
          <w:p w14:paraId="5BD181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56041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69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7"/>
        <w:gridCol w:w="2321"/>
        <w:gridCol w:w="3122"/>
        <w:tblGridChange w:id="3700">
          <w:tblGrid>
            <w:gridCol w:w="53"/>
            <w:gridCol w:w="2515"/>
            <w:gridCol w:w="32"/>
            <w:gridCol w:w="2324"/>
            <w:gridCol w:w="3172"/>
          </w:tblGrid>
        </w:tblGridChange>
      </w:tblGrid>
      <w:tr w:rsidR="00B96494" w:rsidRPr="00B96494" w14:paraId="2390DAD3" w14:textId="77777777" w:rsidTr="00D42FBC">
        <w:trPr>
          <w:cantSplit/>
          <w:tblHeader/>
          <w:trPrChange w:id="370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702"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78B06E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703" w:name="idmarkerx16777217x36589"/>
            <w:bookmarkStart w:id="3704" w:name="idmarkerx16777217x37437"/>
            <w:bookmarkEnd w:id="3703"/>
            <w:bookmarkEnd w:id="3704"/>
            <w:r w:rsidRPr="00B96494">
              <w:rPr>
                <w:rFonts w:cs="'Open Sans',Tahoma"/>
                <w:b/>
                <w:color w:val="FFFFFF"/>
                <w:szCs w:val="24"/>
                <w:lang w:val="en-US" w:eastAsia="en-US"/>
              </w:rPr>
              <w:t xml:space="preserve">SYS-00408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perronbestrating</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geleidelijnen</w:t>
            </w:r>
            <w:proofErr w:type="spellEnd"/>
          </w:p>
        </w:tc>
      </w:tr>
      <w:tr w:rsidR="00B96494" w:rsidRPr="00B96494" w14:paraId="15CA8C36" w14:textId="77777777" w:rsidTr="00D42FBC">
        <w:trPr>
          <w:cantSplit/>
          <w:trPrChange w:id="370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06"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07279D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Perrons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perronbestrating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geleidelijnen</w:t>
            </w:r>
            <w:proofErr w:type="spellEnd"/>
            <w:r w:rsidRPr="00B96494">
              <w:rPr>
                <w:rFonts w:cs="'Open Sans',Tahoma"/>
                <w:color w:val="00577E"/>
                <w:szCs w:val="24"/>
                <w:lang w:val="en-US" w:eastAsia="en-US"/>
              </w:rPr>
              <w:t>, conform OVS00067 en OVS00228.</w:t>
            </w:r>
          </w:p>
        </w:tc>
      </w:tr>
      <w:tr w:rsidR="00B96494" w:rsidRPr="00B96494" w14:paraId="2088DC60" w14:textId="77777777" w:rsidTr="00D42FBC">
        <w:trPr>
          <w:gridAfter w:val="2"/>
          <w:wAfter w:w="5065" w:type="dxa"/>
          <w:cantSplit/>
          <w:ins w:id="3707" w:author="Versnel, N. (Nico)" w:date="2023-07-13T15:48:00Z"/>
        </w:trPr>
        <w:tc>
          <w:tcPr>
            <w:tcW w:w="2925" w:type="dxa"/>
            <w:tcBorders>
              <w:top w:val="nil"/>
              <w:left w:val="single" w:sz="6" w:space="0" w:color="00577E"/>
              <w:bottom w:val="single" w:sz="6" w:space="0" w:color="00577E"/>
              <w:right w:val="single" w:sz="6" w:space="0" w:color="00577E"/>
            </w:tcBorders>
          </w:tcPr>
          <w:p w14:paraId="1671A30D" w14:textId="77777777" w:rsidR="00B96494" w:rsidRPr="00B96494" w:rsidRDefault="00B96494" w:rsidP="00B96494">
            <w:pPr>
              <w:widowControl w:val="0"/>
              <w:overflowPunct/>
              <w:spacing w:line="240" w:lineRule="auto"/>
              <w:ind w:left="0"/>
              <w:textAlignment w:val="auto"/>
              <w:rPr>
                <w:ins w:id="3708" w:author="Versnel, N. (Nico)" w:date="2023-07-13T15:48:00Z"/>
                <w:rFonts w:ascii="'Open Sans',Tahoma" w:hAnsi="'Open Sans',Tahoma" w:cs="'Open Sans',Tahoma"/>
                <w:color w:val="00577E"/>
                <w:szCs w:val="24"/>
                <w:lang w:val="en-US" w:eastAsia="en-US"/>
              </w:rPr>
            </w:pPr>
            <w:proofErr w:type="spellStart"/>
            <w:ins w:id="3709"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omvat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tevens</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vervangen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gelijdelijnen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naar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nieuwe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versie</w:t>
              </w:r>
              <w:proofErr w:type="spellEnd"/>
              <w:r w:rsidRPr="00B96494">
                <w:rPr>
                  <w:rFonts w:cs="'Open Sans',Tahoma"/>
                  <w:i/>
                  <w:color w:val="00577E"/>
                  <w:szCs w:val="24"/>
                  <w:lang w:val="en-US" w:eastAsia="en-US"/>
                </w:rPr>
                <w:t xml:space="preserve"> met 4 </w:t>
              </w:r>
              <w:proofErr w:type="spellStart"/>
              <w:r w:rsidRPr="00B96494">
                <w:rPr>
                  <w:rFonts w:cs="'Open Sans',Tahoma"/>
                  <w:i/>
                  <w:color w:val="00577E"/>
                  <w:szCs w:val="24"/>
                  <w:lang w:val="en-US" w:eastAsia="en-US"/>
                </w:rPr>
                <w:t>ribbels</w:t>
              </w:r>
              <w:proofErr w:type="spellEnd"/>
              <w:r w:rsidRPr="00B96494">
                <w:rPr>
                  <w:rFonts w:cs="'Open Sans',Tahoma"/>
                  <w:i/>
                  <w:color w:val="00577E"/>
                  <w:szCs w:val="24"/>
                  <w:lang w:val="en-US" w:eastAsia="en-US"/>
                </w:rPr>
                <w:t xml:space="preserve"> en het </w:t>
              </w:r>
              <w:proofErr w:type="spellStart"/>
              <w:r w:rsidRPr="00B96494">
                <w:rPr>
                  <w:rFonts w:cs="'Open Sans',Tahoma"/>
                  <w:i/>
                  <w:color w:val="00577E"/>
                  <w:szCs w:val="24"/>
                  <w:lang w:val="en-US" w:eastAsia="en-US"/>
                </w:rPr>
                <w:t>terugbrengen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breedte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geleidelijnen</w:t>
              </w:r>
              <w:proofErr w:type="spellEnd"/>
              <w:r w:rsidRPr="00B96494">
                <w:rPr>
                  <w:rFonts w:cs="'Open Sans',Tahoma"/>
                  <w:i/>
                  <w:color w:val="00577E"/>
                  <w:szCs w:val="24"/>
                  <w:lang w:val="en-US" w:eastAsia="en-US"/>
                </w:rPr>
                <w:t xml:space="preserve"> van 0,60m </w:t>
              </w:r>
              <w:proofErr w:type="spellStart"/>
              <w:r w:rsidRPr="00B96494">
                <w:rPr>
                  <w:rFonts w:cs="'Open Sans',Tahoma"/>
                  <w:i/>
                  <w:color w:val="00577E"/>
                  <w:szCs w:val="24"/>
                  <w:lang w:val="en-US" w:eastAsia="en-US"/>
                </w:rPr>
                <w:t>naar</w:t>
              </w:r>
              <w:proofErr w:type="spellEnd"/>
              <w:r w:rsidRPr="00B96494">
                <w:rPr>
                  <w:rFonts w:cs="'Open Sans',Tahoma"/>
                  <w:i/>
                  <w:color w:val="00577E"/>
                  <w:szCs w:val="24"/>
                  <w:lang w:val="en-US" w:eastAsia="en-US"/>
                </w:rPr>
                <w:t xml:space="preserve"> 0,30m, conform de OVS00228.</w:t>
              </w:r>
            </w:ins>
          </w:p>
        </w:tc>
      </w:tr>
      <w:tr w:rsidR="00B96494" w:rsidRPr="00B96494" w14:paraId="379F541F" w14:textId="77777777" w:rsidTr="00D42FBC">
        <w:trPr>
          <w:cantSplit/>
          <w:trPrChange w:id="371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11"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3D7B20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DC75140" w14:textId="77777777" w:rsidTr="00D42FBC">
        <w:trPr>
          <w:cantSplit/>
          <w:trPrChange w:id="371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713"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766AF3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SYS-00258</w:t>
            </w:r>
          </w:p>
        </w:tc>
        <w:tc>
          <w:tcPr>
            <w:tcW w:w="2925" w:type="dxa"/>
            <w:gridSpan w:val="2"/>
            <w:tcBorders>
              <w:top w:val="nil"/>
              <w:left w:val="nil"/>
              <w:bottom w:val="single" w:sz="6" w:space="0" w:color="00577E"/>
              <w:right w:val="single" w:sz="6" w:space="0" w:color="00577E"/>
            </w:tcBorders>
            <w:tcPrChange w:id="3714" w:author="Versnel, N. (Nico)" w:date="2023-07-13T15:48:00Z">
              <w:tcPr>
                <w:tcW w:w="2925" w:type="dxa"/>
                <w:gridSpan w:val="3"/>
                <w:tcBorders>
                  <w:top w:val="nil"/>
                  <w:left w:val="nil"/>
                  <w:bottom w:val="single" w:sz="6" w:space="0" w:color="00577E"/>
                  <w:right w:val="single" w:sz="6" w:space="0" w:color="00577E"/>
                </w:tcBorders>
              </w:tcPr>
            </w:tcPrChange>
          </w:tcPr>
          <w:p w14:paraId="000729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2571D72" w14:textId="77777777" w:rsidTr="00D42FBC">
        <w:trPr>
          <w:cantSplit/>
          <w:trHeight w:hRule="exact" w:val="20"/>
          <w:trPrChange w:id="3715" w:author="Versnel, N. (Nico)" w:date="2023-07-13T15:48:00Z">
            <w:trPr>
              <w:cantSplit/>
              <w:trHeight w:hRule="exact" w:val="20"/>
            </w:trPr>
          </w:trPrChange>
        </w:trPr>
        <w:tc>
          <w:tcPr>
            <w:tcW w:w="2925" w:type="dxa"/>
            <w:tcBorders>
              <w:top w:val="nil"/>
              <w:left w:val="nil"/>
              <w:bottom w:val="nil"/>
              <w:right w:val="nil"/>
            </w:tcBorders>
            <w:vAlign w:val="center"/>
            <w:tcPrChange w:id="3716" w:author="Versnel, N. (Nico)" w:date="2023-07-13T15:48:00Z">
              <w:tcPr>
                <w:tcW w:w="2925" w:type="dxa"/>
                <w:gridSpan w:val="2"/>
                <w:tcBorders>
                  <w:top w:val="nil"/>
                  <w:left w:val="nil"/>
                  <w:bottom w:val="nil"/>
                  <w:right w:val="nil"/>
                </w:tcBorders>
                <w:vAlign w:val="center"/>
              </w:tcPr>
            </w:tcPrChange>
          </w:tcPr>
          <w:p w14:paraId="5284D08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717" w:author="Versnel, N. (Nico)" w:date="2023-07-13T15:48:00Z">
              <w:tcPr>
                <w:tcW w:w="2925" w:type="dxa"/>
                <w:gridSpan w:val="2"/>
                <w:tcBorders>
                  <w:top w:val="nil"/>
                  <w:left w:val="nil"/>
                  <w:bottom w:val="nil"/>
                  <w:right w:val="nil"/>
                </w:tcBorders>
                <w:vAlign w:val="center"/>
              </w:tcPr>
            </w:tcPrChange>
          </w:tcPr>
          <w:p w14:paraId="4C40AF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718" w:author="Versnel, N. (Nico)" w:date="2023-07-13T15:48:00Z">
              <w:tcPr>
                <w:tcW w:w="3945" w:type="dxa"/>
                <w:tcBorders>
                  <w:top w:val="nil"/>
                  <w:left w:val="nil"/>
                  <w:bottom w:val="nil"/>
                  <w:right w:val="nil"/>
                </w:tcBorders>
                <w:vAlign w:val="center"/>
              </w:tcPr>
            </w:tcPrChange>
          </w:tcPr>
          <w:p w14:paraId="688932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A456124" w14:textId="77777777" w:rsidR="00ED751B" w:rsidRDefault="00ED751B" w:rsidP="00ED751B">
      <w:pPr>
        <w:ind w:left="0"/>
        <w:rPr>
          <w:rFonts w:eastAsia="Arial"/>
          <w:b/>
          <w:lang w:val="en-US"/>
          <w:rPrChange w:id="3719" w:author="Versnel, N. (Nico)" w:date="2023-07-13T15:48:00Z">
            <w:rPr>
              <w:rFonts w:eastAsia="Arial"/>
              <w:b/>
            </w:rPr>
          </w:rPrChange>
        </w:rPr>
      </w:pPr>
    </w:p>
    <w:p w14:paraId="13119F98" w14:textId="22AC4898" w:rsidR="00B96494" w:rsidRDefault="00B96494" w:rsidP="00ED751B">
      <w:pPr>
        <w:ind w:left="0"/>
        <w:rPr>
          <w:rFonts w:eastAsia="Arial"/>
          <w:b/>
          <w:lang w:val="en-US"/>
          <w:rPrChange w:id="3720" w:author="Versnel, N. (Nico)" w:date="2023-07-13T15:48:00Z">
            <w:rPr>
              <w:rFonts w:eastAsia="Arial"/>
              <w:b/>
            </w:rPr>
          </w:rPrChange>
        </w:rPr>
      </w:pPr>
      <w:proofErr w:type="spellStart"/>
      <w:r w:rsidRPr="00B96494">
        <w:rPr>
          <w:rFonts w:eastAsia="Arial"/>
          <w:b/>
          <w:lang w:val="en-US"/>
          <w:rPrChange w:id="3721" w:author="Versnel, N. (Nico)" w:date="2023-07-13T15:48:00Z">
            <w:rPr>
              <w:rFonts w:eastAsia="Arial"/>
              <w:b/>
            </w:rPr>
          </w:rPrChange>
        </w:rPr>
        <w:t>Faciliteren</w:t>
      </w:r>
      <w:proofErr w:type="spellEnd"/>
      <w:r w:rsidRPr="00B96494">
        <w:rPr>
          <w:rFonts w:eastAsia="Arial"/>
          <w:b/>
          <w:lang w:val="en-US"/>
          <w:rPrChange w:id="3722" w:author="Versnel, N. (Nico)" w:date="2023-07-13T15:48:00Z">
            <w:rPr>
              <w:rFonts w:eastAsia="Arial"/>
              <w:b/>
            </w:rPr>
          </w:rPrChange>
        </w:rPr>
        <w:t xml:space="preserve"> </w:t>
      </w:r>
      <w:proofErr w:type="spellStart"/>
      <w:r w:rsidRPr="00B96494">
        <w:rPr>
          <w:rFonts w:eastAsia="Arial"/>
          <w:b/>
          <w:lang w:val="en-US"/>
          <w:rPrChange w:id="3723" w:author="Versnel, N. (Nico)" w:date="2023-07-13T15:48:00Z">
            <w:rPr>
              <w:rFonts w:eastAsia="Arial"/>
              <w:b/>
            </w:rPr>
          </w:rPrChange>
        </w:rPr>
        <w:t>onderhoudsprocessen</w:t>
      </w:r>
      <w:proofErr w:type="spellEnd"/>
    </w:p>
    <w:p w14:paraId="4669BC22" w14:textId="77777777" w:rsidR="00ED751B" w:rsidRPr="00B96494" w:rsidRDefault="00ED751B" w:rsidP="00ED751B">
      <w:pPr>
        <w:ind w:left="0"/>
        <w:rPr>
          <w:rFonts w:eastAsia="Arial"/>
          <w:b/>
          <w:lang w:val="en-US"/>
          <w:rPrChange w:id="372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72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6"/>
        <w:gridCol w:w="2313"/>
        <w:gridCol w:w="3101"/>
        <w:tblGridChange w:id="3726">
          <w:tblGrid>
            <w:gridCol w:w="53"/>
            <w:gridCol w:w="2515"/>
            <w:gridCol w:w="61"/>
            <w:gridCol w:w="2296"/>
            <w:gridCol w:w="3171"/>
          </w:tblGrid>
        </w:tblGridChange>
      </w:tblGrid>
      <w:tr w:rsidR="00B96494" w:rsidRPr="00B96494" w14:paraId="583A1D82" w14:textId="77777777" w:rsidTr="00D42FBC">
        <w:trPr>
          <w:cantSplit/>
          <w:tblHeader/>
          <w:trPrChange w:id="372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728"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26244364" w14:textId="6AE931F3"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729" w:name="idmarkerx16777217x37107"/>
            <w:bookmarkStart w:id="3730" w:name="idmarkerx16777217x37862"/>
            <w:bookmarkEnd w:id="3729"/>
            <w:bookmarkEnd w:id="3730"/>
            <w:r w:rsidRPr="00B96494">
              <w:rPr>
                <w:rFonts w:cs="'Open Sans',Tahoma"/>
                <w:b/>
                <w:color w:val="FFFFFF"/>
                <w:szCs w:val="24"/>
                <w:lang w:val="en-US" w:eastAsia="en-US"/>
              </w:rPr>
              <w:t xml:space="preserve">SYS-00429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onderhoudsprocessen</w:t>
            </w:r>
            <w:proofErr w:type="spellEnd"/>
            <w:r w:rsidRPr="00B96494">
              <w:rPr>
                <w:rFonts w:cs="'Open Sans',Tahoma"/>
                <w:b/>
                <w:color w:val="FFFFFF"/>
                <w:szCs w:val="24"/>
                <w:lang w:val="en-US" w:eastAsia="en-US"/>
              </w:rPr>
              <w:t xml:space="preserve">, </w:t>
            </w:r>
            <w:del w:id="3731" w:author="Versnel, N. (Nico)" w:date="2023-07-13T15:48:00Z">
              <w:r w:rsidR="0023083F" w:rsidRPr="0023083F">
                <w:rPr>
                  <w:rFonts w:cs="'Open Sans',Tahoma"/>
                  <w:b/>
                  <w:color w:val="FFFFFF"/>
                  <w:szCs w:val="24"/>
                  <w:lang w:val="en-US" w:eastAsia="en-US"/>
                </w:rPr>
                <w:delText>trappen</w:delText>
              </w:r>
            </w:del>
            <w:ins w:id="3732" w:author="Versnel, N. (Nico)" w:date="2023-07-13T15:48:00Z">
              <w:r w:rsidRPr="00B96494">
                <w:rPr>
                  <w:rFonts w:cs="'Open Sans',Tahoma"/>
                  <w:b/>
                  <w:color w:val="FFFFFF"/>
                  <w:szCs w:val="24"/>
                  <w:lang w:val="en-US" w:eastAsia="en-US"/>
                </w:rPr>
                <w:t>trap</w:t>
              </w:r>
            </w:ins>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uiteinden</w:t>
            </w:r>
            <w:proofErr w:type="spellEnd"/>
            <w:r w:rsidRPr="00B96494">
              <w:rPr>
                <w:rFonts w:cs="'Open Sans',Tahoma"/>
                <w:b/>
                <w:color w:val="FFFFFF"/>
                <w:szCs w:val="24"/>
                <w:lang w:val="en-US" w:eastAsia="en-US"/>
              </w:rPr>
              <w:t xml:space="preserve"> perron spoor 2</w:t>
            </w:r>
          </w:p>
        </w:tc>
      </w:tr>
      <w:tr w:rsidR="00B96494" w:rsidRPr="00B96494" w14:paraId="11734F7D" w14:textId="77777777" w:rsidTr="00D42FBC">
        <w:trPr>
          <w:cantSplit/>
          <w:trPrChange w:id="373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34"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88AD75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2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uiteinde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perronverlenging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kopse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trap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einde</w:t>
            </w:r>
            <w:proofErr w:type="spellEnd"/>
            <w:r w:rsidRPr="00B96494">
              <w:rPr>
                <w:rFonts w:cs="'Open Sans',Tahoma"/>
                <w:color w:val="00577E"/>
                <w:szCs w:val="24"/>
                <w:lang w:val="en-US" w:eastAsia="en-US"/>
              </w:rPr>
              <w:t xml:space="preserve"> perron en het </w:t>
            </w:r>
            <w:proofErr w:type="spellStart"/>
            <w:r w:rsidRPr="00B96494">
              <w:rPr>
                <w:rFonts w:cs="'Open Sans',Tahoma"/>
                <w:color w:val="00577E"/>
                <w:szCs w:val="24"/>
                <w:lang w:val="en-US" w:eastAsia="en-US"/>
              </w:rPr>
              <w:t>inspectiepad</w:t>
            </w:r>
            <w:proofErr w:type="spellEnd"/>
            <w:r w:rsidRPr="00B96494">
              <w:rPr>
                <w:rFonts w:cs="'Open Sans',Tahoma"/>
                <w:color w:val="00577E"/>
                <w:szCs w:val="24"/>
                <w:lang w:val="en-US" w:eastAsia="en-US"/>
              </w:rPr>
              <w:t xml:space="preserve">. Het perron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toegang</w:t>
            </w:r>
            <w:proofErr w:type="spellEnd"/>
            <w:r w:rsidRPr="00B96494">
              <w:rPr>
                <w:rFonts w:cs="'Open Sans',Tahoma"/>
                <w:color w:val="00577E"/>
                <w:szCs w:val="24"/>
                <w:lang w:val="en-US" w:eastAsia="en-US"/>
              </w:rPr>
              <w:t xml:space="preserve"> tot het </w:t>
            </w:r>
            <w:proofErr w:type="spellStart"/>
            <w:r w:rsidRPr="00B96494">
              <w:rPr>
                <w:rFonts w:cs="'Open Sans',Tahoma"/>
                <w:color w:val="00577E"/>
                <w:szCs w:val="24"/>
                <w:lang w:val="en-US" w:eastAsia="en-US"/>
              </w:rPr>
              <w:t>inspectiepad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bord "geen </w:t>
            </w:r>
            <w:proofErr w:type="spellStart"/>
            <w:r w:rsidRPr="00B96494">
              <w:rPr>
                <w:rFonts w:cs="'Open Sans',Tahoma"/>
                <w:color w:val="00577E"/>
                <w:szCs w:val="24"/>
                <w:lang w:val="en-US" w:eastAsia="en-US"/>
              </w:rPr>
              <w:t>toegang</w:t>
            </w:r>
            <w:proofErr w:type="spellEnd"/>
            <w:r w:rsidRPr="00B96494">
              <w:rPr>
                <w:rFonts w:cs="'Open Sans',Tahoma"/>
                <w:color w:val="00577E"/>
                <w:szCs w:val="24"/>
                <w:lang w:val="en-US" w:eastAsia="en-US"/>
              </w:rPr>
              <w:t>".</w:t>
            </w:r>
          </w:p>
        </w:tc>
      </w:tr>
      <w:tr w:rsidR="00B96494" w:rsidRPr="00B96494" w14:paraId="698FA7AE" w14:textId="77777777" w:rsidTr="00D42FBC">
        <w:trPr>
          <w:gridAfter w:val="2"/>
          <w:wAfter w:w="5065" w:type="dxa"/>
          <w:cantSplit/>
          <w:ins w:id="3735" w:author="Versnel, N. (Nico)" w:date="2023-07-13T15:48:00Z"/>
        </w:trPr>
        <w:tc>
          <w:tcPr>
            <w:tcW w:w="2925" w:type="dxa"/>
            <w:tcBorders>
              <w:top w:val="nil"/>
              <w:left w:val="single" w:sz="6" w:space="0" w:color="00577E"/>
              <w:bottom w:val="single" w:sz="6" w:space="0" w:color="00577E"/>
              <w:right w:val="single" w:sz="6" w:space="0" w:color="00577E"/>
            </w:tcBorders>
          </w:tcPr>
          <w:p w14:paraId="0FBD3B11" w14:textId="77777777" w:rsidR="00B96494" w:rsidRPr="00B96494" w:rsidRDefault="00B96494" w:rsidP="00B96494">
            <w:pPr>
              <w:widowControl w:val="0"/>
              <w:overflowPunct/>
              <w:spacing w:line="240" w:lineRule="auto"/>
              <w:ind w:left="0"/>
              <w:textAlignment w:val="auto"/>
              <w:rPr>
                <w:ins w:id="3736" w:author="Versnel, N. (Nico)" w:date="2023-07-13T15:48:00Z"/>
                <w:rFonts w:ascii="'Open Sans',Tahoma" w:hAnsi="'Open Sans',Tahoma" w:cs="'Open Sans',Tahoma"/>
                <w:color w:val="00577E"/>
                <w:szCs w:val="24"/>
                <w:lang w:val="en-US" w:eastAsia="en-US"/>
              </w:rPr>
            </w:pPr>
            <w:proofErr w:type="spellStart"/>
            <w:ins w:id="3737"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trap mag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hergebruikt</w:t>
              </w:r>
              <w:proofErr w:type="spellEnd"/>
              <w:r w:rsidRPr="00B96494">
                <w:rPr>
                  <w:rFonts w:cs="'Open Sans',Tahoma"/>
                  <w:i/>
                  <w:color w:val="00577E"/>
                  <w:szCs w:val="24"/>
                  <w:lang w:val="en-US" w:eastAsia="en-US"/>
                </w:rPr>
                <w:t>.</w:t>
              </w:r>
            </w:ins>
          </w:p>
        </w:tc>
      </w:tr>
      <w:tr w:rsidR="00B96494" w:rsidRPr="00B96494" w14:paraId="4D9A812A" w14:textId="77777777" w:rsidTr="00D42FBC">
        <w:trPr>
          <w:cantSplit/>
          <w:trPrChange w:id="37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39"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720BA5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AFEFB4F" w14:textId="77777777" w:rsidTr="00D42FBC">
        <w:trPr>
          <w:cantSplit/>
          <w:trPrChange w:id="374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741"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3B59FA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SYS-00379</w:t>
            </w:r>
          </w:p>
        </w:tc>
        <w:tc>
          <w:tcPr>
            <w:tcW w:w="2925" w:type="dxa"/>
            <w:gridSpan w:val="2"/>
            <w:tcBorders>
              <w:top w:val="nil"/>
              <w:left w:val="nil"/>
              <w:bottom w:val="single" w:sz="6" w:space="0" w:color="00577E"/>
              <w:right w:val="single" w:sz="6" w:space="0" w:color="00577E"/>
            </w:tcBorders>
            <w:tcPrChange w:id="3742" w:author="Versnel, N. (Nico)" w:date="2023-07-13T15:48:00Z">
              <w:tcPr>
                <w:tcW w:w="2925" w:type="dxa"/>
                <w:gridSpan w:val="3"/>
                <w:tcBorders>
                  <w:top w:val="nil"/>
                  <w:left w:val="nil"/>
                  <w:bottom w:val="single" w:sz="6" w:space="0" w:color="00577E"/>
                  <w:right w:val="single" w:sz="6" w:space="0" w:color="00577E"/>
                </w:tcBorders>
              </w:tcPr>
            </w:tcPrChange>
          </w:tcPr>
          <w:p w14:paraId="05D8D8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F8D7C02" w14:textId="77777777" w:rsidTr="00D42FBC">
        <w:trPr>
          <w:cantSplit/>
          <w:trHeight w:hRule="exact" w:val="20"/>
          <w:trPrChange w:id="3743" w:author="Versnel, N. (Nico)" w:date="2023-07-13T15:48:00Z">
            <w:trPr>
              <w:cantSplit/>
              <w:trHeight w:hRule="exact" w:val="20"/>
            </w:trPr>
          </w:trPrChange>
        </w:trPr>
        <w:tc>
          <w:tcPr>
            <w:tcW w:w="2925" w:type="dxa"/>
            <w:tcBorders>
              <w:top w:val="nil"/>
              <w:left w:val="nil"/>
              <w:bottom w:val="nil"/>
              <w:right w:val="nil"/>
            </w:tcBorders>
            <w:vAlign w:val="center"/>
            <w:tcPrChange w:id="3744" w:author="Versnel, N. (Nico)" w:date="2023-07-13T15:48:00Z">
              <w:tcPr>
                <w:tcW w:w="2925" w:type="dxa"/>
                <w:gridSpan w:val="2"/>
                <w:tcBorders>
                  <w:top w:val="nil"/>
                  <w:left w:val="nil"/>
                  <w:bottom w:val="nil"/>
                  <w:right w:val="nil"/>
                </w:tcBorders>
                <w:vAlign w:val="center"/>
              </w:tcPr>
            </w:tcPrChange>
          </w:tcPr>
          <w:p w14:paraId="52FBF8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745" w:author="Versnel, N. (Nico)" w:date="2023-07-13T15:48:00Z">
              <w:tcPr>
                <w:tcW w:w="2925" w:type="dxa"/>
                <w:gridSpan w:val="2"/>
                <w:tcBorders>
                  <w:top w:val="nil"/>
                  <w:left w:val="nil"/>
                  <w:bottom w:val="nil"/>
                  <w:right w:val="nil"/>
                </w:tcBorders>
                <w:vAlign w:val="center"/>
              </w:tcPr>
            </w:tcPrChange>
          </w:tcPr>
          <w:p w14:paraId="276D38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746" w:author="Versnel, N. (Nico)" w:date="2023-07-13T15:48:00Z">
              <w:tcPr>
                <w:tcW w:w="3945" w:type="dxa"/>
                <w:tcBorders>
                  <w:top w:val="nil"/>
                  <w:left w:val="nil"/>
                  <w:bottom w:val="nil"/>
                  <w:right w:val="nil"/>
                </w:tcBorders>
                <w:vAlign w:val="center"/>
              </w:tcPr>
            </w:tcPrChange>
          </w:tcPr>
          <w:p w14:paraId="241408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1DB1C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74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6"/>
        <w:gridCol w:w="2313"/>
        <w:gridCol w:w="3101"/>
        <w:tblGridChange w:id="3748">
          <w:tblGrid>
            <w:gridCol w:w="2568"/>
            <w:gridCol w:w="2357"/>
            <w:gridCol w:w="3171"/>
          </w:tblGrid>
        </w:tblGridChange>
      </w:tblGrid>
      <w:tr w:rsidR="00B96494" w:rsidRPr="00B96494" w14:paraId="3468EF8A" w14:textId="77777777" w:rsidTr="00D42FBC">
        <w:trPr>
          <w:cantSplit/>
          <w:tblHeader/>
          <w:trPrChange w:id="374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75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DEB3B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751" w:name="idmarkerx16777217x37617"/>
            <w:bookmarkStart w:id="3752" w:name="idmarkerx16777217x38279"/>
            <w:bookmarkEnd w:id="3751"/>
            <w:bookmarkEnd w:id="3752"/>
            <w:r w:rsidRPr="00B96494">
              <w:rPr>
                <w:rFonts w:cs="'Open Sans',Tahoma"/>
                <w:b/>
                <w:color w:val="FFFFFF"/>
                <w:szCs w:val="24"/>
                <w:lang w:val="en-US" w:eastAsia="en-US"/>
              </w:rPr>
              <w:t xml:space="preserve">SYS-00436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onderhoudsprocessen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hellingbanen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uiteinden</w:t>
            </w:r>
            <w:proofErr w:type="spellEnd"/>
            <w:r w:rsidRPr="00B96494">
              <w:rPr>
                <w:rFonts w:cs="'Open Sans',Tahoma"/>
                <w:b/>
                <w:color w:val="FFFFFF"/>
                <w:szCs w:val="24"/>
                <w:lang w:val="en-US" w:eastAsia="en-US"/>
              </w:rPr>
              <w:t xml:space="preserve"> perron spoor 1</w:t>
            </w:r>
          </w:p>
        </w:tc>
      </w:tr>
      <w:tr w:rsidR="00B96494" w:rsidRPr="00B96494" w14:paraId="5F6C1DB3" w14:textId="77777777" w:rsidTr="00D42FBC">
        <w:trPr>
          <w:cantSplit/>
          <w:trPrChange w:id="37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8BA55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1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uiteinde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perronverlenging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kopse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hellingbaan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einde</w:t>
            </w:r>
            <w:proofErr w:type="spellEnd"/>
            <w:r w:rsidRPr="00B96494">
              <w:rPr>
                <w:rFonts w:cs="'Open Sans',Tahoma"/>
                <w:color w:val="00577E"/>
                <w:szCs w:val="24"/>
                <w:lang w:val="en-US" w:eastAsia="en-US"/>
              </w:rPr>
              <w:t xml:space="preserve"> perron en het </w:t>
            </w:r>
            <w:proofErr w:type="spellStart"/>
            <w:r w:rsidRPr="00B96494">
              <w:rPr>
                <w:rFonts w:cs="'Open Sans',Tahoma"/>
                <w:color w:val="00577E"/>
                <w:szCs w:val="24"/>
                <w:lang w:val="en-US" w:eastAsia="en-US"/>
              </w:rPr>
              <w:t>inspectiepad</w:t>
            </w:r>
            <w:proofErr w:type="spellEnd"/>
            <w:r w:rsidRPr="00B96494">
              <w:rPr>
                <w:rFonts w:cs="'Open Sans',Tahoma"/>
                <w:color w:val="00577E"/>
                <w:szCs w:val="24"/>
                <w:lang w:val="en-US" w:eastAsia="en-US"/>
              </w:rPr>
              <w:t xml:space="preserve">. Het perron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toegang</w:t>
            </w:r>
            <w:proofErr w:type="spellEnd"/>
            <w:r w:rsidRPr="00B96494">
              <w:rPr>
                <w:rFonts w:cs="'Open Sans',Tahoma"/>
                <w:color w:val="00577E"/>
                <w:szCs w:val="24"/>
                <w:lang w:val="en-US" w:eastAsia="en-US"/>
              </w:rPr>
              <w:t xml:space="preserve"> tot het </w:t>
            </w:r>
            <w:proofErr w:type="spellStart"/>
            <w:r w:rsidRPr="00B96494">
              <w:rPr>
                <w:rFonts w:cs="'Open Sans',Tahoma"/>
                <w:color w:val="00577E"/>
                <w:szCs w:val="24"/>
                <w:lang w:val="en-US" w:eastAsia="en-US"/>
              </w:rPr>
              <w:t>inspectiepad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bord "geen </w:t>
            </w:r>
            <w:proofErr w:type="spellStart"/>
            <w:r w:rsidRPr="00B96494">
              <w:rPr>
                <w:rFonts w:cs="'Open Sans',Tahoma"/>
                <w:color w:val="00577E"/>
                <w:szCs w:val="24"/>
                <w:lang w:val="en-US" w:eastAsia="en-US"/>
              </w:rPr>
              <w:t>toegang</w:t>
            </w:r>
            <w:proofErr w:type="spellEnd"/>
            <w:r w:rsidRPr="00B96494">
              <w:rPr>
                <w:rFonts w:cs="'Open Sans',Tahoma"/>
                <w:color w:val="00577E"/>
                <w:szCs w:val="24"/>
                <w:lang w:val="en-US" w:eastAsia="en-US"/>
              </w:rPr>
              <w:t>".</w:t>
            </w:r>
          </w:p>
        </w:tc>
      </w:tr>
      <w:tr w:rsidR="00B96494" w:rsidRPr="00B96494" w14:paraId="3C0F5B76" w14:textId="77777777" w:rsidTr="00D42FBC">
        <w:trPr>
          <w:cantSplit/>
          <w:trPrChange w:id="37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1BC33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B4DAF22" w14:textId="77777777" w:rsidTr="00D42FBC">
        <w:trPr>
          <w:cantSplit/>
          <w:trPrChange w:id="375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758" w:author="Versnel, N. (Nico)" w:date="2023-07-13T15:48:00Z">
              <w:tcPr>
                <w:tcW w:w="2925" w:type="dxa"/>
                <w:tcBorders>
                  <w:top w:val="nil"/>
                  <w:left w:val="single" w:sz="6" w:space="0" w:color="00577E"/>
                  <w:bottom w:val="single" w:sz="6" w:space="0" w:color="00577E"/>
                  <w:right w:val="single" w:sz="6" w:space="0" w:color="00577E"/>
                </w:tcBorders>
              </w:tcPr>
            </w:tcPrChange>
          </w:tcPr>
          <w:p w14:paraId="343481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SYS-00379</w:t>
            </w:r>
          </w:p>
        </w:tc>
        <w:tc>
          <w:tcPr>
            <w:tcW w:w="2925" w:type="dxa"/>
            <w:gridSpan w:val="2"/>
            <w:tcBorders>
              <w:top w:val="nil"/>
              <w:left w:val="nil"/>
              <w:bottom w:val="single" w:sz="6" w:space="0" w:color="00577E"/>
              <w:right w:val="single" w:sz="6" w:space="0" w:color="00577E"/>
            </w:tcBorders>
            <w:tcPrChange w:id="3759" w:author="Versnel, N. (Nico)" w:date="2023-07-13T15:48:00Z">
              <w:tcPr>
                <w:tcW w:w="2925" w:type="dxa"/>
                <w:gridSpan w:val="2"/>
                <w:tcBorders>
                  <w:top w:val="nil"/>
                  <w:left w:val="nil"/>
                  <w:bottom w:val="single" w:sz="6" w:space="0" w:color="00577E"/>
                  <w:right w:val="single" w:sz="6" w:space="0" w:color="00577E"/>
                </w:tcBorders>
              </w:tcPr>
            </w:tcPrChange>
          </w:tcPr>
          <w:p w14:paraId="5D5FB2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36D3B83" w14:textId="77777777" w:rsidTr="00D42FBC">
        <w:trPr>
          <w:cantSplit/>
          <w:trHeight w:hRule="exact" w:val="20"/>
          <w:trPrChange w:id="3760" w:author="Versnel, N. (Nico)" w:date="2023-07-13T15:48:00Z">
            <w:trPr>
              <w:cantSplit/>
              <w:trHeight w:hRule="exact" w:val="20"/>
            </w:trPr>
          </w:trPrChange>
        </w:trPr>
        <w:tc>
          <w:tcPr>
            <w:tcW w:w="2925" w:type="dxa"/>
            <w:tcBorders>
              <w:top w:val="nil"/>
              <w:left w:val="nil"/>
              <w:bottom w:val="nil"/>
              <w:right w:val="nil"/>
            </w:tcBorders>
            <w:vAlign w:val="center"/>
            <w:tcPrChange w:id="3761" w:author="Versnel, N. (Nico)" w:date="2023-07-13T15:48:00Z">
              <w:tcPr>
                <w:tcW w:w="2925" w:type="dxa"/>
                <w:tcBorders>
                  <w:top w:val="nil"/>
                  <w:left w:val="nil"/>
                  <w:bottom w:val="nil"/>
                  <w:right w:val="nil"/>
                </w:tcBorders>
                <w:vAlign w:val="center"/>
              </w:tcPr>
            </w:tcPrChange>
          </w:tcPr>
          <w:p w14:paraId="2E447E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762" w:author="Versnel, N. (Nico)" w:date="2023-07-13T15:48:00Z">
              <w:tcPr>
                <w:tcW w:w="2925" w:type="dxa"/>
                <w:tcBorders>
                  <w:top w:val="nil"/>
                  <w:left w:val="nil"/>
                  <w:bottom w:val="nil"/>
                  <w:right w:val="nil"/>
                </w:tcBorders>
                <w:vAlign w:val="center"/>
              </w:tcPr>
            </w:tcPrChange>
          </w:tcPr>
          <w:p w14:paraId="14B6A5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763" w:author="Versnel, N. (Nico)" w:date="2023-07-13T15:48:00Z">
              <w:tcPr>
                <w:tcW w:w="3945" w:type="dxa"/>
                <w:tcBorders>
                  <w:top w:val="nil"/>
                  <w:left w:val="nil"/>
                  <w:bottom w:val="nil"/>
                  <w:right w:val="nil"/>
                </w:tcBorders>
                <w:vAlign w:val="center"/>
              </w:tcPr>
            </w:tcPrChange>
          </w:tcPr>
          <w:p w14:paraId="3E0A7D1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33B4452" w14:textId="77777777" w:rsidR="00ED751B" w:rsidRDefault="00ED751B" w:rsidP="00ED751B">
      <w:pPr>
        <w:ind w:left="0"/>
        <w:rPr>
          <w:rFonts w:eastAsia="Arial"/>
          <w:b/>
          <w:lang w:val="en-US"/>
          <w:rPrChange w:id="3764" w:author="Versnel, N. (Nico)" w:date="2023-07-13T15:48:00Z">
            <w:rPr>
              <w:rFonts w:eastAsia="Arial"/>
              <w:b/>
            </w:rPr>
          </w:rPrChange>
        </w:rPr>
      </w:pPr>
    </w:p>
    <w:p w14:paraId="0090E2DE" w14:textId="03FDBA7F" w:rsidR="00B96494" w:rsidRDefault="00B96494" w:rsidP="00ED751B">
      <w:pPr>
        <w:ind w:left="0"/>
        <w:rPr>
          <w:rFonts w:eastAsia="Arial"/>
          <w:b/>
          <w:lang w:val="en-US"/>
          <w:rPrChange w:id="3765" w:author="Versnel, N. (Nico)" w:date="2023-07-13T15:48:00Z">
            <w:rPr>
              <w:rFonts w:eastAsia="Arial"/>
              <w:b/>
            </w:rPr>
          </w:rPrChange>
        </w:rPr>
      </w:pPr>
      <w:proofErr w:type="spellStart"/>
      <w:r w:rsidRPr="00B96494">
        <w:rPr>
          <w:rFonts w:eastAsia="Arial"/>
          <w:b/>
          <w:lang w:val="en-US"/>
          <w:rPrChange w:id="3766" w:author="Versnel, N. (Nico)" w:date="2023-07-13T15:48:00Z">
            <w:rPr>
              <w:rFonts w:eastAsia="Arial"/>
              <w:b/>
            </w:rPr>
          </w:rPrChange>
        </w:rPr>
        <w:t>Aspecteisen</w:t>
      </w:r>
      <w:proofErr w:type="spellEnd"/>
      <w:r w:rsidRPr="00B96494">
        <w:rPr>
          <w:rFonts w:eastAsia="Arial"/>
          <w:b/>
          <w:lang w:val="en-US"/>
          <w:rPrChange w:id="3767" w:author="Versnel, N. (Nico)" w:date="2023-07-13T15:48:00Z">
            <w:rPr>
              <w:rFonts w:eastAsia="Arial"/>
              <w:b/>
            </w:rPr>
          </w:rPrChange>
        </w:rPr>
        <w:t xml:space="preserve"> Perron</w:t>
      </w:r>
    </w:p>
    <w:p w14:paraId="37E84200" w14:textId="77777777" w:rsidR="00ED751B" w:rsidRPr="00B96494" w:rsidRDefault="00ED751B" w:rsidP="00ED751B">
      <w:pPr>
        <w:ind w:left="0"/>
        <w:rPr>
          <w:rFonts w:eastAsia="Arial"/>
          <w:b/>
          <w:lang w:val="en-US"/>
          <w:rPrChange w:id="3768" w:author="Versnel, N. (Nico)" w:date="2023-07-13T15:48:00Z">
            <w:rPr>
              <w:rFonts w:eastAsia="Arial"/>
              <w:b/>
            </w:rPr>
          </w:rPrChange>
        </w:rPr>
      </w:pPr>
    </w:p>
    <w:p w14:paraId="515BFCB2" w14:textId="6438C5C0" w:rsidR="00B96494" w:rsidRDefault="00B96494" w:rsidP="00ED751B">
      <w:pPr>
        <w:ind w:left="0"/>
        <w:rPr>
          <w:rFonts w:eastAsia="Arial"/>
          <w:b/>
          <w:lang w:val="en-US"/>
          <w:rPrChange w:id="3769" w:author="Versnel, N. (Nico)" w:date="2023-07-13T15:48:00Z">
            <w:rPr>
              <w:rFonts w:eastAsia="Arial"/>
              <w:b/>
            </w:rPr>
          </w:rPrChange>
        </w:rPr>
      </w:pPr>
      <w:proofErr w:type="spellStart"/>
      <w:r w:rsidRPr="00B96494">
        <w:rPr>
          <w:rFonts w:eastAsia="Arial"/>
          <w:b/>
          <w:lang w:val="en-US"/>
          <w:rPrChange w:id="3770" w:author="Versnel, N. (Nico)" w:date="2023-07-13T15:48:00Z">
            <w:rPr>
              <w:rFonts w:eastAsia="Arial"/>
              <w:b/>
            </w:rPr>
          </w:rPrChange>
        </w:rPr>
        <w:t>Veiligheid</w:t>
      </w:r>
      <w:proofErr w:type="spellEnd"/>
    </w:p>
    <w:p w14:paraId="71074917" w14:textId="77777777" w:rsidR="00ED751B" w:rsidRPr="00B96494" w:rsidRDefault="00ED751B" w:rsidP="00ED751B">
      <w:pPr>
        <w:ind w:left="0"/>
        <w:rPr>
          <w:rFonts w:eastAsia="Arial"/>
          <w:b/>
          <w:lang w:val="en-US"/>
          <w:rPrChange w:id="377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77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773">
          <w:tblGrid>
            <w:gridCol w:w="2569"/>
            <w:gridCol w:w="2356"/>
            <w:gridCol w:w="3171"/>
          </w:tblGrid>
        </w:tblGridChange>
      </w:tblGrid>
      <w:tr w:rsidR="00B96494" w:rsidRPr="00B96494" w14:paraId="23B626BC" w14:textId="77777777" w:rsidTr="00D42FBC">
        <w:trPr>
          <w:cantSplit/>
          <w:tblHeader/>
          <w:trPrChange w:id="377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77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0FA0C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776" w:name="idmarkerx16777217x38058"/>
            <w:bookmarkStart w:id="3777" w:name="idmarkerx16777217x38720"/>
            <w:bookmarkEnd w:id="3776"/>
            <w:bookmarkEnd w:id="3777"/>
            <w:r w:rsidRPr="00B96494">
              <w:rPr>
                <w:rFonts w:cs="'Open Sans',Tahoma"/>
                <w:b/>
                <w:color w:val="FFFFFF"/>
                <w:szCs w:val="24"/>
                <w:lang w:val="en-US" w:eastAsia="en-US"/>
              </w:rPr>
              <w:t xml:space="preserve">SYS-00437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hekwerken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kopse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zijde</w:t>
            </w:r>
            <w:proofErr w:type="spellEnd"/>
            <w:r w:rsidRPr="00B96494">
              <w:rPr>
                <w:rFonts w:cs="'Open Sans',Tahoma"/>
                <w:b/>
                <w:color w:val="FFFFFF"/>
                <w:szCs w:val="24"/>
                <w:lang w:val="en-US" w:eastAsia="en-US"/>
              </w:rPr>
              <w:t xml:space="preserve"> perrons</w:t>
            </w:r>
          </w:p>
        </w:tc>
      </w:tr>
      <w:tr w:rsidR="00B96494" w:rsidRPr="00B96494" w14:paraId="6C2EA88F" w14:textId="77777777" w:rsidTr="00D42FBC">
        <w:trPr>
          <w:cantSplit/>
          <w:trPrChange w:id="377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7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DF8C8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Perrons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uiteinden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kopse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zijde</w:t>
            </w:r>
            <w:proofErr w:type="spellEnd"/>
            <w:r w:rsidRPr="00B96494">
              <w:rPr>
                <w:rFonts w:cs="'Open Sans',Tahoma"/>
                <w:color w:val="00577E"/>
                <w:szCs w:val="24"/>
                <w:lang w:val="en-US" w:eastAsia="en-US"/>
              </w:rPr>
              <w:t xml:space="preserve">) van de perrons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hekwerken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toegangen</w:t>
            </w:r>
            <w:proofErr w:type="spellEnd"/>
            <w:r w:rsidRPr="00B96494">
              <w:rPr>
                <w:rFonts w:cs="'Open Sans',Tahoma"/>
                <w:color w:val="00577E"/>
                <w:szCs w:val="24"/>
                <w:lang w:val="en-US" w:eastAsia="en-US"/>
              </w:rPr>
              <w:t xml:space="preserve"> tot het </w:t>
            </w:r>
            <w:proofErr w:type="spellStart"/>
            <w:r w:rsidRPr="00B96494">
              <w:rPr>
                <w:rFonts w:cs="'Open Sans',Tahoma"/>
                <w:color w:val="00577E"/>
                <w:szCs w:val="24"/>
                <w:lang w:val="en-US" w:eastAsia="en-US"/>
              </w:rPr>
              <w:t>inspectiepad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hekwerken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hekwerkpoort</w:t>
            </w:r>
            <w:proofErr w:type="spellEnd"/>
            <w:r w:rsidRPr="00B96494">
              <w:rPr>
                <w:rFonts w:cs="'Open Sans',Tahoma"/>
                <w:color w:val="00577E"/>
                <w:szCs w:val="24"/>
                <w:lang w:val="en-US" w:eastAsia="en-US"/>
              </w:rPr>
              <w:t>.</w:t>
            </w:r>
          </w:p>
        </w:tc>
      </w:tr>
      <w:tr w:rsidR="00B96494" w:rsidRPr="00B96494" w14:paraId="4C1CD8BA" w14:textId="77777777" w:rsidTr="00D42FBC">
        <w:trPr>
          <w:cantSplit/>
          <w:trPrChange w:id="378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8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5056C6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eis-010197 in OVS00067 met </w:t>
            </w:r>
            <w:proofErr w:type="spellStart"/>
            <w:r w:rsidRPr="00B96494">
              <w:rPr>
                <w:rFonts w:cs="'Open Sans',Tahoma"/>
                <w:i/>
                <w:color w:val="00577E"/>
                <w:szCs w:val="24"/>
                <w:lang w:val="en-US" w:eastAsia="en-US"/>
              </w:rPr>
              <w:t>betrekking</w:t>
            </w:r>
            <w:proofErr w:type="spellEnd"/>
            <w:r w:rsidRPr="00B96494">
              <w:rPr>
                <w:rFonts w:cs="'Open Sans',Tahoma"/>
                <w:i/>
                <w:color w:val="00577E"/>
                <w:szCs w:val="24"/>
                <w:lang w:val="en-US" w:eastAsia="en-US"/>
              </w:rPr>
              <w:t xml:space="preserve"> tot de </w:t>
            </w:r>
            <w:proofErr w:type="spellStart"/>
            <w:r w:rsidRPr="00B96494">
              <w:rPr>
                <w:rFonts w:cs="'Open Sans',Tahoma"/>
                <w:i/>
                <w:color w:val="00577E"/>
                <w:szCs w:val="24"/>
                <w:lang w:val="en-US" w:eastAsia="en-US"/>
              </w:rPr>
              <w:t>fysieke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invulling</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fysieke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barrière</w:t>
            </w:r>
            <w:proofErr w:type="spellEnd"/>
            <w:r w:rsidRPr="00B96494">
              <w:rPr>
                <w:rFonts w:cs="'Open Sans',Tahoma"/>
                <w:i/>
                <w:color w:val="00577E"/>
                <w:szCs w:val="24"/>
                <w:lang w:val="en-US" w:eastAsia="en-US"/>
              </w:rPr>
              <w:t>.</w:t>
            </w:r>
          </w:p>
        </w:tc>
      </w:tr>
      <w:tr w:rsidR="00B96494" w:rsidRPr="00B96494" w14:paraId="3B41B1E5" w14:textId="77777777" w:rsidTr="00D42FBC">
        <w:trPr>
          <w:cantSplit/>
          <w:trPrChange w:id="378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78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9B336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77AF0E2" w14:textId="77777777" w:rsidTr="00D42FBC">
        <w:trPr>
          <w:cantSplit/>
          <w:trPrChange w:id="378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785" w:author="Versnel, N. (Nico)" w:date="2023-07-13T15:48:00Z">
              <w:tcPr>
                <w:tcW w:w="2925" w:type="dxa"/>
                <w:tcBorders>
                  <w:top w:val="nil"/>
                  <w:left w:val="single" w:sz="6" w:space="0" w:color="00577E"/>
                  <w:bottom w:val="single" w:sz="6" w:space="0" w:color="00577E"/>
                  <w:right w:val="single" w:sz="6" w:space="0" w:color="00577E"/>
                </w:tcBorders>
              </w:tcPr>
            </w:tcPrChange>
          </w:tcPr>
          <w:p w14:paraId="625267C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SYS-00240</w:t>
            </w:r>
          </w:p>
        </w:tc>
        <w:tc>
          <w:tcPr>
            <w:tcW w:w="2925" w:type="dxa"/>
            <w:gridSpan w:val="2"/>
            <w:tcBorders>
              <w:top w:val="nil"/>
              <w:left w:val="nil"/>
              <w:bottom w:val="single" w:sz="6" w:space="0" w:color="00577E"/>
              <w:right w:val="single" w:sz="6" w:space="0" w:color="00577E"/>
            </w:tcBorders>
            <w:tcPrChange w:id="3786" w:author="Versnel, N. (Nico)" w:date="2023-07-13T15:48:00Z">
              <w:tcPr>
                <w:tcW w:w="2925" w:type="dxa"/>
                <w:gridSpan w:val="2"/>
                <w:tcBorders>
                  <w:top w:val="nil"/>
                  <w:left w:val="nil"/>
                  <w:bottom w:val="single" w:sz="6" w:space="0" w:color="00577E"/>
                  <w:right w:val="single" w:sz="6" w:space="0" w:color="00577E"/>
                </w:tcBorders>
              </w:tcPr>
            </w:tcPrChange>
          </w:tcPr>
          <w:p w14:paraId="0E63D8A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EF85F83" w14:textId="77777777" w:rsidTr="00D42FBC">
        <w:trPr>
          <w:cantSplit/>
          <w:trHeight w:hRule="exact" w:val="20"/>
          <w:trPrChange w:id="3787" w:author="Versnel, N. (Nico)" w:date="2023-07-13T15:48:00Z">
            <w:trPr>
              <w:cantSplit/>
              <w:trHeight w:hRule="exact" w:val="20"/>
            </w:trPr>
          </w:trPrChange>
        </w:trPr>
        <w:tc>
          <w:tcPr>
            <w:tcW w:w="2925" w:type="dxa"/>
            <w:tcBorders>
              <w:top w:val="nil"/>
              <w:left w:val="nil"/>
              <w:bottom w:val="nil"/>
              <w:right w:val="nil"/>
            </w:tcBorders>
            <w:vAlign w:val="center"/>
            <w:tcPrChange w:id="3788" w:author="Versnel, N. (Nico)" w:date="2023-07-13T15:48:00Z">
              <w:tcPr>
                <w:tcW w:w="2925" w:type="dxa"/>
                <w:tcBorders>
                  <w:top w:val="nil"/>
                  <w:left w:val="nil"/>
                  <w:bottom w:val="nil"/>
                  <w:right w:val="nil"/>
                </w:tcBorders>
                <w:vAlign w:val="center"/>
              </w:tcPr>
            </w:tcPrChange>
          </w:tcPr>
          <w:p w14:paraId="3277D7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789" w:author="Versnel, N. (Nico)" w:date="2023-07-13T15:48:00Z">
              <w:tcPr>
                <w:tcW w:w="2925" w:type="dxa"/>
                <w:tcBorders>
                  <w:top w:val="nil"/>
                  <w:left w:val="nil"/>
                  <w:bottom w:val="nil"/>
                  <w:right w:val="nil"/>
                </w:tcBorders>
                <w:vAlign w:val="center"/>
              </w:tcPr>
            </w:tcPrChange>
          </w:tcPr>
          <w:p w14:paraId="3A9CF6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790" w:author="Versnel, N. (Nico)" w:date="2023-07-13T15:48:00Z">
              <w:tcPr>
                <w:tcW w:w="3945" w:type="dxa"/>
                <w:tcBorders>
                  <w:top w:val="nil"/>
                  <w:left w:val="nil"/>
                  <w:bottom w:val="nil"/>
                  <w:right w:val="nil"/>
                </w:tcBorders>
                <w:vAlign w:val="center"/>
              </w:tcPr>
            </w:tcPrChange>
          </w:tcPr>
          <w:p w14:paraId="329C3D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1B3BB83" w14:textId="77777777" w:rsidR="00ED751B" w:rsidRDefault="00ED751B" w:rsidP="00ED751B">
      <w:pPr>
        <w:ind w:left="0"/>
        <w:rPr>
          <w:rFonts w:eastAsia="Arial"/>
          <w:b/>
          <w:lang w:val="en-US"/>
          <w:rPrChange w:id="3791" w:author="Versnel, N. (Nico)" w:date="2023-07-13T15:48:00Z">
            <w:rPr>
              <w:rFonts w:eastAsia="Arial"/>
              <w:b/>
            </w:rPr>
          </w:rPrChange>
        </w:rPr>
      </w:pPr>
    </w:p>
    <w:p w14:paraId="16AEB4BC" w14:textId="77777777" w:rsidR="00ED751B" w:rsidRDefault="00ED751B">
      <w:pPr>
        <w:overflowPunct/>
        <w:autoSpaceDE/>
        <w:autoSpaceDN/>
        <w:adjustRightInd/>
        <w:spacing w:line="240" w:lineRule="auto"/>
        <w:ind w:left="0"/>
        <w:textAlignment w:val="auto"/>
        <w:rPr>
          <w:ins w:id="3792" w:author="Versnel, N. (Nico)" w:date="2023-07-13T15:48:00Z"/>
          <w:rFonts w:eastAsia="Arial"/>
          <w:b/>
          <w:bCs/>
          <w:lang w:val="en-US" w:eastAsia="en-US"/>
        </w:rPr>
      </w:pPr>
      <w:ins w:id="3793" w:author="Versnel, N. (Nico)" w:date="2023-07-13T15:48:00Z">
        <w:r>
          <w:rPr>
            <w:rFonts w:eastAsia="Arial"/>
            <w:b/>
            <w:bCs/>
            <w:lang w:val="en-US" w:eastAsia="en-US"/>
          </w:rPr>
          <w:br w:type="page"/>
        </w:r>
      </w:ins>
    </w:p>
    <w:p w14:paraId="0974E9C1" w14:textId="47585C80" w:rsidR="00B96494" w:rsidRDefault="00B96494" w:rsidP="00ED751B">
      <w:pPr>
        <w:ind w:left="0"/>
        <w:rPr>
          <w:rFonts w:eastAsia="Arial"/>
          <w:b/>
          <w:lang w:val="en-US"/>
          <w:rPrChange w:id="3794" w:author="Versnel, N. (Nico)" w:date="2023-07-13T15:48:00Z">
            <w:rPr>
              <w:rFonts w:eastAsia="Arial"/>
              <w:b/>
            </w:rPr>
          </w:rPrChange>
        </w:rPr>
      </w:pPr>
      <w:r w:rsidRPr="00B96494">
        <w:rPr>
          <w:rFonts w:eastAsia="Arial"/>
          <w:b/>
          <w:lang w:val="en-US"/>
          <w:rPrChange w:id="3795" w:author="Versnel, N. (Nico)" w:date="2023-07-13T15:48:00Z">
            <w:rPr>
              <w:rFonts w:eastAsia="Arial"/>
              <w:b/>
            </w:rPr>
          </w:rPrChange>
        </w:rPr>
        <w:lastRenderedPageBreak/>
        <w:t xml:space="preserve">Interne </w:t>
      </w:r>
      <w:proofErr w:type="spellStart"/>
      <w:r w:rsidRPr="00B96494">
        <w:rPr>
          <w:rFonts w:eastAsia="Arial"/>
          <w:b/>
          <w:lang w:val="en-US"/>
          <w:rPrChange w:id="3796" w:author="Versnel, N. (Nico)" w:date="2023-07-13T15:48:00Z">
            <w:rPr>
              <w:rFonts w:eastAsia="Arial"/>
              <w:b/>
            </w:rPr>
          </w:rPrChange>
        </w:rPr>
        <w:t>raakvlakeisen</w:t>
      </w:r>
      <w:proofErr w:type="spellEnd"/>
      <w:r w:rsidRPr="00B96494">
        <w:rPr>
          <w:rFonts w:eastAsia="Arial"/>
          <w:b/>
          <w:lang w:val="en-US"/>
          <w:rPrChange w:id="3797" w:author="Versnel, N. (Nico)" w:date="2023-07-13T15:48:00Z">
            <w:rPr>
              <w:rFonts w:eastAsia="Arial"/>
              <w:b/>
            </w:rPr>
          </w:rPrChange>
        </w:rPr>
        <w:t xml:space="preserve"> Perron</w:t>
      </w:r>
    </w:p>
    <w:p w14:paraId="23E169ED" w14:textId="77777777" w:rsidR="00ED751B" w:rsidRPr="00B96494" w:rsidRDefault="00ED751B" w:rsidP="00ED751B">
      <w:pPr>
        <w:ind w:left="0"/>
        <w:rPr>
          <w:rFonts w:eastAsia="Arial"/>
          <w:b/>
          <w:lang w:val="en-US"/>
          <w:rPrChange w:id="3798"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79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800">
          <w:tblGrid>
            <w:gridCol w:w="2569"/>
            <w:gridCol w:w="2356"/>
            <w:gridCol w:w="3171"/>
          </w:tblGrid>
        </w:tblGridChange>
      </w:tblGrid>
      <w:tr w:rsidR="00B96494" w:rsidRPr="00B96494" w14:paraId="38AF5D6B" w14:textId="77777777" w:rsidTr="00D42FBC">
        <w:trPr>
          <w:cantSplit/>
          <w:tblHeader/>
          <w:trPrChange w:id="380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80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53837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803" w:name="idmarkerx16777217x38582"/>
            <w:bookmarkStart w:id="3804" w:name="idmarkerx16777217x39244"/>
            <w:bookmarkEnd w:id="3803"/>
            <w:bookmarkEnd w:id="3804"/>
            <w:r w:rsidRPr="00B96494">
              <w:rPr>
                <w:rFonts w:cs="'Open Sans',Tahoma"/>
                <w:b/>
                <w:color w:val="FFFFFF"/>
                <w:szCs w:val="24"/>
                <w:lang w:val="en-US" w:eastAsia="en-US"/>
              </w:rPr>
              <w:t xml:space="preserve">SYS-00439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aanpassen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hellingbaan</w:t>
            </w:r>
            <w:proofErr w:type="spellEnd"/>
            <w:r w:rsidRPr="00B96494">
              <w:rPr>
                <w:rFonts w:cs="'Open Sans',Tahoma"/>
                <w:b/>
                <w:color w:val="FFFFFF"/>
                <w:szCs w:val="24"/>
                <w:lang w:val="en-US" w:eastAsia="en-US"/>
              </w:rPr>
              <w:t xml:space="preserve"> spoor 1</w:t>
            </w:r>
          </w:p>
        </w:tc>
      </w:tr>
      <w:tr w:rsidR="00B96494" w:rsidRPr="00B96494" w14:paraId="1A8E16AA" w14:textId="77777777" w:rsidTr="00D42FBC">
        <w:trPr>
          <w:cantSplit/>
          <w:trPrChange w:id="380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0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A9FAB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hellingbaan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kop van het perron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noordzijde</w:t>
            </w:r>
            <w:proofErr w:type="spellEnd"/>
            <w:r w:rsidRPr="00B96494">
              <w:rPr>
                <w:rFonts w:cs="'Open Sans',Tahoma"/>
                <w:color w:val="00577E"/>
                <w:szCs w:val="24"/>
                <w:lang w:val="en-US" w:eastAsia="en-US"/>
              </w:rPr>
              <w:t xml:space="preserve"> van 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1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passen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perronverlenging</w:t>
            </w:r>
            <w:proofErr w:type="spellEnd"/>
            <w:r w:rsidRPr="00B96494">
              <w:rPr>
                <w:rFonts w:cs="'Open Sans',Tahoma"/>
                <w:color w:val="00577E"/>
                <w:szCs w:val="24"/>
                <w:lang w:val="en-US" w:eastAsia="en-US"/>
              </w:rPr>
              <w:t>.</w:t>
            </w:r>
          </w:p>
        </w:tc>
      </w:tr>
      <w:tr w:rsidR="00B96494" w:rsidRPr="00B96494" w14:paraId="4BC0165B" w14:textId="77777777" w:rsidTr="00D42FBC">
        <w:trPr>
          <w:cantSplit/>
          <w:trPrChange w:id="380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0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80826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hellingbaan</w:t>
            </w:r>
            <w:proofErr w:type="spellEnd"/>
            <w:r w:rsidRPr="00B96494">
              <w:rPr>
                <w:rFonts w:cs="'Open Sans',Tahoma"/>
                <w:i/>
                <w:color w:val="00577E"/>
                <w:szCs w:val="24"/>
                <w:lang w:val="en-US" w:eastAsia="en-US"/>
              </w:rPr>
              <w:t xml:space="preserve"> mag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hergebruikt</w:t>
            </w:r>
            <w:proofErr w:type="spellEnd"/>
            <w:r w:rsidRPr="00B96494">
              <w:rPr>
                <w:rFonts w:cs="'Open Sans',Tahoma"/>
                <w:i/>
                <w:color w:val="00577E"/>
                <w:szCs w:val="24"/>
                <w:lang w:val="en-US" w:eastAsia="en-US"/>
              </w:rPr>
              <w:t>.</w:t>
            </w:r>
          </w:p>
        </w:tc>
      </w:tr>
      <w:tr w:rsidR="00B96494" w:rsidRPr="00B96494" w14:paraId="1961D768" w14:textId="77777777" w:rsidTr="00D42FBC">
        <w:trPr>
          <w:cantSplit/>
          <w:trPrChange w:id="38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268FA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9FA37AF" w14:textId="77777777" w:rsidTr="00D42FBC">
        <w:trPr>
          <w:cantSplit/>
          <w:trPrChange w:id="381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812" w:author="Versnel, N. (Nico)" w:date="2023-07-13T15:48:00Z">
              <w:tcPr>
                <w:tcW w:w="2925" w:type="dxa"/>
                <w:tcBorders>
                  <w:top w:val="nil"/>
                  <w:left w:val="single" w:sz="6" w:space="0" w:color="00577E"/>
                  <w:bottom w:val="single" w:sz="6" w:space="0" w:color="00577E"/>
                  <w:right w:val="single" w:sz="6" w:space="0" w:color="00577E"/>
                </w:tcBorders>
              </w:tcPr>
            </w:tcPrChange>
          </w:tcPr>
          <w:p w14:paraId="59916D2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SYS-00436</w:t>
            </w:r>
          </w:p>
        </w:tc>
        <w:tc>
          <w:tcPr>
            <w:tcW w:w="2925" w:type="dxa"/>
            <w:gridSpan w:val="2"/>
            <w:tcBorders>
              <w:top w:val="nil"/>
              <w:left w:val="nil"/>
              <w:bottom w:val="single" w:sz="6" w:space="0" w:color="00577E"/>
              <w:right w:val="single" w:sz="6" w:space="0" w:color="00577E"/>
            </w:tcBorders>
            <w:tcPrChange w:id="3813" w:author="Versnel, N. (Nico)" w:date="2023-07-13T15:48:00Z">
              <w:tcPr>
                <w:tcW w:w="2925" w:type="dxa"/>
                <w:gridSpan w:val="2"/>
                <w:tcBorders>
                  <w:top w:val="nil"/>
                  <w:left w:val="nil"/>
                  <w:bottom w:val="single" w:sz="6" w:space="0" w:color="00577E"/>
                  <w:right w:val="single" w:sz="6" w:space="0" w:color="00577E"/>
                </w:tcBorders>
              </w:tcPr>
            </w:tcPrChange>
          </w:tcPr>
          <w:p w14:paraId="3B161A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17084CF" w14:textId="77777777" w:rsidTr="00D42FBC">
        <w:trPr>
          <w:cantSplit/>
          <w:trHeight w:hRule="exact" w:val="20"/>
          <w:trPrChange w:id="3814" w:author="Versnel, N. (Nico)" w:date="2023-07-13T15:48:00Z">
            <w:trPr>
              <w:cantSplit/>
              <w:trHeight w:hRule="exact" w:val="20"/>
            </w:trPr>
          </w:trPrChange>
        </w:trPr>
        <w:tc>
          <w:tcPr>
            <w:tcW w:w="2925" w:type="dxa"/>
            <w:tcBorders>
              <w:top w:val="nil"/>
              <w:left w:val="nil"/>
              <w:bottom w:val="nil"/>
              <w:right w:val="nil"/>
            </w:tcBorders>
            <w:vAlign w:val="center"/>
            <w:tcPrChange w:id="3815" w:author="Versnel, N. (Nico)" w:date="2023-07-13T15:48:00Z">
              <w:tcPr>
                <w:tcW w:w="2925" w:type="dxa"/>
                <w:tcBorders>
                  <w:top w:val="nil"/>
                  <w:left w:val="nil"/>
                  <w:bottom w:val="nil"/>
                  <w:right w:val="nil"/>
                </w:tcBorders>
                <w:vAlign w:val="center"/>
              </w:tcPr>
            </w:tcPrChange>
          </w:tcPr>
          <w:p w14:paraId="6F3709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816" w:author="Versnel, N. (Nico)" w:date="2023-07-13T15:48:00Z">
              <w:tcPr>
                <w:tcW w:w="2925" w:type="dxa"/>
                <w:tcBorders>
                  <w:top w:val="nil"/>
                  <w:left w:val="nil"/>
                  <w:bottom w:val="nil"/>
                  <w:right w:val="nil"/>
                </w:tcBorders>
                <w:vAlign w:val="center"/>
              </w:tcPr>
            </w:tcPrChange>
          </w:tcPr>
          <w:p w14:paraId="2D61D37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817" w:author="Versnel, N. (Nico)" w:date="2023-07-13T15:48:00Z">
              <w:tcPr>
                <w:tcW w:w="3945" w:type="dxa"/>
                <w:tcBorders>
                  <w:top w:val="nil"/>
                  <w:left w:val="nil"/>
                  <w:bottom w:val="nil"/>
                  <w:right w:val="nil"/>
                </w:tcBorders>
                <w:vAlign w:val="center"/>
              </w:tcPr>
            </w:tcPrChange>
          </w:tcPr>
          <w:p w14:paraId="1CFB582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618D8DA" w14:textId="77777777" w:rsidR="00ED751B" w:rsidRDefault="00ED751B" w:rsidP="00ED751B">
      <w:pPr>
        <w:ind w:left="0"/>
        <w:rPr>
          <w:rFonts w:eastAsia="Arial"/>
          <w:b/>
          <w:lang w:val="en-US"/>
          <w:rPrChange w:id="3818" w:author="Versnel, N. (Nico)" w:date="2023-07-13T15:48:00Z">
            <w:rPr>
              <w:rFonts w:eastAsia="Arial"/>
              <w:b/>
            </w:rPr>
          </w:rPrChange>
        </w:rPr>
      </w:pPr>
    </w:p>
    <w:p w14:paraId="04A3FA74" w14:textId="624416CF" w:rsidR="00B96494" w:rsidRDefault="00B96494" w:rsidP="00ED751B">
      <w:pPr>
        <w:ind w:left="0"/>
        <w:rPr>
          <w:rFonts w:eastAsia="Arial"/>
          <w:b/>
          <w:lang w:val="en-US"/>
          <w:rPrChange w:id="3819" w:author="Versnel, N. (Nico)" w:date="2023-07-13T15:48:00Z">
            <w:rPr>
              <w:rFonts w:eastAsia="Arial"/>
              <w:b/>
            </w:rPr>
          </w:rPrChange>
        </w:rPr>
      </w:pPr>
      <w:proofErr w:type="spellStart"/>
      <w:r w:rsidRPr="00B96494">
        <w:rPr>
          <w:rFonts w:eastAsia="Arial"/>
          <w:b/>
          <w:lang w:val="en-US"/>
          <w:rPrChange w:id="3820" w:author="Versnel, N. (Nico)" w:date="2023-07-13T15:48:00Z">
            <w:rPr>
              <w:rFonts w:eastAsia="Arial"/>
              <w:b/>
            </w:rPr>
          </w:rPrChange>
        </w:rPr>
        <w:t>Realisatie-eisen</w:t>
      </w:r>
      <w:proofErr w:type="spellEnd"/>
      <w:r w:rsidRPr="00B96494">
        <w:rPr>
          <w:rFonts w:eastAsia="Arial"/>
          <w:b/>
          <w:lang w:val="en-US"/>
          <w:rPrChange w:id="3821" w:author="Versnel, N. (Nico)" w:date="2023-07-13T15:48:00Z">
            <w:rPr>
              <w:rFonts w:eastAsia="Arial"/>
              <w:b/>
            </w:rPr>
          </w:rPrChange>
        </w:rPr>
        <w:t xml:space="preserve"> Perron</w:t>
      </w:r>
    </w:p>
    <w:p w14:paraId="692BF2EA" w14:textId="77777777" w:rsidR="00ED751B" w:rsidRPr="00B96494" w:rsidRDefault="00ED751B" w:rsidP="00ED751B">
      <w:pPr>
        <w:ind w:left="0"/>
        <w:rPr>
          <w:rFonts w:eastAsia="Arial"/>
          <w:b/>
          <w:lang w:val="en-US"/>
          <w:rPrChange w:id="382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82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824">
          <w:tblGrid>
            <w:gridCol w:w="2569"/>
            <w:gridCol w:w="2356"/>
            <w:gridCol w:w="3171"/>
          </w:tblGrid>
        </w:tblGridChange>
      </w:tblGrid>
      <w:tr w:rsidR="00B96494" w:rsidRPr="00B96494" w14:paraId="286A1416" w14:textId="77777777" w:rsidTr="00D42FBC">
        <w:trPr>
          <w:cantSplit/>
          <w:tblHeader/>
          <w:trPrChange w:id="382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82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1CBF4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827" w:name="idmarkerx16777217x39106"/>
            <w:bookmarkStart w:id="3828" w:name="idmarkerx16777217x39768"/>
            <w:bookmarkEnd w:id="3827"/>
            <w:bookmarkEnd w:id="3828"/>
            <w:r w:rsidRPr="00B96494">
              <w:rPr>
                <w:rFonts w:cs="'Open Sans',Tahoma"/>
                <w:b/>
                <w:color w:val="FFFFFF"/>
                <w:szCs w:val="24"/>
                <w:lang w:val="en-US" w:eastAsia="en-US"/>
              </w:rPr>
              <w:t xml:space="preserve">SYS-00172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afschermingen</w:t>
            </w:r>
            <w:proofErr w:type="spellEnd"/>
            <w:r w:rsidRPr="00B96494">
              <w:rPr>
                <w:rFonts w:cs="'Open Sans',Tahoma"/>
                <w:b/>
                <w:color w:val="FFFFFF"/>
                <w:szCs w:val="24"/>
                <w:lang w:val="en-US" w:eastAsia="en-US"/>
              </w:rPr>
              <w:t xml:space="preserve"> op perrons</w:t>
            </w:r>
          </w:p>
        </w:tc>
      </w:tr>
      <w:tr w:rsidR="00B96494" w:rsidRPr="00B96494" w14:paraId="4C037428" w14:textId="77777777" w:rsidTr="00D42FBC">
        <w:trPr>
          <w:cantSplit/>
          <w:trPrChange w:id="382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3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8915F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Afschermingen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perrons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realisatiefase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geoptimaliseerd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doorloopbare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van perrons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gemaximaliseerd</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gegeven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werkzaamheden</w:t>
            </w:r>
            <w:proofErr w:type="spellEnd"/>
            <w:r w:rsidRPr="00B96494">
              <w:rPr>
                <w:rFonts w:cs="'Open Sans',Tahoma"/>
                <w:color w:val="00577E"/>
                <w:szCs w:val="24"/>
                <w:lang w:val="en-US" w:eastAsia="en-US"/>
              </w:rPr>
              <w:t xml:space="preserve"> die op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moment </w:t>
            </w:r>
            <w:proofErr w:type="spellStart"/>
            <w:r w:rsidRPr="00B96494">
              <w:rPr>
                <w:rFonts w:cs="'Open Sans',Tahoma"/>
                <w:color w:val="00577E"/>
                <w:szCs w:val="24"/>
                <w:lang w:val="en-US" w:eastAsia="en-US"/>
              </w:rPr>
              <w:t>plaatsvinden</w:t>
            </w:r>
            <w:proofErr w:type="spellEnd"/>
            <w:r w:rsidRPr="00B96494">
              <w:rPr>
                <w:rFonts w:cs="'Open Sans',Tahoma"/>
                <w:color w:val="00577E"/>
                <w:szCs w:val="24"/>
                <w:lang w:val="en-US" w:eastAsia="en-US"/>
              </w:rPr>
              <w:t>.</w:t>
            </w:r>
          </w:p>
        </w:tc>
      </w:tr>
      <w:tr w:rsidR="00B96494" w:rsidRPr="00B96494" w14:paraId="0485D860" w14:textId="77777777" w:rsidTr="00D42FBC">
        <w:trPr>
          <w:cantSplit/>
          <w:trPrChange w:id="383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3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B8BFD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053586D" w14:textId="77777777" w:rsidTr="00D42FBC">
        <w:trPr>
          <w:cantSplit/>
          <w:trPrChange w:id="383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834" w:author="Versnel, N. (Nico)" w:date="2023-07-13T15:48:00Z">
              <w:tcPr>
                <w:tcW w:w="2925" w:type="dxa"/>
                <w:tcBorders>
                  <w:top w:val="nil"/>
                  <w:left w:val="single" w:sz="6" w:space="0" w:color="00577E"/>
                  <w:bottom w:val="single" w:sz="6" w:space="0" w:color="00577E"/>
                  <w:right w:val="single" w:sz="6" w:space="0" w:color="00577E"/>
                </w:tcBorders>
              </w:tcPr>
            </w:tcPrChange>
          </w:tcPr>
          <w:p w14:paraId="1DCAA0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3835" w:author="Versnel, N. (Nico)" w:date="2023-07-13T15:48:00Z">
              <w:tcPr>
                <w:tcW w:w="2925" w:type="dxa"/>
                <w:gridSpan w:val="2"/>
                <w:tcBorders>
                  <w:top w:val="nil"/>
                  <w:left w:val="nil"/>
                  <w:bottom w:val="single" w:sz="6" w:space="0" w:color="00577E"/>
                  <w:right w:val="single" w:sz="6" w:space="0" w:color="00577E"/>
                </w:tcBorders>
              </w:tcPr>
            </w:tcPrChange>
          </w:tcPr>
          <w:p w14:paraId="018CC44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05A237E" w14:textId="77777777" w:rsidTr="00D42FBC">
        <w:trPr>
          <w:cantSplit/>
          <w:trHeight w:hRule="exact" w:val="20"/>
          <w:trPrChange w:id="3836" w:author="Versnel, N. (Nico)" w:date="2023-07-13T15:48:00Z">
            <w:trPr>
              <w:cantSplit/>
              <w:trHeight w:hRule="exact" w:val="20"/>
            </w:trPr>
          </w:trPrChange>
        </w:trPr>
        <w:tc>
          <w:tcPr>
            <w:tcW w:w="2925" w:type="dxa"/>
            <w:tcBorders>
              <w:top w:val="nil"/>
              <w:left w:val="nil"/>
              <w:bottom w:val="nil"/>
              <w:right w:val="nil"/>
            </w:tcBorders>
            <w:vAlign w:val="center"/>
            <w:tcPrChange w:id="3837" w:author="Versnel, N. (Nico)" w:date="2023-07-13T15:48:00Z">
              <w:tcPr>
                <w:tcW w:w="2925" w:type="dxa"/>
                <w:tcBorders>
                  <w:top w:val="nil"/>
                  <w:left w:val="nil"/>
                  <w:bottom w:val="nil"/>
                  <w:right w:val="nil"/>
                </w:tcBorders>
                <w:vAlign w:val="center"/>
              </w:tcPr>
            </w:tcPrChange>
          </w:tcPr>
          <w:p w14:paraId="687405A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838" w:author="Versnel, N. (Nico)" w:date="2023-07-13T15:48:00Z">
              <w:tcPr>
                <w:tcW w:w="2925" w:type="dxa"/>
                <w:tcBorders>
                  <w:top w:val="nil"/>
                  <w:left w:val="nil"/>
                  <w:bottom w:val="nil"/>
                  <w:right w:val="nil"/>
                </w:tcBorders>
                <w:vAlign w:val="center"/>
              </w:tcPr>
            </w:tcPrChange>
          </w:tcPr>
          <w:p w14:paraId="46096B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839" w:author="Versnel, N. (Nico)" w:date="2023-07-13T15:48:00Z">
              <w:tcPr>
                <w:tcW w:w="3945" w:type="dxa"/>
                <w:tcBorders>
                  <w:top w:val="nil"/>
                  <w:left w:val="nil"/>
                  <w:bottom w:val="nil"/>
                  <w:right w:val="nil"/>
                </w:tcBorders>
                <w:vAlign w:val="center"/>
              </w:tcPr>
            </w:tcPrChange>
          </w:tcPr>
          <w:p w14:paraId="7261E34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D1071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84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2"/>
        <w:gridCol w:w="2317"/>
        <w:gridCol w:w="3111"/>
        <w:tblGridChange w:id="3841">
          <w:tblGrid>
            <w:gridCol w:w="2569"/>
            <w:gridCol w:w="2356"/>
            <w:gridCol w:w="3171"/>
          </w:tblGrid>
        </w:tblGridChange>
      </w:tblGrid>
      <w:tr w:rsidR="00B96494" w:rsidRPr="00B96494" w14:paraId="01BF503E" w14:textId="77777777" w:rsidTr="00D42FBC">
        <w:trPr>
          <w:cantSplit/>
          <w:tblHeader/>
          <w:trPrChange w:id="384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84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AED04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844" w:name="idmarkerx16777217x39523"/>
            <w:bookmarkStart w:id="3845" w:name="idmarkerx16777217x40185"/>
            <w:bookmarkEnd w:id="3844"/>
            <w:bookmarkEnd w:id="3845"/>
            <w:r w:rsidRPr="00B96494">
              <w:rPr>
                <w:rFonts w:cs="'Open Sans',Tahoma"/>
                <w:b/>
                <w:color w:val="FFFFFF"/>
                <w:szCs w:val="24"/>
                <w:lang w:val="en-US" w:eastAsia="en-US"/>
              </w:rPr>
              <w:t xml:space="preserve">SYS-00178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perrons </w:t>
            </w:r>
            <w:proofErr w:type="spellStart"/>
            <w:r w:rsidRPr="00B96494">
              <w:rPr>
                <w:rFonts w:cs="'Open Sans',Tahoma"/>
                <w:b/>
                <w:color w:val="FFFFFF"/>
                <w:szCs w:val="24"/>
                <w:lang w:val="en-US" w:eastAsia="en-US"/>
              </w:rPr>
              <w:t>gedurende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realisatie</w:t>
            </w:r>
            <w:proofErr w:type="spellEnd"/>
          </w:p>
        </w:tc>
      </w:tr>
      <w:tr w:rsidR="00B96494" w:rsidRPr="00B96494" w14:paraId="00B6A231" w14:textId="77777777" w:rsidTr="00D42FBC">
        <w:trPr>
          <w:cantSplit/>
          <w:trPrChange w:id="384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4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75FE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Perrons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realisatiefase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opengesteld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ook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vigerende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ontwerpvoorschriften</w:t>
            </w:r>
            <w:proofErr w:type="spellEnd"/>
            <w:r w:rsidRPr="00B96494">
              <w:rPr>
                <w:rFonts w:cs="'Open Sans',Tahoma"/>
                <w:color w:val="00577E"/>
                <w:szCs w:val="24"/>
                <w:lang w:val="en-US" w:eastAsia="en-US"/>
              </w:rPr>
              <w:t>.</w:t>
            </w:r>
          </w:p>
        </w:tc>
      </w:tr>
      <w:tr w:rsidR="00B96494" w:rsidRPr="00B96494" w14:paraId="2BC1C055" w14:textId="77777777" w:rsidTr="00D42FBC">
        <w:trPr>
          <w:cantSplit/>
          <w:trPrChange w:id="384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4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978D6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D5A8007" w14:textId="77777777" w:rsidTr="00D42FBC">
        <w:trPr>
          <w:cantSplit/>
          <w:trPrChange w:id="385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851" w:author="Versnel, N. (Nico)" w:date="2023-07-13T15:48:00Z">
              <w:tcPr>
                <w:tcW w:w="2925" w:type="dxa"/>
                <w:tcBorders>
                  <w:top w:val="nil"/>
                  <w:left w:val="single" w:sz="6" w:space="0" w:color="00577E"/>
                  <w:bottom w:val="single" w:sz="6" w:space="0" w:color="00577E"/>
                  <w:right w:val="single" w:sz="6" w:space="0" w:color="00577E"/>
                </w:tcBorders>
              </w:tcPr>
            </w:tcPrChange>
          </w:tcPr>
          <w:p w14:paraId="42FC4E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3852" w:author="Versnel, N. (Nico)" w:date="2023-07-13T15:48:00Z">
              <w:tcPr>
                <w:tcW w:w="2925" w:type="dxa"/>
                <w:gridSpan w:val="2"/>
                <w:tcBorders>
                  <w:top w:val="nil"/>
                  <w:left w:val="nil"/>
                  <w:bottom w:val="single" w:sz="6" w:space="0" w:color="00577E"/>
                  <w:right w:val="single" w:sz="6" w:space="0" w:color="00577E"/>
                </w:tcBorders>
              </w:tcPr>
            </w:tcPrChange>
          </w:tcPr>
          <w:p w14:paraId="644A31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51DEE4D" w14:textId="77777777" w:rsidTr="00D42FBC">
        <w:trPr>
          <w:cantSplit/>
          <w:trHeight w:hRule="exact" w:val="20"/>
          <w:trPrChange w:id="3853" w:author="Versnel, N. (Nico)" w:date="2023-07-13T15:48:00Z">
            <w:trPr>
              <w:cantSplit/>
              <w:trHeight w:hRule="exact" w:val="20"/>
            </w:trPr>
          </w:trPrChange>
        </w:trPr>
        <w:tc>
          <w:tcPr>
            <w:tcW w:w="2925" w:type="dxa"/>
            <w:tcBorders>
              <w:top w:val="nil"/>
              <w:left w:val="nil"/>
              <w:bottom w:val="nil"/>
              <w:right w:val="nil"/>
            </w:tcBorders>
            <w:vAlign w:val="center"/>
            <w:tcPrChange w:id="3854" w:author="Versnel, N. (Nico)" w:date="2023-07-13T15:48:00Z">
              <w:tcPr>
                <w:tcW w:w="2925" w:type="dxa"/>
                <w:tcBorders>
                  <w:top w:val="nil"/>
                  <w:left w:val="nil"/>
                  <w:bottom w:val="nil"/>
                  <w:right w:val="nil"/>
                </w:tcBorders>
                <w:vAlign w:val="center"/>
              </w:tcPr>
            </w:tcPrChange>
          </w:tcPr>
          <w:p w14:paraId="63EE55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855" w:author="Versnel, N. (Nico)" w:date="2023-07-13T15:48:00Z">
              <w:tcPr>
                <w:tcW w:w="2925" w:type="dxa"/>
                <w:tcBorders>
                  <w:top w:val="nil"/>
                  <w:left w:val="nil"/>
                  <w:bottom w:val="nil"/>
                  <w:right w:val="nil"/>
                </w:tcBorders>
                <w:vAlign w:val="center"/>
              </w:tcPr>
            </w:tcPrChange>
          </w:tcPr>
          <w:p w14:paraId="49598C1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856" w:author="Versnel, N. (Nico)" w:date="2023-07-13T15:48:00Z">
              <w:tcPr>
                <w:tcW w:w="3945" w:type="dxa"/>
                <w:tcBorders>
                  <w:top w:val="nil"/>
                  <w:left w:val="nil"/>
                  <w:bottom w:val="nil"/>
                  <w:right w:val="nil"/>
                </w:tcBorders>
                <w:vAlign w:val="center"/>
              </w:tcPr>
            </w:tcPrChange>
          </w:tcPr>
          <w:p w14:paraId="0B610C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84BB76C"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3857"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0F2E1E75" w14:textId="77777777" w:rsidR="0023083F" w:rsidRPr="0023083F" w:rsidRDefault="00C12099" w:rsidP="0023083F">
      <w:pPr>
        <w:widowControl w:val="0"/>
        <w:overflowPunct/>
        <w:spacing w:line="240" w:lineRule="auto"/>
        <w:ind w:left="0"/>
        <w:textAlignment w:val="auto"/>
        <w:rPr>
          <w:del w:id="3858" w:author="Versnel, N. (Nico)" w:date="2023-07-13T15:48:00Z"/>
          <w:rFonts w:ascii="'Open Sans',Tahoma" w:hAnsi="'Open Sans',Tahoma" w:cs="'Open Sans',Tahoma"/>
          <w:color w:val="00577E"/>
          <w:szCs w:val="24"/>
          <w:lang w:val="en-US" w:eastAsia="en-US"/>
        </w:rPr>
      </w:pPr>
      <w:bookmarkStart w:id="3859" w:name="idmarkerx16777217x39940"/>
      <w:bookmarkEnd w:id="3859"/>
      <w:del w:id="3860" w:author="Versnel, N. (Nico)" w:date="2023-07-13T15:48:00Z">
        <w:r>
          <w:rPr>
            <w:rFonts w:cs="'Open Sans',Tahoma"/>
            <w:color w:val="00577E"/>
            <w:sz w:val="20"/>
            <w:szCs w:val="24"/>
            <w:lang w:val="en-US" w:eastAsia="en-US"/>
          </w:rP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386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862">
          <w:tblGrid>
            <w:gridCol w:w="2569"/>
            <w:gridCol w:w="2356"/>
            <w:gridCol w:w="3171"/>
          </w:tblGrid>
        </w:tblGridChange>
      </w:tblGrid>
      <w:tr w:rsidR="00B96494" w:rsidRPr="00B96494" w14:paraId="33214560" w14:textId="77777777" w:rsidTr="00D42FBC">
        <w:trPr>
          <w:cantSplit/>
          <w:tblHeader/>
          <w:trPrChange w:id="386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86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BC86D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865" w:name="idmarkerx16777217x40602"/>
            <w:bookmarkEnd w:id="3865"/>
            <w:r w:rsidRPr="00B96494">
              <w:rPr>
                <w:rFonts w:cs="'Open Sans',Tahoma"/>
                <w:b/>
                <w:color w:val="FFFFFF"/>
                <w:szCs w:val="24"/>
                <w:lang w:val="en-US" w:eastAsia="en-US"/>
              </w:rPr>
              <w:t xml:space="preserve">SYS-00295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minimale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transferruimte</w:t>
            </w:r>
            <w:proofErr w:type="spellEnd"/>
            <w:r w:rsidRPr="00B96494">
              <w:rPr>
                <w:rFonts w:cs="'Open Sans',Tahoma"/>
                <w:b/>
                <w:color w:val="FFFFFF"/>
                <w:szCs w:val="24"/>
                <w:lang w:val="en-US" w:eastAsia="en-US"/>
              </w:rPr>
              <w:t xml:space="preserve"> perrons </w:t>
            </w:r>
            <w:proofErr w:type="spellStart"/>
            <w:r w:rsidRPr="00B96494">
              <w:rPr>
                <w:rFonts w:cs="'Open Sans',Tahoma"/>
                <w:b/>
                <w:color w:val="FFFFFF"/>
                <w:szCs w:val="24"/>
                <w:lang w:val="en-US" w:eastAsia="en-US"/>
              </w:rPr>
              <w:t>buiten</w:t>
            </w:r>
            <w:proofErr w:type="spellEnd"/>
            <w:r w:rsidRPr="00B96494">
              <w:rPr>
                <w:rFonts w:cs="'Open Sans',Tahoma"/>
                <w:b/>
                <w:color w:val="FFFFFF"/>
                <w:szCs w:val="24"/>
                <w:lang w:val="en-US" w:eastAsia="en-US"/>
              </w:rPr>
              <w:t xml:space="preserve"> de </w:t>
            </w:r>
            <w:proofErr w:type="spellStart"/>
            <w:r w:rsidRPr="00B96494">
              <w:rPr>
                <w:rFonts w:cs="'Open Sans',Tahoma"/>
                <w:b/>
                <w:color w:val="FFFFFF"/>
                <w:szCs w:val="24"/>
                <w:lang w:val="en-US" w:eastAsia="en-US"/>
              </w:rPr>
              <w:t>hyperspits</w:t>
            </w:r>
            <w:proofErr w:type="spellEnd"/>
          </w:p>
        </w:tc>
      </w:tr>
      <w:tr w:rsidR="00B96494" w:rsidRPr="00B96494" w14:paraId="2A81AB25" w14:textId="77777777" w:rsidTr="00D42FBC">
        <w:trPr>
          <w:cantSplit/>
          <w:trPrChange w:id="38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E6F2F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Treinperrons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hyperspits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obstakelvrije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2.0m </w:t>
            </w:r>
            <w:proofErr w:type="spellStart"/>
            <w:r w:rsidRPr="00B96494">
              <w:rPr>
                <w:rFonts w:cs="'Open Sans',Tahoma"/>
                <w:color w:val="00577E"/>
                <w:szCs w:val="24"/>
                <w:lang w:val="en-US" w:eastAsia="en-US"/>
              </w:rPr>
              <w:t>gemeten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perronrand</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veilige</w:t>
            </w:r>
            <w:proofErr w:type="spellEnd"/>
            <w:r w:rsidRPr="00B96494">
              <w:rPr>
                <w:rFonts w:cs="'Open Sans',Tahoma"/>
                <w:color w:val="00577E"/>
                <w:szCs w:val="24"/>
                <w:lang w:val="en-US" w:eastAsia="en-US"/>
              </w:rPr>
              <w:t xml:space="preserve"> transfer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w:t>
            </w:r>
          </w:p>
        </w:tc>
      </w:tr>
      <w:tr w:rsidR="00B96494" w:rsidRPr="00B96494" w14:paraId="570FC6A9" w14:textId="77777777" w:rsidTr="00D42FBC">
        <w:trPr>
          <w:cantSplit/>
          <w:trPrChange w:id="386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6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B8F648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Uitgezonderd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treinvrije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perioden</w:t>
            </w:r>
            <w:proofErr w:type="spellEnd"/>
            <w:r w:rsidRPr="00B96494">
              <w:rPr>
                <w:rFonts w:cs="'Open Sans',Tahoma"/>
                <w:i/>
                <w:color w:val="00577E"/>
                <w:szCs w:val="24"/>
                <w:lang w:val="en-US" w:eastAsia="en-US"/>
              </w:rPr>
              <w:t>.</w:t>
            </w:r>
          </w:p>
        </w:tc>
      </w:tr>
      <w:tr w:rsidR="00B96494" w:rsidRPr="00B96494" w14:paraId="60463B08" w14:textId="77777777" w:rsidTr="00D42FBC">
        <w:trPr>
          <w:cantSplit/>
          <w:trPrChange w:id="38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3452F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75B31C9" w14:textId="77777777" w:rsidTr="00D42FBC">
        <w:trPr>
          <w:cantSplit/>
          <w:trPrChange w:id="387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873" w:author="Versnel, N. (Nico)" w:date="2023-07-13T15:48:00Z">
              <w:tcPr>
                <w:tcW w:w="2925" w:type="dxa"/>
                <w:tcBorders>
                  <w:top w:val="nil"/>
                  <w:left w:val="single" w:sz="6" w:space="0" w:color="00577E"/>
                  <w:bottom w:val="single" w:sz="6" w:space="0" w:color="00577E"/>
                  <w:right w:val="single" w:sz="6" w:space="0" w:color="00577E"/>
                </w:tcBorders>
              </w:tcPr>
            </w:tcPrChange>
          </w:tcPr>
          <w:p w14:paraId="015391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3874" w:author="Versnel, N. (Nico)" w:date="2023-07-13T15:48:00Z">
              <w:tcPr>
                <w:tcW w:w="2925" w:type="dxa"/>
                <w:gridSpan w:val="2"/>
                <w:tcBorders>
                  <w:top w:val="nil"/>
                  <w:left w:val="nil"/>
                  <w:bottom w:val="single" w:sz="6" w:space="0" w:color="00577E"/>
                  <w:right w:val="single" w:sz="6" w:space="0" w:color="00577E"/>
                </w:tcBorders>
              </w:tcPr>
            </w:tcPrChange>
          </w:tcPr>
          <w:p w14:paraId="7DEF7B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9FA0932" w14:textId="77777777" w:rsidTr="00D42FBC">
        <w:trPr>
          <w:cantSplit/>
          <w:trHeight w:hRule="exact" w:val="20"/>
          <w:trPrChange w:id="3875" w:author="Versnel, N. (Nico)" w:date="2023-07-13T15:48:00Z">
            <w:trPr>
              <w:cantSplit/>
              <w:trHeight w:hRule="exact" w:val="20"/>
            </w:trPr>
          </w:trPrChange>
        </w:trPr>
        <w:tc>
          <w:tcPr>
            <w:tcW w:w="2925" w:type="dxa"/>
            <w:tcBorders>
              <w:top w:val="nil"/>
              <w:left w:val="nil"/>
              <w:bottom w:val="nil"/>
              <w:right w:val="nil"/>
            </w:tcBorders>
            <w:vAlign w:val="center"/>
            <w:tcPrChange w:id="3876" w:author="Versnel, N. (Nico)" w:date="2023-07-13T15:48:00Z">
              <w:tcPr>
                <w:tcW w:w="2925" w:type="dxa"/>
                <w:tcBorders>
                  <w:top w:val="nil"/>
                  <w:left w:val="nil"/>
                  <w:bottom w:val="nil"/>
                  <w:right w:val="nil"/>
                </w:tcBorders>
                <w:vAlign w:val="center"/>
              </w:tcPr>
            </w:tcPrChange>
          </w:tcPr>
          <w:p w14:paraId="3091E3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877" w:author="Versnel, N. (Nico)" w:date="2023-07-13T15:48:00Z">
              <w:tcPr>
                <w:tcW w:w="2925" w:type="dxa"/>
                <w:tcBorders>
                  <w:top w:val="nil"/>
                  <w:left w:val="nil"/>
                  <w:bottom w:val="nil"/>
                  <w:right w:val="nil"/>
                </w:tcBorders>
                <w:vAlign w:val="center"/>
              </w:tcPr>
            </w:tcPrChange>
          </w:tcPr>
          <w:p w14:paraId="67D2A7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878" w:author="Versnel, N. (Nico)" w:date="2023-07-13T15:48:00Z">
              <w:tcPr>
                <w:tcW w:w="3945" w:type="dxa"/>
                <w:tcBorders>
                  <w:top w:val="nil"/>
                  <w:left w:val="nil"/>
                  <w:bottom w:val="nil"/>
                  <w:right w:val="nil"/>
                </w:tcBorders>
                <w:vAlign w:val="center"/>
              </w:tcPr>
            </w:tcPrChange>
          </w:tcPr>
          <w:p w14:paraId="176C1F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83F81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87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880">
          <w:tblGrid>
            <w:gridCol w:w="2569"/>
            <w:gridCol w:w="2356"/>
            <w:gridCol w:w="3171"/>
          </w:tblGrid>
        </w:tblGridChange>
      </w:tblGrid>
      <w:tr w:rsidR="00B96494" w:rsidRPr="00B96494" w14:paraId="5A37580B" w14:textId="77777777" w:rsidTr="00D42FBC">
        <w:trPr>
          <w:cantSplit/>
          <w:tblHeader/>
          <w:trPrChange w:id="388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88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75530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883" w:name="idmarkerx16777217x40450"/>
            <w:bookmarkStart w:id="3884" w:name="idmarkerx16777217x41112"/>
            <w:bookmarkEnd w:id="3883"/>
            <w:bookmarkEnd w:id="3884"/>
            <w:r w:rsidRPr="00B96494">
              <w:rPr>
                <w:rFonts w:cs="'Open Sans',Tahoma"/>
                <w:b/>
                <w:color w:val="FFFFFF"/>
                <w:szCs w:val="24"/>
                <w:lang w:val="en-US" w:eastAsia="en-US"/>
              </w:rPr>
              <w:t xml:space="preserve">SYS-00386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minimale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transferruimte</w:t>
            </w:r>
            <w:proofErr w:type="spellEnd"/>
            <w:r w:rsidRPr="00B96494">
              <w:rPr>
                <w:rFonts w:cs="'Open Sans',Tahoma"/>
                <w:b/>
                <w:color w:val="FFFFFF"/>
                <w:szCs w:val="24"/>
                <w:lang w:val="en-US" w:eastAsia="en-US"/>
              </w:rPr>
              <w:t xml:space="preserve"> perrons </w:t>
            </w:r>
            <w:proofErr w:type="spellStart"/>
            <w:r w:rsidRPr="00B96494">
              <w:rPr>
                <w:rFonts w:cs="'Open Sans',Tahoma"/>
                <w:b/>
                <w:color w:val="FFFFFF"/>
                <w:szCs w:val="24"/>
                <w:lang w:val="en-US" w:eastAsia="en-US"/>
              </w:rPr>
              <w:t>tijdens</w:t>
            </w:r>
            <w:proofErr w:type="spellEnd"/>
            <w:r w:rsidRPr="00B96494">
              <w:rPr>
                <w:rFonts w:cs="'Open Sans',Tahoma"/>
                <w:b/>
                <w:color w:val="FFFFFF"/>
                <w:szCs w:val="24"/>
                <w:lang w:val="en-US" w:eastAsia="en-US"/>
              </w:rPr>
              <w:t xml:space="preserve"> de </w:t>
            </w:r>
            <w:proofErr w:type="spellStart"/>
            <w:r w:rsidRPr="00B96494">
              <w:rPr>
                <w:rFonts w:cs="'Open Sans',Tahoma"/>
                <w:b/>
                <w:color w:val="FFFFFF"/>
                <w:szCs w:val="24"/>
                <w:lang w:val="en-US" w:eastAsia="en-US"/>
              </w:rPr>
              <w:t>hyperspits</w:t>
            </w:r>
            <w:proofErr w:type="spellEnd"/>
          </w:p>
        </w:tc>
      </w:tr>
      <w:tr w:rsidR="00B96494" w:rsidRPr="00B96494" w14:paraId="72661F81" w14:textId="77777777" w:rsidTr="00D42FBC">
        <w:trPr>
          <w:cantSplit/>
          <w:trPrChange w:id="388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8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83989B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2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hyperspits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obstakelvrije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3.0m </w:t>
            </w:r>
            <w:proofErr w:type="spellStart"/>
            <w:r w:rsidRPr="00B96494">
              <w:rPr>
                <w:rFonts w:cs="'Open Sans',Tahoma"/>
                <w:color w:val="00577E"/>
                <w:szCs w:val="24"/>
                <w:lang w:val="en-US" w:eastAsia="en-US"/>
              </w:rPr>
              <w:t>gemeten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perronrand</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veilige</w:t>
            </w:r>
            <w:proofErr w:type="spellEnd"/>
            <w:r w:rsidRPr="00B96494">
              <w:rPr>
                <w:rFonts w:cs="'Open Sans',Tahoma"/>
                <w:color w:val="00577E"/>
                <w:szCs w:val="24"/>
                <w:lang w:val="en-US" w:eastAsia="en-US"/>
              </w:rPr>
              <w:t xml:space="preserve"> transfer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1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hyperspits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obstakelvrije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2.0m </w:t>
            </w:r>
            <w:proofErr w:type="spellStart"/>
            <w:r w:rsidRPr="00B96494">
              <w:rPr>
                <w:rFonts w:cs="'Open Sans',Tahoma"/>
                <w:color w:val="00577E"/>
                <w:szCs w:val="24"/>
                <w:lang w:val="en-US" w:eastAsia="en-US"/>
              </w:rPr>
              <w:t>gemeten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perronrand</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veilige</w:t>
            </w:r>
            <w:proofErr w:type="spellEnd"/>
            <w:r w:rsidRPr="00B96494">
              <w:rPr>
                <w:rFonts w:cs="'Open Sans',Tahoma"/>
                <w:color w:val="00577E"/>
                <w:szCs w:val="24"/>
                <w:lang w:val="en-US" w:eastAsia="en-US"/>
              </w:rPr>
              <w:t xml:space="preserve"> transfer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w:t>
            </w:r>
          </w:p>
        </w:tc>
      </w:tr>
      <w:tr w:rsidR="00B96494" w:rsidRPr="00B96494" w14:paraId="168CA33E" w14:textId="77777777" w:rsidTr="00D42FBC">
        <w:trPr>
          <w:cantSplit/>
          <w:trPrChange w:id="388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8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2D37D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hyperspits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tijdvak</w:t>
            </w:r>
            <w:proofErr w:type="spellEnd"/>
            <w:r w:rsidRPr="00B96494">
              <w:rPr>
                <w:rFonts w:cs="'Open Sans',Tahoma"/>
                <w:i/>
                <w:color w:val="00577E"/>
                <w:szCs w:val="24"/>
                <w:lang w:val="en-US" w:eastAsia="en-US"/>
              </w:rPr>
              <w:t xml:space="preserve"> van 07:30 </w:t>
            </w:r>
            <w:proofErr w:type="spellStart"/>
            <w:r w:rsidRPr="00B96494">
              <w:rPr>
                <w:rFonts w:cs="'Open Sans',Tahoma"/>
                <w:i/>
                <w:color w:val="00577E"/>
                <w:szCs w:val="24"/>
                <w:lang w:val="en-US" w:eastAsia="en-US"/>
              </w:rPr>
              <w:t>tot</w:t>
            </w:r>
            <w:proofErr w:type="spellEnd"/>
            <w:r w:rsidRPr="00B96494">
              <w:rPr>
                <w:rFonts w:cs="'Open Sans',Tahoma"/>
                <w:i/>
                <w:color w:val="00577E"/>
                <w:szCs w:val="24"/>
                <w:lang w:val="en-US" w:eastAsia="en-US"/>
              </w:rPr>
              <w:t xml:space="preserve"> 09:00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aangehouden</w:t>
            </w:r>
            <w:proofErr w:type="spellEnd"/>
            <w:r w:rsidRPr="00B96494">
              <w:rPr>
                <w:rFonts w:cs="'Open Sans',Tahoma"/>
                <w:i/>
                <w:color w:val="00577E"/>
                <w:szCs w:val="24"/>
                <w:lang w:val="en-US" w:eastAsia="en-US"/>
              </w:rPr>
              <w:t>.</w:t>
            </w:r>
          </w:p>
        </w:tc>
      </w:tr>
      <w:tr w:rsidR="00B96494" w:rsidRPr="00B96494" w14:paraId="5F7D84C2" w14:textId="77777777" w:rsidTr="00D42FBC">
        <w:trPr>
          <w:cantSplit/>
          <w:trPrChange w:id="388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89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C5F4F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96C3BC3" w14:textId="77777777" w:rsidTr="00D42FBC">
        <w:trPr>
          <w:cantSplit/>
          <w:trPrChange w:id="389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892" w:author="Versnel, N. (Nico)" w:date="2023-07-13T15:48:00Z">
              <w:tcPr>
                <w:tcW w:w="2925" w:type="dxa"/>
                <w:tcBorders>
                  <w:top w:val="nil"/>
                  <w:left w:val="single" w:sz="6" w:space="0" w:color="00577E"/>
                  <w:bottom w:val="single" w:sz="6" w:space="0" w:color="00577E"/>
                  <w:right w:val="single" w:sz="6" w:space="0" w:color="00577E"/>
                </w:tcBorders>
              </w:tcPr>
            </w:tcPrChange>
          </w:tcPr>
          <w:p w14:paraId="6D5B01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3893" w:author="Versnel, N. (Nico)" w:date="2023-07-13T15:48:00Z">
              <w:tcPr>
                <w:tcW w:w="2925" w:type="dxa"/>
                <w:gridSpan w:val="2"/>
                <w:tcBorders>
                  <w:top w:val="nil"/>
                  <w:left w:val="nil"/>
                  <w:bottom w:val="single" w:sz="6" w:space="0" w:color="00577E"/>
                  <w:right w:val="single" w:sz="6" w:space="0" w:color="00577E"/>
                </w:tcBorders>
              </w:tcPr>
            </w:tcPrChange>
          </w:tcPr>
          <w:p w14:paraId="57447C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3A36ECE" w14:textId="77777777" w:rsidTr="00D42FBC">
        <w:trPr>
          <w:cantSplit/>
          <w:trHeight w:hRule="exact" w:val="20"/>
          <w:trPrChange w:id="3894" w:author="Versnel, N. (Nico)" w:date="2023-07-13T15:48:00Z">
            <w:trPr>
              <w:cantSplit/>
              <w:trHeight w:hRule="exact" w:val="20"/>
            </w:trPr>
          </w:trPrChange>
        </w:trPr>
        <w:tc>
          <w:tcPr>
            <w:tcW w:w="2925" w:type="dxa"/>
            <w:tcBorders>
              <w:top w:val="nil"/>
              <w:left w:val="nil"/>
              <w:bottom w:val="nil"/>
              <w:right w:val="nil"/>
            </w:tcBorders>
            <w:vAlign w:val="center"/>
            <w:tcPrChange w:id="3895" w:author="Versnel, N. (Nico)" w:date="2023-07-13T15:48:00Z">
              <w:tcPr>
                <w:tcW w:w="2925" w:type="dxa"/>
                <w:tcBorders>
                  <w:top w:val="nil"/>
                  <w:left w:val="nil"/>
                  <w:bottom w:val="nil"/>
                  <w:right w:val="nil"/>
                </w:tcBorders>
                <w:vAlign w:val="center"/>
              </w:tcPr>
            </w:tcPrChange>
          </w:tcPr>
          <w:p w14:paraId="483DAD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896" w:author="Versnel, N. (Nico)" w:date="2023-07-13T15:48:00Z">
              <w:tcPr>
                <w:tcW w:w="2925" w:type="dxa"/>
                <w:tcBorders>
                  <w:top w:val="nil"/>
                  <w:left w:val="nil"/>
                  <w:bottom w:val="nil"/>
                  <w:right w:val="nil"/>
                </w:tcBorders>
                <w:vAlign w:val="center"/>
              </w:tcPr>
            </w:tcPrChange>
          </w:tcPr>
          <w:p w14:paraId="013C16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897" w:author="Versnel, N. (Nico)" w:date="2023-07-13T15:48:00Z">
              <w:tcPr>
                <w:tcW w:w="3945" w:type="dxa"/>
                <w:tcBorders>
                  <w:top w:val="nil"/>
                  <w:left w:val="nil"/>
                  <w:bottom w:val="nil"/>
                  <w:right w:val="nil"/>
                </w:tcBorders>
                <w:vAlign w:val="center"/>
              </w:tcPr>
            </w:tcPrChange>
          </w:tcPr>
          <w:p w14:paraId="792962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E473185" w14:textId="77777777" w:rsidR="00ED751B" w:rsidRDefault="00ED751B" w:rsidP="00ED751B">
      <w:bookmarkStart w:id="3898" w:name="idmarkerx16777217x40908"/>
      <w:bookmarkStart w:id="3899" w:name="idmarkerx16777217x41570"/>
      <w:bookmarkEnd w:id="3898"/>
      <w:bookmarkEnd w:id="3899"/>
    </w:p>
    <w:p w14:paraId="4B3435C6" w14:textId="77777777" w:rsidR="00ED751B" w:rsidRDefault="00ED751B">
      <w:pPr>
        <w:overflowPunct/>
        <w:autoSpaceDE/>
        <w:autoSpaceDN/>
        <w:adjustRightInd/>
        <w:spacing w:line="240" w:lineRule="auto"/>
        <w:ind w:left="0"/>
        <w:textAlignment w:val="auto"/>
        <w:rPr>
          <w:ins w:id="3900" w:author="Versnel, N. (Nico)" w:date="2023-07-13T15:48:00Z"/>
          <w:b/>
        </w:rPr>
      </w:pPr>
      <w:ins w:id="3901" w:author="Versnel, N. (Nico)" w:date="2023-07-13T15:48:00Z">
        <w:r>
          <w:br w:type="page"/>
        </w:r>
      </w:ins>
    </w:p>
    <w:p w14:paraId="6FDEB15F" w14:textId="776079F9" w:rsidR="00B96494" w:rsidRPr="00ED751B" w:rsidRDefault="00B96494" w:rsidP="00ED751B">
      <w:pPr>
        <w:pStyle w:val="Kop2"/>
      </w:pPr>
      <w:bookmarkStart w:id="3902" w:name="_Toc140070149"/>
      <w:bookmarkStart w:id="3903" w:name="_Toc134196490"/>
      <w:r w:rsidRPr="00ED751B">
        <w:lastRenderedPageBreak/>
        <w:t>Fietsenvoorziening</w:t>
      </w:r>
      <w:bookmarkEnd w:id="3902"/>
      <w:bookmarkEnd w:id="3903"/>
    </w:p>
    <w:p w14:paraId="4D476FDD" w14:textId="77777777" w:rsidR="00B96494" w:rsidRPr="00B96494" w:rsidRDefault="00B96494" w:rsidP="00ED751B">
      <w:pPr>
        <w:ind w:left="0"/>
        <w:rPr>
          <w:rFonts w:eastAsia="Arial"/>
          <w:b/>
          <w:lang w:val="en-US"/>
          <w:rPrChange w:id="3904" w:author="Versnel, N. (Nico)" w:date="2023-07-13T15:48:00Z">
            <w:rPr>
              <w:rFonts w:eastAsia="Arial"/>
              <w:b/>
            </w:rPr>
          </w:rPrChange>
        </w:rPr>
      </w:pPr>
      <w:proofErr w:type="spellStart"/>
      <w:r w:rsidRPr="00B96494">
        <w:rPr>
          <w:rFonts w:eastAsia="Arial"/>
          <w:b/>
          <w:lang w:val="en-US"/>
          <w:rPrChange w:id="3905" w:author="Versnel, N. (Nico)" w:date="2023-07-13T15:48:00Z">
            <w:rPr>
              <w:rFonts w:eastAsia="Arial"/>
              <w:b/>
            </w:rPr>
          </w:rPrChange>
        </w:rPr>
        <w:t>Functionele</w:t>
      </w:r>
      <w:proofErr w:type="spellEnd"/>
      <w:r w:rsidRPr="00B96494">
        <w:rPr>
          <w:rFonts w:eastAsia="Arial"/>
          <w:b/>
          <w:lang w:val="en-US"/>
          <w:rPrChange w:id="3906" w:author="Versnel, N. (Nico)" w:date="2023-07-13T15:48:00Z">
            <w:rPr>
              <w:rFonts w:eastAsia="Arial"/>
              <w:b/>
            </w:rPr>
          </w:rPrChange>
        </w:rPr>
        <w:t xml:space="preserve"> </w:t>
      </w:r>
      <w:proofErr w:type="spellStart"/>
      <w:r w:rsidRPr="00B96494">
        <w:rPr>
          <w:rFonts w:eastAsia="Arial"/>
          <w:b/>
          <w:lang w:val="en-US"/>
          <w:rPrChange w:id="3907" w:author="Versnel, N. (Nico)" w:date="2023-07-13T15:48:00Z">
            <w:rPr>
              <w:rFonts w:eastAsia="Arial"/>
              <w:b/>
            </w:rPr>
          </w:rPrChange>
        </w:rPr>
        <w:t>eisen</w:t>
      </w:r>
      <w:proofErr w:type="spellEnd"/>
      <w:r w:rsidRPr="00B96494">
        <w:rPr>
          <w:rFonts w:eastAsia="Arial"/>
          <w:b/>
          <w:lang w:val="en-US"/>
          <w:rPrChange w:id="3908" w:author="Versnel, N. (Nico)" w:date="2023-07-13T15:48:00Z">
            <w:rPr>
              <w:rFonts w:eastAsia="Arial"/>
              <w:b/>
            </w:rPr>
          </w:rPrChange>
        </w:rPr>
        <w:t xml:space="preserve"> </w:t>
      </w:r>
      <w:proofErr w:type="spellStart"/>
      <w:r w:rsidRPr="00B96494">
        <w:rPr>
          <w:rFonts w:eastAsia="Arial"/>
          <w:b/>
          <w:lang w:val="en-US"/>
          <w:rPrChange w:id="3909" w:author="Versnel, N. (Nico)" w:date="2023-07-13T15:48:00Z">
            <w:rPr>
              <w:rFonts w:eastAsia="Arial"/>
              <w:b/>
            </w:rPr>
          </w:rPrChange>
        </w:rPr>
        <w:t>Fietsenvoorziening</w:t>
      </w:r>
      <w:proofErr w:type="spellEnd"/>
    </w:p>
    <w:p w14:paraId="25E6A4FB" w14:textId="77777777" w:rsidR="00ED751B" w:rsidRDefault="00ED751B" w:rsidP="00ED751B">
      <w:pPr>
        <w:ind w:left="0"/>
        <w:rPr>
          <w:rFonts w:eastAsia="Arial"/>
          <w:b/>
          <w:lang w:val="en-US"/>
          <w:rPrChange w:id="3910" w:author="Versnel, N. (Nico)" w:date="2023-07-13T15:48:00Z">
            <w:rPr>
              <w:rFonts w:eastAsia="Arial"/>
              <w:b/>
            </w:rPr>
          </w:rPrChange>
        </w:rPr>
      </w:pPr>
    </w:p>
    <w:p w14:paraId="489B4FEB" w14:textId="1C54021C" w:rsidR="00B96494" w:rsidRDefault="00B96494" w:rsidP="00ED751B">
      <w:pPr>
        <w:ind w:left="0"/>
        <w:rPr>
          <w:rFonts w:eastAsia="Arial"/>
          <w:b/>
          <w:lang w:val="en-US"/>
          <w:rPrChange w:id="3911" w:author="Versnel, N. (Nico)" w:date="2023-07-13T15:48:00Z">
            <w:rPr>
              <w:rFonts w:eastAsia="Arial"/>
              <w:b/>
            </w:rPr>
          </w:rPrChange>
        </w:rPr>
      </w:pPr>
      <w:proofErr w:type="spellStart"/>
      <w:r w:rsidRPr="00B96494">
        <w:rPr>
          <w:rFonts w:eastAsia="Arial"/>
          <w:b/>
          <w:lang w:val="en-US"/>
          <w:rPrChange w:id="3912" w:author="Versnel, N. (Nico)" w:date="2023-07-13T15:48:00Z">
            <w:rPr>
              <w:rFonts w:eastAsia="Arial"/>
              <w:b/>
            </w:rPr>
          </w:rPrChange>
        </w:rPr>
        <w:t>Faciliteren</w:t>
      </w:r>
      <w:proofErr w:type="spellEnd"/>
      <w:r w:rsidRPr="00B96494">
        <w:rPr>
          <w:rFonts w:eastAsia="Arial"/>
          <w:b/>
          <w:lang w:val="en-US"/>
          <w:rPrChange w:id="3913" w:author="Versnel, N. (Nico)" w:date="2023-07-13T15:48:00Z">
            <w:rPr>
              <w:rFonts w:eastAsia="Arial"/>
              <w:b/>
            </w:rPr>
          </w:rPrChange>
        </w:rPr>
        <w:t xml:space="preserve"> </w:t>
      </w:r>
      <w:proofErr w:type="spellStart"/>
      <w:r w:rsidRPr="00B96494">
        <w:rPr>
          <w:rFonts w:eastAsia="Arial"/>
          <w:b/>
          <w:lang w:val="en-US"/>
          <w:rPrChange w:id="3914" w:author="Versnel, N. (Nico)" w:date="2023-07-13T15:48:00Z">
            <w:rPr>
              <w:rFonts w:eastAsia="Arial"/>
              <w:b/>
            </w:rPr>
          </w:rPrChange>
        </w:rPr>
        <w:t>fietsparkeren</w:t>
      </w:r>
      <w:proofErr w:type="spellEnd"/>
    </w:p>
    <w:p w14:paraId="5DE1A63D" w14:textId="77777777" w:rsidR="00ED751B" w:rsidRPr="00B96494" w:rsidRDefault="00ED751B" w:rsidP="00ED751B">
      <w:pPr>
        <w:ind w:left="0"/>
        <w:rPr>
          <w:rFonts w:eastAsia="Arial"/>
          <w:b/>
          <w:lang w:val="en-US"/>
          <w:rPrChange w:id="391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391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3917">
          <w:tblGrid>
            <w:gridCol w:w="2569"/>
            <w:gridCol w:w="2356"/>
            <w:gridCol w:w="3171"/>
          </w:tblGrid>
        </w:tblGridChange>
      </w:tblGrid>
      <w:tr w:rsidR="00B96494" w:rsidRPr="00B96494" w14:paraId="3CB3A200" w14:textId="77777777" w:rsidTr="00D42FBC">
        <w:trPr>
          <w:cantSplit/>
          <w:tblHeader/>
          <w:trPrChange w:id="391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91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955D4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920" w:name="idmarkerx16777217x41004"/>
            <w:bookmarkStart w:id="3921" w:name="idmarkerx16777217x41666"/>
            <w:bookmarkEnd w:id="3920"/>
            <w:bookmarkEnd w:id="3921"/>
            <w:r w:rsidRPr="00B96494">
              <w:rPr>
                <w:rFonts w:cs="'Open Sans',Tahoma"/>
                <w:b/>
                <w:color w:val="FFFFFF"/>
                <w:szCs w:val="24"/>
                <w:lang w:val="en-US" w:eastAsia="en-US"/>
              </w:rPr>
              <w:t xml:space="preserve">SYS-00221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fietsparkeren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p>
        </w:tc>
      </w:tr>
      <w:tr w:rsidR="00B96494" w:rsidRPr="00B96494" w14:paraId="7E8C5B6F" w14:textId="77777777" w:rsidTr="00D42FBC">
        <w:trPr>
          <w:cantSplit/>
          <w:trPrChange w:id="392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2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25AC0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conform NMH6-1-3-1 40.</w:t>
            </w:r>
          </w:p>
        </w:tc>
      </w:tr>
      <w:tr w:rsidR="00B96494" w:rsidRPr="00B96494" w14:paraId="3CD76868" w14:textId="77777777" w:rsidTr="00D42FBC">
        <w:trPr>
          <w:cantSplit/>
          <w:trPrChange w:id="392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2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99CBB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0FE4A65" w14:textId="77777777" w:rsidTr="00D42FBC">
        <w:trPr>
          <w:cantSplit/>
          <w:trPrChange w:id="39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2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ECD31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40 - BH7853-RHD-02-ZZ-DR-Z-0103 - Plan station </w:t>
            </w:r>
            <w:proofErr w:type="spellStart"/>
            <w:r w:rsidRPr="00B96494">
              <w:rPr>
                <w:rFonts w:cs="'Open Sans',Tahoma"/>
                <w:color w:val="00577E"/>
                <w:szCs w:val="24"/>
                <w:lang w:val="en-US" w:eastAsia="en-US"/>
              </w:rPr>
              <w:t>Zuidzijde</w:t>
            </w:r>
            <w:proofErr w:type="spellEnd"/>
          </w:p>
        </w:tc>
      </w:tr>
      <w:tr w:rsidR="00B96494" w:rsidRPr="00B96494" w14:paraId="143EE919" w14:textId="77777777" w:rsidTr="00D42FBC">
        <w:trPr>
          <w:cantSplit/>
          <w:trPrChange w:id="392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929" w:author="Versnel, N. (Nico)" w:date="2023-07-13T15:48:00Z">
              <w:tcPr>
                <w:tcW w:w="2925" w:type="dxa"/>
                <w:tcBorders>
                  <w:top w:val="nil"/>
                  <w:left w:val="single" w:sz="6" w:space="0" w:color="00577E"/>
                  <w:bottom w:val="single" w:sz="6" w:space="0" w:color="00577E"/>
                  <w:right w:val="single" w:sz="6" w:space="0" w:color="00577E"/>
                </w:tcBorders>
              </w:tcPr>
            </w:tcPrChange>
          </w:tcPr>
          <w:p w14:paraId="0678C2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3930" w:author="Versnel, N. (Nico)" w:date="2023-07-13T15:48:00Z">
              <w:tcPr>
                <w:tcW w:w="2925" w:type="dxa"/>
                <w:gridSpan w:val="2"/>
                <w:tcBorders>
                  <w:top w:val="nil"/>
                  <w:left w:val="nil"/>
                  <w:bottom w:val="single" w:sz="6" w:space="0" w:color="00577E"/>
                  <w:right w:val="single" w:sz="6" w:space="0" w:color="00577E"/>
                </w:tcBorders>
              </w:tcPr>
            </w:tcPrChange>
          </w:tcPr>
          <w:p w14:paraId="61BC6A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75EC8FD" w14:textId="77777777" w:rsidTr="00D42FBC">
        <w:trPr>
          <w:cantSplit/>
          <w:trHeight w:hRule="exact" w:val="20"/>
          <w:trPrChange w:id="3931" w:author="Versnel, N. (Nico)" w:date="2023-07-13T15:48:00Z">
            <w:trPr>
              <w:cantSplit/>
              <w:trHeight w:hRule="exact" w:val="20"/>
            </w:trPr>
          </w:trPrChange>
        </w:trPr>
        <w:tc>
          <w:tcPr>
            <w:tcW w:w="2925" w:type="dxa"/>
            <w:tcBorders>
              <w:top w:val="nil"/>
              <w:left w:val="nil"/>
              <w:bottom w:val="nil"/>
              <w:right w:val="nil"/>
            </w:tcBorders>
            <w:vAlign w:val="center"/>
            <w:tcPrChange w:id="3932" w:author="Versnel, N. (Nico)" w:date="2023-07-13T15:48:00Z">
              <w:tcPr>
                <w:tcW w:w="2925" w:type="dxa"/>
                <w:tcBorders>
                  <w:top w:val="nil"/>
                  <w:left w:val="nil"/>
                  <w:bottom w:val="nil"/>
                  <w:right w:val="nil"/>
                </w:tcBorders>
                <w:vAlign w:val="center"/>
              </w:tcPr>
            </w:tcPrChange>
          </w:tcPr>
          <w:p w14:paraId="4C8117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933" w:author="Versnel, N. (Nico)" w:date="2023-07-13T15:48:00Z">
              <w:tcPr>
                <w:tcW w:w="2925" w:type="dxa"/>
                <w:tcBorders>
                  <w:top w:val="nil"/>
                  <w:left w:val="nil"/>
                  <w:bottom w:val="nil"/>
                  <w:right w:val="nil"/>
                </w:tcBorders>
                <w:vAlign w:val="center"/>
              </w:tcPr>
            </w:tcPrChange>
          </w:tcPr>
          <w:p w14:paraId="0F6BDA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934" w:author="Versnel, N. (Nico)" w:date="2023-07-13T15:48:00Z">
              <w:tcPr>
                <w:tcW w:w="3945" w:type="dxa"/>
                <w:tcBorders>
                  <w:top w:val="nil"/>
                  <w:left w:val="nil"/>
                  <w:bottom w:val="nil"/>
                  <w:right w:val="nil"/>
                </w:tcBorders>
                <w:vAlign w:val="center"/>
              </w:tcPr>
            </w:tcPrChange>
          </w:tcPr>
          <w:p w14:paraId="37B8CB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A5164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93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3936">
          <w:tblGrid>
            <w:gridCol w:w="2568"/>
            <w:gridCol w:w="2357"/>
            <w:gridCol w:w="3171"/>
          </w:tblGrid>
        </w:tblGridChange>
      </w:tblGrid>
      <w:tr w:rsidR="00B96494" w:rsidRPr="00B96494" w14:paraId="42B404E7" w14:textId="77777777" w:rsidTr="00D42FBC">
        <w:trPr>
          <w:cantSplit/>
          <w:tblHeader/>
          <w:trPrChange w:id="393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93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F91429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939" w:name="idmarkerx16777217x41520"/>
            <w:bookmarkStart w:id="3940" w:name="idmarkerx16777217x42182"/>
            <w:bookmarkEnd w:id="3939"/>
            <w:bookmarkEnd w:id="3940"/>
            <w:r w:rsidRPr="00B96494">
              <w:rPr>
                <w:rFonts w:cs="'Open Sans',Tahoma"/>
                <w:b/>
                <w:color w:val="FFFFFF"/>
                <w:szCs w:val="24"/>
                <w:lang w:val="en-US" w:eastAsia="en-US"/>
              </w:rPr>
              <w:t xml:space="preserve">SYS-00222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fietsparkeren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capaciteit</w:t>
            </w:r>
            <w:proofErr w:type="spellEnd"/>
          </w:p>
        </w:tc>
      </w:tr>
      <w:tr w:rsidR="00B96494" w:rsidRPr="00B96494" w14:paraId="481871C3" w14:textId="77777777" w:rsidTr="00D42FBC">
        <w:trPr>
          <w:cantSplit/>
          <w:trPrChange w:id="394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4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F2CE3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704 </w:t>
            </w:r>
            <w:proofErr w:type="spellStart"/>
            <w:r w:rsidRPr="00B96494">
              <w:rPr>
                <w:rFonts w:cs="'Open Sans',Tahoma"/>
                <w:color w:val="00577E"/>
                <w:szCs w:val="24"/>
                <w:lang w:val="en-US" w:eastAsia="en-US"/>
              </w:rPr>
              <w:t>fietsparkeerplekken</w:t>
            </w:r>
            <w:proofErr w:type="spellEnd"/>
            <w:r w:rsidRPr="00B96494">
              <w:rPr>
                <w:rFonts w:cs="'Open Sans',Tahoma"/>
                <w:color w:val="00577E"/>
                <w:szCs w:val="24"/>
                <w:lang w:val="en-US" w:eastAsia="en-US"/>
              </w:rPr>
              <w:t xml:space="preserve">, 40 </w:t>
            </w:r>
            <w:proofErr w:type="spellStart"/>
            <w:r w:rsidRPr="00B96494">
              <w:rPr>
                <w:rFonts w:cs="'Open Sans',Tahoma"/>
                <w:color w:val="00577E"/>
                <w:szCs w:val="24"/>
                <w:lang w:val="en-US" w:eastAsia="en-US"/>
              </w:rPr>
              <w:t>fietskluizen</w:t>
            </w:r>
            <w:proofErr w:type="spellEnd"/>
            <w:r w:rsidRPr="00B96494">
              <w:rPr>
                <w:rFonts w:cs="'Open Sans',Tahoma"/>
                <w:color w:val="00577E"/>
                <w:szCs w:val="24"/>
                <w:lang w:val="en-US" w:eastAsia="en-US"/>
              </w:rPr>
              <w:t xml:space="preserve"> en 8 BMXL-</w:t>
            </w:r>
            <w:proofErr w:type="spellStart"/>
            <w:r w:rsidRPr="00B96494">
              <w:rPr>
                <w:rFonts w:cs="'Open Sans',Tahoma"/>
                <w:color w:val="00577E"/>
                <w:szCs w:val="24"/>
                <w:lang w:val="en-US" w:eastAsia="en-US"/>
              </w:rPr>
              <w:t>plekken</w:t>
            </w:r>
            <w:proofErr w:type="spellEnd"/>
            <w:r w:rsidRPr="00B96494">
              <w:rPr>
                <w:rFonts w:cs="'Open Sans',Tahoma"/>
                <w:color w:val="00577E"/>
                <w:szCs w:val="24"/>
                <w:lang w:val="en-US" w:eastAsia="en-US"/>
              </w:rPr>
              <w:t>.</w:t>
            </w:r>
          </w:p>
        </w:tc>
      </w:tr>
      <w:tr w:rsidR="00B96494" w:rsidRPr="00B96494" w14:paraId="2E73FF7A" w14:textId="77777777" w:rsidTr="00D42FBC">
        <w:trPr>
          <w:cantSplit/>
          <w:trPrChange w:id="394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4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CD124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De 40 </w:t>
            </w:r>
            <w:proofErr w:type="spellStart"/>
            <w:r w:rsidRPr="00B96494">
              <w:rPr>
                <w:rFonts w:cs="'Open Sans',Tahoma"/>
                <w:i/>
                <w:color w:val="00577E"/>
                <w:szCs w:val="24"/>
                <w:lang w:val="en-US" w:eastAsia="en-US"/>
              </w:rPr>
              <w:t>fietskluizen</w:t>
            </w:r>
            <w:proofErr w:type="spellEnd"/>
            <w:r w:rsidRPr="00B96494">
              <w:rPr>
                <w:rFonts w:cs="'Open Sans',Tahoma"/>
                <w:i/>
                <w:color w:val="00577E"/>
                <w:szCs w:val="24"/>
                <w:lang w:val="en-US" w:eastAsia="en-US"/>
              </w:rPr>
              <w:t xml:space="preserve"> en 8 BMXL </w:t>
            </w:r>
            <w:proofErr w:type="spellStart"/>
            <w:r w:rsidRPr="00B96494">
              <w:rPr>
                <w:rFonts w:cs="'Open Sans',Tahoma"/>
                <w:i/>
                <w:color w:val="00577E"/>
                <w:szCs w:val="24"/>
                <w:lang w:val="en-US" w:eastAsia="en-US"/>
              </w:rPr>
              <w:t>plekken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aanvullend</w:t>
            </w:r>
            <w:proofErr w:type="spellEnd"/>
            <w:r w:rsidRPr="00B96494">
              <w:rPr>
                <w:rFonts w:cs="'Open Sans',Tahoma"/>
                <w:i/>
                <w:color w:val="00577E"/>
                <w:szCs w:val="24"/>
                <w:lang w:val="en-US" w:eastAsia="en-US"/>
              </w:rPr>
              <w:t xml:space="preserve"> op de 704 </w:t>
            </w:r>
            <w:proofErr w:type="spellStart"/>
            <w:r w:rsidRPr="00B96494">
              <w:rPr>
                <w:rFonts w:cs="'Open Sans',Tahoma"/>
                <w:i/>
                <w:color w:val="00577E"/>
                <w:szCs w:val="24"/>
                <w:lang w:val="en-US" w:eastAsia="en-US"/>
              </w:rPr>
              <w:t>fietsparkeerplekken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dienen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derhalve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fietsparkeerplekken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geteld</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BMXL: </w:t>
            </w:r>
            <w:proofErr w:type="spellStart"/>
            <w:r w:rsidRPr="00B96494">
              <w:rPr>
                <w:rFonts w:cs="'Open Sans',Tahoma"/>
                <w:i/>
                <w:color w:val="00577E"/>
                <w:szCs w:val="24"/>
                <w:lang w:val="en-US" w:eastAsia="en-US"/>
              </w:rPr>
              <w:t>Ook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lege</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buitenmodel</w:t>
            </w:r>
            <w:proofErr w:type="spellEnd"/>
            <w:r w:rsidRPr="00B96494">
              <w:rPr>
                <w:rFonts w:cs="'Open Sans',Tahoma"/>
                <w:i/>
                <w:color w:val="00577E"/>
                <w:szCs w:val="24"/>
                <w:lang w:val="en-US" w:eastAsia="en-US"/>
              </w:rPr>
              <w:t>-XL-</w:t>
            </w:r>
            <w:proofErr w:type="spellStart"/>
            <w:r w:rsidRPr="00B96494">
              <w:rPr>
                <w:rFonts w:cs="'Open Sans',Tahoma"/>
                <w:i/>
                <w:color w:val="00577E"/>
                <w:szCs w:val="24"/>
                <w:lang w:val="en-US" w:eastAsia="en-US"/>
              </w:rPr>
              <w:t>plekken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kunnen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bijvoorbeeld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ook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bakfietsen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gestald</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De </w:t>
            </w:r>
            <w:proofErr w:type="spellStart"/>
            <w:r w:rsidRPr="00B96494">
              <w:rPr>
                <w:rFonts w:cs="'Open Sans',Tahoma"/>
                <w:i/>
                <w:color w:val="00577E"/>
                <w:szCs w:val="24"/>
                <w:lang w:val="en-US" w:eastAsia="en-US"/>
              </w:rPr>
              <w:t>stallingsvoorzieningen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klemmen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fietskluizen</w:t>
            </w:r>
            <w:proofErr w:type="spellEnd"/>
            <w:r w:rsidRPr="00B96494">
              <w:rPr>
                <w:rFonts w:cs="'Open Sans',Tahoma"/>
                <w:i/>
                <w:color w:val="00577E"/>
                <w:szCs w:val="24"/>
                <w:lang w:val="en-US" w:eastAsia="en-US"/>
              </w:rPr>
              <w:t xml:space="preserve">, BMXL </w:t>
            </w:r>
            <w:proofErr w:type="spellStart"/>
            <w:r w:rsidRPr="00B96494">
              <w:rPr>
                <w:rFonts w:cs="'Open Sans',Tahoma"/>
                <w:i/>
                <w:color w:val="00577E"/>
                <w:szCs w:val="24"/>
                <w:lang w:val="en-US" w:eastAsia="en-US"/>
              </w:rPr>
              <w:t>beugels</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overkappingen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door de </w:t>
            </w:r>
            <w:proofErr w:type="spellStart"/>
            <w:r w:rsidRPr="00B96494">
              <w:rPr>
                <w:rFonts w:cs="'Open Sans',Tahoma"/>
                <w:i/>
                <w:color w:val="00577E"/>
                <w:szCs w:val="24"/>
                <w:lang w:val="en-US" w:eastAsia="en-US"/>
              </w:rPr>
              <w:t>raamcontractant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geleverd</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gemonteerd</w:t>
            </w:r>
            <w:proofErr w:type="spellEnd"/>
            <w:r w:rsidRPr="00B96494">
              <w:rPr>
                <w:rFonts w:cs="'Open Sans',Tahoma"/>
                <w:i/>
                <w:color w:val="00577E"/>
                <w:szCs w:val="24"/>
                <w:lang w:val="en-US" w:eastAsia="en-US"/>
              </w:rPr>
              <w:t>.</w:t>
            </w:r>
          </w:p>
        </w:tc>
      </w:tr>
      <w:tr w:rsidR="00B96494" w:rsidRPr="00B96494" w14:paraId="71D0070C" w14:textId="77777777" w:rsidTr="00D42FBC">
        <w:trPr>
          <w:cantSplit/>
          <w:trPrChange w:id="394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4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31CC5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A4B0185" w14:textId="77777777" w:rsidTr="00D42FBC">
        <w:trPr>
          <w:cantSplit/>
          <w:trPrChange w:id="394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948" w:author="Versnel, N. (Nico)" w:date="2023-07-13T15:48:00Z">
              <w:tcPr>
                <w:tcW w:w="2925" w:type="dxa"/>
                <w:tcBorders>
                  <w:top w:val="nil"/>
                  <w:left w:val="single" w:sz="6" w:space="0" w:color="00577E"/>
                  <w:bottom w:val="single" w:sz="6" w:space="0" w:color="00577E"/>
                  <w:right w:val="single" w:sz="6" w:space="0" w:color="00577E"/>
                </w:tcBorders>
              </w:tcPr>
            </w:tcPrChange>
          </w:tcPr>
          <w:p w14:paraId="54AB46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SYS-00221</w:t>
            </w:r>
          </w:p>
        </w:tc>
        <w:tc>
          <w:tcPr>
            <w:tcW w:w="2925" w:type="dxa"/>
            <w:gridSpan w:val="2"/>
            <w:tcBorders>
              <w:top w:val="nil"/>
              <w:left w:val="nil"/>
              <w:bottom w:val="single" w:sz="6" w:space="0" w:color="00577E"/>
              <w:right w:val="single" w:sz="6" w:space="0" w:color="00577E"/>
            </w:tcBorders>
            <w:tcPrChange w:id="3949" w:author="Versnel, N. (Nico)" w:date="2023-07-13T15:48:00Z">
              <w:tcPr>
                <w:tcW w:w="2925" w:type="dxa"/>
                <w:gridSpan w:val="2"/>
                <w:tcBorders>
                  <w:top w:val="nil"/>
                  <w:left w:val="nil"/>
                  <w:bottom w:val="single" w:sz="6" w:space="0" w:color="00577E"/>
                  <w:right w:val="single" w:sz="6" w:space="0" w:color="00577E"/>
                </w:tcBorders>
              </w:tcPr>
            </w:tcPrChange>
          </w:tcPr>
          <w:p w14:paraId="49C15E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5983550" w14:textId="77777777" w:rsidTr="00D42FBC">
        <w:trPr>
          <w:cantSplit/>
          <w:trHeight w:hRule="exact" w:val="20"/>
          <w:trPrChange w:id="3950" w:author="Versnel, N. (Nico)" w:date="2023-07-13T15:48:00Z">
            <w:trPr>
              <w:cantSplit/>
              <w:trHeight w:hRule="exact" w:val="20"/>
            </w:trPr>
          </w:trPrChange>
        </w:trPr>
        <w:tc>
          <w:tcPr>
            <w:tcW w:w="2925" w:type="dxa"/>
            <w:tcBorders>
              <w:top w:val="nil"/>
              <w:left w:val="nil"/>
              <w:bottom w:val="nil"/>
              <w:right w:val="nil"/>
            </w:tcBorders>
            <w:vAlign w:val="center"/>
            <w:tcPrChange w:id="3951" w:author="Versnel, N. (Nico)" w:date="2023-07-13T15:48:00Z">
              <w:tcPr>
                <w:tcW w:w="2925" w:type="dxa"/>
                <w:tcBorders>
                  <w:top w:val="nil"/>
                  <w:left w:val="nil"/>
                  <w:bottom w:val="nil"/>
                  <w:right w:val="nil"/>
                </w:tcBorders>
                <w:vAlign w:val="center"/>
              </w:tcPr>
            </w:tcPrChange>
          </w:tcPr>
          <w:p w14:paraId="4A860D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952" w:author="Versnel, N. (Nico)" w:date="2023-07-13T15:48:00Z">
              <w:tcPr>
                <w:tcW w:w="2925" w:type="dxa"/>
                <w:tcBorders>
                  <w:top w:val="nil"/>
                  <w:left w:val="nil"/>
                  <w:bottom w:val="nil"/>
                  <w:right w:val="nil"/>
                </w:tcBorders>
                <w:vAlign w:val="center"/>
              </w:tcPr>
            </w:tcPrChange>
          </w:tcPr>
          <w:p w14:paraId="13BFEA1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953" w:author="Versnel, N. (Nico)" w:date="2023-07-13T15:48:00Z">
              <w:tcPr>
                <w:tcW w:w="3945" w:type="dxa"/>
                <w:tcBorders>
                  <w:top w:val="nil"/>
                  <w:left w:val="nil"/>
                  <w:bottom w:val="nil"/>
                  <w:right w:val="nil"/>
                </w:tcBorders>
                <w:vAlign w:val="center"/>
              </w:tcPr>
            </w:tcPrChange>
          </w:tcPr>
          <w:p w14:paraId="44838B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B41E3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95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3"/>
        <w:gridCol w:w="2312"/>
        <w:gridCol w:w="3095"/>
        <w:tblGridChange w:id="3955">
          <w:tblGrid>
            <w:gridCol w:w="2568"/>
            <w:gridCol w:w="2356"/>
            <w:gridCol w:w="3172"/>
          </w:tblGrid>
        </w:tblGridChange>
      </w:tblGrid>
      <w:tr w:rsidR="00B96494" w:rsidRPr="00B96494" w14:paraId="3147F858" w14:textId="77777777" w:rsidTr="00D42FBC">
        <w:trPr>
          <w:cantSplit/>
          <w:tblHeader/>
          <w:trPrChange w:id="395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95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9CB24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958" w:name="idmarkerx16777217x42030"/>
            <w:bookmarkStart w:id="3959" w:name="idmarkerx16777217x42692"/>
            <w:bookmarkEnd w:id="3958"/>
            <w:bookmarkEnd w:id="3959"/>
            <w:r w:rsidRPr="00B96494">
              <w:rPr>
                <w:rFonts w:cs="'Open Sans',Tahoma"/>
                <w:b/>
                <w:color w:val="FFFFFF"/>
                <w:szCs w:val="24"/>
                <w:lang w:val="en-US" w:eastAsia="en-US"/>
              </w:rPr>
              <w:t xml:space="preserve">SYS-00227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fietsparkeren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r w:rsidRPr="00B96494">
              <w:rPr>
                <w:rFonts w:cs="'Open Sans',Tahoma"/>
                <w:b/>
                <w:color w:val="FFFFFF"/>
                <w:szCs w:val="24"/>
                <w:lang w:val="en-US" w:eastAsia="en-US"/>
              </w:rPr>
              <w:t xml:space="preserve"> parallel </w:t>
            </w:r>
            <w:proofErr w:type="spellStart"/>
            <w:r w:rsidRPr="00B96494">
              <w:rPr>
                <w:rFonts w:cs="'Open Sans',Tahoma"/>
                <w:b/>
                <w:color w:val="FFFFFF"/>
                <w:szCs w:val="24"/>
                <w:lang w:val="en-US" w:eastAsia="en-US"/>
              </w:rPr>
              <w:t>aan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Verlengde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Groenestraat</w:t>
            </w:r>
            <w:proofErr w:type="spellEnd"/>
          </w:p>
        </w:tc>
      </w:tr>
      <w:tr w:rsidR="00B96494" w:rsidRPr="00B96494" w14:paraId="2BFE3A78" w14:textId="77777777" w:rsidTr="00D42FBC">
        <w:trPr>
          <w:cantSplit/>
          <w:trPrChange w:id="396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6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10F1D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Fietsparkeervoorzieningen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parallel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opgesteld</w:t>
            </w:r>
            <w:proofErr w:type="spellEnd"/>
            <w:r w:rsidRPr="00B96494">
              <w:rPr>
                <w:rFonts w:cs="'Open Sans',Tahoma"/>
                <w:color w:val="00577E"/>
                <w:szCs w:val="24"/>
                <w:lang w:val="en-US" w:eastAsia="en-US"/>
              </w:rPr>
              <w:t>.</w:t>
            </w:r>
          </w:p>
        </w:tc>
      </w:tr>
      <w:tr w:rsidR="00B96494" w:rsidRPr="00B96494" w14:paraId="074BA24E" w14:textId="77777777" w:rsidTr="00D42FBC">
        <w:trPr>
          <w:cantSplit/>
          <w:trPrChange w:id="396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6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315D2F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haakse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opstelling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parkeervoorzieningen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leidt</w:t>
            </w:r>
            <w:proofErr w:type="spellEnd"/>
            <w:r w:rsidRPr="00B96494">
              <w:rPr>
                <w:rFonts w:cs="'Open Sans',Tahoma"/>
                <w:i/>
                <w:color w:val="00577E"/>
                <w:szCs w:val="24"/>
                <w:lang w:val="en-US" w:eastAsia="en-US"/>
              </w:rPr>
              <w:t xml:space="preserve"> tot </w:t>
            </w:r>
            <w:proofErr w:type="spellStart"/>
            <w:r w:rsidRPr="00B96494">
              <w:rPr>
                <w:rFonts w:cs="'Open Sans',Tahoma"/>
                <w:i/>
                <w:color w:val="00577E"/>
                <w:szCs w:val="24"/>
                <w:lang w:val="en-US" w:eastAsia="en-US"/>
              </w:rPr>
              <w:t>veel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onnodige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conflictpunten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tussen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voetgangsers</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fietsers</w:t>
            </w:r>
            <w:proofErr w:type="spellEnd"/>
            <w:r w:rsidRPr="00B96494">
              <w:rPr>
                <w:rFonts w:cs="'Open Sans',Tahoma"/>
                <w:i/>
                <w:color w:val="00577E"/>
                <w:szCs w:val="24"/>
                <w:lang w:val="en-US" w:eastAsia="en-US"/>
              </w:rPr>
              <w:t xml:space="preserve"> en is </w:t>
            </w:r>
            <w:proofErr w:type="spellStart"/>
            <w:r w:rsidRPr="00B96494">
              <w:rPr>
                <w:rFonts w:cs="'Open Sans',Tahoma"/>
                <w:i/>
                <w:color w:val="00577E"/>
                <w:szCs w:val="24"/>
                <w:lang w:val="en-US" w:eastAsia="en-US"/>
              </w:rPr>
              <w:t>daarom</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gewenst</w:t>
            </w:r>
            <w:proofErr w:type="spellEnd"/>
            <w:r w:rsidRPr="00B96494">
              <w:rPr>
                <w:rFonts w:cs="'Open Sans',Tahoma"/>
                <w:i/>
                <w:color w:val="00577E"/>
                <w:szCs w:val="24"/>
                <w:lang w:val="en-US" w:eastAsia="en-US"/>
              </w:rPr>
              <w:t>.</w:t>
            </w:r>
          </w:p>
        </w:tc>
      </w:tr>
      <w:tr w:rsidR="00B96494" w:rsidRPr="00B96494" w14:paraId="0284F16B" w14:textId="77777777" w:rsidTr="00D42FBC">
        <w:trPr>
          <w:cantSplit/>
          <w:trPrChange w:id="396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6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B9E49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2D168CF" w14:textId="77777777" w:rsidTr="00D42FBC">
        <w:trPr>
          <w:cantSplit/>
          <w:trPrChange w:id="396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967" w:author="Versnel, N. (Nico)" w:date="2023-07-13T15:48:00Z">
              <w:tcPr>
                <w:tcW w:w="2925" w:type="dxa"/>
                <w:tcBorders>
                  <w:top w:val="nil"/>
                  <w:left w:val="single" w:sz="6" w:space="0" w:color="00577E"/>
                  <w:bottom w:val="single" w:sz="6" w:space="0" w:color="00577E"/>
                  <w:right w:val="single" w:sz="6" w:space="0" w:color="00577E"/>
                </w:tcBorders>
              </w:tcPr>
            </w:tcPrChange>
          </w:tcPr>
          <w:p w14:paraId="412E3D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SYS-00221</w:t>
            </w:r>
          </w:p>
        </w:tc>
        <w:tc>
          <w:tcPr>
            <w:tcW w:w="2925" w:type="dxa"/>
            <w:gridSpan w:val="2"/>
            <w:tcBorders>
              <w:top w:val="nil"/>
              <w:left w:val="nil"/>
              <w:bottom w:val="single" w:sz="6" w:space="0" w:color="00577E"/>
              <w:right w:val="single" w:sz="6" w:space="0" w:color="00577E"/>
            </w:tcBorders>
            <w:tcPrChange w:id="3968" w:author="Versnel, N. (Nico)" w:date="2023-07-13T15:48:00Z">
              <w:tcPr>
                <w:tcW w:w="2925" w:type="dxa"/>
                <w:gridSpan w:val="2"/>
                <w:tcBorders>
                  <w:top w:val="nil"/>
                  <w:left w:val="nil"/>
                  <w:bottom w:val="single" w:sz="6" w:space="0" w:color="00577E"/>
                  <w:right w:val="single" w:sz="6" w:space="0" w:color="00577E"/>
                </w:tcBorders>
              </w:tcPr>
            </w:tcPrChange>
          </w:tcPr>
          <w:p w14:paraId="260041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CB11A04" w14:textId="77777777" w:rsidTr="00D42FBC">
        <w:trPr>
          <w:cantSplit/>
          <w:trHeight w:hRule="exact" w:val="20"/>
          <w:trPrChange w:id="3969" w:author="Versnel, N. (Nico)" w:date="2023-07-13T15:48:00Z">
            <w:trPr>
              <w:cantSplit/>
              <w:trHeight w:hRule="exact" w:val="20"/>
            </w:trPr>
          </w:trPrChange>
        </w:trPr>
        <w:tc>
          <w:tcPr>
            <w:tcW w:w="2925" w:type="dxa"/>
            <w:tcBorders>
              <w:top w:val="nil"/>
              <w:left w:val="nil"/>
              <w:bottom w:val="nil"/>
              <w:right w:val="nil"/>
            </w:tcBorders>
            <w:vAlign w:val="center"/>
            <w:tcPrChange w:id="3970" w:author="Versnel, N. (Nico)" w:date="2023-07-13T15:48:00Z">
              <w:tcPr>
                <w:tcW w:w="2925" w:type="dxa"/>
                <w:tcBorders>
                  <w:top w:val="nil"/>
                  <w:left w:val="nil"/>
                  <w:bottom w:val="nil"/>
                  <w:right w:val="nil"/>
                </w:tcBorders>
                <w:vAlign w:val="center"/>
              </w:tcPr>
            </w:tcPrChange>
          </w:tcPr>
          <w:p w14:paraId="66AECB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971" w:author="Versnel, N. (Nico)" w:date="2023-07-13T15:48:00Z">
              <w:tcPr>
                <w:tcW w:w="2925" w:type="dxa"/>
                <w:tcBorders>
                  <w:top w:val="nil"/>
                  <w:left w:val="nil"/>
                  <w:bottom w:val="nil"/>
                  <w:right w:val="nil"/>
                </w:tcBorders>
                <w:vAlign w:val="center"/>
              </w:tcPr>
            </w:tcPrChange>
          </w:tcPr>
          <w:p w14:paraId="5AAEBE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972" w:author="Versnel, N. (Nico)" w:date="2023-07-13T15:48:00Z">
              <w:tcPr>
                <w:tcW w:w="3945" w:type="dxa"/>
                <w:tcBorders>
                  <w:top w:val="nil"/>
                  <w:left w:val="nil"/>
                  <w:bottom w:val="nil"/>
                  <w:right w:val="nil"/>
                </w:tcBorders>
                <w:vAlign w:val="center"/>
              </w:tcPr>
            </w:tcPrChange>
          </w:tcPr>
          <w:p w14:paraId="7CC781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13FD54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397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6"/>
        <w:gridCol w:w="2318"/>
        <w:gridCol w:w="3116"/>
        <w:tblGridChange w:id="3974">
          <w:tblGrid>
            <w:gridCol w:w="2568"/>
            <w:gridCol w:w="2357"/>
            <w:gridCol w:w="3171"/>
          </w:tblGrid>
        </w:tblGridChange>
      </w:tblGrid>
      <w:tr w:rsidR="00B96494" w:rsidRPr="00B96494" w14:paraId="58606F29" w14:textId="77777777" w:rsidTr="00D42FBC">
        <w:trPr>
          <w:cantSplit/>
          <w:tblHeader/>
          <w:trPrChange w:id="397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397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8E51B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3977" w:name="idmarkerx16777217x42540"/>
            <w:bookmarkStart w:id="3978" w:name="idmarkerx16777217x43202"/>
            <w:bookmarkEnd w:id="3977"/>
            <w:bookmarkEnd w:id="3978"/>
            <w:r w:rsidRPr="00B96494">
              <w:rPr>
                <w:rFonts w:cs="'Open Sans',Tahoma"/>
                <w:b/>
                <w:color w:val="FFFFFF"/>
                <w:szCs w:val="24"/>
                <w:lang w:val="en-US" w:eastAsia="en-US"/>
              </w:rPr>
              <w:t xml:space="preserve">SYS-00414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fietsparkeren</w:t>
            </w:r>
            <w:proofErr w:type="spellEnd"/>
            <w:r w:rsidRPr="00B96494">
              <w:rPr>
                <w:rFonts w:cs="'Open Sans',Tahoma"/>
                <w:b/>
                <w:color w:val="FFFFFF"/>
                <w:szCs w:val="24"/>
                <w:lang w:val="en-US" w:eastAsia="en-US"/>
              </w:rPr>
              <w:t>, OVS</w:t>
            </w:r>
          </w:p>
        </w:tc>
      </w:tr>
      <w:tr w:rsidR="00B96494" w:rsidRPr="00B96494" w14:paraId="28E4E113" w14:textId="77777777" w:rsidTr="00D42FBC">
        <w:trPr>
          <w:cantSplit/>
          <w:trPrChange w:id="397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8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6954E2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fietsparkeersysteem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eisen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gesteld</w:t>
            </w:r>
            <w:proofErr w:type="spellEnd"/>
            <w:r w:rsidRPr="00B96494">
              <w:rPr>
                <w:rFonts w:cs="'Open Sans',Tahoma"/>
                <w:color w:val="00577E"/>
                <w:szCs w:val="24"/>
                <w:lang w:val="en-US" w:eastAsia="en-US"/>
              </w:rPr>
              <w:t xml:space="preserve"> in OVS00219 - Bouw en </w:t>
            </w:r>
            <w:proofErr w:type="spellStart"/>
            <w:r w:rsidRPr="00B96494">
              <w:rPr>
                <w:rFonts w:cs="'Open Sans',Tahoma"/>
                <w:color w:val="00577E"/>
                <w:szCs w:val="24"/>
                <w:lang w:val="en-US" w:eastAsia="en-US"/>
              </w:rPr>
              <w:t>ombouw</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fietsenstallingen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stations</w:t>
            </w:r>
          </w:p>
        </w:tc>
      </w:tr>
      <w:tr w:rsidR="00B96494" w:rsidRPr="00B96494" w14:paraId="391A9DB2" w14:textId="77777777" w:rsidTr="00D42FBC">
        <w:trPr>
          <w:cantSplit/>
          <w:trPrChange w:id="398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398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F9B6F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B7CCE99" w14:textId="77777777" w:rsidTr="00D42FBC">
        <w:trPr>
          <w:cantSplit/>
          <w:trPrChange w:id="398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3984" w:author="Versnel, N. (Nico)" w:date="2023-07-13T15:48:00Z">
              <w:tcPr>
                <w:tcW w:w="2925" w:type="dxa"/>
                <w:tcBorders>
                  <w:top w:val="nil"/>
                  <w:left w:val="single" w:sz="6" w:space="0" w:color="00577E"/>
                  <w:bottom w:val="single" w:sz="6" w:space="0" w:color="00577E"/>
                  <w:right w:val="single" w:sz="6" w:space="0" w:color="00577E"/>
                </w:tcBorders>
              </w:tcPr>
            </w:tcPrChange>
          </w:tcPr>
          <w:p w14:paraId="4D208F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SYS-00221</w:t>
            </w:r>
          </w:p>
        </w:tc>
        <w:tc>
          <w:tcPr>
            <w:tcW w:w="2925" w:type="dxa"/>
            <w:gridSpan w:val="2"/>
            <w:tcBorders>
              <w:top w:val="nil"/>
              <w:left w:val="nil"/>
              <w:bottom w:val="single" w:sz="6" w:space="0" w:color="00577E"/>
              <w:right w:val="single" w:sz="6" w:space="0" w:color="00577E"/>
            </w:tcBorders>
            <w:tcPrChange w:id="3985" w:author="Versnel, N. (Nico)" w:date="2023-07-13T15:48:00Z">
              <w:tcPr>
                <w:tcW w:w="2925" w:type="dxa"/>
                <w:gridSpan w:val="2"/>
                <w:tcBorders>
                  <w:top w:val="nil"/>
                  <w:left w:val="nil"/>
                  <w:bottom w:val="single" w:sz="6" w:space="0" w:color="00577E"/>
                  <w:right w:val="single" w:sz="6" w:space="0" w:color="00577E"/>
                </w:tcBorders>
              </w:tcPr>
            </w:tcPrChange>
          </w:tcPr>
          <w:p w14:paraId="75229A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9982B6E" w14:textId="77777777" w:rsidTr="00D42FBC">
        <w:trPr>
          <w:cantSplit/>
          <w:trHeight w:hRule="exact" w:val="20"/>
          <w:trPrChange w:id="3986" w:author="Versnel, N. (Nico)" w:date="2023-07-13T15:48:00Z">
            <w:trPr>
              <w:cantSplit/>
              <w:trHeight w:hRule="exact" w:val="20"/>
            </w:trPr>
          </w:trPrChange>
        </w:trPr>
        <w:tc>
          <w:tcPr>
            <w:tcW w:w="2925" w:type="dxa"/>
            <w:tcBorders>
              <w:top w:val="nil"/>
              <w:left w:val="nil"/>
              <w:bottom w:val="nil"/>
              <w:right w:val="nil"/>
            </w:tcBorders>
            <w:vAlign w:val="center"/>
            <w:tcPrChange w:id="3987" w:author="Versnel, N. (Nico)" w:date="2023-07-13T15:48:00Z">
              <w:tcPr>
                <w:tcW w:w="2925" w:type="dxa"/>
                <w:tcBorders>
                  <w:top w:val="nil"/>
                  <w:left w:val="nil"/>
                  <w:bottom w:val="nil"/>
                  <w:right w:val="nil"/>
                </w:tcBorders>
                <w:vAlign w:val="center"/>
              </w:tcPr>
            </w:tcPrChange>
          </w:tcPr>
          <w:p w14:paraId="0E0E90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3988" w:author="Versnel, N. (Nico)" w:date="2023-07-13T15:48:00Z">
              <w:tcPr>
                <w:tcW w:w="2925" w:type="dxa"/>
                <w:tcBorders>
                  <w:top w:val="nil"/>
                  <w:left w:val="nil"/>
                  <w:bottom w:val="nil"/>
                  <w:right w:val="nil"/>
                </w:tcBorders>
                <w:vAlign w:val="center"/>
              </w:tcPr>
            </w:tcPrChange>
          </w:tcPr>
          <w:p w14:paraId="5FC5E0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3989" w:author="Versnel, N. (Nico)" w:date="2023-07-13T15:48:00Z">
              <w:tcPr>
                <w:tcW w:w="3945" w:type="dxa"/>
                <w:tcBorders>
                  <w:top w:val="nil"/>
                  <w:left w:val="nil"/>
                  <w:bottom w:val="nil"/>
                  <w:right w:val="nil"/>
                </w:tcBorders>
                <w:vAlign w:val="center"/>
              </w:tcPr>
            </w:tcPrChange>
          </w:tcPr>
          <w:p w14:paraId="453EE9B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31B735E" w14:textId="77777777" w:rsidR="00ED751B" w:rsidRDefault="00ED751B" w:rsidP="00ED751B">
      <w:pPr>
        <w:ind w:left="0"/>
        <w:rPr>
          <w:rFonts w:eastAsia="Arial"/>
          <w:b/>
          <w:lang w:val="en-US"/>
          <w:rPrChange w:id="3990" w:author="Versnel, N. (Nico)" w:date="2023-07-13T15:48:00Z">
            <w:rPr>
              <w:rFonts w:eastAsia="Arial"/>
              <w:b/>
            </w:rPr>
          </w:rPrChange>
        </w:rPr>
      </w:pPr>
    </w:p>
    <w:p w14:paraId="6E4F3A96" w14:textId="77777777" w:rsidR="00ED751B" w:rsidRDefault="00ED751B">
      <w:pPr>
        <w:overflowPunct/>
        <w:autoSpaceDE/>
        <w:autoSpaceDN/>
        <w:adjustRightInd/>
        <w:spacing w:line="240" w:lineRule="auto"/>
        <w:ind w:left="0"/>
        <w:textAlignment w:val="auto"/>
        <w:rPr>
          <w:ins w:id="3991" w:author="Versnel, N. (Nico)" w:date="2023-07-13T15:48:00Z"/>
          <w:rFonts w:eastAsia="Arial"/>
          <w:b/>
          <w:bCs/>
          <w:lang w:val="en-US" w:eastAsia="en-US"/>
        </w:rPr>
      </w:pPr>
      <w:ins w:id="3992" w:author="Versnel, N. (Nico)" w:date="2023-07-13T15:48:00Z">
        <w:r>
          <w:rPr>
            <w:rFonts w:eastAsia="Arial"/>
            <w:b/>
            <w:bCs/>
            <w:lang w:val="en-US" w:eastAsia="en-US"/>
          </w:rPr>
          <w:br w:type="page"/>
        </w:r>
      </w:ins>
    </w:p>
    <w:p w14:paraId="7DC6E5A9" w14:textId="0B664AC6" w:rsidR="00B96494" w:rsidRPr="00B96494" w:rsidRDefault="00B96494" w:rsidP="00ED751B">
      <w:pPr>
        <w:ind w:left="0"/>
        <w:rPr>
          <w:ins w:id="3993" w:author="Versnel, N. (Nico)" w:date="2023-07-13T15:48:00Z"/>
          <w:rFonts w:eastAsia="Arial"/>
          <w:b/>
          <w:bCs/>
          <w:lang w:val="en-US" w:eastAsia="en-US"/>
        </w:rPr>
      </w:pPr>
      <w:proofErr w:type="spellStart"/>
      <w:ins w:id="3994" w:author="Versnel, N. (Nico)" w:date="2023-07-13T15:48:00Z">
        <w:r w:rsidRPr="00B96494">
          <w:rPr>
            <w:rFonts w:eastAsia="Arial"/>
            <w:b/>
            <w:bCs/>
            <w:lang w:val="en-US" w:eastAsia="en-US"/>
          </w:rPr>
          <w:lastRenderedPageBreak/>
          <w:t>Aspecteisen</w:t>
        </w:r>
        <w:proofErr w:type="spellEnd"/>
        <w:r w:rsidRPr="00B96494">
          <w:rPr>
            <w:rFonts w:eastAsia="Arial"/>
            <w:b/>
            <w:bCs/>
            <w:lang w:val="en-US" w:eastAsia="en-US"/>
          </w:rPr>
          <w:t xml:space="preserve"> </w:t>
        </w:r>
        <w:proofErr w:type="spellStart"/>
        <w:r w:rsidRPr="00B96494">
          <w:rPr>
            <w:rFonts w:eastAsia="Arial"/>
            <w:b/>
            <w:bCs/>
            <w:lang w:val="en-US" w:eastAsia="en-US"/>
          </w:rPr>
          <w:t>Fietsenvoorziening</w:t>
        </w:r>
        <w:proofErr w:type="spellEnd"/>
      </w:ins>
    </w:p>
    <w:p w14:paraId="53738737" w14:textId="77777777" w:rsidR="00ED751B" w:rsidRDefault="00ED751B" w:rsidP="00ED751B">
      <w:pPr>
        <w:ind w:left="0"/>
        <w:rPr>
          <w:ins w:id="3995" w:author="Versnel, N. (Nico)" w:date="2023-07-13T15:48:00Z"/>
          <w:rFonts w:eastAsia="Arial"/>
          <w:b/>
          <w:bCs/>
          <w:lang w:val="en-US" w:eastAsia="en-US"/>
        </w:rPr>
      </w:pPr>
    </w:p>
    <w:p w14:paraId="52658844" w14:textId="12173ACD" w:rsidR="00B96494" w:rsidRDefault="00B96494" w:rsidP="00ED751B">
      <w:pPr>
        <w:ind w:left="0"/>
        <w:rPr>
          <w:ins w:id="3996" w:author="Versnel, N. (Nico)" w:date="2023-07-13T15:48:00Z"/>
          <w:rFonts w:eastAsia="Arial"/>
          <w:b/>
          <w:bCs/>
          <w:lang w:val="en-US" w:eastAsia="en-US"/>
        </w:rPr>
      </w:pPr>
      <w:proofErr w:type="spellStart"/>
      <w:ins w:id="3997" w:author="Versnel, N. (Nico)" w:date="2023-07-13T15:48:00Z">
        <w:r w:rsidRPr="00B96494">
          <w:rPr>
            <w:rFonts w:eastAsia="Arial"/>
            <w:b/>
            <w:bCs/>
            <w:lang w:val="en-US" w:eastAsia="en-US"/>
          </w:rPr>
          <w:t>Vormgeving</w:t>
        </w:r>
        <w:proofErr w:type="spellEnd"/>
      </w:ins>
    </w:p>
    <w:p w14:paraId="20377A94" w14:textId="77777777" w:rsidR="00ED751B" w:rsidRPr="00B96494" w:rsidRDefault="00ED751B" w:rsidP="00ED751B">
      <w:pPr>
        <w:ind w:left="0"/>
        <w:rPr>
          <w:ins w:id="3998" w:author="Versnel, N. (Nico)" w:date="2023-07-13T15:48:00Z"/>
          <w:rFonts w:eastAsia="Arial"/>
          <w:b/>
          <w:bCs/>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
      <w:tblGrid>
        <w:gridCol w:w="2574"/>
        <w:gridCol w:w="2309"/>
        <w:gridCol w:w="3107"/>
        <w:tblGridChange w:id="3999">
          <w:tblGrid>
            <w:gridCol w:w="2574"/>
            <w:gridCol w:w="2309"/>
            <w:gridCol w:w="3107"/>
          </w:tblGrid>
        </w:tblGridChange>
      </w:tblGrid>
      <w:tr w:rsidR="00B96494" w:rsidRPr="00B96494" w14:paraId="010FE2A6" w14:textId="77777777" w:rsidTr="00D42FBC">
        <w:trPr>
          <w:gridAfter w:val="2"/>
          <w:wAfter w:w="6086" w:type="dxa"/>
          <w:cantSplit/>
          <w:tblHeader/>
          <w:ins w:id="4000" w:author="Versnel, N. (Nico)" w:date="2023-07-13T15:48:00Z"/>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1C298CEB" w14:textId="77777777" w:rsidR="00B96494" w:rsidRPr="00B96494" w:rsidRDefault="00B96494" w:rsidP="00B96494">
            <w:pPr>
              <w:widowControl w:val="0"/>
              <w:overflowPunct/>
              <w:spacing w:line="240" w:lineRule="auto"/>
              <w:ind w:left="0"/>
              <w:textAlignment w:val="auto"/>
              <w:rPr>
                <w:ins w:id="4001" w:author="Versnel, N. (Nico)" w:date="2023-07-13T15:48:00Z"/>
                <w:rFonts w:ascii="'Open Sans',Tahoma" w:hAnsi="'Open Sans',Tahoma" w:cs="'Open Sans',Tahoma"/>
                <w:color w:val="00577E"/>
                <w:szCs w:val="24"/>
                <w:lang w:val="en-US" w:eastAsia="en-US"/>
              </w:rPr>
            </w:pPr>
            <w:bookmarkStart w:id="4002" w:name="idmarkerx16777217x42981"/>
            <w:bookmarkEnd w:id="4002"/>
            <w:ins w:id="4003" w:author="Versnel, N. (Nico)" w:date="2023-07-13T15:48:00Z">
              <w:r w:rsidRPr="00B96494">
                <w:rPr>
                  <w:rFonts w:cs="'Open Sans',Tahoma"/>
                  <w:b/>
                  <w:color w:val="FFFFFF"/>
                  <w:szCs w:val="24"/>
                  <w:lang w:val="en-US" w:eastAsia="en-US"/>
                </w:rPr>
                <w:t xml:space="preserve">SYS-00457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verharding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ins>
          </w:p>
        </w:tc>
      </w:tr>
      <w:tr w:rsidR="00B96494" w:rsidRPr="00B96494" w14:paraId="39F857B1" w14:textId="77777777" w:rsidTr="00D42FBC">
        <w:trPr>
          <w:gridAfter w:val="2"/>
          <w:wAfter w:w="6086" w:type="dxa"/>
          <w:cantSplit/>
          <w:ins w:id="4004" w:author="Versnel, N. (Nico)" w:date="2023-07-13T15:48:00Z"/>
        </w:trPr>
        <w:tc>
          <w:tcPr>
            <w:tcW w:w="2925" w:type="dxa"/>
            <w:tcBorders>
              <w:top w:val="nil"/>
              <w:left w:val="single" w:sz="6" w:space="0" w:color="00577E"/>
              <w:bottom w:val="single" w:sz="6" w:space="0" w:color="00577E"/>
              <w:right w:val="single" w:sz="6" w:space="0" w:color="00577E"/>
            </w:tcBorders>
          </w:tcPr>
          <w:p w14:paraId="5976B486" w14:textId="77777777" w:rsidR="00B96494" w:rsidRPr="00B96494" w:rsidRDefault="00B96494" w:rsidP="00B96494">
            <w:pPr>
              <w:widowControl w:val="0"/>
              <w:overflowPunct/>
              <w:spacing w:line="240" w:lineRule="auto"/>
              <w:ind w:left="0"/>
              <w:textAlignment w:val="auto"/>
              <w:rPr>
                <w:ins w:id="4005" w:author="Versnel, N. (Nico)" w:date="2023-07-13T15:48:00Z"/>
                <w:rFonts w:ascii="'Open Sans',Tahoma" w:hAnsi="'Open Sans',Tahoma" w:cs="'Open Sans',Tahoma"/>
                <w:color w:val="00577E"/>
                <w:szCs w:val="24"/>
                <w:lang w:val="en-US" w:eastAsia="en-US"/>
              </w:rPr>
            </w:pPr>
            <w:ins w:id="4006" w:author="Versnel, N. (Nico)" w:date="2023-07-13T15:48:00Z">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klinkerverharding</w:t>
              </w:r>
              <w:proofErr w:type="spellEnd"/>
              <w:r w:rsidRPr="00B96494">
                <w:rPr>
                  <w:rFonts w:cs="'Open Sans',Tahoma"/>
                  <w:color w:val="00577E"/>
                  <w:szCs w:val="24"/>
                  <w:lang w:val="en-US" w:eastAsia="en-US"/>
                </w:rPr>
                <w:t xml:space="preserve"> conform NMH6-1-3-1 46. </w:t>
              </w:r>
              <w:r w:rsidRPr="00B96494">
                <w:rPr>
                  <w:rFonts w:cs="'Open Sans',Tahoma"/>
                  <w:color w:val="00577E"/>
                  <w:szCs w:val="24"/>
                  <w:lang w:val="en-US" w:eastAsia="en-US"/>
                </w:rPr>
                <w:br/>
                <w:t xml:space="preserve">In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aanwezige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klinkerverharding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K&amp;R mag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verharding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w:t>
              </w:r>
            </w:ins>
          </w:p>
        </w:tc>
      </w:tr>
      <w:tr w:rsidR="00977B73" w:rsidRPr="00B96494" w14:paraId="13A6DEF9" w14:textId="77777777" w:rsidTr="00D42FBC">
        <w:trPr>
          <w:gridAfter w:val="2"/>
          <w:wAfter w:w="6086" w:type="dxa"/>
          <w:cantSplit/>
        </w:trPr>
        <w:tc>
          <w:tcPr>
            <w:tcW w:w="2925" w:type="dxa"/>
            <w:tcBorders>
              <w:top w:val="nil"/>
              <w:left w:val="single" w:sz="6" w:space="0" w:color="00577E"/>
              <w:bottom w:val="single" w:sz="6" w:space="0" w:color="00577E"/>
              <w:right w:val="single" w:sz="6" w:space="0" w:color="00577E"/>
            </w:tcBorders>
          </w:tcPr>
          <w:p w14:paraId="0748EC88" w14:textId="77777777" w:rsidR="00B96494" w:rsidRPr="00B96494" w:rsidRDefault="00B96494" w:rsidP="00B96494">
            <w:pPr>
              <w:widowControl w:val="0"/>
              <w:overflowPunct/>
              <w:spacing w:line="240" w:lineRule="auto"/>
              <w:ind w:left="0"/>
              <w:textAlignment w:val="auto"/>
              <w:rPr>
                <w:moveTo w:id="4007" w:author="Versnel, N. (Nico)" w:date="2023-07-13T15:48:00Z"/>
                <w:rFonts w:ascii="'Open Sans',Tahoma" w:hAnsi="'Open Sans',Tahoma" w:cs="'Open Sans',Tahoma"/>
                <w:color w:val="00577E"/>
                <w:szCs w:val="24"/>
                <w:lang w:val="en-US" w:eastAsia="en-US"/>
              </w:rPr>
            </w:pPr>
            <w:moveToRangeStart w:id="4008" w:author="Versnel, N. (Nico)" w:date="2023-07-13T15:48:00Z" w:name="move140155711"/>
            <w:proofErr w:type="spellStart"/>
            <w:moveTo w:id="4009" w:author="Versnel, N. (Nico)" w:date="2023-07-13T15:48:00Z">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moveTo>
          </w:p>
        </w:tc>
      </w:tr>
      <w:moveToRangeEnd w:id="4008"/>
      <w:tr w:rsidR="00B96494" w:rsidRPr="00B96494" w14:paraId="2A592BC4" w14:textId="77777777" w:rsidTr="00D42FBC">
        <w:trPr>
          <w:cantSplit/>
          <w:ins w:id="4010" w:author="Versnel, N. (Nico)" w:date="2023-07-13T15:48:00Z"/>
        </w:trPr>
        <w:tc>
          <w:tcPr>
            <w:tcW w:w="2925" w:type="dxa"/>
            <w:gridSpan w:val="3"/>
            <w:tcBorders>
              <w:top w:val="nil"/>
              <w:left w:val="single" w:sz="6" w:space="0" w:color="00577E"/>
              <w:bottom w:val="single" w:sz="6" w:space="0" w:color="00577E"/>
              <w:right w:val="single" w:sz="6" w:space="0" w:color="00577E"/>
            </w:tcBorders>
          </w:tcPr>
          <w:p w14:paraId="03C4A777" w14:textId="77777777" w:rsidR="00B96494" w:rsidRPr="00B96494" w:rsidRDefault="00B96494" w:rsidP="00B96494">
            <w:pPr>
              <w:widowControl w:val="0"/>
              <w:overflowPunct/>
              <w:spacing w:line="240" w:lineRule="auto"/>
              <w:ind w:left="0"/>
              <w:textAlignment w:val="auto"/>
              <w:rPr>
                <w:ins w:id="4011" w:author="Versnel, N. (Nico)" w:date="2023-07-13T15:48:00Z"/>
                <w:rFonts w:ascii="'Open Sans',Tahoma" w:hAnsi="'Open Sans',Tahoma" w:cs="'Open Sans',Tahoma"/>
                <w:color w:val="00577E"/>
                <w:szCs w:val="24"/>
                <w:lang w:val="en-US" w:eastAsia="en-US"/>
              </w:rPr>
            </w:pPr>
            <w:proofErr w:type="spellStart"/>
            <w:ins w:id="4012" w:author="Versnel, N. (Nico)" w:date="2023-07-13T15:48:00Z">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ins>
          </w:p>
        </w:tc>
      </w:tr>
      <w:tr w:rsidR="00977B73" w:rsidRPr="00B96494" w14:paraId="16E670A5" w14:textId="77777777" w:rsidTr="00D42FBC">
        <w:trPr>
          <w:cantSplit/>
          <w:ins w:id="4013" w:author="Versnel, N. (Nico)" w:date="2023-07-13T15:48:00Z"/>
        </w:trPr>
        <w:tc>
          <w:tcPr>
            <w:tcW w:w="2925" w:type="dxa"/>
            <w:tcBorders>
              <w:top w:val="nil"/>
              <w:left w:val="single" w:sz="6" w:space="0" w:color="00577E"/>
              <w:bottom w:val="single" w:sz="6" w:space="0" w:color="00577E"/>
              <w:right w:val="single" w:sz="6" w:space="0" w:color="00577E"/>
            </w:tcBorders>
          </w:tcPr>
          <w:p w14:paraId="39F0C623" w14:textId="77777777" w:rsidR="00B96494" w:rsidRPr="00B96494" w:rsidRDefault="00B96494" w:rsidP="00B96494">
            <w:pPr>
              <w:widowControl w:val="0"/>
              <w:overflowPunct/>
              <w:spacing w:line="240" w:lineRule="auto"/>
              <w:ind w:left="0"/>
              <w:textAlignment w:val="auto"/>
              <w:rPr>
                <w:ins w:id="4014" w:author="Versnel, N. (Nico)" w:date="2023-07-13T15:48:00Z"/>
                <w:rFonts w:ascii="'Open Sans',Tahoma" w:hAnsi="'Open Sans',Tahoma" w:cs="'Open Sans',Tahoma"/>
                <w:color w:val="00577E"/>
                <w:szCs w:val="24"/>
                <w:lang w:val="en-US" w:eastAsia="en-US"/>
              </w:rPr>
            </w:pPr>
            <w:proofErr w:type="spellStart"/>
            <w:ins w:id="4015" w:author="Versnel, N. (Nico)" w:date="2023-07-13T15:48:00Z">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SYS-00221</w:t>
              </w:r>
            </w:ins>
          </w:p>
        </w:tc>
        <w:tc>
          <w:tcPr>
            <w:tcW w:w="2925" w:type="dxa"/>
            <w:gridSpan w:val="2"/>
            <w:tcBorders>
              <w:top w:val="nil"/>
              <w:left w:val="nil"/>
              <w:bottom w:val="single" w:sz="6" w:space="0" w:color="00577E"/>
              <w:right w:val="single" w:sz="6" w:space="0" w:color="00577E"/>
            </w:tcBorders>
          </w:tcPr>
          <w:p w14:paraId="64EDEE93" w14:textId="77777777" w:rsidR="00B96494" w:rsidRPr="00B96494" w:rsidRDefault="00B96494" w:rsidP="00B96494">
            <w:pPr>
              <w:widowControl w:val="0"/>
              <w:overflowPunct/>
              <w:spacing w:line="240" w:lineRule="auto"/>
              <w:ind w:left="0"/>
              <w:textAlignment w:val="auto"/>
              <w:rPr>
                <w:ins w:id="4016" w:author="Versnel, N. (Nico)" w:date="2023-07-13T15:48:00Z"/>
                <w:rFonts w:ascii="'Open Sans',Tahoma" w:hAnsi="'Open Sans',Tahoma" w:cs="'Open Sans',Tahoma"/>
                <w:color w:val="00577E"/>
                <w:szCs w:val="24"/>
                <w:lang w:val="en-US" w:eastAsia="en-US"/>
              </w:rPr>
            </w:pPr>
          </w:p>
        </w:tc>
      </w:tr>
      <w:tr w:rsidR="00977B73" w:rsidRPr="00B96494" w14:paraId="1D38AC68" w14:textId="77777777" w:rsidTr="00D42FBC">
        <w:trPr>
          <w:cantSplit/>
          <w:trHeight w:hRule="exact" w:val="20"/>
          <w:ins w:id="4017" w:author="Versnel, N. (Nico)" w:date="2023-07-13T15:48:00Z"/>
        </w:trPr>
        <w:tc>
          <w:tcPr>
            <w:tcW w:w="2925" w:type="dxa"/>
            <w:tcBorders>
              <w:top w:val="nil"/>
              <w:left w:val="nil"/>
              <w:bottom w:val="nil"/>
              <w:right w:val="nil"/>
            </w:tcBorders>
            <w:vAlign w:val="center"/>
          </w:tcPr>
          <w:p w14:paraId="217C2B5B" w14:textId="77777777" w:rsidR="00B96494" w:rsidRPr="00B96494" w:rsidRDefault="00B96494" w:rsidP="00B96494">
            <w:pPr>
              <w:widowControl w:val="0"/>
              <w:overflowPunct/>
              <w:spacing w:line="240" w:lineRule="auto"/>
              <w:ind w:left="0"/>
              <w:textAlignment w:val="auto"/>
              <w:rPr>
                <w:ins w:id="4018" w:author="Versnel, N. (Nico)" w:date="2023-07-13T15:48:00Z"/>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33980B7D" w14:textId="77777777" w:rsidR="00B96494" w:rsidRPr="00B96494" w:rsidRDefault="00B96494" w:rsidP="00B96494">
            <w:pPr>
              <w:widowControl w:val="0"/>
              <w:overflowPunct/>
              <w:spacing w:line="240" w:lineRule="auto"/>
              <w:ind w:left="0"/>
              <w:textAlignment w:val="auto"/>
              <w:rPr>
                <w:ins w:id="4019" w:author="Versnel, N. (Nico)" w:date="2023-07-13T15:48:00Z"/>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6AFD948C" w14:textId="77777777" w:rsidR="00B96494" w:rsidRPr="00B96494" w:rsidRDefault="00B96494" w:rsidP="00B96494">
            <w:pPr>
              <w:widowControl w:val="0"/>
              <w:overflowPunct/>
              <w:spacing w:line="240" w:lineRule="auto"/>
              <w:ind w:left="0"/>
              <w:textAlignment w:val="auto"/>
              <w:rPr>
                <w:ins w:id="4020" w:author="Versnel, N. (Nico)" w:date="2023-07-13T15:48:00Z"/>
                <w:rFonts w:ascii="'Open Sans',Tahoma" w:hAnsi="'Open Sans',Tahoma" w:cs="'Open Sans',Tahoma"/>
                <w:color w:val="00577E"/>
                <w:szCs w:val="24"/>
                <w:lang w:val="en-US" w:eastAsia="en-US"/>
              </w:rPr>
            </w:pPr>
          </w:p>
        </w:tc>
      </w:tr>
    </w:tbl>
    <w:p w14:paraId="470A411F" w14:textId="77777777" w:rsidR="00ED751B" w:rsidRDefault="00ED751B" w:rsidP="00ED751B">
      <w:pPr>
        <w:ind w:left="0"/>
        <w:rPr>
          <w:ins w:id="4021" w:author="Versnel, N. (Nico)" w:date="2023-07-13T15:48:00Z"/>
          <w:rFonts w:eastAsia="Arial"/>
          <w:b/>
          <w:bCs/>
          <w:lang w:val="en-US" w:eastAsia="en-US"/>
        </w:rPr>
      </w:pPr>
    </w:p>
    <w:p w14:paraId="223ADAD7" w14:textId="6F711EF2" w:rsidR="00B96494" w:rsidRDefault="00B96494" w:rsidP="00ED751B">
      <w:pPr>
        <w:ind w:left="0"/>
        <w:rPr>
          <w:rFonts w:eastAsia="Arial"/>
          <w:b/>
          <w:lang w:val="en-US"/>
          <w:rPrChange w:id="4022" w:author="Versnel, N. (Nico)" w:date="2023-07-13T15:48:00Z">
            <w:rPr>
              <w:rFonts w:eastAsia="Arial"/>
              <w:b/>
            </w:rPr>
          </w:rPrChange>
        </w:rPr>
      </w:pPr>
      <w:r w:rsidRPr="00B96494">
        <w:rPr>
          <w:rFonts w:eastAsia="Arial"/>
          <w:b/>
          <w:lang w:val="en-US"/>
          <w:rPrChange w:id="4023" w:author="Versnel, N. (Nico)" w:date="2023-07-13T15:48:00Z">
            <w:rPr>
              <w:rFonts w:eastAsia="Arial"/>
              <w:b/>
            </w:rPr>
          </w:rPrChange>
        </w:rPr>
        <w:t xml:space="preserve">Interne </w:t>
      </w:r>
      <w:proofErr w:type="spellStart"/>
      <w:r w:rsidRPr="00B96494">
        <w:rPr>
          <w:rFonts w:eastAsia="Arial"/>
          <w:b/>
          <w:lang w:val="en-US"/>
          <w:rPrChange w:id="4024" w:author="Versnel, N. (Nico)" w:date="2023-07-13T15:48:00Z">
            <w:rPr>
              <w:rFonts w:eastAsia="Arial"/>
              <w:b/>
            </w:rPr>
          </w:rPrChange>
        </w:rPr>
        <w:t>raakvlakeisen</w:t>
      </w:r>
      <w:proofErr w:type="spellEnd"/>
      <w:r w:rsidRPr="00B96494">
        <w:rPr>
          <w:rFonts w:eastAsia="Arial"/>
          <w:b/>
          <w:lang w:val="en-US"/>
          <w:rPrChange w:id="4025" w:author="Versnel, N. (Nico)" w:date="2023-07-13T15:48:00Z">
            <w:rPr>
              <w:rFonts w:eastAsia="Arial"/>
              <w:b/>
            </w:rPr>
          </w:rPrChange>
        </w:rPr>
        <w:t xml:space="preserve"> </w:t>
      </w:r>
      <w:proofErr w:type="spellStart"/>
      <w:r w:rsidRPr="00B96494">
        <w:rPr>
          <w:rFonts w:eastAsia="Arial"/>
          <w:b/>
          <w:lang w:val="en-US"/>
          <w:rPrChange w:id="4026" w:author="Versnel, N. (Nico)" w:date="2023-07-13T15:48:00Z">
            <w:rPr>
              <w:rFonts w:eastAsia="Arial"/>
              <w:b/>
            </w:rPr>
          </w:rPrChange>
        </w:rPr>
        <w:t>Fietsenvoorziening</w:t>
      </w:r>
      <w:proofErr w:type="spellEnd"/>
    </w:p>
    <w:p w14:paraId="61BD1E33" w14:textId="77777777" w:rsidR="00ED751B" w:rsidRPr="00B96494" w:rsidRDefault="00ED751B" w:rsidP="00ED751B">
      <w:pPr>
        <w:ind w:left="0"/>
        <w:rPr>
          <w:rFonts w:eastAsia="Arial"/>
          <w:b/>
          <w:lang w:val="en-US"/>
          <w:rPrChange w:id="4027"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402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029">
          <w:tblGrid>
            <w:gridCol w:w="2569"/>
            <w:gridCol w:w="2356"/>
            <w:gridCol w:w="3171"/>
          </w:tblGrid>
        </w:tblGridChange>
      </w:tblGrid>
      <w:tr w:rsidR="00B96494" w:rsidRPr="00B96494" w14:paraId="1F104835" w14:textId="77777777" w:rsidTr="00D42FBC">
        <w:trPr>
          <w:cantSplit/>
          <w:tblHeader/>
          <w:trPrChange w:id="403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03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6EA216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032" w:name="idmarkerx16777217x43511"/>
            <w:bookmarkStart w:id="4033" w:name="idmarkerx16777217x43633"/>
            <w:bookmarkEnd w:id="4032"/>
            <w:bookmarkEnd w:id="4033"/>
            <w:r w:rsidRPr="00B96494">
              <w:rPr>
                <w:rFonts w:cs="'Open Sans',Tahoma"/>
                <w:b/>
                <w:color w:val="FFFFFF"/>
                <w:szCs w:val="24"/>
                <w:lang w:val="en-US" w:eastAsia="en-US"/>
              </w:rPr>
              <w:t xml:space="preserve">SYS-00228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toegankelijkheid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fietsers</w:t>
            </w:r>
            <w:proofErr w:type="spellEnd"/>
          </w:p>
        </w:tc>
      </w:tr>
      <w:tr w:rsidR="00B96494" w:rsidRPr="00B96494" w14:paraId="25DF31DA" w14:textId="77777777" w:rsidTr="00D42FBC">
        <w:trPr>
          <w:cantSplit/>
          <w:trPrChange w:id="403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3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EAEE0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34 </w:t>
            </w:r>
            <w:proofErr w:type="spellStart"/>
            <w:r w:rsidRPr="00B96494">
              <w:rPr>
                <w:rFonts w:cs="'Open Sans',Tahoma"/>
                <w:color w:val="00577E"/>
                <w:szCs w:val="24"/>
                <w:lang w:val="en-US" w:eastAsia="en-US"/>
              </w:rPr>
              <w:t>conflicvrij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aangesloten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fietsroute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w:t>
            </w:r>
          </w:p>
        </w:tc>
      </w:tr>
      <w:tr w:rsidR="00B96494" w:rsidRPr="00B96494" w14:paraId="4E78182D" w14:textId="77777777" w:rsidTr="00D42FBC">
        <w:trPr>
          <w:cantSplit/>
          <w:trPrChange w:id="403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3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E8850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conflictvrij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aansluiten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meer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toegangswegen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tussen</w:t>
            </w:r>
            <w:proofErr w:type="spellEnd"/>
            <w:r w:rsidRPr="00B96494">
              <w:rPr>
                <w:rFonts w:cs="'Open Sans',Tahoma"/>
                <w:i/>
                <w:color w:val="00577E"/>
                <w:szCs w:val="24"/>
                <w:lang w:val="en-US" w:eastAsia="en-US"/>
              </w:rPr>
              <w:t xml:space="preserve"> de stalling en </w:t>
            </w:r>
            <w:proofErr w:type="spellStart"/>
            <w:r w:rsidRPr="00B96494">
              <w:rPr>
                <w:rFonts w:cs="'Open Sans',Tahoma"/>
                <w:i/>
                <w:color w:val="00577E"/>
                <w:szCs w:val="24"/>
                <w:lang w:val="en-US" w:eastAsia="en-US"/>
              </w:rPr>
              <w:t>Verlengde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Groenestraat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zonder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hoogteverschillen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aansluiten</w:t>
            </w:r>
            <w:proofErr w:type="spellEnd"/>
            <w:r w:rsidRPr="00B96494">
              <w:rPr>
                <w:rFonts w:cs="'Open Sans',Tahoma"/>
                <w:i/>
                <w:color w:val="00577E"/>
                <w:szCs w:val="24"/>
                <w:lang w:val="en-US" w:eastAsia="en-US"/>
              </w:rPr>
              <w:t xml:space="preserve"> op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verharding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Verlengde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Groenestraat</w:t>
            </w:r>
            <w:proofErr w:type="spellEnd"/>
            <w:r w:rsidRPr="00B96494">
              <w:rPr>
                <w:rFonts w:cs="'Open Sans',Tahoma"/>
                <w:i/>
                <w:color w:val="00577E"/>
                <w:szCs w:val="24"/>
                <w:lang w:val="en-US" w:eastAsia="en-US"/>
              </w:rPr>
              <w:t>.</w:t>
            </w:r>
          </w:p>
        </w:tc>
      </w:tr>
      <w:tr w:rsidR="00B96494" w:rsidRPr="00B96494" w14:paraId="05E7E895" w14:textId="77777777" w:rsidTr="00D42FBC">
        <w:trPr>
          <w:cantSplit/>
          <w:trPrChange w:id="40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4443B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A3C4AE2" w14:textId="77777777" w:rsidTr="00D42FBC">
        <w:trPr>
          <w:cantSplit/>
          <w:trPrChange w:id="40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CD248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34 - BH7853-RHD-02-ZZ-DR-Z-0107 - Plan station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p>
        </w:tc>
      </w:tr>
      <w:tr w:rsidR="00B96494" w:rsidRPr="00B96494" w14:paraId="3D21434B" w14:textId="77777777" w:rsidTr="00D42FBC">
        <w:trPr>
          <w:cantSplit/>
          <w:trPrChange w:id="404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043" w:author="Versnel, N. (Nico)" w:date="2023-07-13T15:48:00Z">
              <w:tcPr>
                <w:tcW w:w="2925" w:type="dxa"/>
                <w:tcBorders>
                  <w:top w:val="nil"/>
                  <w:left w:val="single" w:sz="6" w:space="0" w:color="00577E"/>
                  <w:bottom w:val="single" w:sz="6" w:space="0" w:color="00577E"/>
                  <w:right w:val="single" w:sz="6" w:space="0" w:color="00577E"/>
                </w:tcBorders>
              </w:tcPr>
            </w:tcPrChange>
          </w:tcPr>
          <w:p w14:paraId="16116E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SYS-00221</w:t>
            </w:r>
          </w:p>
        </w:tc>
        <w:tc>
          <w:tcPr>
            <w:tcW w:w="2925" w:type="dxa"/>
            <w:gridSpan w:val="2"/>
            <w:tcBorders>
              <w:top w:val="nil"/>
              <w:left w:val="nil"/>
              <w:bottom w:val="single" w:sz="6" w:space="0" w:color="00577E"/>
              <w:right w:val="single" w:sz="6" w:space="0" w:color="00577E"/>
            </w:tcBorders>
            <w:tcPrChange w:id="4044" w:author="Versnel, N. (Nico)" w:date="2023-07-13T15:48:00Z">
              <w:tcPr>
                <w:tcW w:w="2925" w:type="dxa"/>
                <w:gridSpan w:val="2"/>
                <w:tcBorders>
                  <w:top w:val="nil"/>
                  <w:left w:val="nil"/>
                  <w:bottom w:val="single" w:sz="6" w:space="0" w:color="00577E"/>
                  <w:right w:val="single" w:sz="6" w:space="0" w:color="00577E"/>
                </w:tcBorders>
              </w:tcPr>
            </w:tcPrChange>
          </w:tcPr>
          <w:p w14:paraId="35CE0EF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1FA0781" w14:textId="77777777" w:rsidTr="00D42FBC">
        <w:trPr>
          <w:cantSplit/>
          <w:trHeight w:hRule="exact" w:val="20"/>
          <w:trPrChange w:id="4045" w:author="Versnel, N. (Nico)" w:date="2023-07-13T15:48:00Z">
            <w:trPr>
              <w:cantSplit/>
              <w:trHeight w:hRule="exact" w:val="20"/>
            </w:trPr>
          </w:trPrChange>
        </w:trPr>
        <w:tc>
          <w:tcPr>
            <w:tcW w:w="2925" w:type="dxa"/>
            <w:tcBorders>
              <w:top w:val="nil"/>
              <w:left w:val="nil"/>
              <w:bottom w:val="nil"/>
              <w:right w:val="nil"/>
            </w:tcBorders>
            <w:vAlign w:val="center"/>
            <w:tcPrChange w:id="4046" w:author="Versnel, N. (Nico)" w:date="2023-07-13T15:48:00Z">
              <w:tcPr>
                <w:tcW w:w="2925" w:type="dxa"/>
                <w:tcBorders>
                  <w:top w:val="nil"/>
                  <w:left w:val="nil"/>
                  <w:bottom w:val="nil"/>
                  <w:right w:val="nil"/>
                </w:tcBorders>
                <w:vAlign w:val="center"/>
              </w:tcPr>
            </w:tcPrChange>
          </w:tcPr>
          <w:p w14:paraId="401F70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047" w:author="Versnel, N. (Nico)" w:date="2023-07-13T15:48:00Z">
              <w:tcPr>
                <w:tcW w:w="2925" w:type="dxa"/>
                <w:tcBorders>
                  <w:top w:val="nil"/>
                  <w:left w:val="nil"/>
                  <w:bottom w:val="nil"/>
                  <w:right w:val="nil"/>
                </w:tcBorders>
                <w:vAlign w:val="center"/>
              </w:tcPr>
            </w:tcPrChange>
          </w:tcPr>
          <w:p w14:paraId="111CB0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048" w:author="Versnel, N. (Nico)" w:date="2023-07-13T15:48:00Z">
              <w:tcPr>
                <w:tcW w:w="3945" w:type="dxa"/>
                <w:tcBorders>
                  <w:top w:val="nil"/>
                  <w:left w:val="nil"/>
                  <w:bottom w:val="nil"/>
                  <w:right w:val="nil"/>
                </w:tcBorders>
                <w:vAlign w:val="center"/>
              </w:tcPr>
            </w:tcPrChange>
          </w:tcPr>
          <w:p w14:paraId="149F65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FFEBF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04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6"/>
        <w:gridCol w:w="2316"/>
        <w:gridCol w:w="3108"/>
        <w:tblGridChange w:id="4050">
          <w:tblGrid>
            <w:gridCol w:w="2569"/>
            <w:gridCol w:w="2356"/>
            <w:gridCol w:w="3171"/>
          </w:tblGrid>
        </w:tblGridChange>
      </w:tblGrid>
      <w:tr w:rsidR="00B96494" w:rsidRPr="00B96494" w14:paraId="2CF4EC91" w14:textId="77777777" w:rsidTr="00D42FBC">
        <w:trPr>
          <w:cantSplit/>
          <w:tblHeader/>
          <w:trPrChange w:id="405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05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B0A15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053" w:name="idmarkerx16777217x44120"/>
            <w:bookmarkStart w:id="4054" w:name="idmarkerx16777217x44242"/>
            <w:bookmarkEnd w:id="4053"/>
            <w:bookmarkEnd w:id="4054"/>
            <w:r w:rsidRPr="00B96494">
              <w:rPr>
                <w:rFonts w:cs="'Open Sans',Tahoma"/>
                <w:b/>
                <w:color w:val="FFFFFF"/>
                <w:szCs w:val="24"/>
                <w:lang w:val="en-US" w:eastAsia="en-US"/>
              </w:rPr>
              <w:t xml:space="preserve">SYS-00229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toegankelijkheid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voetgangers</w:t>
            </w:r>
            <w:proofErr w:type="spellEnd"/>
          </w:p>
        </w:tc>
      </w:tr>
      <w:tr w:rsidR="00B96494" w:rsidRPr="00B96494" w14:paraId="4823CCCD" w14:textId="77777777" w:rsidTr="00D42FBC">
        <w:trPr>
          <w:cantSplit/>
          <w:trPrChange w:id="40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B243C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voetgangers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toegankelijk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aangesloten</w:t>
            </w:r>
            <w:proofErr w:type="spellEnd"/>
            <w:r w:rsidRPr="00B96494">
              <w:rPr>
                <w:rFonts w:cs="'Open Sans',Tahoma"/>
                <w:color w:val="00577E"/>
                <w:szCs w:val="24"/>
                <w:lang w:val="en-US" w:eastAsia="en-US"/>
              </w:rPr>
              <w:t xml:space="preserve"> op:</w:t>
            </w:r>
            <w:r w:rsidRPr="00B96494">
              <w:rPr>
                <w:rFonts w:cs="'Open Sans',Tahoma"/>
                <w:color w:val="00577E"/>
                <w:szCs w:val="24"/>
                <w:lang w:val="en-US" w:eastAsia="en-US"/>
              </w:rPr>
              <w:br/>
              <w:t xml:space="preserve">- Het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1;</w:t>
            </w:r>
            <w:r w:rsidRPr="00B96494">
              <w:rPr>
                <w:rFonts w:cs="'Open Sans',Tahoma"/>
                <w:color w:val="00577E"/>
                <w:szCs w:val="24"/>
                <w:lang w:val="en-US" w:eastAsia="en-US"/>
              </w:rPr>
              <w:br/>
              <w:t xml:space="preserve">- Het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Het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w:t>
            </w:r>
          </w:p>
        </w:tc>
      </w:tr>
      <w:tr w:rsidR="00B96494" w:rsidRPr="00B96494" w14:paraId="3880B707" w14:textId="77777777" w:rsidTr="00D42FBC">
        <w:trPr>
          <w:cantSplit/>
          <w:trPrChange w:id="40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5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074B6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251FB20" w14:textId="77777777" w:rsidTr="00D42FBC">
        <w:trPr>
          <w:cantSplit/>
          <w:trPrChange w:id="405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060" w:author="Versnel, N. (Nico)" w:date="2023-07-13T15:48:00Z">
              <w:tcPr>
                <w:tcW w:w="2925" w:type="dxa"/>
                <w:tcBorders>
                  <w:top w:val="nil"/>
                  <w:left w:val="single" w:sz="6" w:space="0" w:color="00577E"/>
                  <w:bottom w:val="single" w:sz="6" w:space="0" w:color="00577E"/>
                  <w:right w:val="single" w:sz="6" w:space="0" w:color="00577E"/>
                </w:tcBorders>
              </w:tcPr>
            </w:tcPrChange>
          </w:tcPr>
          <w:p w14:paraId="3CFA52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SYS-00221</w:t>
            </w:r>
          </w:p>
        </w:tc>
        <w:tc>
          <w:tcPr>
            <w:tcW w:w="2925" w:type="dxa"/>
            <w:gridSpan w:val="2"/>
            <w:tcBorders>
              <w:top w:val="nil"/>
              <w:left w:val="nil"/>
              <w:bottom w:val="single" w:sz="6" w:space="0" w:color="00577E"/>
              <w:right w:val="single" w:sz="6" w:space="0" w:color="00577E"/>
            </w:tcBorders>
            <w:tcPrChange w:id="4061" w:author="Versnel, N. (Nico)" w:date="2023-07-13T15:48:00Z">
              <w:tcPr>
                <w:tcW w:w="2925" w:type="dxa"/>
                <w:gridSpan w:val="2"/>
                <w:tcBorders>
                  <w:top w:val="nil"/>
                  <w:left w:val="nil"/>
                  <w:bottom w:val="single" w:sz="6" w:space="0" w:color="00577E"/>
                  <w:right w:val="single" w:sz="6" w:space="0" w:color="00577E"/>
                </w:tcBorders>
              </w:tcPr>
            </w:tcPrChange>
          </w:tcPr>
          <w:p w14:paraId="6A2C58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AC70B75" w14:textId="77777777" w:rsidTr="00D42FBC">
        <w:trPr>
          <w:cantSplit/>
          <w:trHeight w:hRule="exact" w:val="20"/>
          <w:trPrChange w:id="4062" w:author="Versnel, N. (Nico)" w:date="2023-07-13T15:48:00Z">
            <w:trPr>
              <w:cantSplit/>
              <w:trHeight w:hRule="exact" w:val="20"/>
            </w:trPr>
          </w:trPrChange>
        </w:trPr>
        <w:tc>
          <w:tcPr>
            <w:tcW w:w="2925" w:type="dxa"/>
            <w:tcBorders>
              <w:top w:val="nil"/>
              <w:left w:val="nil"/>
              <w:bottom w:val="nil"/>
              <w:right w:val="nil"/>
            </w:tcBorders>
            <w:vAlign w:val="center"/>
            <w:tcPrChange w:id="4063" w:author="Versnel, N. (Nico)" w:date="2023-07-13T15:48:00Z">
              <w:tcPr>
                <w:tcW w:w="2925" w:type="dxa"/>
                <w:tcBorders>
                  <w:top w:val="nil"/>
                  <w:left w:val="nil"/>
                  <w:bottom w:val="nil"/>
                  <w:right w:val="nil"/>
                </w:tcBorders>
                <w:vAlign w:val="center"/>
              </w:tcPr>
            </w:tcPrChange>
          </w:tcPr>
          <w:p w14:paraId="5E1BC92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064" w:author="Versnel, N. (Nico)" w:date="2023-07-13T15:48:00Z">
              <w:tcPr>
                <w:tcW w:w="2925" w:type="dxa"/>
                <w:tcBorders>
                  <w:top w:val="nil"/>
                  <w:left w:val="nil"/>
                  <w:bottom w:val="nil"/>
                  <w:right w:val="nil"/>
                </w:tcBorders>
                <w:vAlign w:val="center"/>
              </w:tcPr>
            </w:tcPrChange>
          </w:tcPr>
          <w:p w14:paraId="6B009E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065" w:author="Versnel, N. (Nico)" w:date="2023-07-13T15:48:00Z">
              <w:tcPr>
                <w:tcW w:w="3945" w:type="dxa"/>
                <w:tcBorders>
                  <w:top w:val="nil"/>
                  <w:left w:val="nil"/>
                  <w:bottom w:val="nil"/>
                  <w:right w:val="nil"/>
                </w:tcBorders>
                <w:vAlign w:val="center"/>
              </w:tcPr>
            </w:tcPrChange>
          </w:tcPr>
          <w:p w14:paraId="11CAC3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833A874" w14:textId="77777777" w:rsidR="00ED751B" w:rsidRDefault="00ED751B" w:rsidP="00ED751B">
      <w:pPr>
        <w:ind w:left="0"/>
        <w:rPr>
          <w:rFonts w:eastAsia="Arial"/>
          <w:b/>
          <w:lang w:val="en-US"/>
          <w:rPrChange w:id="4066" w:author="Versnel, N. (Nico)" w:date="2023-07-13T15:48:00Z">
            <w:rPr>
              <w:rFonts w:eastAsia="Arial"/>
              <w:b/>
            </w:rPr>
          </w:rPrChange>
        </w:rPr>
      </w:pPr>
    </w:p>
    <w:p w14:paraId="310F5BE0" w14:textId="40D214A0" w:rsidR="00B96494" w:rsidRDefault="00B96494" w:rsidP="00ED751B">
      <w:pPr>
        <w:ind w:left="0"/>
        <w:rPr>
          <w:rFonts w:eastAsia="Arial"/>
          <w:b/>
          <w:lang w:val="en-US"/>
          <w:rPrChange w:id="4067" w:author="Versnel, N. (Nico)" w:date="2023-07-13T15:48:00Z">
            <w:rPr>
              <w:rFonts w:eastAsia="Arial"/>
              <w:b/>
            </w:rPr>
          </w:rPrChange>
        </w:rPr>
      </w:pPr>
      <w:proofErr w:type="spellStart"/>
      <w:r w:rsidRPr="00B96494">
        <w:rPr>
          <w:rFonts w:eastAsia="Arial"/>
          <w:b/>
          <w:lang w:val="en-US"/>
          <w:rPrChange w:id="4068" w:author="Versnel, N. (Nico)" w:date="2023-07-13T15:48:00Z">
            <w:rPr>
              <w:rFonts w:eastAsia="Arial"/>
              <w:b/>
            </w:rPr>
          </w:rPrChange>
        </w:rPr>
        <w:t>Realisatie-eisen</w:t>
      </w:r>
      <w:proofErr w:type="spellEnd"/>
      <w:r w:rsidRPr="00B96494">
        <w:rPr>
          <w:rFonts w:eastAsia="Arial"/>
          <w:b/>
          <w:lang w:val="en-US"/>
          <w:rPrChange w:id="4069" w:author="Versnel, N. (Nico)" w:date="2023-07-13T15:48:00Z">
            <w:rPr>
              <w:rFonts w:eastAsia="Arial"/>
              <w:b/>
            </w:rPr>
          </w:rPrChange>
        </w:rPr>
        <w:t xml:space="preserve"> </w:t>
      </w:r>
      <w:proofErr w:type="spellStart"/>
      <w:r w:rsidRPr="00B96494">
        <w:rPr>
          <w:rFonts w:eastAsia="Arial"/>
          <w:b/>
          <w:lang w:val="en-US"/>
          <w:rPrChange w:id="4070" w:author="Versnel, N. (Nico)" w:date="2023-07-13T15:48:00Z">
            <w:rPr>
              <w:rFonts w:eastAsia="Arial"/>
              <w:b/>
            </w:rPr>
          </w:rPrChange>
        </w:rPr>
        <w:t>Fietsenvoorziening</w:t>
      </w:r>
      <w:proofErr w:type="spellEnd"/>
    </w:p>
    <w:p w14:paraId="566E1797" w14:textId="77777777" w:rsidR="00ED751B" w:rsidRPr="00B96494" w:rsidRDefault="00ED751B" w:rsidP="00ED751B">
      <w:pPr>
        <w:ind w:left="0"/>
        <w:rPr>
          <w:rFonts w:eastAsia="Arial"/>
          <w:b/>
          <w:lang w:val="en-US"/>
          <w:rPrChange w:id="407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407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073">
          <w:tblGrid>
            <w:gridCol w:w="2569"/>
            <w:gridCol w:w="2356"/>
            <w:gridCol w:w="3171"/>
          </w:tblGrid>
        </w:tblGridChange>
      </w:tblGrid>
      <w:tr w:rsidR="00B96494" w:rsidRPr="00B96494" w14:paraId="1C59C0F4" w14:textId="77777777" w:rsidTr="00D42FBC">
        <w:trPr>
          <w:cantSplit/>
          <w:tblHeader/>
          <w:trPrChange w:id="407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07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54468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076" w:name="idmarkerx16777217x44551"/>
            <w:bookmarkStart w:id="4077" w:name="idmarkerx16777217x44673"/>
            <w:bookmarkEnd w:id="4076"/>
            <w:bookmarkEnd w:id="4077"/>
            <w:r w:rsidRPr="00B96494">
              <w:rPr>
                <w:rFonts w:cs="'Open Sans',Tahoma"/>
                <w:b/>
                <w:color w:val="FFFFFF"/>
                <w:szCs w:val="24"/>
                <w:lang w:val="en-US" w:eastAsia="en-US"/>
              </w:rPr>
              <w:t xml:space="preserve">SYS-00286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fietsenstallingen</w:t>
            </w:r>
            <w:proofErr w:type="spellEnd"/>
          </w:p>
        </w:tc>
      </w:tr>
      <w:tr w:rsidR="00B96494" w:rsidRPr="00B96494" w14:paraId="112FC59C" w14:textId="77777777" w:rsidTr="00D42FBC">
        <w:trPr>
          <w:cantSplit/>
          <w:trPrChange w:id="407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7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A4C03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fietsparkeren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maken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capaciteit</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400 </w:t>
            </w:r>
            <w:proofErr w:type="spellStart"/>
            <w:r w:rsidRPr="00B96494">
              <w:rPr>
                <w:rFonts w:cs="'Open Sans',Tahoma"/>
                <w:color w:val="00577E"/>
                <w:szCs w:val="24"/>
                <w:lang w:val="en-US" w:eastAsia="en-US"/>
              </w:rPr>
              <w:t>stallingsplekken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waarvan</w:t>
            </w:r>
            <w:proofErr w:type="spellEnd"/>
            <w:r w:rsidRPr="00B96494">
              <w:rPr>
                <w:rFonts w:cs="'Open Sans',Tahoma"/>
                <w:color w:val="00577E"/>
                <w:szCs w:val="24"/>
                <w:lang w:val="en-US" w:eastAsia="en-US"/>
              </w:rPr>
              <w:t xml:space="preserve"> 40 </w:t>
            </w:r>
            <w:proofErr w:type="spellStart"/>
            <w:r w:rsidRPr="00B96494">
              <w:rPr>
                <w:rFonts w:cs="'Open Sans',Tahoma"/>
                <w:color w:val="00577E"/>
                <w:szCs w:val="24"/>
                <w:lang w:val="en-US" w:eastAsia="en-US"/>
              </w:rPr>
              <w:t>fietskluizen</w:t>
            </w:r>
            <w:proofErr w:type="spellEnd"/>
            <w:r w:rsidRPr="00B96494">
              <w:rPr>
                <w:rFonts w:cs="'Open Sans',Tahoma"/>
                <w:color w:val="00577E"/>
                <w:szCs w:val="24"/>
                <w:lang w:val="en-US" w:eastAsia="en-US"/>
              </w:rPr>
              <w:t>.</w:t>
            </w:r>
          </w:p>
        </w:tc>
      </w:tr>
      <w:tr w:rsidR="00B96494" w:rsidRPr="00B96494" w14:paraId="0F383E91" w14:textId="77777777" w:rsidTr="00D42FBC">
        <w:trPr>
          <w:cantSplit/>
          <w:trPrChange w:id="408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8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BC9F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is minder dan de </w:t>
            </w:r>
            <w:proofErr w:type="spellStart"/>
            <w:r w:rsidRPr="00B96494">
              <w:rPr>
                <w:rFonts w:cs="'Open Sans',Tahoma"/>
                <w:i/>
                <w:color w:val="00577E"/>
                <w:szCs w:val="24"/>
                <w:lang w:val="en-US" w:eastAsia="en-US"/>
              </w:rPr>
              <w:t>stallingscapaciteit</w:t>
            </w:r>
            <w:proofErr w:type="spellEnd"/>
            <w:r w:rsidRPr="00B96494">
              <w:rPr>
                <w:rFonts w:cs="'Open Sans',Tahoma"/>
                <w:i/>
                <w:color w:val="00577E"/>
                <w:szCs w:val="24"/>
                <w:lang w:val="en-US" w:eastAsia="en-US"/>
              </w:rPr>
              <w:t xml:space="preserve"> in de </w:t>
            </w:r>
            <w:proofErr w:type="spellStart"/>
            <w:r w:rsidRPr="00B96494">
              <w:rPr>
                <w:rFonts w:cs="'Open Sans',Tahoma"/>
                <w:i/>
                <w:color w:val="00577E"/>
                <w:szCs w:val="24"/>
                <w:lang w:val="en-US" w:eastAsia="en-US"/>
              </w:rPr>
              <w:t>huidige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situatie</w:t>
            </w:r>
            <w:proofErr w:type="spellEnd"/>
            <w:r w:rsidRPr="00B96494">
              <w:rPr>
                <w:rFonts w:cs="'Open Sans',Tahoma"/>
                <w:i/>
                <w:color w:val="00577E"/>
                <w:szCs w:val="24"/>
                <w:lang w:val="en-US" w:eastAsia="en-US"/>
              </w:rPr>
              <w:t xml:space="preserve"> van 680 </w:t>
            </w:r>
            <w:proofErr w:type="spellStart"/>
            <w:r w:rsidRPr="00B96494">
              <w:rPr>
                <w:rFonts w:cs="'Open Sans',Tahoma"/>
                <w:i/>
                <w:color w:val="00577E"/>
                <w:szCs w:val="24"/>
                <w:lang w:val="en-US" w:eastAsia="en-US"/>
              </w:rPr>
              <w:t>stuks</w:t>
            </w:r>
            <w:proofErr w:type="spellEnd"/>
            <w:r w:rsidRPr="00B96494">
              <w:rPr>
                <w:rFonts w:cs="'Open Sans',Tahoma"/>
                <w:i/>
                <w:color w:val="00577E"/>
                <w:szCs w:val="24"/>
                <w:lang w:val="en-US" w:eastAsia="en-US"/>
              </w:rPr>
              <w:t>.</w:t>
            </w:r>
          </w:p>
        </w:tc>
      </w:tr>
      <w:tr w:rsidR="00B96494" w:rsidRPr="00B96494" w14:paraId="4FF3B587" w14:textId="77777777" w:rsidTr="00D42FBC">
        <w:trPr>
          <w:cantSplit/>
          <w:trPrChange w:id="408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8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BC5023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56650B0" w14:textId="77777777" w:rsidTr="00D42FBC">
        <w:trPr>
          <w:cantSplit/>
          <w:trPrChange w:id="408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085" w:author="Versnel, N. (Nico)" w:date="2023-07-13T15:48:00Z">
              <w:tcPr>
                <w:tcW w:w="2925" w:type="dxa"/>
                <w:tcBorders>
                  <w:top w:val="nil"/>
                  <w:left w:val="single" w:sz="6" w:space="0" w:color="00577E"/>
                  <w:bottom w:val="single" w:sz="6" w:space="0" w:color="00577E"/>
                  <w:right w:val="single" w:sz="6" w:space="0" w:color="00577E"/>
                </w:tcBorders>
              </w:tcPr>
            </w:tcPrChange>
          </w:tcPr>
          <w:p w14:paraId="5387CE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4086" w:author="Versnel, N. (Nico)" w:date="2023-07-13T15:48:00Z">
              <w:tcPr>
                <w:tcW w:w="2925" w:type="dxa"/>
                <w:gridSpan w:val="2"/>
                <w:tcBorders>
                  <w:top w:val="nil"/>
                  <w:left w:val="nil"/>
                  <w:bottom w:val="single" w:sz="6" w:space="0" w:color="00577E"/>
                  <w:right w:val="single" w:sz="6" w:space="0" w:color="00577E"/>
                </w:tcBorders>
              </w:tcPr>
            </w:tcPrChange>
          </w:tcPr>
          <w:p w14:paraId="1BFA1E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7DA7B40" w14:textId="77777777" w:rsidTr="00D42FBC">
        <w:trPr>
          <w:cantSplit/>
          <w:trHeight w:hRule="exact" w:val="20"/>
          <w:trPrChange w:id="4087" w:author="Versnel, N. (Nico)" w:date="2023-07-13T15:48:00Z">
            <w:trPr>
              <w:cantSplit/>
              <w:trHeight w:hRule="exact" w:val="20"/>
            </w:trPr>
          </w:trPrChange>
        </w:trPr>
        <w:tc>
          <w:tcPr>
            <w:tcW w:w="2925" w:type="dxa"/>
            <w:tcBorders>
              <w:top w:val="nil"/>
              <w:left w:val="nil"/>
              <w:bottom w:val="nil"/>
              <w:right w:val="nil"/>
            </w:tcBorders>
            <w:vAlign w:val="center"/>
            <w:tcPrChange w:id="4088" w:author="Versnel, N. (Nico)" w:date="2023-07-13T15:48:00Z">
              <w:tcPr>
                <w:tcW w:w="2925" w:type="dxa"/>
                <w:tcBorders>
                  <w:top w:val="nil"/>
                  <w:left w:val="nil"/>
                  <w:bottom w:val="nil"/>
                  <w:right w:val="nil"/>
                </w:tcBorders>
                <w:vAlign w:val="center"/>
              </w:tcPr>
            </w:tcPrChange>
          </w:tcPr>
          <w:p w14:paraId="213263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089" w:author="Versnel, N. (Nico)" w:date="2023-07-13T15:48:00Z">
              <w:tcPr>
                <w:tcW w:w="2925" w:type="dxa"/>
                <w:tcBorders>
                  <w:top w:val="nil"/>
                  <w:left w:val="nil"/>
                  <w:bottom w:val="nil"/>
                  <w:right w:val="nil"/>
                </w:tcBorders>
                <w:vAlign w:val="center"/>
              </w:tcPr>
            </w:tcPrChange>
          </w:tcPr>
          <w:p w14:paraId="25305B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090" w:author="Versnel, N. (Nico)" w:date="2023-07-13T15:48:00Z">
              <w:tcPr>
                <w:tcW w:w="3945" w:type="dxa"/>
                <w:tcBorders>
                  <w:top w:val="nil"/>
                  <w:left w:val="nil"/>
                  <w:bottom w:val="nil"/>
                  <w:right w:val="nil"/>
                </w:tcBorders>
                <w:vAlign w:val="center"/>
              </w:tcPr>
            </w:tcPrChange>
          </w:tcPr>
          <w:p w14:paraId="4B3FC0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3B736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lastRenderedPageBreak/>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09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0"/>
        <w:gridCol w:w="2312"/>
        <w:gridCol w:w="3098"/>
        <w:tblGridChange w:id="4092">
          <w:tblGrid>
            <w:gridCol w:w="2569"/>
            <w:gridCol w:w="2356"/>
            <w:gridCol w:w="3171"/>
          </w:tblGrid>
        </w:tblGridChange>
      </w:tblGrid>
      <w:tr w:rsidR="00B96494" w:rsidRPr="00B96494" w14:paraId="795AE295" w14:textId="77777777" w:rsidTr="00D42FBC">
        <w:trPr>
          <w:cantSplit/>
          <w:tblHeader/>
          <w:trPrChange w:id="409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09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6C39C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095" w:name="idmarkerx16777217x45061"/>
            <w:bookmarkStart w:id="4096" w:name="idmarkerx16777217x45183"/>
            <w:bookmarkEnd w:id="4095"/>
            <w:bookmarkEnd w:id="4096"/>
            <w:r w:rsidRPr="00B96494">
              <w:rPr>
                <w:rFonts w:cs="'Open Sans',Tahoma"/>
                <w:b/>
                <w:color w:val="FFFFFF"/>
                <w:szCs w:val="24"/>
                <w:lang w:val="en-US" w:eastAsia="en-US"/>
              </w:rPr>
              <w:t xml:space="preserve">SYS-00287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locaties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tijdelijke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fietsenstallingen</w:t>
            </w:r>
            <w:proofErr w:type="spellEnd"/>
          </w:p>
        </w:tc>
      </w:tr>
      <w:tr w:rsidR="00B96494" w:rsidRPr="00B96494" w14:paraId="32BF5A18" w14:textId="77777777" w:rsidTr="00D42FBC">
        <w:trPr>
          <w:cantSplit/>
          <w:trPrChange w:id="409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09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EB361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fietsparkeervoorzieningen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huidige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stallingen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viaduct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mits</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verbreed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voordat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stallingen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geplaatst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voorplein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bushalte</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spoortalud</w:t>
            </w:r>
            <w:proofErr w:type="spellEnd"/>
            <w:r w:rsidRPr="00B96494">
              <w:rPr>
                <w:rFonts w:cs="'Open Sans',Tahoma"/>
                <w:color w:val="00577E"/>
                <w:szCs w:val="24"/>
                <w:lang w:val="en-US" w:eastAsia="en-US"/>
              </w:rPr>
              <w:t>.</w:t>
            </w:r>
          </w:p>
        </w:tc>
      </w:tr>
      <w:tr w:rsidR="00B96494" w:rsidRPr="00B96494" w14:paraId="24BA337E" w14:textId="77777777" w:rsidTr="00D42FBC">
        <w:trPr>
          <w:cantSplit/>
          <w:trPrChange w:id="409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0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1F024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w:t>
            </w:r>
            <w:ins w:id="4101" w:author="Versnel, N. (Nico)" w:date="2023-07-13T15:48:00Z">
              <w:r w:rsidRPr="00B96494">
                <w:rPr>
                  <w:rFonts w:cs="'Open Sans',Tahoma"/>
                  <w:i/>
                  <w:color w:val="00577E"/>
                  <w:szCs w:val="24"/>
                  <w:lang w:val="en-US" w:eastAsia="en-US"/>
                </w:rPr>
                <w:t xml:space="preserve"> -</w:t>
              </w:r>
            </w:ins>
            <w:r w:rsidRPr="00B96494">
              <w:rPr>
                <w:rFonts w:cs="'Open Sans',Tahoma"/>
                <w:i/>
                <w:color w:val="00577E"/>
                <w:szCs w:val="24"/>
                <w:lang w:val="en-US" w:eastAsia="en-US"/>
              </w:rPr>
              <w:t xml:space="preserve"> Het is </w:t>
            </w:r>
            <w:proofErr w:type="spellStart"/>
            <w:r w:rsidRPr="00B96494">
              <w:rPr>
                <w:rFonts w:cs="'Open Sans',Tahoma"/>
                <w:i/>
                <w:color w:val="00577E"/>
                <w:szCs w:val="24"/>
                <w:lang w:val="en-US" w:eastAsia="en-US"/>
              </w:rPr>
              <w:t>nadrukkelijk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toegestaan</w:t>
            </w:r>
            <w:proofErr w:type="spellEnd"/>
            <w:r w:rsidRPr="00B96494">
              <w:rPr>
                <w:rFonts w:cs="'Open Sans',Tahoma"/>
                <w:i/>
                <w:color w:val="00577E"/>
                <w:szCs w:val="24"/>
                <w:lang w:val="en-US" w:eastAsia="en-US"/>
              </w:rPr>
              <w:t xml:space="preserve"> om </w:t>
            </w:r>
            <w:proofErr w:type="spellStart"/>
            <w:r w:rsidRPr="00B96494">
              <w:rPr>
                <w:rFonts w:cs="'Open Sans',Tahoma"/>
                <w:i/>
                <w:color w:val="00577E"/>
                <w:szCs w:val="24"/>
                <w:lang w:val="en-US" w:eastAsia="en-US"/>
              </w:rPr>
              <w:t>tijdelijke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fietsenstallingen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plaatsen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zuidzijde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Heyendaalseweg</w:t>
            </w:r>
            <w:proofErr w:type="spellEnd"/>
            <w:r w:rsidRPr="00B96494">
              <w:rPr>
                <w:rFonts w:cs="'Open Sans',Tahoma"/>
                <w:i/>
                <w:color w:val="00577E"/>
                <w:szCs w:val="24"/>
                <w:lang w:val="en-US" w:eastAsia="en-US"/>
              </w:rPr>
              <w:t>.</w:t>
            </w:r>
            <w:ins w:id="4102" w:author="Versnel, N. (Nico)" w:date="2023-07-13T15:48:00Z">
              <w:r w:rsidRPr="00B96494">
                <w:rPr>
                  <w:rFonts w:cs="'Open Sans',Tahoma"/>
                  <w:i/>
                  <w:color w:val="00577E"/>
                  <w:szCs w:val="24"/>
                  <w:lang w:val="en-US" w:eastAsia="en-US"/>
                </w:rPr>
                <w:br/>
                <w:t xml:space="preserve">- Tot de scope van het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behoort</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voorzien</w:t>
              </w:r>
              <w:proofErr w:type="spellEnd"/>
              <w:r w:rsidRPr="00B96494">
                <w:rPr>
                  <w:rFonts w:cs="'Open Sans',Tahoma"/>
                  <w:i/>
                  <w:color w:val="00577E"/>
                  <w:szCs w:val="24"/>
                  <w:lang w:val="en-US" w:eastAsia="en-US"/>
                </w:rPr>
                <w:t xml:space="preserve"> in 400 </w:t>
              </w:r>
              <w:proofErr w:type="spellStart"/>
              <w:r w:rsidRPr="00B96494">
                <w:rPr>
                  <w:rFonts w:cs="'Open Sans',Tahoma"/>
                  <w:i/>
                  <w:color w:val="00577E"/>
                  <w:szCs w:val="24"/>
                  <w:lang w:val="en-US" w:eastAsia="en-US"/>
                </w:rPr>
                <w:t>tijdelijke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stallingsplaatsen</w:t>
              </w:r>
              <w:proofErr w:type="spellEnd"/>
              <w:r w:rsidRPr="00B96494">
                <w:rPr>
                  <w:rFonts w:cs="'Open Sans',Tahoma"/>
                  <w:i/>
                  <w:color w:val="00577E"/>
                  <w:szCs w:val="24"/>
                  <w:lang w:val="en-US" w:eastAsia="en-US"/>
                </w:rPr>
                <w:t xml:space="preserve"> (SYS-00286). Conform SYS-00288 is de wens de 40 </w:t>
              </w:r>
              <w:proofErr w:type="spellStart"/>
              <w:r w:rsidRPr="00B96494">
                <w:rPr>
                  <w:rFonts w:cs="'Open Sans',Tahoma"/>
                  <w:i/>
                  <w:color w:val="00577E"/>
                  <w:szCs w:val="24"/>
                  <w:lang w:val="en-US" w:eastAsia="en-US"/>
                </w:rPr>
                <w:t>fietskluizen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zolang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mogelijk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behouden</w:t>
              </w:r>
              <w:proofErr w:type="spellEnd"/>
              <w:r w:rsidRPr="00B96494">
                <w:rPr>
                  <w:rFonts w:cs="'Open Sans',Tahoma"/>
                  <w:i/>
                  <w:color w:val="00577E"/>
                  <w:szCs w:val="24"/>
                  <w:lang w:val="en-US" w:eastAsia="en-US"/>
                </w:rPr>
                <w:t xml:space="preserve">. </w:t>
              </w:r>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verplaaten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fietskluizen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overkappingen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behoort</w:t>
              </w:r>
              <w:proofErr w:type="spellEnd"/>
              <w:r w:rsidRPr="00B96494">
                <w:rPr>
                  <w:rFonts w:cs="'Open Sans',Tahoma"/>
                  <w:i/>
                  <w:color w:val="00577E"/>
                  <w:szCs w:val="24"/>
                  <w:lang w:val="en-US" w:eastAsia="en-US"/>
                </w:rPr>
                <w:t xml:space="preserve"> tot de scope van de </w:t>
              </w:r>
              <w:proofErr w:type="spellStart"/>
              <w:r w:rsidRPr="00B96494">
                <w:rPr>
                  <w:rFonts w:cs="'Open Sans',Tahoma"/>
                  <w:i/>
                  <w:color w:val="00577E"/>
                  <w:szCs w:val="24"/>
                  <w:lang w:val="en-US" w:eastAsia="en-US"/>
                </w:rPr>
                <w:t>raamcontractant</w:t>
              </w:r>
              <w:proofErr w:type="spellEnd"/>
              <w:r w:rsidRPr="00B96494">
                <w:rPr>
                  <w:rFonts w:cs="'Open Sans',Tahoma"/>
                  <w:i/>
                  <w:color w:val="00577E"/>
                  <w:szCs w:val="24"/>
                  <w:lang w:val="en-US" w:eastAsia="en-US"/>
                </w:rPr>
                <w:t>.</w:t>
              </w:r>
            </w:ins>
          </w:p>
        </w:tc>
      </w:tr>
      <w:tr w:rsidR="00B96494" w:rsidRPr="00B96494" w14:paraId="0599DA78" w14:textId="77777777" w:rsidTr="00D42FBC">
        <w:trPr>
          <w:cantSplit/>
          <w:trPrChange w:id="410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0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6563E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DFB61BB" w14:textId="77777777" w:rsidTr="00D42FBC">
        <w:trPr>
          <w:cantSplit/>
          <w:trPrChange w:id="410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106" w:author="Versnel, N. (Nico)" w:date="2023-07-13T15:48:00Z">
              <w:tcPr>
                <w:tcW w:w="2925" w:type="dxa"/>
                <w:tcBorders>
                  <w:top w:val="nil"/>
                  <w:left w:val="single" w:sz="6" w:space="0" w:color="00577E"/>
                  <w:bottom w:val="single" w:sz="6" w:space="0" w:color="00577E"/>
                  <w:right w:val="single" w:sz="6" w:space="0" w:color="00577E"/>
                </w:tcBorders>
              </w:tcPr>
            </w:tcPrChange>
          </w:tcPr>
          <w:p w14:paraId="7A5EF1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SYS-00286</w:t>
            </w:r>
          </w:p>
        </w:tc>
        <w:tc>
          <w:tcPr>
            <w:tcW w:w="2925" w:type="dxa"/>
            <w:gridSpan w:val="2"/>
            <w:tcBorders>
              <w:top w:val="nil"/>
              <w:left w:val="nil"/>
              <w:bottom w:val="single" w:sz="6" w:space="0" w:color="00577E"/>
              <w:right w:val="single" w:sz="6" w:space="0" w:color="00577E"/>
            </w:tcBorders>
            <w:tcPrChange w:id="4107" w:author="Versnel, N. (Nico)" w:date="2023-07-13T15:48:00Z">
              <w:tcPr>
                <w:tcW w:w="2925" w:type="dxa"/>
                <w:gridSpan w:val="2"/>
                <w:tcBorders>
                  <w:top w:val="nil"/>
                  <w:left w:val="nil"/>
                  <w:bottom w:val="single" w:sz="6" w:space="0" w:color="00577E"/>
                  <w:right w:val="single" w:sz="6" w:space="0" w:color="00577E"/>
                </w:tcBorders>
              </w:tcPr>
            </w:tcPrChange>
          </w:tcPr>
          <w:p w14:paraId="276B648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84E454B" w14:textId="77777777" w:rsidTr="00D42FBC">
        <w:trPr>
          <w:cantSplit/>
          <w:trHeight w:hRule="exact" w:val="20"/>
          <w:trPrChange w:id="4108" w:author="Versnel, N. (Nico)" w:date="2023-07-13T15:48:00Z">
            <w:trPr>
              <w:cantSplit/>
              <w:trHeight w:hRule="exact" w:val="20"/>
            </w:trPr>
          </w:trPrChange>
        </w:trPr>
        <w:tc>
          <w:tcPr>
            <w:tcW w:w="2925" w:type="dxa"/>
            <w:tcBorders>
              <w:top w:val="nil"/>
              <w:left w:val="nil"/>
              <w:bottom w:val="nil"/>
              <w:right w:val="nil"/>
            </w:tcBorders>
            <w:vAlign w:val="center"/>
            <w:tcPrChange w:id="4109" w:author="Versnel, N. (Nico)" w:date="2023-07-13T15:48:00Z">
              <w:tcPr>
                <w:tcW w:w="2925" w:type="dxa"/>
                <w:tcBorders>
                  <w:top w:val="nil"/>
                  <w:left w:val="nil"/>
                  <w:bottom w:val="nil"/>
                  <w:right w:val="nil"/>
                </w:tcBorders>
                <w:vAlign w:val="center"/>
              </w:tcPr>
            </w:tcPrChange>
          </w:tcPr>
          <w:p w14:paraId="0FE13D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110" w:author="Versnel, N. (Nico)" w:date="2023-07-13T15:48:00Z">
              <w:tcPr>
                <w:tcW w:w="2925" w:type="dxa"/>
                <w:tcBorders>
                  <w:top w:val="nil"/>
                  <w:left w:val="nil"/>
                  <w:bottom w:val="nil"/>
                  <w:right w:val="nil"/>
                </w:tcBorders>
                <w:vAlign w:val="center"/>
              </w:tcPr>
            </w:tcPrChange>
          </w:tcPr>
          <w:p w14:paraId="4F1310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111" w:author="Versnel, N. (Nico)" w:date="2023-07-13T15:48:00Z">
              <w:tcPr>
                <w:tcW w:w="3945" w:type="dxa"/>
                <w:tcBorders>
                  <w:top w:val="nil"/>
                  <w:left w:val="nil"/>
                  <w:bottom w:val="nil"/>
                  <w:right w:val="nil"/>
                </w:tcBorders>
                <w:vAlign w:val="center"/>
              </w:tcPr>
            </w:tcPrChange>
          </w:tcPr>
          <w:p w14:paraId="29658F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DC526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11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113">
          <w:tblGrid>
            <w:gridCol w:w="2569"/>
            <w:gridCol w:w="2356"/>
            <w:gridCol w:w="3171"/>
          </w:tblGrid>
        </w:tblGridChange>
      </w:tblGrid>
      <w:tr w:rsidR="00B96494" w:rsidRPr="00B96494" w14:paraId="57F63C01" w14:textId="77777777" w:rsidTr="00D42FBC">
        <w:trPr>
          <w:cantSplit/>
          <w:tblHeader/>
          <w:trPrChange w:id="411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11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F6EC7D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116" w:name="idmarkerx16777217x45571"/>
            <w:bookmarkStart w:id="4117" w:name="idmarkerx16777217x45693"/>
            <w:bookmarkEnd w:id="4116"/>
            <w:bookmarkEnd w:id="4117"/>
            <w:r w:rsidRPr="00B96494">
              <w:rPr>
                <w:rFonts w:cs="'Open Sans',Tahoma"/>
                <w:b/>
                <w:color w:val="FFFFFF"/>
                <w:szCs w:val="24"/>
                <w:lang w:val="en-US" w:eastAsia="en-US"/>
              </w:rPr>
              <w:t xml:space="preserve">SYS-00288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zo lang </w:t>
            </w:r>
            <w:proofErr w:type="spellStart"/>
            <w:r w:rsidRPr="00B96494">
              <w:rPr>
                <w:rFonts w:cs="'Open Sans',Tahoma"/>
                <w:b/>
                <w:color w:val="FFFFFF"/>
                <w:szCs w:val="24"/>
                <w:lang w:val="en-US" w:eastAsia="en-US"/>
              </w:rPr>
              <w:t>mogelijk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handhaven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bestaande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p>
        </w:tc>
      </w:tr>
      <w:tr w:rsidR="00B96494" w:rsidRPr="00B96494" w14:paraId="7E7C9562" w14:textId="77777777" w:rsidTr="00D42FBC">
        <w:trPr>
          <w:cantSplit/>
          <w:trPrChange w:id="411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1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C68E09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fietskluizen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zo lang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gehandhaafd</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w:t>
            </w:r>
          </w:p>
        </w:tc>
      </w:tr>
      <w:tr w:rsidR="00B96494" w:rsidRPr="00B96494" w14:paraId="03B30FD9" w14:textId="77777777" w:rsidTr="00D42FBC">
        <w:trPr>
          <w:cantSplit/>
          <w:trPrChange w:id="412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2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C7BC7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855B389" w14:textId="77777777" w:rsidTr="00D42FBC">
        <w:trPr>
          <w:cantSplit/>
          <w:trPrChange w:id="412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123" w:author="Versnel, N. (Nico)" w:date="2023-07-13T15:48:00Z">
              <w:tcPr>
                <w:tcW w:w="2925" w:type="dxa"/>
                <w:tcBorders>
                  <w:top w:val="nil"/>
                  <w:left w:val="single" w:sz="6" w:space="0" w:color="00577E"/>
                  <w:bottom w:val="single" w:sz="6" w:space="0" w:color="00577E"/>
                  <w:right w:val="single" w:sz="6" w:space="0" w:color="00577E"/>
                </w:tcBorders>
              </w:tcPr>
            </w:tcPrChange>
          </w:tcPr>
          <w:p w14:paraId="0773A5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SYS-00286</w:t>
            </w:r>
          </w:p>
        </w:tc>
        <w:tc>
          <w:tcPr>
            <w:tcW w:w="2925" w:type="dxa"/>
            <w:gridSpan w:val="2"/>
            <w:tcBorders>
              <w:top w:val="nil"/>
              <w:left w:val="nil"/>
              <w:bottom w:val="single" w:sz="6" w:space="0" w:color="00577E"/>
              <w:right w:val="single" w:sz="6" w:space="0" w:color="00577E"/>
            </w:tcBorders>
            <w:tcPrChange w:id="4124" w:author="Versnel, N. (Nico)" w:date="2023-07-13T15:48:00Z">
              <w:tcPr>
                <w:tcW w:w="2925" w:type="dxa"/>
                <w:gridSpan w:val="2"/>
                <w:tcBorders>
                  <w:top w:val="nil"/>
                  <w:left w:val="nil"/>
                  <w:bottom w:val="single" w:sz="6" w:space="0" w:color="00577E"/>
                  <w:right w:val="single" w:sz="6" w:space="0" w:color="00577E"/>
                </w:tcBorders>
              </w:tcPr>
            </w:tcPrChange>
          </w:tcPr>
          <w:p w14:paraId="7A9CB19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08B472A" w14:textId="77777777" w:rsidTr="00D42FBC">
        <w:trPr>
          <w:cantSplit/>
          <w:trHeight w:hRule="exact" w:val="20"/>
          <w:trPrChange w:id="4125" w:author="Versnel, N. (Nico)" w:date="2023-07-13T15:48:00Z">
            <w:trPr>
              <w:cantSplit/>
              <w:trHeight w:hRule="exact" w:val="20"/>
            </w:trPr>
          </w:trPrChange>
        </w:trPr>
        <w:tc>
          <w:tcPr>
            <w:tcW w:w="2925" w:type="dxa"/>
            <w:tcBorders>
              <w:top w:val="nil"/>
              <w:left w:val="nil"/>
              <w:bottom w:val="nil"/>
              <w:right w:val="nil"/>
            </w:tcBorders>
            <w:vAlign w:val="center"/>
            <w:tcPrChange w:id="4126" w:author="Versnel, N. (Nico)" w:date="2023-07-13T15:48:00Z">
              <w:tcPr>
                <w:tcW w:w="2925" w:type="dxa"/>
                <w:tcBorders>
                  <w:top w:val="nil"/>
                  <w:left w:val="nil"/>
                  <w:bottom w:val="nil"/>
                  <w:right w:val="nil"/>
                </w:tcBorders>
                <w:vAlign w:val="center"/>
              </w:tcPr>
            </w:tcPrChange>
          </w:tcPr>
          <w:p w14:paraId="3AD58C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127" w:author="Versnel, N. (Nico)" w:date="2023-07-13T15:48:00Z">
              <w:tcPr>
                <w:tcW w:w="2925" w:type="dxa"/>
                <w:tcBorders>
                  <w:top w:val="nil"/>
                  <w:left w:val="nil"/>
                  <w:bottom w:val="nil"/>
                  <w:right w:val="nil"/>
                </w:tcBorders>
                <w:vAlign w:val="center"/>
              </w:tcPr>
            </w:tcPrChange>
          </w:tcPr>
          <w:p w14:paraId="2D733C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128" w:author="Versnel, N. (Nico)" w:date="2023-07-13T15:48:00Z">
              <w:tcPr>
                <w:tcW w:w="3945" w:type="dxa"/>
                <w:tcBorders>
                  <w:top w:val="nil"/>
                  <w:left w:val="nil"/>
                  <w:bottom w:val="nil"/>
                  <w:right w:val="nil"/>
                </w:tcBorders>
                <w:vAlign w:val="center"/>
              </w:tcPr>
            </w:tcPrChange>
          </w:tcPr>
          <w:p w14:paraId="38EFBF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A35ED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12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8"/>
        <w:gridCol w:w="2320"/>
        <w:gridCol w:w="3122"/>
        <w:tblGridChange w:id="4130">
          <w:tblGrid>
            <w:gridCol w:w="2568"/>
            <w:gridCol w:w="2356"/>
            <w:gridCol w:w="3172"/>
          </w:tblGrid>
        </w:tblGridChange>
      </w:tblGrid>
      <w:tr w:rsidR="00B96494" w:rsidRPr="00B96494" w14:paraId="534A4900" w14:textId="77777777" w:rsidTr="00D42FBC">
        <w:trPr>
          <w:cantSplit/>
          <w:tblHeader/>
          <w:trPrChange w:id="413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13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1ECC4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133" w:name="idmarkerx16777217x45988"/>
            <w:bookmarkStart w:id="4134" w:name="idmarkerx16777217x46110"/>
            <w:bookmarkEnd w:id="4133"/>
            <w:bookmarkEnd w:id="4134"/>
            <w:r w:rsidRPr="00B96494">
              <w:rPr>
                <w:rFonts w:cs="'Open Sans',Tahoma"/>
                <w:b/>
                <w:color w:val="FFFFFF"/>
                <w:szCs w:val="24"/>
                <w:lang w:val="en-US" w:eastAsia="en-US"/>
              </w:rPr>
              <w:t xml:space="preserve">SYS-00449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maatregelen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bij</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tijdelijke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r w:rsidRPr="00B96494">
              <w:rPr>
                <w:rFonts w:cs="'Open Sans',Tahoma"/>
                <w:b/>
                <w:color w:val="FFFFFF"/>
                <w:szCs w:val="24"/>
                <w:lang w:val="en-US" w:eastAsia="en-US"/>
              </w:rPr>
              <w:t xml:space="preserve"> Viaduct </w:t>
            </w:r>
            <w:proofErr w:type="spellStart"/>
            <w:r w:rsidRPr="00B96494">
              <w:rPr>
                <w:rFonts w:cs="'Open Sans',Tahoma"/>
                <w:b/>
                <w:color w:val="FFFFFF"/>
                <w:szCs w:val="24"/>
                <w:lang w:val="en-US" w:eastAsia="en-US"/>
              </w:rPr>
              <w:t>Heyendaalseweg</w:t>
            </w:r>
            <w:proofErr w:type="spellEnd"/>
          </w:p>
        </w:tc>
      </w:tr>
      <w:tr w:rsidR="00B96494" w:rsidRPr="00B96494" w14:paraId="0D7C764E" w14:textId="77777777" w:rsidTr="00D42FBC">
        <w:trPr>
          <w:cantSplit/>
          <w:trPrChange w:id="41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3DF6D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zolang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fietsenstallingen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op het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van viaduct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op het viaduct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spoorzijde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afschermingen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2.0m </w:t>
            </w:r>
            <w:proofErr w:type="spellStart"/>
            <w:r w:rsidRPr="00B96494">
              <w:rPr>
                <w:rFonts w:cs="'Open Sans',Tahoma"/>
                <w:color w:val="00577E"/>
                <w:szCs w:val="24"/>
                <w:lang w:val="en-US" w:eastAsia="en-US"/>
              </w:rPr>
              <w:t>hoog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geplaatst</w:t>
            </w:r>
            <w:proofErr w:type="spellEnd"/>
            <w:r w:rsidRPr="00B96494">
              <w:rPr>
                <w:rFonts w:cs="'Open Sans',Tahoma"/>
                <w:color w:val="00577E"/>
                <w:szCs w:val="24"/>
                <w:lang w:val="en-US" w:eastAsia="en-US"/>
              </w:rPr>
              <w:t>.</w:t>
            </w:r>
          </w:p>
        </w:tc>
      </w:tr>
      <w:tr w:rsidR="00B96494" w:rsidRPr="00B96494" w14:paraId="1490C5BF" w14:textId="77777777" w:rsidTr="00D42FBC">
        <w:trPr>
          <w:cantSplit/>
          <w:trPrChange w:id="41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AD33B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Om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voorkomen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mensen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fietsen</w:t>
            </w:r>
            <w:proofErr w:type="spellEnd"/>
            <w:r w:rsidRPr="00B96494">
              <w:rPr>
                <w:rFonts w:cs="'Open Sans',Tahoma"/>
                <w:i/>
                <w:color w:val="00577E"/>
                <w:szCs w:val="24"/>
                <w:lang w:val="en-US" w:eastAsia="en-US"/>
              </w:rPr>
              <w:t xml:space="preserve"> van het viaduct in de </w:t>
            </w:r>
            <w:proofErr w:type="spellStart"/>
            <w:r w:rsidRPr="00B96494">
              <w:rPr>
                <w:rFonts w:cs="'Open Sans',Tahoma"/>
                <w:i/>
                <w:color w:val="00577E"/>
                <w:szCs w:val="24"/>
                <w:lang w:val="en-US" w:eastAsia="en-US"/>
              </w:rPr>
              <w:t>spoorkuil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kunnen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gooien</w:t>
            </w:r>
            <w:proofErr w:type="spellEnd"/>
            <w:r w:rsidRPr="00B96494">
              <w:rPr>
                <w:rFonts w:cs="'Open Sans',Tahoma"/>
                <w:i/>
                <w:color w:val="00577E"/>
                <w:szCs w:val="24"/>
                <w:lang w:val="en-US" w:eastAsia="en-US"/>
              </w:rPr>
              <w:t>.</w:t>
            </w:r>
          </w:p>
        </w:tc>
      </w:tr>
      <w:tr w:rsidR="00B96494" w:rsidRPr="00B96494" w14:paraId="20A3027D" w14:textId="77777777" w:rsidTr="00D42FBC">
        <w:trPr>
          <w:cantSplit/>
          <w:trPrChange w:id="41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4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FEF8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D677F2D" w14:textId="77777777" w:rsidTr="00D42FBC">
        <w:trPr>
          <w:cantSplit/>
          <w:trPrChange w:id="414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142" w:author="Versnel, N. (Nico)" w:date="2023-07-13T15:48:00Z">
              <w:tcPr>
                <w:tcW w:w="2925" w:type="dxa"/>
                <w:tcBorders>
                  <w:top w:val="nil"/>
                  <w:left w:val="single" w:sz="6" w:space="0" w:color="00577E"/>
                  <w:bottom w:val="single" w:sz="6" w:space="0" w:color="00577E"/>
                  <w:right w:val="single" w:sz="6" w:space="0" w:color="00577E"/>
                </w:tcBorders>
              </w:tcPr>
            </w:tcPrChange>
          </w:tcPr>
          <w:p w14:paraId="28A343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SYS-00287</w:t>
            </w:r>
          </w:p>
        </w:tc>
        <w:tc>
          <w:tcPr>
            <w:tcW w:w="2925" w:type="dxa"/>
            <w:gridSpan w:val="2"/>
            <w:tcBorders>
              <w:top w:val="nil"/>
              <w:left w:val="nil"/>
              <w:bottom w:val="single" w:sz="6" w:space="0" w:color="00577E"/>
              <w:right w:val="single" w:sz="6" w:space="0" w:color="00577E"/>
            </w:tcBorders>
            <w:tcPrChange w:id="4143" w:author="Versnel, N. (Nico)" w:date="2023-07-13T15:48:00Z">
              <w:tcPr>
                <w:tcW w:w="2925" w:type="dxa"/>
                <w:gridSpan w:val="2"/>
                <w:tcBorders>
                  <w:top w:val="nil"/>
                  <w:left w:val="nil"/>
                  <w:bottom w:val="single" w:sz="6" w:space="0" w:color="00577E"/>
                  <w:right w:val="single" w:sz="6" w:space="0" w:color="00577E"/>
                </w:tcBorders>
              </w:tcPr>
            </w:tcPrChange>
          </w:tcPr>
          <w:p w14:paraId="1A63B0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FC4AD66" w14:textId="77777777" w:rsidTr="00D42FBC">
        <w:trPr>
          <w:cantSplit/>
          <w:trHeight w:hRule="exact" w:val="20"/>
          <w:trPrChange w:id="4144" w:author="Versnel, N. (Nico)" w:date="2023-07-13T15:48:00Z">
            <w:trPr>
              <w:cantSplit/>
              <w:trHeight w:hRule="exact" w:val="20"/>
            </w:trPr>
          </w:trPrChange>
        </w:trPr>
        <w:tc>
          <w:tcPr>
            <w:tcW w:w="2925" w:type="dxa"/>
            <w:tcBorders>
              <w:top w:val="nil"/>
              <w:left w:val="nil"/>
              <w:bottom w:val="nil"/>
              <w:right w:val="nil"/>
            </w:tcBorders>
            <w:vAlign w:val="center"/>
            <w:tcPrChange w:id="4145" w:author="Versnel, N. (Nico)" w:date="2023-07-13T15:48:00Z">
              <w:tcPr>
                <w:tcW w:w="2925" w:type="dxa"/>
                <w:tcBorders>
                  <w:top w:val="nil"/>
                  <w:left w:val="nil"/>
                  <w:bottom w:val="nil"/>
                  <w:right w:val="nil"/>
                </w:tcBorders>
                <w:vAlign w:val="center"/>
              </w:tcPr>
            </w:tcPrChange>
          </w:tcPr>
          <w:p w14:paraId="0686E83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146" w:author="Versnel, N. (Nico)" w:date="2023-07-13T15:48:00Z">
              <w:tcPr>
                <w:tcW w:w="2925" w:type="dxa"/>
                <w:tcBorders>
                  <w:top w:val="nil"/>
                  <w:left w:val="nil"/>
                  <w:bottom w:val="nil"/>
                  <w:right w:val="nil"/>
                </w:tcBorders>
                <w:vAlign w:val="center"/>
              </w:tcPr>
            </w:tcPrChange>
          </w:tcPr>
          <w:p w14:paraId="008784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147" w:author="Versnel, N. (Nico)" w:date="2023-07-13T15:48:00Z">
              <w:tcPr>
                <w:tcW w:w="3945" w:type="dxa"/>
                <w:tcBorders>
                  <w:top w:val="nil"/>
                  <w:left w:val="nil"/>
                  <w:bottom w:val="nil"/>
                  <w:right w:val="nil"/>
                </w:tcBorders>
                <w:vAlign w:val="center"/>
              </w:tcPr>
            </w:tcPrChange>
          </w:tcPr>
          <w:p w14:paraId="69EE8D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C5DE8CE" w14:textId="77777777" w:rsidR="00ED751B" w:rsidRDefault="00ED751B" w:rsidP="00ED751B">
      <w:bookmarkStart w:id="4148" w:name="idmarkerx16777217x46446"/>
      <w:bookmarkStart w:id="4149" w:name="idmarkerx16777217x46568"/>
      <w:bookmarkEnd w:id="4148"/>
      <w:bookmarkEnd w:id="4149"/>
    </w:p>
    <w:p w14:paraId="373D191E" w14:textId="3E018BD3" w:rsidR="00B96494" w:rsidRPr="00ED751B" w:rsidRDefault="00B96494" w:rsidP="00ED751B">
      <w:pPr>
        <w:pStyle w:val="Kop2"/>
      </w:pPr>
      <w:bookmarkStart w:id="4150" w:name="_Toc140070150"/>
      <w:bookmarkStart w:id="4151" w:name="_Toc134196491"/>
      <w:r w:rsidRPr="00ED751B">
        <w:t>Toegangs- en transportvoorziening</w:t>
      </w:r>
      <w:bookmarkEnd w:id="4150"/>
      <w:bookmarkEnd w:id="4151"/>
    </w:p>
    <w:p w14:paraId="3DF95F80" w14:textId="33394FAF" w:rsidR="00B96494" w:rsidRDefault="00B96494" w:rsidP="00ED751B">
      <w:pPr>
        <w:ind w:left="0"/>
        <w:rPr>
          <w:rFonts w:eastAsia="Arial"/>
          <w:b/>
          <w:lang w:val="en-US"/>
          <w:rPrChange w:id="4152" w:author="Versnel, N. (Nico)" w:date="2023-07-13T15:48:00Z">
            <w:rPr>
              <w:rFonts w:eastAsia="Arial"/>
              <w:b/>
            </w:rPr>
          </w:rPrChange>
        </w:rPr>
      </w:pPr>
      <w:r w:rsidRPr="00B96494">
        <w:rPr>
          <w:rFonts w:eastAsia="Arial"/>
          <w:b/>
          <w:lang w:val="en-US"/>
          <w:rPrChange w:id="4153" w:author="Versnel, N. (Nico)" w:date="2023-07-13T15:48:00Z">
            <w:rPr>
              <w:rFonts w:eastAsia="Arial"/>
              <w:b/>
            </w:rPr>
          </w:rPrChange>
        </w:rPr>
        <w:t xml:space="preserve">Interne </w:t>
      </w:r>
      <w:proofErr w:type="spellStart"/>
      <w:r w:rsidRPr="00B96494">
        <w:rPr>
          <w:rFonts w:eastAsia="Arial"/>
          <w:b/>
          <w:lang w:val="en-US"/>
          <w:rPrChange w:id="4154" w:author="Versnel, N. (Nico)" w:date="2023-07-13T15:48:00Z">
            <w:rPr>
              <w:rFonts w:eastAsia="Arial"/>
              <w:b/>
            </w:rPr>
          </w:rPrChange>
        </w:rPr>
        <w:t>raakvlakeisen</w:t>
      </w:r>
      <w:proofErr w:type="spellEnd"/>
      <w:r w:rsidRPr="00B96494">
        <w:rPr>
          <w:rFonts w:eastAsia="Arial"/>
          <w:b/>
          <w:lang w:val="en-US"/>
          <w:rPrChange w:id="4155" w:author="Versnel, N. (Nico)" w:date="2023-07-13T15:48:00Z">
            <w:rPr>
              <w:rFonts w:eastAsia="Arial"/>
              <w:b/>
            </w:rPr>
          </w:rPrChange>
        </w:rPr>
        <w:t xml:space="preserve"> </w:t>
      </w:r>
      <w:proofErr w:type="spellStart"/>
      <w:r w:rsidRPr="00B96494">
        <w:rPr>
          <w:rFonts w:eastAsia="Arial"/>
          <w:b/>
          <w:lang w:val="en-US"/>
          <w:rPrChange w:id="4156" w:author="Versnel, N. (Nico)" w:date="2023-07-13T15:48:00Z">
            <w:rPr>
              <w:rFonts w:eastAsia="Arial"/>
              <w:b/>
            </w:rPr>
          </w:rPrChange>
        </w:rPr>
        <w:t>Toegangs</w:t>
      </w:r>
      <w:proofErr w:type="spellEnd"/>
      <w:r w:rsidRPr="00B96494">
        <w:rPr>
          <w:rFonts w:eastAsia="Arial"/>
          <w:b/>
          <w:lang w:val="en-US"/>
          <w:rPrChange w:id="4157" w:author="Versnel, N. (Nico)" w:date="2023-07-13T15:48:00Z">
            <w:rPr>
              <w:rFonts w:eastAsia="Arial"/>
              <w:b/>
            </w:rPr>
          </w:rPrChange>
        </w:rPr>
        <w:t xml:space="preserve">- en </w:t>
      </w:r>
      <w:proofErr w:type="spellStart"/>
      <w:r w:rsidRPr="00B96494">
        <w:rPr>
          <w:rFonts w:eastAsia="Arial"/>
          <w:b/>
          <w:lang w:val="en-US"/>
          <w:rPrChange w:id="4158" w:author="Versnel, N. (Nico)" w:date="2023-07-13T15:48:00Z">
            <w:rPr>
              <w:rFonts w:eastAsia="Arial"/>
              <w:b/>
            </w:rPr>
          </w:rPrChange>
        </w:rPr>
        <w:t>transportvoorziening</w:t>
      </w:r>
      <w:proofErr w:type="spellEnd"/>
    </w:p>
    <w:p w14:paraId="38B2B2DC" w14:textId="77777777" w:rsidR="00ED751B" w:rsidRPr="00B96494" w:rsidRDefault="00ED751B" w:rsidP="00ED751B">
      <w:pPr>
        <w:ind w:left="0"/>
        <w:rPr>
          <w:rFonts w:eastAsia="Arial"/>
          <w:b/>
          <w:lang w:val="en-US"/>
          <w:rPrChange w:id="415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416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161">
          <w:tblGrid>
            <w:gridCol w:w="2569"/>
            <w:gridCol w:w="2356"/>
            <w:gridCol w:w="3171"/>
          </w:tblGrid>
        </w:tblGridChange>
      </w:tblGrid>
      <w:tr w:rsidR="00B96494" w:rsidRPr="00B96494" w14:paraId="5D70A80A" w14:textId="77777777" w:rsidTr="00D42FBC">
        <w:trPr>
          <w:cantSplit/>
          <w:tblHeader/>
          <w:trPrChange w:id="416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16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2D195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164" w:name="idmarkerx16777217x46532"/>
            <w:bookmarkStart w:id="4165" w:name="idmarkerx16777217x46654"/>
            <w:bookmarkEnd w:id="4164"/>
            <w:bookmarkEnd w:id="4165"/>
            <w:r w:rsidRPr="00B96494">
              <w:rPr>
                <w:rFonts w:cs="'Open Sans',Tahoma"/>
                <w:b/>
                <w:color w:val="FFFFFF"/>
                <w:szCs w:val="24"/>
                <w:lang w:val="en-US" w:eastAsia="en-US"/>
              </w:rPr>
              <w:t xml:space="preserve">SYS-00132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conflicvrij</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aansluiten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stijgpunten</w:t>
            </w:r>
            <w:proofErr w:type="spellEnd"/>
          </w:p>
        </w:tc>
      </w:tr>
      <w:tr w:rsidR="00B96494" w:rsidRPr="00B96494" w14:paraId="76DE18E3" w14:textId="77777777" w:rsidTr="00D42FBC">
        <w:trPr>
          <w:cantSplit/>
          <w:trPrChange w:id="41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5EB81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Stijgpunten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sluiten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verharding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stijgpunt</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aansluit</w:t>
            </w:r>
            <w:proofErr w:type="spellEnd"/>
            <w:r w:rsidRPr="00B96494">
              <w:rPr>
                <w:rFonts w:cs="'Open Sans',Tahoma"/>
                <w:color w:val="00577E"/>
                <w:szCs w:val="24"/>
                <w:lang w:val="en-US" w:eastAsia="en-US"/>
              </w:rPr>
              <w:t>.</w:t>
            </w:r>
          </w:p>
        </w:tc>
      </w:tr>
      <w:tr w:rsidR="00B96494" w:rsidRPr="00B96494" w14:paraId="2822B25C" w14:textId="77777777" w:rsidTr="00D42FBC">
        <w:trPr>
          <w:cantSplit/>
          <w:trPrChange w:id="416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6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16DB0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stijgpunten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liften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trappen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verstaan</w:t>
            </w:r>
            <w:proofErr w:type="spellEnd"/>
            <w:r w:rsidRPr="00B96494">
              <w:rPr>
                <w:rFonts w:cs="'Open Sans',Tahoma"/>
                <w:i/>
                <w:color w:val="00577E"/>
                <w:szCs w:val="24"/>
                <w:lang w:val="en-US" w:eastAsia="en-US"/>
              </w:rPr>
              <w:t>.</w:t>
            </w:r>
          </w:p>
        </w:tc>
      </w:tr>
      <w:tr w:rsidR="00B96494" w:rsidRPr="00B96494" w14:paraId="5142B2B3" w14:textId="77777777" w:rsidTr="00D42FBC">
        <w:trPr>
          <w:cantSplit/>
          <w:trPrChange w:id="41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62129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FC90C64" w14:textId="77777777" w:rsidTr="00D42FBC">
        <w:trPr>
          <w:cantSplit/>
          <w:trPrChange w:id="417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173" w:author="Versnel, N. (Nico)" w:date="2023-07-13T15:48:00Z">
              <w:tcPr>
                <w:tcW w:w="2925" w:type="dxa"/>
                <w:tcBorders>
                  <w:top w:val="nil"/>
                  <w:left w:val="single" w:sz="6" w:space="0" w:color="00577E"/>
                  <w:bottom w:val="single" w:sz="6" w:space="0" w:color="00577E"/>
                  <w:right w:val="single" w:sz="6" w:space="0" w:color="00577E"/>
                </w:tcBorders>
              </w:tcPr>
            </w:tcPrChange>
          </w:tcPr>
          <w:p w14:paraId="06CE5F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4174" w:author="Versnel, N. (Nico)" w:date="2023-07-13T15:48:00Z">
              <w:tcPr>
                <w:tcW w:w="2925" w:type="dxa"/>
                <w:gridSpan w:val="2"/>
                <w:tcBorders>
                  <w:top w:val="nil"/>
                  <w:left w:val="nil"/>
                  <w:bottom w:val="single" w:sz="6" w:space="0" w:color="00577E"/>
                  <w:right w:val="single" w:sz="6" w:space="0" w:color="00577E"/>
                </w:tcBorders>
              </w:tcPr>
            </w:tcPrChange>
          </w:tcPr>
          <w:p w14:paraId="3637A53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65FB5FF" w14:textId="77777777" w:rsidTr="00D42FBC">
        <w:trPr>
          <w:cantSplit/>
          <w:trHeight w:hRule="exact" w:val="20"/>
          <w:trPrChange w:id="4175" w:author="Versnel, N. (Nico)" w:date="2023-07-13T15:48:00Z">
            <w:trPr>
              <w:cantSplit/>
              <w:trHeight w:hRule="exact" w:val="20"/>
            </w:trPr>
          </w:trPrChange>
        </w:trPr>
        <w:tc>
          <w:tcPr>
            <w:tcW w:w="2925" w:type="dxa"/>
            <w:tcBorders>
              <w:top w:val="nil"/>
              <w:left w:val="nil"/>
              <w:bottom w:val="nil"/>
              <w:right w:val="nil"/>
            </w:tcBorders>
            <w:vAlign w:val="center"/>
            <w:tcPrChange w:id="4176" w:author="Versnel, N. (Nico)" w:date="2023-07-13T15:48:00Z">
              <w:tcPr>
                <w:tcW w:w="2925" w:type="dxa"/>
                <w:tcBorders>
                  <w:top w:val="nil"/>
                  <w:left w:val="nil"/>
                  <w:bottom w:val="nil"/>
                  <w:right w:val="nil"/>
                </w:tcBorders>
                <w:vAlign w:val="center"/>
              </w:tcPr>
            </w:tcPrChange>
          </w:tcPr>
          <w:p w14:paraId="2EED05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177" w:author="Versnel, N. (Nico)" w:date="2023-07-13T15:48:00Z">
              <w:tcPr>
                <w:tcW w:w="2925" w:type="dxa"/>
                <w:tcBorders>
                  <w:top w:val="nil"/>
                  <w:left w:val="nil"/>
                  <w:bottom w:val="nil"/>
                  <w:right w:val="nil"/>
                </w:tcBorders>
                <w:vAlign w:val="center"/>
              </w:tcPr>
            </w:tcPrChange>
          </w:tcPr>
          <w:p w14:paraId="55FEFA1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178" w:author="Versnel, N. (Nico)" w:date="2023-07-13T15:48:00Z">
              <w:tcPr>
                <w:tcW w:w="3945" w:type="dxa"/>
                <w:tcBorders>
                  <w:top w:val="nil"/>
                  <w:left w:val="nil"/>
                  <w:bottom w:val="nil"/>
                  <w:right w:val="nil"/>
                </w:tcBorders>
                <w:vAlign w:val="center"/>
              </w:tcPr>
            </w:tcPrChange>
          </w:tcPr>
          <w:p w14:paraId="31CDFC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843BCA8" w14:textId="77777777" w:rsidR="00ED751B" w:rsidRDefault="00ED751B" w:rsidP="00ED751B">
      <w:pPr>
        <w:ind w:left="0"/>
        <w:rPr>
          <w:rFonts w:eastAsia="Arial"/>
          <w:b/>
          <w:lang w:val="en-US"/>
          <w:rPrChange w:id="4179" w:author="Versnel, N. (Nico)" w:date="2023-07-13T15:48:00Z">
            <w:rPr>
              <w:rFonts w:eastAsia="Arial"/>
              <w:b/>
            </w:rPr>
          </w:rPrChange>
        </w:rPr>
      </w:pPr>
    </w:p>
    <w:p w14:paraId="60D5D79E" w14:textId="09A95F76" w:rsidR="00B96494" w:rsidRDefault="00B96494" w:rsidP="00ED751B">
      <w:pPr>
        <w:ind w:left="0"/>
        <w:rPr>
          <w:rFonts w:eastAsia="Arial"/>
          <w:b/>
          <w:lang w:val="en-US"/>
          <w:rPrChange w:id="4180" w:author="Versnel, N. (Nico)" w:date="2023-07-13T15:48:00Z">
            <w:rPr>
              <w:rFonts w:eastAsia="Arial"/>
              <w:b/>
            </w:rPr>
          </w:rPrChange>
        </w:rPr>
      </w:pPr>
      <w:proofErr w:type="spellStart"/>
      <w:r w:rsidRPr="00B96494">
        <w:rPr>
          <w:rFonts w:eastAsia="Arial"/>
          <w:b/>
          <w:lang w:val="en-US"/>
          <w:rPrChange w:id="4181" w:author="Versnel, N. (Nico)" w:date="2023-07-13T15:48:00Z">
            <w:rPr>
              <w:rFonts w:eastAsia="Arial"/>
              <w:b/>
            </w:rPr>
          </w:rPrChange>
        </w:rPr>
        <w:t>Realisatie-eisen</w:t>
      </w:r>
      <w:proofErr w:type="spellEnd"/>
      <w:r w:rsidRPr="00B96494">
        <w:rPr>
          <w:rFonts w:eastAsia="Arial"/>
          <w:b/>
          <w:lang w:val="en-US"/>
          <w:rPrChange w:id="4182" w:author="Versnel, N. (Nico)" w:date="2023-07-13T15:48:00Z">
            <w:rPr>
              <w:rFonts w:eastAsia="Arial"/>
              <w:b/>
            </w:rPr>
          </w:rPrChange>
        </w:rPr>
        <w:t xml:space="preserve"> </w:t>
      </w:r>
      <w:proofErr w:type="spellStart"/>
      <w:r w:rsidRPr="00B96494">
        <w:rPr>
          <w:rFonts w:eastAsia="Arial"/>
          <w:b/>
          <w:lang w:val="en-US"/>
          <w:rPrChange w:id="4183" w:author="Versnel, N. (Nico)" w:date="2023-07-13T15:48:00Z">
            <w:rPr>
              <w:rFonts w:eastAsia="Arial"/>
              <w:b/>
            </w:rPr>
          </w:rPrChange>
        </w:rPr>
        <w:t>Toegangs</w:t>
      </w:r>
      <w:proofErr w:type="spellEnd"/>
      <w:r w:rsidRPr="00B96494">
        <w:rPr>
          <w:rFonts w:eastAsia="Arial"/>
          <w:b/>
          <w:lang w:val="en-US"/>
          <w:rPrChange w:id="4184" w:author="Versnel, N. (Nico)" w:date="2023-07-13T15:48:00Z">
            <w:rPr>
              <w:rFonts w:eastAsia="Arial"/>
              <w:b/>
            </w:rPr>
          </w:rPrChange>
        </w:rPr>
        <w:t xml:space="preserve">- en </w:t>
      </w:r>
      <w:proofErr w:type="spellStart"/>
      <w:r w:rsidRPr="00B96494">
        <w:rPr>
          <w:rFonts w:eastAsia="Arial"/>
          <w:b/>
          <w:lang w:val="en-US"/>
          <w:rPrChange w:id="4185" w:author="Versnel, N. (Nico)" w:date="2023-07-13T15:48:00Z">
            <w:rPr>
              <w:rFonts w:eastAsia="Arial"/>
              <w:b/>
            </w:rPr>
          </w:rPrChange>
        </w:rPr>
        <w:t>transportvoorziening</w:t>
      </w:r>
      <w:proofErr w:type="spellEnd"/>
    </w:p>
    <w:p w14:paraId="41BFF0F5" w14:textId="77777777" w:rsidR="00ED751B" w:rsidRPr="00B96494" w:rsidRDefault="00ED751B" w:rsidP="00ED751B">
      <w:pPr>
        <w:ind w:left="0"/>
        <w:rPr>
          <w:rFonts w:eastAsia="Arial"/>
          <w:b/>
          <w:lang w:val="en-US"/>
          <w:rPrChange w:id="418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418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4"/>
        <w:gridCol w:w="2319"/>
        <w:gridCol w:w="3117"/>
        <w:tblGridChange w:id="4188">
          <w:tblGrid>
            <w:gridCol w:w="2569"/>
            <w:gridCol w:w="2356"/>
            <w:gridCol w:w="3171"/>
          </w:tblGrid>
        </w:tblGridChange>
      </w:tblGrid>
      <w:tr w:rsidR="00B96494" w:rsidRPr="00B96494" w14:paraId="37F102B3" w14:textId="77777777" w:rsidTr="00D42FBC">
        <w:trPr>
          <w:cantSplit/>
          <w:tblHeader/>
          <w:trPrChange w:id="418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19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6BDBC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191" w:name="idmarkerx16777217x47056"/>
            <w:bookmarkStart w:id="4192" w:name="idmarkerx16777217x47178"/>
            <w:bookmarkEnd w:id="4191"/>
            <w:bookmarkEnd w:id="4192"/>
            <w:r w:rsidRPr="00B96494">
              <w:rPr>
                <w:rFonts w:cs="'Open Sans',Tahoma"/>
                <w:b/>
                <w:color w:val="FFFFFF"/>
                <w:szCs w:val="24"/>
                <w:lang w:val="en-US" w:eastAsia="en-US"/>
              </w:rPr>
              <w:t xml:space="preserve">SYS-00192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bestaande</w:t>
            </w:r>
            <w:proofErr w:type="spellEnd"/>
            <w:r w:rsidRPr="00B96494">
              <w:rPr>
                <w:rFonts w:cs="'Open Sans',Tahoma"/>
                <w:b/>
                <w:color w:val="FFFFFF"/>
                <w:szCs w:val="24"/>
                <w:lang w:val="en-US" w:eastAsia="en-US"/>
              </w:rPr>
              <w:t xml:space="preserve"> traverse </w:t>
            </w:r>
            <w:proofErr w:type="spellStart"/>
            <w:r w:rsidRPr="00B96494">
              <w:rPr>
                <w:rFonts w:cs="'Open Sans',Tahoma"/>
                <w:b/>
                <w:color w:val="FFFFFF"/>
                <w:szCs w:val="24"/>
                <w:lang w:val="en-US" w:eastAsia="en-US"/>
              </w:rPr>
              <w:t>na</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openstelling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nieuwe</w:t>
            </w:r>
            <w:proofErr w:type="spellEnd"/>
            <w:r w:rsidRPr="00B96494">
              <w:rPr>
                <w:rFonts w:cs="'Open Sans',Tahoma"/>
                <w:b/>
                <w:color w:val="FFFFFF"/>
                <w:szCs w:val="24"/>
                <w:lang w:val="en-US" w:eastAsia="en-US"/>
              </w:rPr>
              <w:t xml:space="preserve"> traverse</w:t>
            </w:r>
          </w:p>
        </w:tc>
      </w:tr>
      <w:tr w:rsidR="00B96494" w:rsidRPr="00B96494" w14:paraId="31F1658F" w14:textId="77777777" w:rsidTr="00D42FBC">
        <w:trPr>
          <w:cantSplit/>
          <w:trPrChange w:id="41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01539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pas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nadat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vaste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trappen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grenzend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traverse en de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traverse, perrons en </w:t>
            </w:r>
            <w:proofErr w:type="spellStart"/>
            <w:r w:rsidRPr="00B96494">
              <w:rPr>
                <w:rFonts w:cs="'Open Sans',Tahoma"/>
                <w:color w:val="00577E"/>
                <w:szCs w:val="24"/>
                <w:lang w:val="en-US" w:eastAsia="en-US"/>
              </w:rPr>
              <w:t>ontvangstdomeinen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opengesteld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publiek</w:t>
            </w:r>
            <w:proofErr w:type="spellEnd"/>
            <w:r w:rsidRPr="00B96494">
              <w:rPr>
                <w:rFonts w:cs="'Open Sans',Tahoma"/>
                <w:color w:val="00577E"/>
                <w:szCs w:val="24"/>
                <w:lang w:val="en-US" w:eastAsia="en-US"/>
              </w:rPr>
              <w:t>.</w:t>
            </w:r>
          </w:p>
        </w:tc>
      </w:tr>
      <w:tr w:rsidR="00B96494" w:rsidRPr="00B96494" w14:paraId="53EF29D3" w14:textId="77777777" w:rsidTr="00D42FBC">
        <w:trPr>
          <w:cantSplit/>
          <w:trPrChange w:id="41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19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4D1E9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D0B8C3B" w14:textId="77777777" w:rsidTr="00D42FBC">
        <w:trPr>
          <w:cantSplit/>
          <w:trPrChange w:id="419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198" w:author="Versnel, N. (Nico)" w:date="2023-07-13T15:48:00Z">
              <w:tcPr>
                <w:tcW w:w="2925" w:type="dxa"/>
                <w:tcBorders>
                  <w:top w:val="nil"/>
                  <w:left w:val="single" w:sz="6" w:space="0" w:color="00577E"/>
                  <w:bottom w:val="single" w:sz="6" w:space="0" w:color="00577E"/>
                  <w:right w:val="single" w:sz="6" w:space="0" w:color="00577E"/>
                </w:tcBorders>
              </w:tcPr>
            </w:tcPrChange>
          </w:tcPr>
          <w:p w14:paraId="192466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SYS-00191</w:t>
            </w:r>
          </w:p>
        </w:tc>
        <w:tc>
          <w:tcPr>
            <w:tcW w:w="2925" w:type="dxa"/>
            <w:gridSpan w:val="2"/>
            <w:tcBorders>
              <w:top w:val="nil"/>
              <w:left w:val="nil"/>
              <w:bottom w:val="single" w:sz="6" w:space="0" w:color="00577E"/>
              <w:right w:val="single" w:sz="6" w:space="0" w:color="00577E"/>
            </w:tcBorders>
            <w:tcPrChange w:id="4199" w:author="Versnel, N. (Nico)" w:date="2023-07-13T15:48:00Z">
              <w:tcPr>
                <w:tcW w:w="2925" w:type="dxa"/>
                <w:gridSpan w:val="2"/>
                <w:tcBorders>
                  <w:top w:val="nil"/>
                  <w:left w:val="nil"/>
                  <w:bottom w:val="single" w:sz="6" w:space="0" w:color="00577E"/>
                  <w:right w:val="single" w:sz="6" w:space="0" w:color="00577E"/>
                </w:tcBorders>
              </w:tcPr>
            </w:tcPrChange>
          </w:tcPr>
          <w:p w14:paraId="246E0D9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11EDB50" w14:textId="77777777" w:rsidTr="00D42FBC">
        <w:trPr>
          <w:cantSplit/>
          <w:trHeight w:hRule="exact" w:val="20"/>
          <w:trPrChange w:id="4200" w:author="Versnel, N. (Nico)" w:date="2023-07-13T15:48:00Z">
            <w:trPr>
              <w:cantSplit/>
              <w:trHeight w:hRule="exact" w:val="20"/>
            </w:trPr>
          </w:trPrChange>
        </w:trPr>
        <w:tc>
          <w:tcPr>
            <w:tcW w:w="2925" w:type="dxa"/>
            <w:tcBorders>
              <w:top w:val="nil"/>
              <w:left w:val="nil"/>
              <w:bottom w:val="nil"/>
              <w:right w:val="nil"/>
            </w:tcBorders>
            <w:vAlign w:val="center"/>
            <w:tcPrChange w:id="4201" w:author="Versnel, N. (Nico)" w:date="2023-07-13T15:48:00Z">
              <w:tcPr>
                <w:tcW w:w="2925" w:type="dxa"/>
                <w:tcBorders>
                  <w:top w:val="nil"/>
                  <w:left w:val="nil"/>
                  <w:bottom w:val="nil"/>
                  <w:right w:val="nil"/>
                </w:tcBorders>
                <w:vAlign w:val="center"/>
              </w:tcPr>
            </w:tcPrChange>
          </w:tcPr>
          <w:p w14:paraId="2F0F86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202" w:author="Versnel, N. (Nico)" w:date="2023-07-13T15:48:00Z">
              <w:tcPr>
                <w:tcW w:w="2925" w:type="dxa"/>
                <w:tcBorders>
                  <w:top w:val="nil"/>
                  <w:left w:val="nil"/>
                  <w:bottom w:val="nil"/>
                  <w:right w:val="nil"/>
                </w:tcBorders>
                <w:vAlign w:val="center"/>
              </w:tcPr>
            </w:tcPrChange>
          </w:tcPr>
          <w:p w14:paraId="01A314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203" w:author="Versnel, N. (Nico)" w:date="2023-07-13T15:48:00Z">
              <w:tcPr>
                <w:tcW w:w="3945" w:type="dxa"/>
                <w:tcBorders>
                  <w:top w:val="nil"/>
                  <w:left w:val="nil"/>
                  <w:bottom w:val="nil"/>
                  <w:right w:val="nil"/>
                </w:tcBorders>
                <w:vAlign w:val="center"/>
              </w:tcPr>
            </w:tcPrChange>
          </w:tcPr>
          <w:p w14:paraId="684318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753269F" w14:textId="77777777" w:rsidR="0073379E" w:rsidRDefault="0073379E" w:rsidP="0073379E">
      <w:pPr>
        <w:rPr>
          <w:del w:id="4204" w:author="Versnel, N. (Nico)" w:date="2023-07-13T15:48:00Z"/>
        </w:rPr>
      </w:pPr>
      <w:bookmarkStart w:id="4205" w:name="idmarkerx16777217x47543"/>
      <w:bookmarkEnd w:id="4205"/>
    </w:p>
    <w:p w14:paraId="47D0745D" w14:textId="4BFDA3D6" w:rsidR="00B96494" w:rsidRPr="00B96494" w:rsidRDefault="0073379E" w:rsidP="00ED751B">
      <w:pPr>
        <w:pStyle w:val="Kop2"/>
      </w:pPr>
      <w:del w:id="4206" w:author="Versnel, N. (Nico)" w:date="2023-07-13T15:48:00Z">
        <w:r>
          <w:br w:type="page"/>
        </w:r>
      </w:del>
      <w:bookmarkStart w:id="4207" w:name="idmarkerx16777217x47421"/>
      <w:bookmarkStart w:id="4208" w:name="_Toc140070151"/>
      <w:bookmarkStart w:id="4209" w:name="_Toc134196492"/>
      <w:bookmarkEnd w:id="4207"/>
      <w:r w:rsidR="00B96494" w:rsidRPr="00B96494">
        <w:t>Lift transfer</w:t>
      </w:r>
      <w:bookmarkEnd w:id="4208"/>
      <w:bookmarkEnd w:id="4209"/>
    </w:p>
    <w:p w14:paraId="230CE7A2" w14:textId="3FA1C0B2" w:rsidR="00B96494" w:rsidRDefault="00B96494" w:rsidP="00ED751B">
      <w:pPr>
        <w:ind w:left="0"/>
        <w:rPr>
          <w:rFonts w:eastAsia="Arial"/>
          <w:b/>
          <w:lang w:val="en-US"/>
          <w:rPrChange w:id="4210" w:author="Versnel, N. (Nico)" w:date="2023-07-13T15:48:00Z">
            <w:rPr>
              <w:rFonts w:eastAsia="Arial"/>
              <w:b/>
            </w:rPr>
          </w:rPrChange>
        </w:rPr>
      </w:pPr>
      <w:proofErr w:type="spellStart"/>
      <w:r w:rsidRPr="00B96494">
        <w:rPr>
          <w:rFonts w:eastAsia="Arial"/>
          <w:b/>
          <w:lang w:val="en-US"/>
          <w:rPrChange w:id="4211" w:author="Versnel, N. (Nico)" w:date="2023-07-13T15:48:00Z">
            <w:rPr>
              <w:rFonts w:eastAsia="Arial"/>
              <w:b/>
            </w:rPr>
          </w:rPrChange>
        </w:rPr>
        <w:t>Proceseisen</w:t>
      </w:r>
      <w:proofErr w:type="spellEnd"/>
      <w:r w:rsidRPr="00B96494">
        <w:rPr>
          <w:rFonts w:eastAsia="Arial"/>
          <w:b/>
          <w:lang w:val="en-US"/>
          <w:rPrChange w:id="4212" w:author="Versnel, N. (Nico)" w:date="2023-07-13T15:48:00Z">
            <w:rPr>
              <w:rFonts w:eastAsia="Arial"/>
              <w:b/>
            </w:rPr>
          </w:rPrChange>
        </w:rPr>
        <w:t xml:space="preserve"> Lift transfer</w:t>
      </w:r>
    </w:p>
    <w:p w14:paraId="3B6A484D" w14:textId="77777777" w:rsidR="00ED751B" w:rsidRPr="00B96494" w:rsidRDefault="00ED751B" w:rsidP="00ED751B">
      <w:pPr>
        <w:ind w:left="0"/>
        <w:rPr>
          <w:rFonts w:eastAsia="Arial"/>
          <w:b/>
          <w:lang w:val="en-US"/>
          <w:rPrChange w:id="421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421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7"/>
        <w:gridCol w:w="2313"/>
        <w:gridCol w:w="3100"/>
        <w:tblGridChange w:id="4215">
          <w:tblGrid>
            <w:gridCol w:w="2568"/>
            <w:gridCol w:w="2357"/>
            <w:gridCol w:w="3171"/>
          </w:tblGrid>
        </w:tblGridChange>
      </w:tblGrid>
      <w:tr w:rsidR="00B96494" w:rsidRPr="00B96494" w14:paraId="5AC9283F" w14:textId="77777777" w:rsidTr="00D42FBC">
        <w:trPr>
          <w:cantSplit/>
          <w:tblHeader/>
          <w:trPrChange w:id="421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21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11EEF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218" w:name="idmarkerx16777217x47507"/>
            <w:bookmarkStart w:id="4219" w:name="idmarkerx16777217x47629"/>
            <w:bookmarkEnd w:id="4218"/>
            <w:bookmarkEnd w:id="4219"/>
            <w:r w:rsidRPr="00B96494">
              <w:rPr>
                <w:rFonts w:cs="'Open Sans',Tahoma"/>
                <w:b/>
                <w:color w:val="FFFFFF"/>
                <w:szCs w:val="24"/>
                <w:lang w:val="en-US" w:eastAsia="en-US"/>
              </w:rPr>
              <w:t xml:space="preserve">SYS-00360 </w:t>
            </w:r>
            <w:proofErr w:type="spellStart"/>
            <w:r w:rsidRPr="00B96494">
              <w:rPr>
                <w:rFonts w:cs="'Open Sans',Tahoma"/>
                <w:b/>
                <w:color w:val="FFFFFF"/>
                <w:szCs w:val="24"/>
                <w:lang w:val="en-US" w:eastAsia="en-US"/>
              </w:rPr>
              <w:t>Proceseis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coördinatie</w:t>
            </w:r>
            <w:proofErr w:type="spellEnd"/>
          </w:p>
        </w:tc>
      </w:tr>
      <w:tr w:rsidR="00B96494" w:rsidRPr="00B96494" w14:paraId="633A60CD" w14:textId="77777777" w:rsidTr="00D42FBC">
        <w:trPr>
          <w:cantSplit/>
          <w:trPrChange w:id="422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22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219CF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inpasbaarheid</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huisvesting</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uitvoeringsontwerp</w:t>
            </w:r>
            <w:proofErr w:type="spellEnd"/>
            <w:r w:rsidRPr="00B96494">
              <w:rPr>
                <w:rFonts w:cs="'Open Sans',Tahoma"/>
                <w:color w:val="00577E"/>
                <w:szCs w:val="24"/>
                <w:lang w:val="en-US" w:eastAsia="en-US"/>
              </w:rPr>
              <w:t xml:space="preserve"> en in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verzorgen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nevenpdrachtnemer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coördinatieovereenkomst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gesloten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coördinerend</w:t>
            </w:r>
            <w:proofErr w:type="spellEnd"/>
            <w:r w:rsidRPr="00B96494">
              <w:rPr>
                <w:rFonts w:cs="'Open Sans',Tahoma"/>
                <w:color w:val="00577E"/>
                <w:szCs w:val="24"/>
                <w:lang w:val="en-US" w:eastAsia="en-US"/>
              </w:rPr>
              <w:t xml:space="preserve"> is.</w:t>
            </w:r>
            <w:r w:rsidRPr="00B96494">
              <w:rPr>
                <w:rFonts w:cs="'Open Sans',Tahoma"/>
                <w:color w:val="00577E"/>
                <w:szCs w:val="24"/>
                <w:lang w:val="en-US" w:eastAsia="en-US"/>
              </w:rPr>
              <w:br/>
              <w:t xml:space="preserve">De </w:t>
            </w:r>
            <w:proofErr w:type="spellStart"/>
            <w:r w:rsidRPr="00B96494">
              <w:rPr>
                <w:rFonts w:cs="'Open Sans',Tahoma"/>
                <w:color w:val="00577E"/>
                <w:szCs w:val="24"/>
                <w:lang w:val="en-US" w:eastAsia="en-US"/>
              </w:rPr>
              <w:t>coördinatie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behelst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1)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ontwerp</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lifthuisvesting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stemmen</w:t>
            </w:r>
            <w:proofErr w:type="spellEnd"/>
            <w:r w:rsidRPr="00B96494">
              <w:rPr>
                <w:rFonts w:cs="'Open Sans',Tahoma"/>
                <w:color w:val="00577E"/>
                <w:szCs w:val="24"/>
                <w:lang w:val="en-US" w:eastAsia="en-US"/>
              </w:rPr>
              <w:t xml:space="preserve"> op het </w:t>
            </w:r>
            <w:proofErr w:type="spellStart"/>
            <w:r w:rsidRPr="00B96494">
              <w:rPr>
                <w:rFonts w:cs="'Open Sans',Tahoma"/>
                <w:color w:val="00577E"/>
                <w:szCs w:val="24"/>
                <w:lang w:val="en-US" w:eastAsia="en-US"/>
              </w:rPr>
              <w:t>ontwerp</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ontwerpcoördinatie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voeren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andere</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uitwisseling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tekeningen</w:t>
            </w:r>
            <w:proofErr w:type="spellEnd"/>
            <w:r w:rsidRPr="00B96494">
              <w:rPr>
                <w:rFonts w:cs="'Open Sans',Tahoma"/>
                <w:color w:val="00577E"/>
                <w:szCs w:val="24"/>
                <w:lang w:val="en-US" w:eastAsia="en-US"/>
              </w:rPr>
              <w:t>.</w:t>
            </w:r>
            <w:r w:rsidRPr="00B96494">
              <w:rPr>
                <w:rFonts w:cs="'Open Sans',Tahoma"/>
                <w:color w:val="00577E"/>
                <w:szCs w:val="24"/>
                <w:lang w:val="en-US" w:eastAsia="en-US"/>
              </w:rPr>
              <w:br/>
            </w:r>
            <w:proofErr w:type="spellStart"/>
            <w:r w:rsidRPr="00B96494">
              <w:rPr>
                <w:rFonts w:cs="'Open Sans',Tahoma"/>
                <w:color w:val="00577E"/>
                <w:szCs w:val="24"/>
                <w:lang w:val="en-US" w:eastAsia="en-US"/>
              </w:rPr>
              <w:t>Uit</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ontwerp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blijken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huisvesting</w:t>
            </w:r>
            <w:proofErr w:type="spellEnd"/>
            <w:r w:rsidRPr="00B96494">
              <w:rPr>
                <w:rFonts w:cs="'Open Sans',Tahoma"/>
                <w:color w:val="00577E"/>
                <w:szCs w:val="24"/>
                <w:lang w:val="en-US" w:eastAsia="en-US"/>
              </w:rPr>
              <w:t xml:space="preserve"> past. </w:t>
            </w:r>
            <w:r w:rsidRPr="00B96494">
              <w:rPr>
                <w:rFonts w:cs="'Open Sans',Tahoma"/>
                <w:color w:val="00577E"/>
                <w:szCs w:val="24"/>
                <w:lang w:val="en-US" w:eastAsia="en-US"/>
              </w:rPr>
              <w:br/>
            </w:r>
            <w:proofErr w:type="spellStart"/>
            <w:r w:rsidRPr="00B96494">
              <w:rPr>
                <w:rFonts w:cs="'Open Sans',Tahoma"/>
                <w:color w:val="00577E"/>
                <w:szCs w:val="24"/>
                <w:lang w:val="en-US" w:eastAsia="en-US"/>
              </w:rPr>
              <w:t>Ontwerp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coördinatie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betreft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andere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Maatvoering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Krachten</w:t>
            </w:r>
            <w:proofErr w:type="spellEnd"/>
            <w:r w:rsidRPr="00B96494">
              <w:rPr>
                <w:rFonts w:cs="'Open Sans',Tahoma"/>
                <w:color w:val="00577E"/>
                <w:szCs w:val="24"/>
                <w:lang w:val="en-US" w:eastAsia="en-US"/>
              </w:rPr>
              <w:t xml:space="preserve"> op en </w:t>
            </w:r>
            <w:proofErr w:type="spellStart"/>
            <w:r w:rsidRPr="00B96494">
              <w:rPr>
                <w:rFonts w:cs="'Open Sans',Tahoma"/>
                <w:color w:val="00577E"/>
                <w:szCs w:val="24"/>
                <w:lang w:val="en-US" w:eastAsia="en-US"/>
              </w:rPr>
              <w:t>posities</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bevestigingspunten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hulpstaal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Eigenschappen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kabel</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verbindingen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2)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uitvoering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coördineren</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doorloop</w:t>
            </w:r>
            <w:proofErr w:type="spellEnd"/>
            <w:r w:rsidRPr="00B96494">
              <w:rPr>
                <w:rFonts w:cs="'Open Sans',Tahoma"/>
                <w:color w:val="00577E"/>
                <w:szCs w:val="24"/>
                <w:lang w:val="en-US" w:eastAsia="en-US"/>
              </w:rPr>
              <w:t xml:space="preserve"> planning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maken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actualiseren</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In de planning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rekening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gehouden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levertijd</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maximaal</w:t>
            </w:r>
            <w:proofErr w:type="spellEnd"/>
            <w:r w:rsidRPr="00B96494">
              <w:rPr>
                <w:rFonts w:cs="'Open Sans',Tahoma"/>
                <w:color w:val="00577E"/>
                <w:szCs w:val="24"/>
                <w:lang w:val="en-US" w:eastAsia="en-US"/>
              </w:rPr>
              <w:t xml:space="preserve"> 26 </w:t>
            </w:r>
            <w:proofErr w:type="spellStart"/>
            <w:r w:rsidRPr="00B96494">
              <w:rPr>
                <w:rFonts w:cs="'Open Sans',Tahoma"/>
                <w:color w:val="00577E"/>
                <w:szCs w:val="24"/>
                <w:lang w:val="en-US" w:eastAsia="en-US"/>
              </w:rPr>
              <w:t>weken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opdracht</w:t>
            </w:r>
            <w:proofErr w:type="spellEnd"/>
            <w:r w:rsidRPr="00B96494">
              <w:rPr>
                <w:rFonts w:cs="'Open Sans',Tahoma"/>
                <w:color w:val="00577E"/>
                <w:szCs w:val="24"/>
                <w:lang w:val="en-US" w:eastAsia="en-US"/>
              </w:rPr>
              <w:t xml:space="preserve"> t/m </w:t>
            </w:r>
            <w:proofErr w:type="spellStart"/>
            <w:r w:rsidRPr="00B96494">
              <w:rPr>
                <w:rFonts w:cs="'Open Sans',Tahoma"/>
                <w:color w:val="00577E"/>
                <w:szCs w:val="24"/>
                <w:lang w:val="en-US" w:eastAsia="en-US"/>
              </w:rPr>
              <w:t>oplevering</w:t>
            </w:r>
            <w:proofErr w:type="spellEnd"/>
            <w:r w:rsidRPr="00B96494">
              <w:rPr>
                <w:rFonts w:cs="'Open Sans',Tahoma"/>
                <w:color w:val="00577E"/>
                <w:szCs w:val="24"/>
                <w:lang w:val="en-US" w:eastAsia="en-US"/>
              </w:rPr>
              <w:t xml:space="preserve">). In de planning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rekening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gehouden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montageperiode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maximaal</w:t>
            </w:r>
            <w:proofErr w:type="spellEnd"/>
            <w:r w:rsidRPr="00B96494">
              <w:rPr>
                <w:rFonts w:cs="'Open Sans',Tahoma"/>
                <w:color w:val="00577E"/>
                <w:szCs w:val="24"/>
                <w:lang w:val="en-US" w:eastAsia="en-US"/>
              </w:rPr>
              <w:t xml:space="preserve"> 6 </w:t>
            </w:r>
            <w:proofErr w:type="spellStart"/>
            <w:r w:rsidRPr="00B96494">
              <w:rPr>
                <w:rFonts w:cs="'Open Sans',Tahoma"/>
                <w:color w:val="00577E"/>
                <w:szCs w:val="24"/>
                <w:lang w:val="en-US" w:eastAsia="en-US"/>
              </w:rPr>
              <w:t>weken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meer</w:t>
            </w:r>
            <w:proofErr w:type="spellEnd"/>
            <w:r w:rsidRPr="00B96494">
              <w:rPr>
                <w:rFonts w:cs="'Open Sans',Tahoma"/>
                <w:color w:val="00577E"/>
                <w:szCs w:val="24"/>
                <w:lang w:val="en-US" w:eastAsia="en-US"/>
              </w:rPr>
              <w:t xml:space="preserve"> dan twee </w:t>
            </w:r>
            <w:proofErr w:type="spellStart"/>
            <w:r w:rsidRPr="00B96494">
              <w:rPr>
                <w:rFonts w:cs="'Open Sans',Tahoma"/>
                <w:color w:val="00577E"/>
                <w:szCs w:val="24"/>
                <w:lang w:val="en-US" w:eastAsia="en-US"/>
              </w:rPr>
              <w:t>installaties</w:t>
            </w:r>
            <w:proofErr w:type="spellEnd"/>
            <w:r w:rsidRPr="00B96494">
              <w:rPr>
                <w:rFonts w:cs="'Open Sans',Tahoma"/>
                <w:color w:val="00577E"/>
                <w:szCs w:val="24"/>
                <w:lang w:val="en-US" w:eastAsia="en-US"/>
              </w:rPr>
              <w:t xml:space="preserve"> is de </w:t>
            </w:r>
            <w:proofErr w:type="spellStart"/>
            <w:r w:rsidRPr="00B96494">
              <w:rPr>
                <w:rFonts w:cs="'Open Sans',Tahoma"/>
                <w:color w:val="00577E"/>
                <w:szCs w:val="24"/>
                <w:lang w:val="en-US" w:eastAsia="en-US"/>
              </w:rPr>
              <w:t>totale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doorlooptijd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omdat</w:t>
            </w:r>
            <w:proofErr w:type="spellEnd"/>
            <w:r w:rsidRPr="00B96494">
              <w:rPr>
                <w:rFonts w:cs="'Open Sans',Tahoma"/>
                <w:color w:val="00577E"/>
                <w:szCs w:val="24"/>
                <w:lang w:val="en-US" w:eastAsia="en-US"/>
              </w:rPr>
              <w:t xml:space="preserve"> de montage </w:t>
            </w:r>
            <w:proofErr w:type="spellStart"/>
            <w:r w:rsidRPr="00B96494">
              <w:rPr>
                <w:rFonts w:cs="'Open Sans',Tahoma"/>
                <w:color w:val="00577E"/>
                <w:szCs w:val="24"/>
                <w:lang w:val="en-US" w:eastAsia="en-US"/>
              </w:rPr>
              <w:t>na</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elkaar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plaats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vindt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In de planning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opgenomen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 het moment </w:t>
            </w:r>
            <w:proofErr w:type="spellStart"/>
            <w:r w:rsidRPr="00B96494">
              <w:rPr>
                <w:rFonts w:cs="'Open Sans',Tahoma"/>
                <w:color w:val="00577E"/>
                <w:szCs w:val="24"/>
                <w:lang w:val="en-US" w:eastAsia="en-US"/>
              </w:rPr>
              <w:t>waarop</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huisvesting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gereed</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zodat</w:t>
            </w:r>
            <w:proofErr w:type="spellEnd"/>
            <w:r w:rsidRPr="00B96494">
              <w:rPr>
                <w:rFonts w:cs="'Open Sans',Tahoma"/>
                <w:color w:val="00577E"/>
                <w:szCs w:val="24"/>
                <w:lang w:val="en-US" w:eastAsia="en-US"/>
              </w:rPr>
              <w:t xml:space="preserve"> de montage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aanvangen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het moment </w:t>
            </w:r>
            <w:proofErr w:type="spellStart"/>
            <w:r w:rsidRPr="00B96494">
              <w:rPr>
                <w:rFonts w:cs="'Open Sans',Tahoma"/>
                <w:color w:val="00577E"/>
                <w:szCs w:val="24"/>
                <w:lang w:val="en-US" w:eastAsia="en-US"/>
              </w:rPr>
              <w:t>waarop</w:t>
            </w:r>
            <w:proofErr w:type="spellEnd"/>
            <w:r w:rsidRPr="00B96494">
              <w:rPr>
                <w:rFonts w:cs="'Open Sans',Tahoma"/>
                <w:color w:val="00577E"/>
                <w:szCs w:val="24"/>
                <w:lang w:val="en-US" w:eastAsia="en-US"/>
              </w:rPr>
              <w:t xml:space="preserve"> de montage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gereed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r w:rsidRPr="00B96494">
              <w:rPr>
                <w:rFonts w:cs="'Open Sans',Tahoma"/>
                <w:color w:val="00577E"/>
                <w:szCs w:val="24"/>
                <w:lang w:val="en-US" w:eastAsia="en-US"/>
              </w:rPr>
              <w:br/>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8 </w:t>
            </w:r>
            <w:proofErr w:type="spellStart"/>
            <w:r w:rsidRPr="00B96494">
              <w:rPr>
                <w:rFonts w:cs="'Open Sans',Tahoma"/>
                <w:color w:val="00577E"/>
                <w:szCs w:val="24"/>
                <w:lang w:val="en-US" w:eastAsia="en-US"/>
              </w:rPr>
              <w:t>maanden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het moment </w:t>
            </w:r>
            <w:proofErr w:type="spellStart"/>
            <w:r w:rsidRPr="00B96494">
              <w:rPr>
                <w:rFonts w:cs="'Open Sans',Tahoma"/>
                <w:color w:val="00577E"/>
                <w:szCs w:val="24"/>
                <w:lang w:val="en-US" w:eastAsia="en-US"/>
              </w:rPr>
              <w:t>waarop</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gereed</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eerste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coördinatieplanning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ontvangen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bekend</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wie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doorloopplanning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verstrekt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r w:rsidRPr="00B96494">
              <w:rPr>
                <w:rFonts w:cs="'Open Sans',Tahoma"/>
                <w:color w:val="00577E"/>
                <w:szCs w:val="24"/>
                <w:lang w:val="en-US" w:eastAsia="en-US"/>
              </w:rPr>
              <w:t>.</w:t>
            </w:r>
          </w:p>
        </w:tc>
      </w:tr>
      <w:tr w:rsidR="00B96494" w:rsidRPr="00B96494" w14:paraId="16CF1063" w14:textId="77777777" w:rsidTr="00D42FBC">
        <w:trPr>
          <w:cantSplit/>
          <w:trPrChange w:id="422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22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1A089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8564D23" w14:textId="77777777" w:rsidTr="00D42FBC">
        <w:trPr>
          <w:cantSplit/>
          <w:trPrChange w:id="422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225" w:author="Versnel, N. (Nico)" w:date="2023-07-13T15:48:00Z">
              <w:tcPr>
                <w:tcW w:w="2925" w:type="dxa"/>
                <w:tcBorders>
                  <w:top w:val="nil"/>
                  <w:left w:val="single" w:sz="6" w:space="0" w:color="00577E"/>
                  <w:bottom w:val="single" w:sz="6" w:space="0" w:color="00577E"/>
                  <w:right w:val="single" w:sz="6" w:space="0" w:color="00577E"/>
                </w:tcBorders>
              </w:tcPr>
            </w:tcPrChange>
          </w:tcPr>
          <w:p w14:paraId="20B46B9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226" w:author="Versnel, N. (Nico)" w:date="2023-07-13T15:48:00Z">
              <w:tcPr>
                <w:tcW w:w="2925" w:type="dxa"/>
                <w:gridSpan w:val="2"/>
                <w:tcBorders>
                  <w:top w:val="nil"/>
                  <w:left w:val="nil"/>
                  <w:bottom w:val="single" w:sz="6" w:space="0" w:color="00577E"/>
                  <w:right w:val="single" w:sz="6" w:space="0" w:color="00577E"/>
                </w:tcBorders>
              </w:tcPr>
            </w:tcPrChange>
          </w:tcPr>
          <w:p w14:paraId="448FB6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36E50AA" w14:textId="77777777" w:rsidTr="00D42FBC">
        <w:trPr>
          <w:cantSplit/>
          <w:trHeight w:hRule="exact" w:val="20"/>
          <w:trPrChange w:id="4227" w:author="Versnel, N. (Nico)" w:date="2023-07-13T15:48:00Z">
            <w:trPr>
              <w:cantSplit/>
              <w:trHeight w:hRule="exact" w:val="20"/>
            </w:trPr>
          </w:trPrChange>
        </w:trPr>
        <w:tc>
          <w:tcPr>
            <w:tcW w:w="2925" w:type="dxa"/>
            <w:tcBorders>
              <w:top w:val="nil"/>
              <w:left w:val="nil"/>
              <w:bottom w:val="nil"/>
              <w:right w:val="nil"/>
            </w:tcBorders>
            <w:vAlign w:val="center"/>
            <w:tcPrChange w:id="4228" w:author="Versnel, N. (Nico)" w:date="2023-07-13T15:48:00Z">
              <w:tcPr>
                <w:tcW w:w="2925" w:type="dxa"/>
                <w:tcBorders>
                  <w:top w:val="nil"/>
                  <w:left w:val="nil"/>
                  <w:bottom w:val="nil"/>
                  <w:right w:val="nil"/>
                </w:tcBorders>
                <w:vAlign w:val="center"/>
              </w:tcPr>
            </w:tcPrChange>
          </w:tcPr>
          <w:p w14:paraId="01DA13E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229" w:author="Versnel, N. (Nico)" w:date="2023-07-13T15:48:00Z">
              <w:tcPr>
                <w:tcW w:w="2925" w:type="dxa"/>
                <w:tcBorders>
                  <w:top w:val="nil"/>
                  <w:left w:val="nil"/>
                  <w:bottom w:val="nil"/>
                  <w:right w:val="nil"/>
                </w:tcBorders>
                <w:vAlign w:val="center"/>
              </w:tcPr>
            </w:tcPrChange>
          </w:tcPr>
          <w:p w14:paraId="263962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230" w:author="Versnel, N. (Nico)" w:date="2023-07-13T15:48:00Z">
              <w:tcPr>
                <w:tcW w:w="3945" w:type="dxa"/>
                <w:tcBorders>
                  <w:top w:val="nil"/>
                  <w:left w:val="nil"/>
                  <w:bottom w:val="nil"/>
                  <w:right w:val="nil"/>
                </w:tcBorders>
                <w:vAlign w:val="center"/>
              </w:tcPr>
            </w:tcPrChange>
          </w:tcPr>
          <w:p w14:paraId="027AFD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A1952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23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7"/>
        <w:gridCol w:w="2312"/>
        <w:gridCol w:w="3111"/>
        <w:tblGridChange w:id="4232">
          <w:tblGrid>
            <w:gridCol w:w="53"/>
            <w:gridCol w:w="2516"/>
            <w:gridCol w:w="51"/>
            <w:gridCol w:w="2305"/>
            <w:gridCol w:w="3171"/>
          </w:tblGrid>
        </w:tblGridChange>
      </w:tblGrid>
      <w:tr w:rsidR="00B96494" w:rsidRPr="00B96494" w14:paraId="2EA20A86" w14:textId="77777777" w:rsidTr="00D42FBC">
        <w:trPr>
          <w:cantSplit/>
          <w:tblHeader/>
          <w:trPrChange w:id="423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234"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3879AB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235" w:name="idmarkerx16777217x47924"/>
            <w:bookmarkStart w:id="4236" w:name="idmarkerx16777217x48046"/>
            <w:bookmarkEnd w:id="4235"/>
            <w:bookmarkEnd w:id="4236"/>
            <w:r w:rsidRPr="00B96494">
              <w:rPr>
                <w:rFonts w:cs="'Open Sans',Tahoma"/>
                <w:b/>
                <w:color w:val="FFFFFF"/>
                <w:szCs w:val="24"/>
                <w:lang w:val="en-US" w:eastAsia="en-US"/>
              </w:rPr>
              <w:t xml:space="preserve">SYS-00361 </w:t>
            </w:r>
            <w:proofErr w:type="spellStart"/>
            <w:r w:rsidRPr="00B96494">
              <w:rPr>
                <w:rFonts w:cs="'Open Sans',Tahoma"/>
                <w:b/>
                <w:color w:val="FFFFFF"/>
                <w:szCs w:val="24"/>
                <w:lang w:val="en-US" w:eastAsia="en-US"/>
              </w:rPr>
              <w:t>Proceseis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integratiekeuring</w:t>
            </w:r>
            <w:proofErr w:type="spellEnd"/>
          </w:p>
        </w:tc>
      </w:tr>
      <w:tr w:rsidR="00B96494" w:rsidRPr="00B96494" w14:paraId="0C0A46E2" w14:textId="77777777" w:rsidTr="00D42FBC">
        <w:trPr>
          <w:cantSplit/>
          <w:trPrChange w:id="42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238"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197A8342" w14:textId="5C832F2B" w:rsidR="00B96494" w:rsidRPr="00B96494" w:rsidRDefault="0023083F" w:rsidP="00B96494">
            <w:pPr>
              <w:widowControl w:val="0"/>
              <w:overflowPunct/>
              <w:spacing w:line="240" w:lineRule="auto"/>
              <w:ind w:left="0"/>
              <w:textAlignment w:val="auto"/>
              <w:rPr>
                <w:rFonts w:ascii="'Open Sans',Tahoma" w:hAnsi="'Open Sans',Tahoma" w:cs="'Open Sans',Tahoma"/>
                <w:color w:val="00577E"/>
                <w:szCs w:val="24"/>
                <w:lang w:val="en-US" w:eastAsia="en-US"/>
              </w:rPr>
            </w:pPr>
            <w:del w:id="4239" w:author="Versnel, N. (Nico)" w:date="2023-07-13T15:48:00Z">
              <w:r w:rsidRPr="0023083F">
                <w:rPr>
                  <w:rFonts w:cs="'Open Sans',Tahoma"/>
                  <w:color w:val="00577E"/>
                  <w:szCs w:val="24"/>
                  <w:lang w:val="en-US" w:eastAsia="en-US"/>
                </w:rPr>
                <w:delText>Integratiekeuring</w:delText>
              </w:r>
              <w:r w:rsidRPr="0023083F">
                <w:rPr>
                  <w:rFonts w:cs="'Open Sans',Tahoma"/>
                  <w:color w:val="00577E"/>
                  <w:szCs w:val="24"/>
                  <w:lang w:val="en-US" w:eastAsia="en-US"/>
                </w:rPr>
                <w:br/>
              </w:r>
            </w:del>
            <w:r w:rsidR="00B96494" w:rsidRPr="00B96494">
              <w:rPr>
                <w:rFonts w:cs="'Open Sans',Tahoma"/>
                <w:color w:val="00577E"/>
                <w:szCs w:val="24"/>
                <w:lang w:val="en-US" w:eastAsia="en-US"/>
              </w:rPr>
              <w:t xml:space="preserve">Het </w:t>
            </w:r>
            <w:proofErr w:type="spellStart"/>
            <w:r w:rsidR="00B96494" w:rsidRPr="00B96494">
              <w:rPr>
                <w:rFonts w:cs="'Open Sans',Tahoma"/>
                <w:color w:val="00577E"/>
                <w:szCs w:val="24"/>
                <w:lang w:val="en-US" w:eastAsia="en-US"/>
              </w:rPr>
              <w:t>geheel</w:t>
            </w:r>
            <w:proofErr w:type="spellEnd"/>
            <w:r w:rsidR="00B96494" w:rsidRPr="00B96494">
              <w:rPr>
                <w:rFonts w:cs="'Open Sans',Tahoma"/>
                <w:color w:val="00577E"/>
                <w:szCs w:val="24"/>
                <w:lang w:val="en-US" w:eastAsia="en-US"/>
              </w:rPr>
              <w:t xml:space="preserve"> van de lift </w:t>
            </w:r>
            <w:proofErr w:type="spellStart"/>
            <w:r w:rsidR="00B96494" w:rsidRPr="00B96494">
              <w:rPr>
                <w:rFonts w:cs="'Open Sans',Tahoma"/>
                <w:color w:val="00577E"/>
                <w:szCs w:val="24"/>
                <w:lang w:val="en-US" w:eastAsia="en-US"/>
              </w:rPr>
              <w:t>dient</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gekeurd</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te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worden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Dit</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betreft</w:t>
            </w:r>
            <w:proofErr w:type="spellEnd"/>
            <w:r w:rsidR="00B96494" w:rsidRPr="00B96494">
              <w:rPr>
                <w:rFonts w:cs="'Open Sans',Tahoma"/>
                <w:color w:val="00577E"/>
                <w:szCs w:val="24"/>
                <w:lang w:val="en-US" w:eastAsia="en-US"/>
              </w:rPr>
              <w:t xml:space="preserve"> het </w:t>
            </w:r>
            <w:proofErr w:type="spellStart"/>
            <w:r w:rsidR="00B96494" w:rsidRPr="00B96494">
              <w:rPr>
                <w:rFonts w:cs="'Open Sans',Tahoma"/>
                <w:color w:val="00577E"/>
                <w:szCs w:val="24"/>
                <w:lang w:val="en-US" w:eastAsia="en-US"/>
              </w:rPr>
              <w:t>geïntegreerde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systeem</w:t>
            </w:r>
            <w:proofErr w:type="spellEnd"/>
            <w:r w:rsidR="00B96494" w:rsidRPr="00B96494">
              <w:rPr>
                <w:rFonts w:cs="'Open Sans',Tahoma"/>
                <w:color w:val="00577E"/>
                <w:szCs w:val="24"/>
                <w:lang w:val="en-US" w:eastAsia="en-US"/>
              </w:rPr>
              <w:t xml:space="preserve"> van </w:t>
            </w:r>
            <w:proofErr w:type="spellStart"/>
            <w:r w:rsidR="00B96494" w:rsidRPr="00B96494">
              <w:rPr>
                <w:rFonts w:cs="'Open Sans',Tahoma"/>
                <w:color w:val="00577E"/>
                <w:szCs w:val="24"/>
                <w:lang w:val="en-US" w:eastAsia="en-US"/>
              </w:rPr>
              <w:t>liftinstallatie</w:t>
            </w:r>
            <w:proofErr w:type="spellEnd"/>
            <w:r w:rsidR="00B96494" w:rsidRPr="00B96494">
              <w:rPr>
                <w:rFonts w:cs="'Open Sans',Tahoma"/>
                <w:color w:val="00577E"/>
                <w:szCs w:val="24"/>
                <w:lang w:val="en-US" w:eastAsia="en-US"/>
              </w:rPr>
              <w:t xml:space="preserve"> en de </w:t>
            </w:r>
            <w:proofErr w:type="spellStart"/>
            <w:r w:rsidR="00B96494" w:rsidRPr="00B96494">
              <w:rPr>
                <w:rFonts w:cs="'Open Sans',Tahoma"/>
                <w:color w:val="00577E"/>
                <w:szCs w:val="24"/>
                <w:lang w:val="en-US" w:eastAsia="en-US"/>
              </w:rPr>
              <w:t>huisvesting</w:t>
            </w:r>
            <w:proofErr w:type="spellEnd"/>
            <w:r w:rsidR="00B96494" w:rsidRPr="00B96494">
              <w:rPr>
                <w:rFonts w:cs="'Open Sans',Tahoma"/>
                <w:color w:val="00577E"/>
                <w:szCs w:val="24"/>
                <w:lang w:val="en-US" w:eastAsia="en-US"/>
              </w:rPr>
              <w:t xml:space="preserve"> van de </w:t>
            </w:r>
            <w:proofErr w:type="spellStart"/>
            <w:r w:rsidR="00B96494" w:rsidRPr="00B96494">
              <w:rPr>
                <w:rFonts w:cs="'Open Sans',Tahoma"/>
                <w:color w:val="00577E"/>
                <w:szCs w:val="24"/>
                <w:lang w:val="en-US" w:eastAsia="en-US"/>
              </w:rPr>
              <w:t>liftinstallatie</w:t>
            </w:r>
            <w:proofErr w:type="spellEnd"/>
            <w:r w:rsidR="00B96494" w:rsidRPr="00B96494">
              <w:rPr>
                <w:rFonts w:cs="'Open Sans',Tahoma"/>
                <w:color w:val="00577E"/>
                <w:szCs w:val="24"/>
                <w:lang w:val="en-US" w:eastAsia="en-US"/>
              </w:rPr>
              <w:t>.</w:t>
            </w:r>
          </w:p>
        </w:tc>
      </w:tr>
      <w:tr w:rsidR="00B96494" w:rsidRPr="00B96494" w14:paraId="2855824F" w14:textId="77777777" w:rsidTr="00D42FBC">
        <w:trPr>
          <w:gridAfter w:val="2"/>
          <w:wAfter w:w="5065" w:type="dxa"/>
          <w:cantSplit/>
          <w:ins w:id="4240" w:author="Versnel, N. (Nico)" w:date="2023-07-13T15:48:00Z"/>
        </w:trPr>
        <w:tc>
          <w:tcPr>
            <w:tcW w:w="2925" w:type="dxa"/>
            <w:tcBorders>
              <w:top w:val="nil"/>
              <w:left w:val="single" w:sz="6" w:space="0" w:color="00577E"/>
              <w:bottom w:val="single" w:sz="6" w:space="0" w:color="00577E"/>
              <w:right w:val="single" w:sz="6" w:space="0" w:color="00577E"/>
            </w:tcBorders>
          </w:tcPr>
          <w:p w14:paraId="014DFFA8" w14:textId="77777777" w:rsidR="00B96494" w:rsidRPr="00B96494" w:rsidRDefault="00B96494" w:rsidP="00B96494">
            <w:pPr>
              <w:widowControl w:val="0"/>
              <w:overflowPunct/>
              <w:spacing w:line="240" w:lineRule="auto"/>
              <w:ind w:left="0"/>
              <w:textAlignment w:val="auto"/>
              <w:rPr>
                <w:ins w:id="4241" w:author="Versnel, N. (Nico)" w:date="2023-07-13T15:48:00Z"/>
                <w:rFonts w:ascii="'Open Sans',Tahoma" w:hAnsi="'Open Sans',Tahoma" w:cs="'Open Sans',Tahoma"/>
                <w:color w:val="00577E"/>
                <w:szCs w:val="24"/>
                <w:lang w:val="en-US" w:eastAsia="en-US"/>
              </w:rPr>
            </w:pPr>
            <w:proofErr w:type="spellStart"/>
            <w:ins w:id="4242"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integratiekeuring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uitgevoerd</w:t>
              </w:r>
              <w:proofErr w:type="spellEnd"/>
              <w:r w:rsidRPr="00B96494">
                <w:rPr>
                  <w:rFonts w:cs="'Open Sans',Tahoma"/>
                  <w:i/>
                  <w:color w:val="00577E"/>
                  <w:szCs w:val="24"/>
                  <w:lang w:val="en-US" w:eastAsia="en-US"/>
                </w:rPr>
                <w:t xml:space="preserve"> door de </w:t>
              </w:r>
              <w:proofErr w:type="spellStart"/>
              <w:r w:rsidRPr="00B96494">
                <w:rPr>
                  <w:rFonts w:cs="'Open Sans',Tahoma"/>
                  <w:i/>
                  <w:color w:val="00577E"/>
                  <w:szCs w:val="24"/>
                  <w:lang w:val="en-US" w:eastAsia="en-US"/>
                </w:rPr>
                <w:t>raamcontractant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liften</w:t>
              </w:r>
              <w:proofErr w:type="spellEnd"/>
              <w:r w:rsidRPr="00B96494">
                <w:rPr>
                  <w:rFonts w:cs="'Open Sans',Tahoma"/>
                  <w:i/>
                  <w:color w:val="00577E"/>
                  <w:szCs w:val="24"/>
                  <w:lang w:val="en-US" w:eastAsia="en-US"/>
                </w:rPr>
                <w:t>.</w:t>
              </w:r>
            </w:ins>
          </w:p>
        </w:tc>
      </w:tr>
      <w:tr w:rsidR="00B96494" w:rsidRPr="00B96494" w14:paraId="66A73531" w14:textId="77777777" w:rsidTr="00D42FBC">
        <w:trPr>
          <w:cantSplit/>
          <w:trPrChange w:id="424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244"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7374E5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EBDB3D0" w14:textId="77777777" w:rsidTr="00D42FBC">
        <w:trPr>
          <w:cantSplit/>
          <w:trPrChange w:id="424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246"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37B096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247" w:author="Versnel, N. (Nico)" w:date="2023-07-13T15:48:00Z">
              <w:tcPr>
                <w:tcW w:w="2925" w:type="dxa"/>
                <w:gridSpan w:val="3"/>
                <w:tcBorders>
                  <w:top w:val="nil"/>
                  <w:left w:val="nil"/>
                  <w:bottom w:val="single" w:sz="6" w:space="0" w:color="00577E"/>
                  <w:right w:val="single" w:sz="6" w:space="0" w:color="00577E"/>
                </w:tcBorders>
              </w:tcPr>
            </w:tcPrChange>
          </w:tcPr>
          <w:p w14:paraId="0C7D51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CD3437A" w14:textId="77777777" w:rsidTr="00D42FBC">
        <w:trPr>
          <w:cantSplit/>
          <w:trHeight w:hRule="exact" w:val="20"/>
          <w:trPrChange w:id="4248" w:author="Versnel, N. (Nico)" w:date="2023-07-13T15:48:00Z">
            <w:trPr>
              <w:cantSplit/>
              <w:trHeight w:hRule="exact" w:val="20"/>
            </w:trPr>
          </w:trPrChange>
        </w:trPr>
        <w:tc>
          <w:tcPr>
            <w:tcW w:w="2925" w:type="dxa"/>
            <w:tcBorders>
              <w:top w:val="nil"/>
              <w:left w:val="nil"/>
              <w:bottom w:val="nil"/>
              <w:right w:val="nil"/>
            </w:tcBorders>
            <w:vAlign w:val="center"/>
            <w:tcPrChange w:id="4249" w:author="Versnel, N. (Nico)" w:date="2023-07-13T15:48:00Z">
              <w:tcPr>
                <w:tcW w:w="2925" w:type="dxa"/>
                <w:gridSpan w:val="2"/>
                <w:tcBorders>
                  <w:top w:val="nil"/>
                  <w:left w:val="nil"/>
                  <w:bottom w:val="nil"/>
                  <w:right w:val="nil"/>
                </w:tcBorders>
                <w:vAlign w:val="center"/>
              </w:tcPr>
            </w:tcPrChange>
          </w:tcPr>
          <w:p w14:paraId="0EA818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250" w:author="Versnel, N. (Nico)" w:date="2023-07-13T15:48:00Z">
              <w:tcPr>
                <w:tcW w:w="2925" w:type="dxa"/>
                <w:gridSpan w:val="2"/>
                <w:tcBorders>
                  <w:top w:val="nil"/>
                  <w:left w:val="nil"/>
                  <w:bottom w:val="nil"/>
                  <w:right w:val="nil"/>
                </w:tcBorders>
                <w:vAlign w:val="center"/>
              </w:tcPr>
            </w:tcPrChange>
          </w:tcPr>
          <w:p w14:paraId="61D0A77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251" w:author="Versnel, N. (Nico)" w:date="2023-07-13T15:48:00Z">
              <w:tcPr>
                <w:tcW w:w="3945" w:type="dxa"/>
                <w:tcBorders>
                  <w:top w:val="nil"/>
                  <w:left w:val="nil"/>
                  <w:bottom w:val="nil"/>
                  <w:right w:val="nil"/>
                </w:tcBorders>
                <w:vAlign w:val="center"/>
              </w:tcPr>
            </w:tcPrChange>
          </w:tcPr>
          <w:p w14:paraId="1CB6687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FD05E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25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253">
          <w:tblGrid>
            <w:gridCol w:w="2569"/>
            <w:gridCol w:w="2356"/>
            <w:gridCol w:w="3171"/>
          </w:tblGrid>
        </w:tblGridChange>
      </w:tblGrid>
      <w:tr w:rsidR="00B96494" w:rsidRPr="00B96494" w14:paraId="745C482C" w14:textId="77777777" w:rsidTr="00D42FBC">
        <w:trPr>
          <w:cantSplit/>
          <w:tblHeader/>
          <w:trPrChange w:id="425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25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7C2B9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256" w:name="idmarkerx16777217x48434"/>
            <w:bookmarkStart w:id="4257" w:name="idmarkerx16777217x48463"/>
            <w:bookmarkEnd w:id="4256"/>
            <w:bookmarkEnd w:id="4257"/>
            <w:r w:rsidRPr="00B96494">
              <w:rPr>
                <w:rFonts w:cs="'Open Sans',Tahoma"/>
                <w:b/>
                <w:color w:val="FFFFFF"/>
                <w:szCs w:val="24"/>
                <w:lang w:val="en-US" w:eastAsia="en-US"/>
              </w:rPr>
              <w:t xml:space="preserve">SYS-00362 </w:t>
            </w:r>
            <w:proofErr w:type="spellStart"/>
            <w:r w:rsidRPr="00B96494">
              <w:rPr>
                <w:rFonts w:cs="'Open Sans',Tahoma"/>
                <w:b/>
                <w:color w:val="FFFFFF"/>
                <w:szCs w:val="24"/>
                <w:lang w:val="en-US" w:eastAsia="en-US"/>
              </w:rPr>
              <w:t>Proceseis</w:t>
            </w:r>
            <w:proofErr w:type="spellEnd"/>
            <w:r w:rsidRPr="00B96494">
              <w:rPr>
                <w:rFonts w:cs="'Open Sans',Tahoma"/>
                <w:b/>
                <w:color w:val="FFFFFF"/>
                <w:szCs w:val="24"/>
                <w:lang w:val="en-US" w:eastAsia="en-US"/>
              </w:rPr>
              <w:t xml:space="preserve">, scope </w:t>
            </w:r>
            <w:proofErr w:type="spellStart"/>
            <w:r w:rsidRPr="00B96494">
              <w:rPr>
                <w:rFonts w:cs="'Open Sans',Tahoma"/>
                <w:b/>
                <w:color w:val="FFFFFF"/>
                <w:szCs w:val="24"/>
                <w:lang w:val="en-US" w:eastAsia="en-US"/>
              </w:rPr>
              <w:t>liften</w:t>
            </w:r>
            <w:proofErr w:type="spellEnd"/>
          </w:p>
        </w:tc>
      </w:tr>
      <w:tr w:rsidR="00B96494" w:rsidRPr="00B96494" w14:paraId="0BE0CB55" w14:textId="77777777" w:rsidTr="00D42FBC">
        <w:trPr>
          <w:cantSplit/>
          <w:trPrChange w:id="425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25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349A8E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Binnen de scope </w:t>
            </w:r>
            <w:proofErr w:type="spellStart"/>
            <w:r w:rsidRPr="00B96494">
              <w:rPr>
                <w:rFonts w:cs="'Open Sans',Tahoma"/>
                <w:color w:val="00577E"/>
                <w:szCs w:val="24"/>
                <w:lang w:val="en-US" w:eastAsia="en-US"/>
              </w:rPr>
              <w:t>behoort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realiseren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huisvesting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coördineren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werkzaamheden</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werkterrein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Buiten de scope </w:t>
            </w:r>
            <w:proofErr w:type="spellStart"/>
            <w:r w:rsidRPr="00B96494">
              <w:rPr>
                <w:rFonts w:cs="'Open Sans',Tahoma"/>
                <w:color w:val="00577E"/>
                <w:szCs w:val="24"/>
                <w:lang w:val="en-US" w:eastAsia="en-US"/>
              </w:rPr>
              <w:t>behoort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leveren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monteren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bedrijfsklaar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opleveren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onderhouden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w:t>
            </w:r>
          </w:p>
        </w:tc>
      </w:tr>
      <w:tr w:rsidR="00B96494" w:rsidRPr="00B96494" w14:paraId="7A9E0D79" w14:textId="77777777" w:rsidTr="00D42FBC">
        <w:trPr>
          <w:cantSplit/>
          <w:trPrChange w:id="426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26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9E53E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CE85CE6" w14:textId="77777777" w:rsidTr="00D42FBC">
        <w:trPr>
          <w:cantSplit/>
          <w:trPrChange w:id="426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263" w:author="Versnel, N. (Nico)" w:date="2023-07-13T15:48:00Z">
              <w:tcPr>
                <w:tcW w:w="2925" w:type="dxa"/>
                <w:tcBorders>
                  <w:top w:val="nil"/>
                  <w:left w:val="single" w:sz="6" w:space="0" w:color="00577E"/>
                  <w:bottom w:val="single" w:sz="6" w:space="0" w:color="00577E"/>
                  <w:right w:val="single" w:sz="6" w:space="0" w:color="00577E"/>
                </w:tcBorders>
              </w:tcPr>
            </w:tcPrChange>
          </w:tcPr>
          <w:p w14:paraId="1C77E2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264" w:author="Versnel, N. (Nico)" w:date="2023-07-13T15:48:00Z">
              <w:tcPr>
                <w:tcW w:w="2925" w:type="dxa"/>
                <w:gridSpan w:val="2"/>
                <w:tcBorders>
                  <w:top w:val="nil"/>
                  <w:left w:val="nil"/>
                  <w:bottom w:val="single" w:sz="6" w:space="0" w:color="00577E"/>
                  <w:right w:val="single" w:sz="6" w:space="0" w:color="00577E"/>
                </w:tcBorders>
              </w:tcPr>
            </w:tcPrChange>
          </w:tcPr>
          <w:p w14:paraId="3E2AD9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46F8D9E" w14:textId="77777777" w:rsidTr="00D42FBC">
        <w:trPr>
          <w:cantSplit/>
          <w:trHeight w:hRule="exact" w:val="20"/>
          <w:trPrChange w:id="4265" w:author="Versnel, N. (Nico)" w:date="2023-07-13T15:48:00Z">
            <w:trPr>
              <w:cantSplit/>
              <w:trHeight w:hRule="exact" w:val="20"/>
            </w:trPr>
          </w:trPrChange>
        </w:trPr>
        <w:tc>
          <w:tcPr>
            <w:tcW w:w="2925" w:type="dxa"/>
            <w:tcBorders>
              <w:top w:val="nil"/>
              <w:left w:val="nil"/>
              <w:bottom w:val="nil"/>
              <w:right w:val="nil"/>
            </w:tcBorders>
            <w:vAlign w:val="center"/>
            <w:tcPrChange w:id="4266" w:author="Versnel, N. (Nico)" w:date="2023-07-13T15:48:00Z">
              <w:tcPr>
                <w:tcW w:w="2925" w:type="dxa"/>
                <w:tcBorders>
                  <w:top w:val="nil"/>
                  <w:left w:val="nil"/>
                  <w:bottom w:val="nil"/>
                  <w:right w:val="nil"/>
                </w:tcBorders>
                <w:vAlign w:val="center"/>
              </w:tcPr>
            </w:tcPrChange>
          </w:tcPr>
          <w:p w14:paraId="4940AE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267" w:author="Versnel, N. (Nico)" w:date="2023-07-13T15:48:00Z">
              <w:tcPr>
                <w:tcW w:w="2925" w:type="dxa"/>
                <w:tcBorders>
                  <w:top w:val="nil"/>
                  <w:left w:val="nil"/>
                  <w:bottom w:val="nil"/>
                  <w:right w:val="nil"/>
                </w:tcBorders>
                <w:vAlign w:val="center"/>
              </w:tcPr>
            </w:tcPrChange>
          </w:tcPr>
          <w:p w14:paraId="5169F77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268" w:author="Versnel, N. (Nico)" w:date="2023-07-13T15:48:00Z">
              <w:tcPr>
                <w:tcW w:w="3945" w:type="dxa"/>
                <w:tcBorders>
                  <w:top w:val="nil"/>
                  <w:left w:val="nil"/>
                  <w:bottom w:val="nil"/>
                  <w:right w:val="nil"/>
                </w:tcBorders>
                <w:vAlign w:val="center"/>
              </w:tcPr>
            </w:tcPrChange>
          </w:tcPr>
          <w:p w14:paraId="694844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A7C2D24" w14:textId="77777777" w:rsidR="00ED751B" w:rsidRDefault="00ED751B" w:rsidP="00ED751B">
      <w:pPr>
        <w:ind w:left="0"/>
        <w:rPr>
          <w:rFonts w:eastAsia="Arial"/>
          <w:b/>
          <w:lang w:val="en-US"/>
          <w:rPrChange w:id="4269" w:author="Versnel, N. (Nico)" w:date="2023-07-13T15:48:00Z">
            <w:rPr>
              <w:rFonts w:eastAsia="Arial"/>
              <w:b/>
            </w:rPr>
          </w:rPrChange>
        </w:rPr>
      </w:pPr>
    </w:p>
    <w:p w14:paraId="212341C2" w14:textId="77777777" w:rsidR="00ED751B" w:rsidRDefault="00ED751B">
      <w:pPr>
        <w:overflowPunct/>
        <w:autoSpaceDE/>
        <w:autoSpaceDN/>
        <w:adjustRightInd/>
        <w:spacing w:line="240" w:lineRule="auto"/>
        <w:ind w:left="0"/>
        <w:textAlignment w:val="auto"/>
        <w:rPr>
          <w:ins w:id="4270" w:author="Versnel, N. (Nico)" w:date="2023-07-13T15:48:00Z"/>
          <w:rFonts w:eastAsia="Arial"/>
          <w:b/>
          <w:bCs/>
          <w:lang w:val="en-US" w:eastAsia="en-US"/>
        </w:rPr>
      </w:pPr>
      <w:r>
        <w:rPr>
          <w:rFonts w:eastAsia="Arial"/>
          <w:b/>
          <w:lang w:val="en-US"/>
          <w:rPrChange w:id="4271" w:author="Versnel, N. (Nico)" w:date="2023-07-13T15:48:00Z">
            <w:rPr>
              <w:rFonts w:eastAsia="Arial"/>
              <w:b/>
            </w:rPr>
          </w:rPrChange>
        </w:rPr>
        <w:br w:type="page"/>
      </w:r>
    </w:p>
    <w:p w14:paraId="1698A09F" w14:textId="3A6072DC" w:rsidR="00B96494" w:rsidRPr="00B96494" w:rsidRDefault="00B96494" w:rsidP="00ED751B">
      <w:pPr>
        <w:ind w:left="0"/>
        <w:rPr>
          <w:rFonts w:eastAsia="Arial"/>
          <w:b/>
          <w:lang w:val="en-US"/>
          <w:rPrChange w:id="4272" w:author="Versnel, N. (Nico)" w:date="2023-07-13T15:48:00Z">
            <w:rPr>
              <w:rFonts w:eastAsia="Arial"/>
              <w:b/>
            </w:rPr>
          </w:rPrChange>
        </w:rPr>
      </w:pPr>
      <w:proofErr w:type="spellStart"/>
      <w:r w:rsidRPr="00B96494">
        <w:rPr>
          <w:rFonts w:eastAsia="Arial"/>
          <w:b/>
          <w:lang w:val="en-US"/>
          <w:rPrChange w:id="4273" w:author="Versnel, N. (Nico)" w:date="2023-07-13T15:48:00Z">
            <w:rPr>
              <w:rFonts w:eastAsia="Arial"/>
              <w:b/>
            </w:rPr>
          </w:rPrChange>
        </w:rPr>
        <w:lastRenderedPageBreak/>
        <w:t>Functionele</w:t>
      </w:r>
      <w:proofErr w:type="spellEnd"/>
      <w:r w:rsidRPr="00B96494">
        <w:rPr>
          <w:rFonts w:eastAsia="Arial"/>
          <w:b/>
          <w:lang w:val="en-US"/>
          <w:rPrChange w:id="4274" w:author="Versnel, N. (Nico)" w:date="2023-07-13T15:48:00Z">
            <w:rPr>
              <w:rFonts w:eastAsia="Arial"/>
              <w:b/>
            </w:rPr>
          </w:rPrChange>
        </w:rPr>
        <w:t xml:space="preserve"> </w:t>
      </w:r>
      <w:proofErr w:type="spellStart"/>
      <w:r w:rsidRPr="00B96494">
        <w:rPr>
          <w:rFonts w:eastAsia="Arial"/>
          <w:b/>
          <w:lang w:val="en-US"/>
          <w:rPrChange w:id="4275" w:author="Versnel, N. (Nico)" w:date="2023-07-13T15:48:00Z">
            <w:rPr>
              <w:rFonts w:eastAsia="Arial"/>
              <w:b/>
            </w:rPr>
          </w:rPrChange>
        </w:rPr>
        <w:t>eisen</w:t>
      </w:r>
      <w:proofErr w:type="spellEnd"/>
      <w:r w:rsidRPr="00B96494">
        <w:rPr>
          <w:rFonts w:eastAsia="Arial"/>
          <w:b/>
          <w:lang w:val="en-US"/>
          <w:rPrChange w:id="4276" w:author="Versnel, N. (Nico)" w:date="2023-07-13T15:48:00Z">
            <w:rPr>
              <w:rFonts w:eastAsia="Arial"/>
              <w:b/>
            </w:rPr>
          </w:rPrChange>
        </w:rPr>
        <w:t xml:space="preserve"> Lift transfer</w:t>
      </w:r>
    </w:p>
    <w:p w14:paraId="085E34DE" w14:textId="77777777" w:rsidR="00ED751B" w:rsidRDefault="00ED751B" w:rsidP="00ED751B">
      <w:pPr>
        <w:ind w:left="0"/>
        <w:rPr>
          <w:rFonts w:eastAsia="Arial"/>
          <w:b/>
          <w:lang w:val="en-US"/>
          <w:rPrChange w:id="4277" w:author="Versnel, N. (Nico)" w:date="2023-07-13T15:48:00Z">
            <w:rPr>
              <w:rFonts w:eastAsia="Arial"/>
              <w:b/>
            </w:rPr>
          </w:rPrChange>
        </w:rPr>
      </w:pPr>
    </w:p>
    <w:p w14:paraId="7856AC68" w14:textId="211EDFA6" w:rsidR="00B96494" w:rsidRDefault="00B96494" w:rsidP="00ED751B">
      <w:pPr>
        <w:ind w:left="0"/>
        <w:rPr>
          <w:rFonts w:eastAsia="Arial"/>
          <w:b/>
          <w:lang w:val="en-US"/>
          <w:rPrChange w:id="4278" w:author="Versnel, N. (Nico)" w:date="2023-07-13T15:48:00Z">
            <w:rPr>
              <w:rFonts w:eastAsia="Arial"/>
              <w:b/>
            </w:rPr>
          </w:rPrChange>
        </w:rPr>
      </w:pPr>
      <w:proofErr w:type="spellStart"/>
      <w:r w:rsidRPr="00B96494">
        <w:rPr>
          <w:rFonts w:eastAsia="Arial"/>
          <w:b/>
          <w:lang w:val="en-US"/>
          <w:rPrChange w:id="4279" w:author="Versnel, N. (Nico)" w:date="2023-07-13T15:48:00Z">
            <w:rPr>
              <w:rFonts w:eastAsia="Arial"/>
              <w:b/>
            </w:rPr>
          </w:rPrChange>
        </w:rPr>
        <w:t>Faciliteren</w:t>
      </w:r>
      <w:proofErr w:type="spellEnd"/>
      <w:r w:rsidRPr="00B96494">
        <w:rPr>
          <w:rFonts w:eastAsia="Arial"/>
          <w:b/>
          <w:lang w:val="en-US"/>
          <w:rPrChange w:id="4280" w:author="Versnel, N. (Nico)" w:date="2023-07-13T15:48:00Z">
            <w:rPr>
              <w:rFonts w:eastAsia="Arial"/>
              <w:b/>
            </w:rPr>
          </w:rPrChange>
        </w:rPr>
        <w:t xml:space="preserve"> </w:t>
      </w:r>
      <w:proofErr w:type="spellStart"/>
      <w:r w:rsidRPr="00B96494">
        <w:rPr>
          <w:rFonts w:eastAsia="Arial"/>
          <w:b/>
          <w:lang w:val="en-US"/>
          <w:rPrChange w:id="4281" w:author="Versnel, N. (Nico)" w:date="2023-07-13T15:48:00Z">
            <w:rPr>
              <w:rFonts w:eastAsia="Arial"/>
              <w:b/>
            </w:rPr>
          </w:rPrChange>
        </w:rPr>
        <w:t>verticaal</w:t>
      </w:r>
      <w:proofErr w:type="spellEnd"/>
      <w:r w:rsidRPr="00B96494">
        <w:rPr>
          <w:rFonts w:eastAsia="Arial"/>
          <w:b/>
          <w:lang w:val="en-US"/>
          <w:rPrChange w:id="4282" w:author="Versnel, N. (Nico)" w:date="2023-07-13T15:48:00Z">
            <w:rPr>
              <w:rFonts w:eastAsia="Arial"/>
              <w:b/>
            </w:rPr>
          </w:rPrChange>
        </w:rPr>
        <w:t xml:space="preserve"> </w:t>
      </w:r>
      <w:proofErr w:type="spellStart"/>
      <w:r w:rsidRPr="00B96494">
        <w:rPr>
          <w:rFonts w:eastAsia="Arial"/>
          <w:b/>
          <w:lang w:val="en-US"/>
          <w:rPrChange w:id="4283" w:author="Versnel, N. (Nico)" w:date="2023-07-13T15:48:00Z">
            <w:rPr>
              <w:rFonts w:eastAsia="Arial"/>
              <w:b/>
            </w:rPr>
          </w:rPrChange>
        </w:rPr>
        <w:t>verplaatsen</w:t>
      </w:r>
      <w:proofErr w:type="spellEnd"/>
    </w:p>
    <w:p w14:paraId="3876A338" w14:textId="77777777" w:rsidR="00ED751B" w:rsidRPr="00B96494" w:rsidRDefault="00ED751B" w:rsidP="00ED751B">
      <w:pPr>
        <w:ind w:left="0"/>
        <w:rPr>
          <w:rFonts w:eastAsia="Arial"/>
          <w:b/>
          <w:lang w:val="en-US"/>
          <w:rPrChange w:id="428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428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6"/>
        <w:gridCol w:w="2316"/>
        <w:gridCol w:w="3108"/>
        <w:tblGridChange w:id="4286">
          <w:tblGrid>
            <w:gridCol w:w="2568"/>
            <w:gridCol w:w="2356"/>
            <w:gridCol w:w="3172"/>
          </w:tblGrid>
        </w:tblGridChange>
      </w:tblGrid>
      <w:tr w:rsidR="00B96494" w:rsidRPr="00B96494" w14:paraId="7BD36F4C" w14:textId="77777777" w:rsidTr="00D42FBC">
        <w:trPr>
          <w:cantSplit/>
          <w:tblHeader/>
          <w:trPrChange w:id="428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28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020F7E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289" w:name="idmarkerx16777217x48875"/>
            <w:bookmarkStart w:id="4290" w:name="idmarkerx16777217x48904"/>
            <w:bookmarkEnd w:id="4289"/>
            <w:bookmarkEnd w:id="4290"/>
            <w:r w:rsidRPr="00B96494">
              <w:rPr>
                <w:rFonts w:cs="'Open Sans',Tahoma"/>
                <w:b/>
                <w:color w:val="FFFFFF"/>
                <w:szCs w:val="24"/>
                <w:lang w:val="en-US" w:eastAsia="en-US"/>
              </w:rPr>
              <w:t xml:space="preserve">SYS-00127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liften</w:t>
            </w:r>
            <w:proofErr w:type="spellEnd"/>
            <w:r w:rsidRPr="00B96494">
              <w:rPr>
                <w:rFonts w:cs="'Open Sans',Tahoma"/>
                <w:b/>
                <w:color w:val="FFFFFF"/>
                <w:szCs w:val="24"/>
                <w:lang w:val="en-US" w:eastAsia="en-US"/>
              </w:rPr>
              <w:t xml:space="preserve"> traverse</w:t>
            </w:r>
          </w:p>
        </w:tc>
      </w:tr>
      <w:tr w:rsidR="00B96494" w:rsidRPr="00B96494" w14:paraId="321CD900" w14:textId="77777777" w:rsidTr="00D42FBC">
        <w:trPr>
          <w:cantSplit/>
          <w:trPrChange w:id="429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29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961A5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integraal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onderdeel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traverse:</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Liftverbinding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traverseniveau</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perronniveau</w:t>
            </w:r>
            <w:proofErr w:type="spellEnd"/>
            <w:r w:rsidRPr="00B96494">
              <w:rPr>
                <w:rFonts w:cs="'Open Sans',Tahoma"/>
                <w:color w:val="00577E"/>
                <w:szCs w:val="24"/>
                <w:lang w:val="en-US" w:eastAsia="en-US"/>
              </w:rPr>
              <w:t xml:space="preserve"> van het perron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spoor 2;</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Liftverbinding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traverseniveau</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niveau</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Groenstraat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maaiveldniveau</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perronniveau</w:t>
            </w:r>
            <w:proofErr w:type="spellEnd"/>
            <w:r w:rsidRPr="00B96494">
              <w:rPr>
                <w:rFonts w:cs="'Open Sans',Tahoma"/>
                <w:color w:val="00577E"/>
                <w:szCs w:val="24"/>
                <w:lang w:val="en-US" w:eastAsia="en-US"/>
              </w:rPr>
              <w:t xml:space="preserve"> van het perron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spoor 1.</w:t>
            </w:r>
          </w:p>
        </w:tc>
      </w:tr>
      <w:tr w:rsidR="00B96494" w:rsidRPr="00B96494" w14:paraId="62A442E1" w14:textId="77777777" w:rsidTr="00D42FBC">
        <w:trPr>
          <w:cantSplit/>
          <w:trPrChange w:id="42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2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7BDAD0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2D45C5F" w14:textId="77777777" w:rsidTr="00D42FBC">
        <w:trPr>
          <w:cantSplit/>
          <w:trPrChange w:id="429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296" w:author="Versnel, N. (Nico)" w:date="2023-07-13T15:48:00Z">
              <w:tcPr>
                <w:tcW w:w="2925" w:type="dxa"/>
                <w:tcBorders>
                  <w:top w:val="nil"/>
                  <w:left w:val="single" w:sz="6" w:space="0" w:color="00577E"/>
                  <w:bottom w:val="single" w:sz="6" w:space="0" w:color="00577E"/>
                  <w:right w:val="single" w:sz="6" w:space="0" w:color="00577E"/>
                </w:tcBorders>
              </w:tcPr>
            </w:tcPrChange>
          </w:tcPr>
          <w:p w14:paraId="52A6A14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4297" w:author="Versnel, N. (Nico)" w:date="2023-07-13T15:48:00Z">
              <w:tcPr>
                <w:tcW w:w="2925" w:type="dxa"/>
                <w:gridSpan w:val="2"/>
                <w:tcBorders>
                  <w:top w:val="nil"/>
                  <w:left w:val="nil"/>
                  <w:bottom w:val="single" w:sz="6" w:space="0" w:color="00577E"/>
                  <w:right w:val="single" w:sz="6" w:space="0" w:color="00577E"/>
                </w:tcBorders>
              </w:tcPr>
            </w:tcPrChange>
          </w:tcPr>
          <w:p w14:paraId="5D8718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0E4967D" w14:textId="77777777" w:rsidTr="00D42FBC">
        <w:trPr>
          <w:cantSplit/>
          <w:trHeight w:hRule="exact" w:val="20"/>
          <w:trPrChange w:id="4298" w:author="Versnel, N. (Nico)" w:date="2023-07-13T15:48:00Z">
            <w:trPr>
              <w:cantSplit/>
              <w:trHeight w:hRule="exact" w:val="20"/>
            </w:trPr>
          </w:trPrChange>
        </w:trPr>
        <w:tc>
          <w:tcPr>
            <w:tcW w:w="2925" w:type="dxa"/>
            <w:tcBorders>
              <w:top w:val="nil"/>
              <w:left w:val="nil"/>
              <w:bottom w:val="nil"/>
              <w:right w:val="nil"/>
            </w:tcBorders>
            <w:vAlign w:val="center"/>
            <w:tcPrChange w:id="4299" w:author="Versnel, N. (Nico)" w:date="2023-07-13T15:48:00Z">
              <w:tcPr>
                <w:tcW w:w="2925" w:type="dxa"/>
                <w:tcBorders>
                  <w:top w:val="nil"/>
                  <w:left w:val="nil"/>
                  <w:bottom w:val="nil"/>
                  <w:right w:val="nil"/>
                </w:tcBorders>
                <w:vAlign w:val="center"/>
              </w:tcPr>
            </w:tcPrChange>
          </w:tcPr>
          <w:p w14:paraId="47E870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300" w:author="Versnel, N. (Nico)" w:date="2023-07-13T15:48:00Z">
              <w:tcPr>
                <w:tcW w:w="2925" w:type="dxa"/>
                <w:tcBorders>
                  <w:top w:val="nil"/>
                  <w:left w:val="nil"/>
                  <w:bottom w:val="nil"/>
                  <w:right w:val="nil"/>
                </w:tcBorders>
                <w:vAlign w:val="center"/>
              </w:tcPr>
            </w:tcPrChange>
          </w:tcPr>
          <w:p w14:paraId="3B28C78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301" w:author="Versnel, N. (Nico)" w:date="2023-07-13T15:48:00Z">
              <w:tcPr>
                <w:tcW w:w="3945" w:type="dxa"/>
                <w:tcBorders>
                  <w:top w:val="nil"/>
                  <w:left w:val="nil"/>
                  <w:bottom w:val="nil"/>
                  <w:right w:val="nil"/>
                </w:tcBorders>
                <w:vAlign w:val="center"/>
              </w:tcPr>
            </w:tcPrChange>
          </w:tcPr>
          <w:p w14:paraId="267BA7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C6E30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30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303">
          <w:tblGrid>
            <w:gridCol w:w="2569"/>
            <w:gridCol w:w="2356"/>
            <w:gridCol w:w="3171"/>
          </w:tblGrid>
        </w:tblGridChange>
      </w:tblGrid>
      <w:tr w:rsidR="00B96494" w:rsidRPr="00B96494" w14:paraId="2DAFBD8E" w14:textId="77777777" w:rsidTr="00D42FBC">
        <w:trPr>
          <w:cantSplit/>
          <w:tblHeader/>
          <w:trPrChange w:id="430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30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A3DBE0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306" w:name="idmarkerx16777217x49292"/>
            <w:bookmarkStart w:id="4307" w:name="idmarkerx16777217x49321"/>
            <w:bookmarkEnd w:id="4306"/>
            <w:bookmarkEnd w:id="4307"/>
            <w:r w:rsidRPr="00B96494">
              <w:rPr>
                <w:rFonts w:cs="'Open Sans',Tahoma"/>
                <w:b/>
                <w:color w:val="FFFFFF"/>
                <w:szCs w:val="24"/>
                <w:lang w:val="en-US" w:eastAsia="en-US"/>
              </w:rPr>
              <w:t xml:space="preserve">SYS-00130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liften</w:t>
            </w:r>
            <w:proofErr w:type="spellEnd"/>
            <w:r w:rsidRPr="00B96494">
              <w:rPr>
                <w:rFonts w:cs="'Open Sans',Tahoma"/>
                <w:b/>
                <w:color w:val="FFFFFF"/>
                <w:szCs w:val="24"/>
                <w:lang w:val="en-US" w:eastAsia="en-US"/>
              </w:rPr>
              <w:t xml:space="preserve"> OVS</w:t>
            </w:r>
          </w:p>
        </w:tc>
      </w:tr>
      <w:tr w:rsidR="00B96494" w:rsidRPr="00B96494" w14:paraId="23B4B9E6" w14:textId="77777777" w:rsidTr="00D42FBC">
        <w:trPr>
          <w:cantSplit/>
          <w:trPrChange w:id="430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0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A07AE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OVS00106 - Lift.</w:t>
            </w:r>
          </w:p>
        </w:tc>
      </w:tr>
      <w:tr w:rsidR="00B96494" w:rsidRPr="00B96494" w14:paraId="7A3A8B7C" w14:textId="77777777" w:rsidTr="00D42FBC">
        <w:trPr>
          <w:cantSplit/>
          <w:trPrChange w:id="431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1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74C6E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B3802AE" w14:textId="77777777" w:rsidTr="00D42FBC">
        <w:trPr>
          <w:cantSplit/>
          <w:trPrChange w:id="431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313" w:author="Versnel, N. (Nico)" w:date="2023-07-13T15:48:00Z">
              <w:tcPr>
                <w:tcW w:w="2925" w:type="dxa"/>
                <w:tcBorders>
                  <w:top w:val="nil"/>
                  <w:left w:val="single" w:sz="6" w:space="0" w:color="00577E"/>
                  <w:bottom w:val="single" w:sz="6" w:space="0" w:color="00577E"/>
                  <w:right w:val="single" w:sz="6" w:space="0" w:color="00577E"/>
                </w:tcBorders>
              </w:tcPr>
            </w:tcPrChange>
          </w:tcPr>
          <w:p w14:paraId="330619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314" w:author="Versnel, N. (Nico)" w:date="2023-07-13T15:48:00Z">
              <w:tcPr>
                <w:tcW w:w="2925" w:type="dxa"/>
                <w:gridSpan w:val="2"/>
                <w:tcBorders>
                  <w:top w:val="nil"/>
                  <w:left w:val="nil"/>
                  <w:bottom w:val="single" w:sz="6" w:space="0" w:color="00577E"/>
                  <w:right w:val="single" w:sz="6" w:space="0" w:color="00577E"/>
                </w:tcBorders>
              </w:tcPr>
            </w:tcPrChange>
          </w:tcPr>
          <w:p w14:paraId="0C1E232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DF4BB08" w14:textId="77777777" w:rsidTr="00D42FBC">
        <w:trPr>
          <w:cantSplit/>
          <w:trHeight w:hRule="exact" w:val="20"/>
          <w:trPrChange w:id="4315" w:author="Versnel, N. (Nico)" w:date="2023-07-13T15:48:00Z">
            <w:trPr>
              <w:cantSplit/>
              <w:trHeight w:hRule="exact" w:val="20"/>
            </w:trPr>
          </w:trPrChange>
        </w:trPr>
        <w:tc>
          <w:tcPr>
            <w:tcW w:w="2925" w:type="dxa"/>
            <w:tcBorders>
              <w:top w:val="nil"/>
              <w:left w:val="nil"/>
              <w:bottom w:val="nil"/>
              <w:right w:val="nil"/>
            </w:tcBorders>
            <w:vAlign w:val="center"/>
            <w:tcPrChange w:id="4316" w:author="Versnel, N. (Nico)" w:date="2023-07-13T15:48:00Z">
              <w:tcPr>
                <w:tcW w:w="2925" w:type="dxa"/>
                <w:tcBorders>
                  <w:top w:val="nil"/>
                  <w:left w:val="nil"/>
                  <w:bottom w:val="nil"/>
                  <w:right w:val="nil"/>
                </w:tcBorders>
                <w:vAlign w:val="center"/>
              </w:tcPr>
            </w:tcPrChange>
          </w:tcPr>
          <w:p w14:paraId="2ECBDA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317" w:author="Versnel, N. (Nico)" w:date="2023-07-13T15:48:00Z">
              <w:tcPr>
                <w:tcW w:w="2925" w:type="dxa"/>
                <w:tcBorders>
                  <w:top w:val="nil"/>
                  <w:left w:val="nil"/>
                  <w:bottom w:val="nil"/>
                  <w:right w:val="nil"/>
                </w:tcBorders>
                <w:vAlign w:val="center"/>
              </w:tcPr>
            </w:tcPrChange>
          </w:tcPr>
          <w:p w14:paraId="5D7CD7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318" w:author="Versnel, N. (Nico)" w:date="2023-07-13T15:48:00Z">
              <w:tcPr>
                <w:tcW w:w="3945" w:type="dxa"/>
                <w:tcBorders>
                  <w:top w:val="nil"/>
                  <w:left w:val="nil"/>
                  <w:bottom w:val="nil"/>
                  <w:right w:val="nil"/>
                </w:tcBorders>
                <w:vAlign w:val="center"/>
              </w:tcPr>
            </w:tcPrChange>
          </w:tcPr>
          <w:p w14:paraId="195B48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0B7FD2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31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320">
          <w:tblGrid>
            <w:gridCol w:w="2569"/>
            <w:gridCol w:w="2356"/>
            <w:gridCol w:w="3171"/>
          </w:tblGrid>
        </w:tblGridChange>
      </w:tblGrid>
      <w:tr w:rsidR="00B96494" w:rsidRPr="00B96494" w14:paraId="08E014C4" w14:textId="77777777" w:rsidTr="00D42FBC">
        <w:trPr>
          <w:cantSplit/>
          <w:tblHeader/>
          <w:trPrChange w:id="432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32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D783D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323" w:name="idmarkerx16777217x49709"/>
            <w:bookmarkStart w:id="4324" w:name="idmarkerx16777217x49738"/>
            <w:bookmarkEnd w:id="4323"/>
            <w:bookmarkEnd w:id="4324"/>
            <w:r w:rsidRPr="00B96494">
              <w:rPr>
                <w:rFonts w:cs="'Open Sans',Tahoma"/>
                <w:b/>
                <w:color w:val="FFFFFF"/>
                <w:szCs w:val="24"/>
                <w:lang w:val="en-US" w:eastAsia="en-US"/>
              </w:rPr>
              <w:t xml:space="preserve">SYS-00277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eisen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LiRo</w:t>
            </w:r>
            <w:proofErr w:type="spellEnd"/>
          </w:p>
        </w:tc>
      </w:tr>
      <w:tr w:rsidR="00B96494" w:rsidRPr="00B96494" w14:paraId="0A22AAA5" w14:textId="77777777" w:rsidTr="00D42FBC">
        <w:trPr>
          <w:cantSplit/>
          <w:trPrChange w:id="432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2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78952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eisen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gesteld</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vigerende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raamcontract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p>
        </w:tc>
      </w:tr>
      <w:tr w:rsidR="00B96494" w:rsidRPr="00B96494" w14:paraId="6B1B10D5" w14:textId="77777777" w:rsidTr="00D42FBC">
        <w:trPr>
          <w:cantSplit/>
          <w:trPrChange w:id="432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2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EF940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eisen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vigerende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raamcontract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LiRo</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opgenomen</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onderliggende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eisen</w:t>
            </w:r>
            <w:proofErr w:type="spellEnd"/>
            <w:r w:rsidRPr="00B96494">
              <w:rPr>
                <w:rFonts w:cs="'Open Sans',Tahoma"/>
                <w:i/>
                <w:color w:val="00577E"/>
                <w:szCs w:val="24"/>
                <w:lang w:val="en-US" w:eastAsia="en-US"/>
              </w:rPr>
              <w:t>.</w:t>
            </w:r>
          </w:p>
        </w:tc>
      </w:tr>
      <w:tr w:rsidR="00B96494" w:rsidRPr="00B96494" w14:paraId="23754DC8" w14:textId="77777777" w:rsidTr="00D42FBC">
        <w:trPr>
          <w:cantSplit/>
          <w:trPrChange w:id="432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3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8619A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E918C30" w14:textId="77777777" w:rsidTr="00D42FBC">
        <w:trPr>
          <w:cantSplit/>
          <w:trPrChange w:id="433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332" w:author="Versnel, N. (Nico)" w:date="2023-07-13T15:48:00Z">
              <w:tcPr>
                <w:tcW w:w="2925" w:type="dxa"/>
                <w:tcBorders>
                  <w:top w:val="nil"/>
                  <w:left w:val="single" w:sz="6" w:space="0" w:color="00577E"/>
                  <w:bottom w:val="single" w:sz="6" w:space="0" w:color="00577E"/>
                  <w:right w:val="single" w:sz="6" w:space="0" w:color="00577E"/>
                </w:tcBorders>
              </w:tcPr>
            </w:tcPrChange>
          </w:tcPr>
          <w:p w14:paraId="6635B5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SYS-00127</w:t>
            </w:r>
          </w:p>
        </w:tc>
        <w:tc>
          <w:tcPr>
            <w:tcW w:w="2925" w:type="dxa"/>
            <w:gridSpan w:val="2"/>
            <w:tcBorders>
              <w:top w:val="nil"/>
              <w:left w:val="nil"/>
              <w:bottom w:val="single" w:sz="6" w:space="0" w:color="00577E"/>
              <w:right w:val="single" w:sz="6" w:space="0" w:color="00577E"/>
            </w:tcBorders>
            <w:tcPrChange w:id="4333" w:author="Versnel, N. (Nico)" w:date="2023-07-13T15:48:00Z">
              <w:tcPr>
                <w:tcW w:w="2925" w:type="dxa"/>
                <w:gridSpan w:val="2"/>
                <w:tcBorders>
                  <w:top w:val="nil"/>
                  <w:left w:val="nil"/>
                  <w:bottom w:val="single" w:sz="6" w:space="0" w:color="00577E"/>
                  <w:right w:val="single" w:sz="6" w:space="0" w:color="00577E"/>
                </w:tcBorders>
              </w:tcPr>
            </w:tcPrChange>
          </w:tcPr>
          <w:p w14:paraId="358DDE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6F92B02" w14:textId="77777777" w:rsidTr="00D42FBC">
        <w:trPr>
          <w:cantSplit/>
          <w:trHeight w:hRule="exact" w:val="20"/>
          <w:trPrChange w:id="4334" w:author="Versnel, N. (Nico)" w:date="2023-07-13T15:48:00Z">
            <w:trPr>
              <w:cantSplit/>
              <w:trHeight w:hRule="exact" w:val="20"/>
            </w:trPr>
          </w:trPrChange>
        </w:trPr>
        <w:tc>
          <w:tcPr>
            <w:tcW w:w="2925" w:type="dxa"/>
            <w:tcBorders>
              <w:top w:val="nil"/>
              <w:left w:val="nil"/>
              <w:bottom w:val="nil"/>
              <w:right w:val="nil"/>
            </w:tcBorders>
            <w:vAlign w:val="center"/>
            <w:tcPrChange w:id="4335" w:author="Versnel, N. (Nico)" w:date="2023-07-13T15:48:00Z">
              <w:tcPr>
                <w:tcW w:w="2925" w:type="dxa"/>
                <w:tcBorders>
                  <w:top w:val="nil"/>
                  <w:left w:val="nil"/>
                  <w:bottom w:val="nil"/>
                  <w:right w:val="nil"/>
                </w:tcBorders>
                <w:vAlign w:val="center"/>
              </w:tcPr>
            </w:tcPrChange>
          </w:tcPr>
          <w:p w14:paraId="50BBE2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336" w:author="Versnel, N. (Nico)" w:date="2023-07-13T15:48:00Z">
              <w:tcPr>
                <w:tcW w:w="2925" w:type="dxa"/>
                <w:tcBorders>
                  <w:top w:val="nil"/>
                  <w:left w:val="nil"/>
                  <w:bottom w:val="nil"/>
                  <w:right w:val="nil"/>
                </w:tcBorders>
                <w:vAlign w:val="center"/>
              </w:tcPr>
            </w:tcPrChange>
          </w:tcPr>
          <w:p w14:paraId="52EC68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337" w:author="Versnel, N. (Nico)" w:date="2023-07-13T15:48:00Z">
              <w:tcPr>
                <w:tcW w:w="3945" w:type="dxa"/>
                <w:tcBorders>
                  <w:top w:val="nil"/>
                  <w:left w:val="nil"/>
                  <w:bottom w:val="nil"/>
                  <w:right w:val="nil"/>
                </w:tcBorders>
                <w:vAlign w:val="center"/>
              </w:tcPr>
            </w:tcPrChange>
          </w:tcPr>
          <w:p w14:paraId="527B15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FF3D9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33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339">
          <w:tblGrid>
            <w:gridCol w:w="2569"/>
            <w:gridCol w:w="2356"/>
            <w:gridCol w:w="3171"/>
          </w:tblGrid>
        </w:tblGridChange>
      </w:tblGrid>
      <w:tr w:rsidR="00B96494" w:rsidRPr="00B96494" w14:paraId="30C9444C" w14:textId="77777777" w:rsidTr="00D42FBC">
        <w:trPr>
          <w:cantSplit/>
          <w:tblHeader/>
          <w:trPrChange w:id="434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34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8DA7B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342" w:name="idmarkerx16777217x50219"/>
            <w:bookmarkStart w:id="4343" w:name="idmarkerx16777217x50248"/>
            <w:bookmarkEnd w:id="4342"/>
            <w:bookmarkEnd w:id="4343"/>
            <w:r w:rsidRPr="00B96494">
              <w:rPr>
                <w:rFonts w:cs="'Open Sans',Tahoma"/>
                <w:b/>
                <w:color w:val="FFFFFF"/>
                <w:szCs w:val="24"/>
                <w:lang w:val="en-US" w:eastAsia="en-US"/>
              </w:rPr>
              <w:t xml:space="preserve">SYS-00321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toegangsweg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t.b.v</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conflicvrije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inpassing</w:t>
            </w:r>
            <w:proofErr w:type="spellEnd"/>
          </w:p>
        </w:tc>
      </w:tr>
      <w:tr w:rsidR="00B96494" w:rsidRPr="00B96494" w14:paraId="28D0AD04" w14:textId="77777777" w:rsidTr="00D42FBC">
        <w:trPr>
          <w:cantSplit/>
          <w:trPrChange w:id="434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4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4DD4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toegangsweg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inpassing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maakt</w:t>
            </w:r>
            <w:proofErr w:type="spellEnd"/>
            <w:r w:rsidRPr="00B96494">
              <w:rPr>
                <w:rFonts w:cs="'Open Sans',Tahoma"/>
                <w:color w:val="00577E"/>
                <w:szCs w:val="24"/>
                <w:lang w:val="en-US" w:eastAsia="en-US"/>
              </w:rPr>
              <w:t>.</w:t>
            </w:r>
          </w:p>
        </w:tc>
      </w:tr>
      <w:tr w:rsidR="00B96494" w:rsidRPr="00B96494" w14:paraId="1C8F4B91" w14:textId="77777777" w:rsidTr="00D42FBC">
        <w:trPr>
          <w:cantSplit/>
          <w:trPrChange w:id="434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4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88A4BE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3AA9016" w14:textId="77777777" w:rsidTr="00D42FBC">
        <w:trPr>
          <w:cantSplit/>
          <w:trPrChange w:id="434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349" w:author="Versnel, N. (Nico)" w:date="2023-07-13T15:48:00Z">
              <w:tcPr>
                <w:tcW w:w="2925" w:type="dxa"/>
                <w:tcBorders>
                  <w:top w:val="nil"/>
                  <w:left w:val="single" w:sz="6" w:space="0" w:color="00577E"/>
                  <w:bottom w:val="single" w:sz="6" w:space="0" w:color="00577E"/>
                  <w:right w:val="single" w:sz="6" w:space="0" w:color="00577E"/>
                </w:tcBorders>
              </w:tcPr>
            </w:tcPrChange>
          </w:tcPr>
          <w:p w14:paraId="4052C1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350" w:author="Versnel, N. (Nico)" w:date="2023-07-13T15:48:00Z">
              <w:tcPr>
                <w:tcW w:w="2925" w:type="dxa"/>
                <w:gridSpan w:val="2"/>
                <w:tcBorders>
                  <w:top w:val="nil"/>
                  <w:left w:val="nil"/>
                  <w:bottom w:val="single" w:sz="6" w:space="0" w:color="00577E"/>
                  <w:right w:val="single" w:sz="6" w:space="0" w:color="00577E"/>
                </w:tcBorders>
              </w:tcPr>
            </w:tcPrChange>
          </w:tcPr>
          <w:p w14:paraId="41CEC0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EA68A9A" w14:textId="77777777" w:rsidTr="00D42FBC">
        <w:trPr>
          <w:cantSplit/>
          <w:trHeight w:hRule="exact" w:val="20"/>
          <w:trPrChange w:id="4351" w:author="Versnel, N. (Nico)" w:date="2023-07-13T15:48:00Z">
            <w:trPr>
              <w:cantSplit/>
              <w:trHeight w:hRule="exact" w:val="20"/>
            </w:trPr>
          </w:trPrChange>
        </w:trPr>
        <w:tc>
          <w:tcPr>
            <w:tcW w:w="2925" w:type="dxa"/>
            <w:tcBorders>
              <w:top w:val="nil"/>
              <w:left w:val="nil"/>
              <w:bottom w:val="nil"/>
              <w:right w:val="nil"/>
            </w:tcBorders>
            <w:vAlign w:val="center"/>
            <w:tcPrChange w:id="4352" w:author="Versnel, N. (Nico)" w:date="2023-07-13T15:48:00Z">
              <w:tcPr>
                <w:tcW w:w="2925" w:type="dxa"/>
                <w:tcBorders>
                  <w:top w:val="nil"/>
                  <w:left w:val="nil"/>
                  <w:bottom w:val="nil"/>
                  <w:right w:val="nil"/>
                </w:tcBorders>
                <w:vAlign w:val="center"/>
              </w:tcPr>
            </w:tcPrChange>
          </w:tcPr>
          <w:p w14:paraId="31665B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353" w:author="Versnel, N. (Nico)" w:date="2023-07-13T15:48:00Z">
              <w:tcPr>
                <w:tcW w:w="2925" w:type="dxa"/>
                <w:tcBorders>
                  <w:top w:val="nil"/>
                  <w:left w:val="nil"/>
                  <w:bottom w:val="nil"/>
                  <w:right w:val="nil"/>
                </w:tcBorders>
                <w:vAlign w:val="center"/>
              </w:tcPr>
            </w:tcPrChange>
          </w:tcPr>
          <w:p w14:paraId="3EE0AA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354" w:author="Versnel, N. (Nico)" w:date="2023-07-13T15:48:00Z">
              <w:tcPr>
                <w:tcW w:w="3945" w:type="dxa"/>
                <w:tcBorders>
                  <w:top w:val="nil"/>
                  <w:left w:val="nil"/>
                  <w:bottom w:val="nil"/>
                  <w:right w:val="nil"/>
                </w:tcBorders>
                <w:vAlign w:val="center"/>
              </w:tcPr>
            </w:tcPrChange>
          </w:tcPr>
          <w:p w14:paraId="4C0533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6201E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35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3"/>
        <w:gridCol w:w="2319"/>
        <w:gridCol w:w="3118"/>
        <w:tblGridChange w:id="4356">
          <w:tblGrid>
            <w:gridCol w:w="2569"/>
            <w:gridCol w:w="2356"/>
            <w:gridCol w:w="3171"/>
          </w:tblGrid>
        </w:tblGridChange>
      </w:tblGrid>
      <w:tr w:rsidR="00B96494" w:rsidRPr="00B96494" w14:paraId="5831C479" w14:textId="77777777" w:rsidTr="00D42FBC">
        <w:trPr>
          <w:cantSplit/>
          <w:tblHeader/>
          <w:trPrChange w:id="435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35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94F09A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359" w:name="idmarkerx16777217x50636"/>
            <w:bookmarkStart w:id="4360" w:name="idmarkerx16777217x50665"/>
            <w:bookmarkEnd w:id="4359"/>
            <w:bookmarkEnd w:id="4360"/>
            <w:r w:rsidRPr="00B96494">
              <w:rPr>
                <w:rFonts w:cs="'Open Sans',Tahoma"/>
                <w:b/>
                <w:color w:val="FFFFFF"/>
                <w:szCs w:val="24"/>
                <w:lang w:val="en-US" w:eastAsia="en-US"/>
              </w:rPr>
              <w:t xml:space="preserve">SYS-00322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toegangsweg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ligt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geschikt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gebruikers</w:t>
            </w:r>
            <w:proofErr w:type="spellEnd"/>
          </w:p>
        </w:tc>
      </w:tr>
      <w:tr w:rsidR="00B96494" w:rsidRPr="00B96494" w14:paraId="4AB15189" w14:textId="77777777" w:rsidTr="00D42FBC">
        <w:trPr>
          <w:cantSplit/>
          <w:trPrChange w:id="436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6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84B45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toegangsweg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geschikt</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Personen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fiets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bagage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kinderwagen</w:t>
            </w:r>
            <w:proofErr w:type="spellEnd"/>
            <w:r w:rsidRPr="00B96494">
              <w:rPr>
                <w:rFonts w:cs="'Open Sans',Tahoma"/>
                <w:color w:val="00577E"/>
                <w:szCs w:val="24"/>
                <w:lang w:val="en-US" w:eastAsia="en-US"/>
              </w:rPr>
              <w:t xml:space="preserve">, rollator </w:t>
            </w:r>
            <w:proofErr w:type="spellStart"/>
            <w:r w:rsidRPr="00B96494">
              <w:rPr>
                <w:rFonts w:cs="'Open Sans',Tahoma"/>
                <w:color w:val="00577E"/>
                <w:szCs w:val="24"/>
                <w:lang w:val="en-US" w:eastAsia="en-US"/>
              </w:rPr>
              <w:t>e.d</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Rolstoelgebruikers</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Brancards</w:t>
            </w:r>
            <w:proofErr w:type="spellEnd"/>
            <w:r w:rsidRPr="00B96494">
              <w:rPr>
                <w:rFonts w:cs="'Open Sans',Tahoma"/>
                <w:color w:val="00577E"/>
                <w:szCs w:val="24"/>
                <w:lang w:val="en-US" w:eastAsia="en-US"/>
              </w:rPr>
              <w:t>.</w:t>
            </w:r>
          </w:p>
        </w:tc>
      </w:tr>
      <w:tr w:rsidR="00B96494" w:rsidRPr="00B96494" w14:paraId="67FAC4FB" w14:textId="77777777" w:rsidTr="00D42FBC">
        <w:trPr>
          <w:cantSplit/>
          <w:trPrChange w:id="436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6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F91D0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E549FA6" w14:textId="77777777" w:rsidTr="00D42FBC">
        <w:trPr>
          <w:cantSplit/>
          <w:trPrChange w:id="436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366" w:author="Versnel, N. (Nico)" w:date="2023-07-13T15:48:00Z">
              <w:tcPr>
                <w:tcW w:w="2925" w:type="dxa"/>
                <w:tcBorders>
                  <w:top w:val="nil"/>
                  <w:left w:val="single" w:sz="6" w:space="0" w:color="00577E"/>
                  <w:bottom w:val="single" w:sz="6" w:space="0" w:color="00577E"/>
                  <w:right w:val="single" w:sz="6" w:space="0" w:color="00577E"/>
                </w:tcBorders>
              </w:tcPr>
            </w:tcPrChange>
          </w:tcPr>
          <w:p w14:paraId="1A63B2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367" w:author="Versnel, N. (Nico)" w:date="2023-07-13T15:48:00Z">
              <w:tcPr>
                <w:tcW w:w="2925" w:type="dxa"/>
                <w:gridSpan w:val="2"/>
                <w:tcBorders>
                  <w:top w:val="nil"/>
                  <w:left w:val="nil"/>
                  <w:bottom w:val="single" w:sz="6" w:space="0" w:color="00577E"/>
                  <w:right w:val="single" w:sz="6" w:space="0" w:color="00577E"/>
                </w:tcBorders>
              </w:tcPr>
            </w:tcPrChange>
          </w:tcPr>
          <w:p w14:paraId="7DC449E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24F655E" w14:textId="77777777" w:rsidTr="00D42FBC">
        <w:trPr>
          <w:cantSplit/>
          <w:trHeight w:hRule="exact" w:val="20"/>
          <w:trPrChange w:id="4368" w:author="Versnel, N. (Nico)" w:date="2023-07-13T15:48:00Z">
            <w:trPr>
              <w:cantSplit/>
              <w:trHeight w:hRule="exact" w:val="20"/>
            </w:trPr>
          </w:trPrChange>
        </w:trPr>
        <w:tc>
          <w:tcPr>
            <w:tcW w:w="2925" w:type="dxa"/>
            <w:tcBorders>
              <w:top w:val="nil"/>
              <w:left w:val="nil"/>
              <w:bottom w:val="nil"/>
              <w:right w:val="nil"/>
            </w:tcBorders>
            <w:vAlign w:val="center"/>
            <w:tcPrChange w:id="4369" w:author="Versnel, N. (Nico)" w:date="2023-07-13T15:48:00Z">
              <w:tcPr>
                <w:tcW w:w="2925" w:type="dxa"/>
                <w:tcBorders>
                  <w:top w:val="nil"/>
                  <w:left w:val="nil"/>
                  <w:bottom w:val="nil"/>
                  <w:right w:val="nil"/>
                </w:tcBorders>
                <w:vAlign w:val="center"/>
              </w:tcPr>
            </w:tcPrChange>
          </w:tcPr>
          <w:p w14:paraId="3F7D97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370" w:author="Versnel, N. (Nico)" w:date="2023-07-13T15:48:00Z">
              <w:tcPr>
                <w:tcW w:w="2925" w:type="dxa"/>
                <w:tcBorders>
                  <w:top w:val="nil"/>
                  <w:left w:val="nil"/>
                  <w:bottom w:val="nil"/>
                  <w:right w:val="nil"/>
                </w:tcBorders>
                <w:vAlign w:val="center"/>
              </w:tcPr>
            </w:tcPrChange>
          </w:tcPr>
          <w:p w14:paraId="5019597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371" w:author="Versnel, N. (Nico)" w:date="2023-07-13T15:48:00Z">
              <w:tcPr>
                <w:tcW w:w="3945" w:type="dxa"/>
                <w:tcBorders>
                  <w:top w:val="nil"/>
                  <w:left w:val="nil"/>
                  <w:bottom w:val="nil"/>
                  <w:right w:val="nil"/>
                </w:tcBorders>
                <w:vAlign w:val="center"/>
              </w:tcPr>
            </w:tcPrChange>
          </w:tcPr>
          <w:p w14:paraId="77891D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AF0C2DC"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4372" w:author="Versnel, N. (Nico)" w:date="2023-07-13T15:48:00Z">
            <w:rPr>
              <w:color w:val="00577E"/>
              <w:sz w:val="20"/>
              <w:lang w:val="en-US"/>
            </w:rPr>
          </w:rPrChange>
        </w:rPr>
        <w:pPrChange w:id="4373" w:author="Versnel, N. (Nico)" w:date="2023-07-13T15:48:00Z">
          <w:pPr>
            <w:ind w:left="0"/>
          </w:pPr>
        </w:pPrChange>
      </w:pPr>
      <w:r w:rsidRPr="00B96494">
        <w:rPr>
          <w:rFonts w:cs="'Open Sans',Tahoma"/>
          <w:color w:val="00577E"/>
          <w:sz w:val="20"/>
          <w:szCs w:val="24"/>
          <w:lang w:val="en-US" w:eastAsia="en-US"/>
        </w:rPr>
        <w:t xml:space="preserve"> </w:t>
      </w:r>
    </w:p>
    <w:p w14:paraId="2FB56A13" w14:textId="77777777" w:rsidR="0073379E" w:rsidRDefault="0073379E">
      <w:pPr>
        <w:rPr>
          <w:del w:id="4374" w:author="Versnel, N. (Nico)" w:date="2023-07-13T15:48:00Z"/>
        </w:rPr>
      </w:pPr>
      <w:bookmarkStart w:id="4375" w:name="idmarkerx16777217x51053"/>
      <w:bookmarkEnd w:id="4375"/>
      <w:del w:id="4376" w:author="Versnel, N. (Nico)" w:date="2023-07-13T15:48:00Z">
        <w: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437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378">
          <w:tblGrid>
            <w:gridCol w:w="2569"/>
            <w:gridCol w:w="2356"/>
            <w:gridCol w:w="3171"/>
          </w:tblGrid>
        </w:tblGridChange>
      </w:tblGrid>
      <w:tr w:rsidR="00B96494" w:rsidRPr="00B96494" w14:paraId="65B3B319" w14:textId="77777777" w:rsidTr="00D42FBC">
        <w:trPr>
          <w:gridAfter w:val="2"/>
          <w:wAfter w:w="5065" w:type="dxa"/>
          <w:cantSplit/>
          <w:tblHeader/>
          <w:trPrChange w:id="4379" w:author="Versnel, N. (Nico)" w:date="2023-07-13T15:48:00Z">
            <w:trPr>
              <w:cantSplit/>
              <w:tblHeader/>
            </w:trPr>
          </w:trPrChange>
        </w:trPr>
        <w:tc>
          <w:tcPr>
            <w:tcW w:w="2925" w:type="dxa"/>
            <w:tcBorders>
              <w:top w:val="single" w:sz="6" w:space="0" w:color="00577E"/>
              <w:left w:val="single" w:sz="6" w:space="0" w:color="00577E"/>
              <w:bottom w:val="single" w:sz="6" w:space="0" w:color="00577E"/>
              <w:right w:val="single" w:sz="6" w:space="0" w:color="00577E"/>
            </w:tcBorders>
            <w:shd w:val="clear" w:color="auto" w:fill="00577E"/>
            <w:tcPrChange w:id="4380" w:author="Versnel, N. (Nico)" w:date="2023-07-13T15:48:00Z">
              <w:tcPr>
                <w:tcW w:w="8096"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1702121" w14:textId="5DB3327E" w:rsidR="00B96494" w:rsidRPr="00B96494" w:rsidRDefault="0073379E" w:rsidP="00B96494">
            <w:pPr>
              <w:widowControl w:val="0"/>
              <w:overflowPunct/>
              <w:spacing w:line="240" w:lineRule="auto"/>
              <w:ind w:left="0"/>
              <w:textAlignment w:val="auto"/>
              <w:rPr>
                <w:rFonts w:ascii="'Open Sans',Tahoma" w:hAnsi="'Open Sans',Tahoma" w:cs="'Open Sans',Tahoma"/>
                <w:color w:val="00577E"/>
                <w:szCs w:val="24"/>
                <w:lang w:val="en-US" w:eastAsia="en-US"/>
              </w:rPr>
            </w:pPr>
            <w:del w:id="4381" w:author="Versnel, N. (Nico)" w:date="2023-07-13T15:48:00Z">
              <w:r>
                <w:rPr>
                  <w:rFonts w:cs="'Open Sans',Tahoma"/>
                  <w:color w:val="00577E"/>
                  <w:sz w:val="20"/>
                  <w:szCs w:val="24"/>
                  <w:lang w:val="en-US" w:eastAsia="en-US"/>
                </w:rPr>
                <w:br w:type="page"/>
              </w:r>
            </w:del>
            <w:bookmarkStart w:id="4382" w:name="idmarkerx16777217x51082"/>
            <w:bookmarkEnd w:id="4382"/>
            <w:r w:rsidR="00B96494" w:rsidRPr="00B96494">
              <w:rPr>
                <w:rFonts w:cs="'Open Sans',Tahoma"/>
                <w:b/>
                <w:color w:val="FFFFFF"/>
                <w:szCs w:val="24"/>
                <w:lang w:val="en-US" w:eastAsia="en-US"/>
              </w:rPr>
              <w:t xml:space="preserve">SYS-00323 </w:t>
            </w:r>
            <w:proofErr w:type="spellStart"/>
            <w:r w:rsidR="00B96494" w:rsidRPr="00B96494">
              <w:rPr>
                <w:rFonts w:cs="'Open Sans',Tahoma"/>
                <w:b/>
                <w:color w:val="FFFFFF"/>
                <w:szCs w:val="24"/>
                <w:lang w:val="en-US" w:eastAsia="en-US"/>
              </w:rPr>
              <w:t>Faciliteren</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verticaal</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verplaatsen</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aansluiting</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toegangsweg</w:t>
            </w:r>
            <w:proofErr w:type="spellEnd"/>
            <w:r w:rsidR="00B96494" w:rsidRPr="00B96494">
              <w:rPr>
                <w:rFonts w:cs="'Open Sans',Tahoma"/>
                <w:b/>
                <w:color w:val="FFFFFF"/>
                <w:szCs w:val="24"/>
                <w:lang w:val="en-US" w:eastAsia="en-US"/>
              </w:rPr>
              <w:t xml:space="preserve"> op lift</w:t>
            </w:r>
          </w:p>
        </w:tc>
      </w:tr>
      <w:tr w:rsidR="00B96494" w:rsidRPr="00B96494" w14:paraId="79A9CB08" w14:textId="77777777" w:rsidTr="00D42FBC">
        <w:trPr>
          <w:cantSplit/>
          <w:trPrChange w:id="438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84"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39EAA43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toegangsweg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toegangsweg</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aangewerkt</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toegang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aansluiting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onderzijde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lifttoegang</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moet</w:t>
            </w:r>
            <w:proofErr w:type="spellEnd"/>
            <w:r w:rsidRPr="00B96494">
              <w:rPr>
                <w:rFonts w:cs="'Open Sans',Tahoma"/>
                <w:color w:val="00577E"/>
                <w:szCs w:val="24"/>
                <w:lang w:val="en-US" w:eastAsia="en-US"/>
              </w:rPr>
              <w:t xml:space="preserve"> zo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er geen water of </w:t>
            </w:r>
            <w:proofErr w:type="spellStart"/>
            <w:r w:rsidRPr="00B96494">
              <w:rPr>
                <w:rFonts w:cs="'Open Sans',Tahoma"/>
                <w:color w:val="00577E"/>
                <w:szCs w:val="24"/>
                <w:lang w:val="en-US" w:eastAsia="en-US"/>
              </w:rPr>
              <w:t>zand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komen</w:t>
            </w:r>
            <w:proofErr w:type="spellEnd"/>
            <w:r w:rsidRPr="00B96494">
              <w:rPr>
                <w:rFonts w:cs="'Open Sans',Tahoma"/>
                <w:color w:val="00577E"/>
                <w:szCs w:val="24"/>
                <w:lang w:val="en-US" w:eastAsia="en-US"/>
              </w:rPr>
              <w:t>.</w:t>
            </w:r>
          </w:p>
        </w:tc>
      </w:tr>
      <w:tr w:rsidR="00B96494" w:rsidRPr="00B96494" w14:paraId="603496EA" w14:textId="77777777" w:rsidTr="00D42FBC">
        <w:trPr>
          <w:cantSplit/>
          <w:trPrChange w:id="438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86"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01DEEC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Raamcontractant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LiRo</w:t>
            </w:r>
            <w:proofErr w:type="spellEnd"/>
            <w:r w:rsidRPr="00B96494">
              <w:rPr>
                <w:rFonts w:cs="'Open Sans',Tahoma"/>
                <w:i/>
                <w:color w:val="00577E"/>
                <w:szCs w:val="24"/>
                <w:lang w:val="en-US" w:eastAsia="en-US"/>
              </w:rPr>
              <w:t xml:space="preserve"> kit de </w:t>
            </w:r>
            <w:proofErr w:type="spellStart"/>
            <w:r w:rsidRPr="00B96494">
              <w:rPr>
                <w:rFonts w:cs="'Open Sans',Tahoma"/>
                <w:i/>
                <w:color w:val="00577E"/>
                <w:szCs w:val="24"/>
                <w:lang w:val="en-US" w:eastAsia="en-US"/>
              </w:rPr>
              <w:t>aansluitingen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zijkanten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bovenkant</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lifttoegangen</w:t>
            </w:r>
            <w:proofErr w:type="spellEnd"/>
            <w:r w:rsidRPr="00B96494">
              <w:rPr>
                <w:rFonts w:cs="'Open Sans',Tahoma"/>
                <w:i/>
                <w:color w:val="00577E"/>
                <w:szCs w:val="24"/>
                <w:lang w:val="en-US" w:eastAsia="en-US"/>
              </w:rPr>
              <w:t xml:space="preserve"> op de </w:t>
            </w:r>
            <w:proofErr w:type="spellStart"/>
            <w:r w:rsidRPr="00B96494">
              <w:rPr>
                <w:rFonts w:cs="'Open Sans',Tahoma"/>
                <w:i/>
                <w:color w:val="00577E"/>
                <w:szCs w:val="24"/>
                <w:lang w:val="en-US" w:eastAsia="en-US"/>
              </w:rPr>
              <w:t>schacht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af</w:t>
            </w:r>
            <w:proofErr w:type="spellEnd"/>
            <w:r w:rsidRPr="00B96494">
              <w:rPr>
                <w:rFonts w:cs="'Open Sans',Tahoma"/>
                <w:i/>
                <w:color w:val="00577E"/>
                <w:szCs w:val="24"/>
                <w:lang w:val="en-US" w:eastAsia="en-US"/>
              </w:rPr>
              <w:t>.</w:t>
            </w:r>
          </w:p>
        </w:tc>
      </w:tr>
      <w:tr w:rsidR="00B96494" w:rsidRPr="00B96494" w14:paraId="62BD22F0" w14:textId="77777777" w:rsidTr="00D42FBC">
        <w:trPr>
          <w:cantSplit/>
          <w:trPrChange w:id="438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388"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5C8E86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0945662" w14:textId="77777777" w:rsidTr="00D42FBC">
        <w:trPr>
          <w:cantSplit/>
          <w:trPrChange w:id="438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390" w:author="Versnel, N. (Nico)" w:date="2023-07-13T15:48:00Z">
              <w:tcPr>
                <w:tcW w:w="2569" w:type="dxa"/>
                <w:tcBorders>
                  <w:top w:val="nil"/>
                  <w:left w:val="single" w:sz="6" w:space="0" w:color="00577E"/>
                  <w:bottom w:val="single" w:sz="6" w:space="0" w:color="00577E"/>
                  <w:right w:val="single" w:sz="6" w:space="0" w:color="00577E"/>
                </w:tcBorders>
              </w:tcPr>
            </w:tcPrChange>
          </w:tcPr>
          <w:p w14:paraId="0CF247C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391" w:author="Versnel, N. (Nico)" w:date="2023-07-13T15:48:00Z">
              <w:tcPr>
                <w:tcW w:w="5527" w:type="dxa"/>
                <w:gridSpan w:val="2"/>
                <w:tcBorders>
                  <w:top w:val="nil"/>
                  <w:left w:val="nil"/>
                  <w:bottom w:val="single" w:sz="6" w:space="0" w:color="00577E"/>
                  <w:right w:val="single" w:sz="6" w:space="0" w:color="00577E"/>
                </w:tcBorders>
              </w:tcPr>
            </w:tcPrChange>
          </w:tcPr>
          <w:p w14:paraId="45B94B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032273E" w14:textId="77777777" w:rsidTr="00D42FBC">
        <w:trPr>
          <w:cantSplit/>
          <w:trHeight w:hRule="exact" w:val="20"/>
          <w:trPrChange w:id="4392" w:author="Versnel, N. (Nico)" w:date="2023-07-13T15:48:00Z">
            <w:trPr>
              <w:cantSplit/>
              <w:trHeight w:hRule="exact" w:val="20"/>
            </w:trPr>
          </w:trPrChange>
        </w:trPr>
        <w:tc>
          <w:tcPr>
            <w:tcW w:w="2925" w:type="dxa"/>
            <w:tcBorders>
              <w:top w:val="nil"/>
              <w:left w:val="nil"/>
              <w:bottom w:val="nil"/>
              <w:right w:val="nil"/>
            </w:tcBorders>
            <w:vAlign w:val="center"/>
            <w:tcPrChange w:id="4393" w:author="Versnel, N. (Nico)" w:date="2023-07-13T15:48:00Z">
              <w:tcPr>
                <w:tcW w:w="2569" w:type="dxa"/>
                <w:tcBorders>
                  <w:top w:val="nil"/>
                  <w:left w:val="nil"/>
                  <w:bottom w:val="nil"/>
                  <w:right w:val="nil"/>
                </w:tcBorders>
                <w:vAlign w:val="center"/>
              </w:tcPr>
            </w:tcPrChange>
          </w:tcPr>
          <w:p w14:paraId="05C2D8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394" w:author="Versnel, N. (Nico)" w:date="2023-07-13T15:48:00Z">
              <w:tcPr>
                <w:tcW w:w="2356" w:type="dxa"/>
                <w:tcBorders>
                  <w:top w:val="nil"/>
                  <w:left w:val="nil"/>
                  <w:bottom w:val="nil"/>
                  <w:right w:val="nil"/>
                </w:tcBorders>
                <w:vAlign w:val="center"/>
              </w:tcPr>
            </w:tcPrChange>
          </w:tcPr>
          <w:p w14:paraId="1EFC4E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395" w:author="Versnel, N. (Nico)" w:date="2023-07-13T15:48:00Z">
              <w:tcPr>
                <w:tcW w:w="3171" w:type="dxa"/>
                <w:tcBorders>
                  <w:top w:val="nil"/>
                  <w:left w:val="nil"/>
                  <w:bottom w:val="nil"/>
                  <w:right w:val="nil"/>
                </w:tcBorders>
                <w:vAlign w:val="center"/>
              </w:tcPr>
            </w:tcPrChange>
          </w:tcPr>
          <w:p w14:paraId="504D4A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F1840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39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397">
          <w:tblGrid>
            <w:gridCol w:w="2569"/>
            <w:gridCol w:w="2356"/>
            <w:gridCol w:w="3171"/>
          </w:tblGrid>
        </w:tblGridChange>
      </w:tblGrid>
      <w:tr w:rsidR="00B96494" w:rsidRPr="00B96494" w14:paraId="412935A7" w14:textId="77777777" w:rsidTr="00D42FBC">
        <w:trPr>
          <w:cantSplit/>
          <w:tblHeader/>
          <w:trPrChange w:id="439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39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06D6E3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400" w:name="idmarkerx16777217x51563"/>
            <w:bookmarkStart w:id="4401" w:name="idmarkerx16777217x51592"/>
            <w:bookmarkEnd w:id="4400"/>
            <w:bookmarkEnd w:id="4401"/>
            <w:r w:rsidRPr="00B96494">
              <w:rPr>
                <w:rFonts w:cs="'Open Sans',Tahoma"/>
                <w:b/>
                <w:color w:val="FFFFFF"/>
                <w:szCs w:val="24"/>
                <w:lang w:val="en-US" w:eastAsia="en-US"/>
              </w:rPr>
              <w:t xml:space="preserve">SYS-00324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afschot</w:t>
            </w:r>
            <w:proofErr w:type="spellEnd"/>
            <w:r w:rsidRPr="00B96494">
              <w:rPr>
                <w:rFonts w:cs="'Open Sans',Tahoma"/>
                <w:b/>
                <w:color w:val="FFFFFF"/>
                <w:szCs w:val="24"/>
                <w:lang w:val="en-US" w:eastAsia="en-US"/>
              </w:rPr>
              <w:t xml:space="preserve"> van lift </w:t>
            </w:r>
            <w:proofErr w:type="spellStart"/>
            <w:r w:rsidRPr="00B96494">
              <w:rPr>
                <w:rFonts w:cs="'Open Sans',Tahoma"/>
                <w:b/>
                <w:color w:val="FFFFFF"/>
                <w:szCs w:val="24"/>
                <w:lang w:val="en-US" w:eastAsia="en-US"/>
              </w:rPr>
              <w:t>af</w:t>
            </w:r>
            <w:proofErr w:type="spellEnd"/>
          </w:p>
        </w:tc>
      </w:tr>
      <w:tr w:rsidR="00B96494" w:rsidRPr="00B96494" w14:paraId="36341A32" w14:textId="77777777" w:rsidTr="00D42FBC">
        <w:trPr>
          <w:cantSplit/>
          <w:trPrChange w:id="44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4FC18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toegangsweg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toegangsweg</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afschot</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toegang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gaat</w:t>
            </w:r>
            <w:proofErr w:type="spellEnd"/>
            <w:r w:rsidRPr="00B96494">
              <w:rPr>
                <w:rFonts w:cs="'Open Sans',Tahoma"/>
                <w:color w:val="00577E"/>
                <w:szCs w:val="24"/>
                <w:lang w:val="en-US" w:eastAsia="en-US"/>
              </w:rPr>
              <w:t>.</w:t>
            </w:r>
          </w:p>
        </w:tc>
      </w:tr>
      <w:tr w:rsidR="00B96494" w:rsidRPr="00B96494" w14:paraId="5FDDF997" w14:textId="77777777" w:rsidTr="00D42FBC">
        <w:trPr>
          <w:cantSplit/>
          <w:trPrChange w:id="440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0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7DDB7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FFF5A7B" w14:textId="77777777" w:rsidTr="00D42FBC">
        <w:trPr>
          <w:cantSplit/>
          <w:trPrChange w:id="440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407" w:author="Versnel, N. (Nico)" w:date="2023-07-13T15:48:00Z">
              <w:tcPr>
                <w:tcW w:w="2925" w:type="dxa"/>
                <w:tcBorders>
                  <w:top w:val="nil"/>
                  <w:left w:val="single" w:sz="6" w:space="0" w:color="00577E"/>
                  <w:bottom w:val="single" w:sz="6" w:space="0" w:color="00577E"/>
                  <w:right w:val="single" w:sz="6" w:space="0" w:color="00577E"/>
                </w:tcBorders>
              </w:tcPr>
            </w:tcPrChange>
          </w:tcPr>
          <w:p w14:paraId="61BCF7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408" w:author="Versnel, N. (Nico)" w:date="2023-07-13T15:48:00Z">
              <w:tcPr>
                <w:tcW w:w="2925" w:type="dxa"/>
                <w:gridSpan w:val="2"/>
                <w:tcBorders>
                  <w:top w:val="nil"/>
                  <w:left w:val="nil"/>
                  <w:bottom w:val="single" w:sz="6" w:space="0" w:color="00577E"/>
                  <w:right w:val="single" w:sz="6" w:space="0" w:color="00577E"/>
                </w:tcBorders>
              </w:tcPr>
            </w:tcPrChange>
          </w:tcPr>
          <w:p w14:paraId="296984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3C5A063" w14:textId="77777777" w:rsidTr="00D42FBC">
        <w:trPr>
          <w:cantSplit/>
          <w:trHeight w:hRule="exact" w:val="20"/>
          <w:trPrChange w:id="4409" w:author="Versnel, N. (Nico)" w:date="2023-07-13T15:48:00Z">
            <w:trPr>
              <w:cantSplit/>
              <w:trHeight w:hRule="exact" w:val="20"/>
            </w:trPr>
          </w:trPrChange>
        </w:trPr>
        <w:tc>
          <w:tcPr>
            <w:tcW w:w="2925" w:type="dxa"/>
            <w:tcBorders>
              <w:top w:val="nil"/>
              <w:left w:val="nil"/>
              <w:bottom w:val="nil"/>
              <w:right w:val="nil"/>
            </w:tcBorders>
            <w:vAlign w:val="center"/>
            <w:tcPrChange w:id="4410" w:author="Versnel, N. (Nico)" w:date="2023-07-13T15:48:00Z">
              <w:tcPr>
                <w:tcW w:w="2925" w:type="dxa"/>
                <w:tcBorders>
                  <w:top w:val="nil"/>
                  <w:left w:val="nil"/>
                  <w:bottom w:val="nil"/>
                  <w:right w:val="nil"/>
                </w:tcBorders>
                <w:vAlign w:val="center"/>
              </w:tcPr>
            </w:tcPrChange>
          </w:tcPr>
          <w:p w14:paraId="123EEE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411" w:author="Versnel, N. (Nico)" w:date="2023-07-13T15:48:00Z">
              <w:tcPr>
                <w:tcW w:w="2925" w:type="dxa"/>
                <w:tcBorders>
                  <w:top w:val="nil"/>
                  <w:left w:val="nil"/>
                  <w:bottom w:val="nil"/>
                  <w:right w:val="nil"/>
                </w:tcBorders>
                <w:vAlign w:val="center"/>
              </w:tcPr>
            </w:tcPrChange>
          </w:tcPr>
          <w:p w14:paraId="135A6C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412" w:author="Versnel, N. (Nico)" w:date="2023-07-13T15:48:00Z">
              <w:tcPr>
                <w:tcW w:w="3945" w:type="dxa"/>
                <w:tcBorders>
                  <w:top w:val="nil"/>
                  <w:left w:val="nil"/>
                  <w:bottom w:val="nil"/>
                  <w:right w:val="nil"/>
                </w:tcBorders>
                <w:vAlign w:val="center"/>
              </w:tcPr>
            </w:tcPrChange>
          </w:tcPr>
          <w:p w14:paraId="0F073D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FA6AB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41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414">
          <w:tblGrid>
            <w:gridCol w:w="2569"/>
            <w:gridCol w:w="2356"/>
            <w:gridCol w:w="3171"/>
          </w:tblGrid>
        </w:tblGridChange>
      </w:tblGrid>
      <w:tr w:rsidR="00B96494" w:rsidRPr="00B96494" w14:paraId="136A8729" w14:textId="77777777" w:rsidTr="00D42FBC">
        <w:trPr>
          <w:cantSplit/>
          <w:tblHeader/>
          <w:trPrChange w:id="441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41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80142B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417" w:name="idmarkerx16777217x51980"/>
            <w:bookmarkStart w:id="4418" w:name="idmarkerx16777217x52009"/>
            <w:bookmarkEnd w:id="4417"/>
            <w:bookmarkEnd w:id="4418"/>
            <w:r w:rsidRPr="00B96494">
              <w:rPr>
                <w:rFonts w:cs="'Open Sans',Tahoma"/>
                <w:b/>
                <w:color w:val="FFFFFF"/>
                <w:szCs w:val="24"/>
                <w:lang w:val="en-US" w:eastAsia="en-US"/>
              </w:rPr>
              <w:t xml:space="preserve">SYS-00325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toegangsweg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toekomstvast</w:t>
            </w:r>
            <w:proofErr w:type="spellEnd"/>
          </w:p>
        </w:tc>
      </w:tr>
      <w:tr w:rsidR="00B96494" w:rsidRPr="00B96494" w14:paraId="5AEADE54" w14:textId="77777777" w:rsidTr="00D42FBC">
        <w:trPr>
          <w:cantSplit/>
          <w:trPrChange w:id="441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2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8CFE7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toegangsweg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instaphoogte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lifttoegang</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perronniveau</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rekening</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gehouden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toekomstvast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aanlanding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trein</w:t>
            </w:r>
            <w:proofErr w:type="spellEnd"/>
            <w:r w:rsidRPr="00B96494">
              <w:rPr>
                <w:rFonts w:cs="'Open Sans',Tahoma"/>
                <w:color w:val="00577E"/>
                <w:szCs w:val="24"/>
                <w:lang w:val="en-US" w:eastAsia="en-US"/>
              </w:rPr>
              <w:t xml:space="preserve"> op het perron op 760mm BS is.</w:t>
            </w:r>
          </w:p>
        </w:tc>
      </w:tr>
      <w:tr w:rsidR="00B96494" w:rsidRPr="00B96494" w14:paraId="25FB5F13" w14:textId="77777777" w:rsidTr="00D42FBC">
        <w:trPr>
          <w:cantSplit/>
          <w:trPrChange w:id="442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2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F6021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3B1DFDD" w14:textId="77777777" w:rsidTr="00D42FBC">
        <w:trPr>
          <w:cantSplit/>
          <w:trPrChange w:id="442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424" w:author="Versnel, N. (Nico)" w:date="2023-07-13T15:48:00Z">
              <w:tcPr>
                <w:tcW w:w="2925" w:type="dxa"/>
                <w:tcBorders>
                  <w:top w:val="nil"/>
                  <w:left w:val="single" w:sz="6" w:space="0" w:color="00577E"/>
                  <w:bottom w:val="single" w:sz="6" w:space="0" w:color="00577E"/>
                  <w:right w:val="single" w:sz="6" w:space="0" w:color="00577E"/>
                </w:tcBorders>
              </w:tcPr>
            </w:tcPrChange>
          </w:tcPr>
          <w:p w14:paraId="377B28D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425" w:author="Versnel, N. (Nico)" w:date="2023-07-13T15:48:00Z">
              <w:tcPr>
                <w:tcW w:w="2925" w:type="dxa"/>
                <w:gridSpan w:val="2"/>
                <w:tcBorders>
                  <w:top w:val="nil"/>
                  <w:left w:val="nil"/>
                  <w:bottom w:val="single" w:sz="6" w:space="0" w:color="00577E"/>
                  <w:right w:val="single" w:sz="6" w:space="0" w:color="00577E"/>
                </w:tcBorders>
              </w:tcPr>
            </w:tcPrChange>
          </w:tcPr>
          <w:p w14:paraId="0ADB21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44A8D62" w14:textId="77777777" w:rsidTr="00D42FBC">
        <w:trPr>
          <w:cantSplit/>
          <w:trHeight w:hRule="exact" w:val="20"/>
          <w:trPrChange w:id="4426" w:author="Versnel, N. (Nico)" w:date="2023-07-13T15:48:00Z">
            <w:trPr>
              <w:cantSplit/>
              <w:trHeight w:hRule="exact" w:val="20"/>
            </w:trPr>
          </w:trPrChange>
        </w:trPr>
        <w:tc>
          <w:tcPr>
            <w:tcW w:w="2925" w:type="dxa"/>
            <w:tcBorders>
              <w:top w:val="nil"/>
              <w:left w:val="nil"/>
              <w:bottom w:val="nil"/>
              <w:right w:val="nil"/>
            </w:tcBorders>
            <w:vAlign w:val="center"/>
            <w:tcPrChange w:id="4427" w:author="Versnel, N. (Nico)" w:date="2023-07-13T15:48:00Z">
              <w:tcPr>
                <w:tcW w:w="2925" w:type="dxa"/>
                <w:tcBorders>
                  <w:top w:val="nil"/>
                  <w:left w:val="nil"/>
                  <w:bottom w:val="nil"/>
                  <w:right w:val="nil"/>
                </w:tcBorders>
                <w:vAlign w:val="center"/>
              </w:tcPr>
            </w:tcPrChange>
          </w:tcPr>
          <w:p w14:paraId="29E5D5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428" w:author="Versnel, N. (Nico)" w:date="2023-07-13T15:48:00Z">
              <w:tcPr>
                <w:tcW w:w="2925" w:type="dxa"/>
                <w:tcBorders>
                  <w:top w:val="nil"/>
                  <w:left w:val="nil"/>
                  <w:bottom w:val="nil"/>
                  <w:right w:val="nil"/>
                </w:tcBorders>
                <w:vAlign w:val="center"/>
              </w:tcPr>
            </w:tcPrChange>
          </w:tcPr>
          <w:p w14:paraId="7139ED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429" w:author="Versnel, N. (Nico)" w:date="2023-07-13T15:48:00Z">
              <w:tcPr>
                <w:tcW w:w="3945" w:type="dxa"/>
                <w:tcBorders>
                  <w:top w:val="nil"/>
                  <w:left w:val="nil"/>
                  <w:bottom w:val="nil"/>
                  <w:right w:val="nil"/>
                </w:tcBorders>
                <w:vAlign w:val="center"/>
              </w:tcPr>
            </w:tcPrChange>
          </w:tcPr>
          <w:p w14:paraId="565349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B1EC8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43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431">
          <w:tblGrid>
            <w:gridCol w:w="2569"/>
            <w:gridCol w:w="2356"/>
            <w:gridCol w:w="3171"/>
          </w:tblGrid>
        </w:tblGridChange>
      </w:tblGrid>
      <w:tr w:rsidR="00B96494" w:rsidRPr="00B96494" w14:paraId="47C5A116" w14:textId="77777777" w:rsidTr="00D42FBC">
        <w:trPr>
          <w:cantSplit/>
          <w:tblHeader/>
          <w:trPrChange w:id="443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43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7104F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434" w:name="idmarkerx16777217x52397"/>
            <w:bookmarkStart w:id="4435" w:name="idmarkerx16777217x52426"/>
            <w:bookmarkEnd w:id="4434"/>
            <w:bookmarkEnd w:id="4435"/>
            <w:r w:rsidRPr="00B96494">
              <w:rPr>
                <w:rFonts w:cs="'Open Sans',Tahoma"/>
                <w:b/>
                <w:color w:val="FFFFFF"/>
                <w:szCs w:val="24"/>
                <w:lang w:val="en-US" w:eastAsia="en-US"/>
              </w:rPr>
              <w:t xml:space="preserve">SYS-00326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gevolgen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neerslag</w:t>
            </w:r>
            <w:proofErr w:type="spellEnd"/>
          </w:p>
        </w:tc>
      </w:tr>
      <w:tr w:rsidR="00B96494" w:rsidRPr="00B96494" w14:paraId="33F5B50E" w14:textId="77777777" w:rsidTr="00D42FBC">
        <w:trPr>
          <w:cantSplit/>
          <w:trPrChange w:id="443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3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3C191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isoleren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verstorende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invloed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neerslag</w:t>
            </w:r>
            <w:proofErr w:type="spellEnd"/>
            <w:r w:rsidRPr="00B96494">
              <w:rPr>
                <w:rFonts w:cs="'Open Sans',Tahoma"/>
                <w:color w:val="00577E"/>
                <w:szCs w:val="24"/>
                <w:lang w:val="en-US" w:eastAsia="en-US"/>
              </w:rPr>
              <w:t>.</w:t>
            </w:r>
          </w:p>
        </w:tc>
      </w:tr>
      <w:tr w:rsidR="00B96494" w:rsidRPr="00B96494" w14:paraId="649222B7" w14:textId="77777777" w:rsidTr="00D42FBC">
        <w:trPr>
          <w:cantSplit/>
          <w:trPrChange w:id="44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42FB0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7E3DB37" w14:textId="77777777" w:rsidTr="00D42FBC">
        <w:trPr>
          <w:cantSplit/>
          <w:trPrChange w:id="444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441" w:author="Versnel, N. (Nico)" w:date="2023-07-13T15:48:00Z">
              <w:tcPr>
                <w:tcW w:w="2925" w:type="dxa"/>
                <w:tcBorders>
                  <w:top w:val="nil"/>
                  <w:left w:val="single" w:sz="6" w:space="0" w:color="00577E"/>
                  <w:bottom w:val="single" w:sz="6" w:space="0" w:color="00577E"/>
                  <w:right w:val="single" w:sz="6" w:space="0" w:color="00577E"/>
                </w:tcBorders>
              </w:tcPr>
            </w:tcPrChange>
          </w:tcPr>
          <w:p w14:paraId="554AC3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442" w:author="Versnel, N. (Nico)" w:date="2023-07-13T15:48:00Z">
              <w:tcPr>
                <w:tcW w:w="2925" w:type="dxa"/>
                <w:gridSpan w:val="2"/>
                <w:tcBorders>
                  <w:top w:val="nil"/>
                  <w:left w:val="nil"/>
                  <w:bottom w:val="single" w:sz="6" w:space="0" w:color="00577E"/>
                  <w:right w:val="single" w:sz="6" w:space="0" w:color="00577E"/>
                </w:tcBorders>
              </w:tcPr>
            </w:tcPrChange>
          </w:tcPr>
          <w:p w14:paraId="304D7DE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F9179B9" w14:textId="77777777" w:rsidTr="00D42FBC">
        <w:trPr>
          <w:cantSplit/>
          <w:trHeight w:hRule="exact" w:val="20"/>
          <w:trPrChange w:id="4443" w:author="Versnel, N. (Nico)" w:date="2023-07-13T15:48:00Z">
            <w:trPr>
              <w:cantSplit/>
              <w:trHeight w:hRule="exact" w:val="20"/>
            </w:trPr>
          </w:trPrChange>
        </w:trPr>
        <w:tc>
          <w:tcPr>
            <w:tcW w:w="2925" w:type="dxa"/>
            <w:tcBorders>
              <w:top w:val="nil"/>
              <w:left w:val="nil"/>
              <w:bottom w:val="nil"/>
              <w:right w:val="nil"/>
            </w:tcBorders>
            <w:vAlign w:val="center"/>
            <w:tcPrChange w:id="4444" w:author="Versnel, N. (Nico)" w:date="2023-07-13T15:48:00Z">
              <w:tcPr>
                <w:tcW w:w="2925" w:type="dxa"/>
                <w:tcBorders>
                  <w:top w:val="nil"/>
                  <w:left w:val="nil"/>
                  <w:bottom w:val="nil"/>
                  <w:right w:val="nil"/>
                </w:tcBorders>
                <w:vAlign w:val="center"/>
              </w:tcPr>
            </w:tcPrChange>
          </w:tcPr>
          <w:p w14:paraId="6B5D8D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445" w:author="Versnel, N. (Nico)" w:date="2023-07-13T15:48:00Z">
              <w:tcPr>
                <w:tcW w:w="2925" w:type="dxa"/>
                <w:tcBorders>
                  <w:top w:val="nil"/>
                  <w:left w:val="nil"/>
                  <w:bottom w:val="nil"/>
                  <w:right w:val="nil"/>
                </w:tcBorders>
                <w:vAlign w:val="center"/>
              </w:tcPr>
            </w:tcPrChange>
          </w:tcPr>
          <w:p w14:paraId="7F12A3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446" w:author="Versnel, N. (Nico)" w:date="2023-07-13T15:48:00Z">
              <w:tcPr>
                <w:tcW w:w="3945" w:type="dxa"/>
                <w:tcBorders>
                  <w:top w:val="nil"/>
                  <w:left w:val="nil"/>
                  <w:bottom w:val="nil"/>
                  <w:right w:val="nil"/>
                </w:tcBorders>
                <w:vAlign w:val="center"/>
              </w:tcPr>
            </w:tcPrChange>
          </w:tcPr>
          <w:p w14:paraId="090F007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AF773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44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448">
          <w:tblGrid>
            <w:gridCol w:w="2569"/>
            <w:gridCol w:w="2356"/>
            <w:gridCol w:w="3171"/>
          </w:tblGrid>
        </w:tblGridChange>
      </w:tblGrid>
      <w:tr w:rsidR="00B96494" w:rsidRPr="00B96494" w14:paraId="3C62A695" w14:textId="77777777" w:rsidTr="00D42FBC">
        <w:trPr>
          <w:cantSplit/>
          <w:tblHeader/>
          <w:trPrChange w:id="444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45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20EC9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451" w:name="idmarkerx16777217x52814"/>
            <w:bookmarkStart w:id="4452" w:name="idmarkerx16777217x52843"/>
            <w:bookmarkEnd w:id="4451"/>
            <w:bookmarkEnd w:id="4452"/>
            <w:r w:rsidRPr="00B96494">
              <w:rPr>
                <w:rFonts w:cs="'Open Sans',Tahoma"/>
                <w:b/>
                <w:color w:val="FFFFFF"/>
                <w:szCs w:val="24"/>
                <w:lang w:val="en-US" w:eastAsia="en-US"/>
              </w:rPr>
              <w:t xml:space="preserve">SYS-00327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lijngoten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lifttoegang</w:t>
            </w:r>
            <w:proofErr w:type="spellEnd"/>
          </w:p>
        </w:tc>
      </w:tr>
      <w:tr w:rsidR="00B96494" w:rsidRPr="00B96494" w14:paraId="479E2B48" w14:textId="77777777" w:rsidTr="00D42FBC">
        <w:trPr>
          <w:cantSplit/>
          <w:trPrChange w:id="44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F9D7B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lifttoegangen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lijngoot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lifttoegang</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lijngoten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wateren</w:t>
            </w:r>
            <w:proofErr w:type="spellEnd"/>
            <w:r w:rsidRPr="00B96494">
              <w:rPr>
                <w:rFonts w:cs="'Open Sans',Tahoma"/>
                <w:color w:val="00577E"/>
                <w:szCs w:val="24"/>
                <w:lang w:val="en-US" w:eastAsia="en-US"/>
              </w:rPr>
              <w:t xml:space="preserve"> op het </w:t>
            </w:r>
            <w:proofErr w:type="spellStart"/>
            <w:r w:rsidRPr="00B96494">
              <w:rPr>
                <w:rFonts w:cs="'Open Sans',Tahoma"/>
                <w:color w:val="00577E"/>
                <w:szCs w:val="24"/>
                <w:lang w:val="en-US" w:eastAsia="en-US"/>
              </w:rPr>
              <w:t>riool</w:t>
            </w:r>
            <w:proofErr w:type="spellEnd"/>
            <w:r w:rsidRPr="00B96494">
              <w:rPr>
                <w:rFonts w:cs="'Open Sans',Tahoma"/>
                <w:color w:val="00577E"/>
                <w:szCs w:val="24"/>
                <w:lang w:val="en-US" w:eastAsia="en-US"/>
              </w:rPr>
              <w:t>.</w:t>
            </w:r>
          </w:p>
        </w:tc>
      </w:tr>
      <w:tr w:rsidR="00B96494" w:rsidRPr="00B96494" w14:paraId="0D5126A3" w14:textId="77777777" w:rsidTr="00D42FBC">
        <w:trPr>
          <w:cantSplit/>
          <w:trPrChange w:id="44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9EF530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272A2FF" w14:textId="77777777" w:rsidTr="00D42FBC">
        <w:trPr>
          <w:cantSplit/>
          <w:trPrChange w:id="445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458" w:author="Versnel, N. (Nico)" w:date="2023-07-13T15:48:00Z">
              <w:tcPr>
                <w:tcW w:w="2925" w:type="dxa"/>
                <w:tcBorders>
                  <w:top w:val="nil"/>
                  <w:left w:val="single" w:sz="6" w:space="0" w:color="00577E"/>
                  <w:bottom w:val="single" w:sz="6" w:space="0" w:color="00577E"/>
                  <w:right w:val="single" w:sz="6" w:space="0" w:color="00577E"/>
                </w:tcBorders>
              </w:tcPr>
            </w:tcPrChange>
          </w:tcPr>
          <w:p w14:paraId="7D43EE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459" w:author="Versnel, N. (Nico)" w:date="2023-07-13T15:48:00Z">
              <w:tcPr>
                <w:tcW w:w="2925" w:type="dxa"/>
                <w:gridSpan w:val="2"/>
                <w:tcBorders>
                  <w:top w:val="nil"/>
                  <w:left w:val="nil"/>
                  <w:bottom w:val="single" w:sz="6" w:space="0" w:color="00577E"/>
                  <w:right w:val="single" w:sz="6" w:space="0" w:color="00577E"/>
                </w:tcBorders>
              </w:tcPr>
            </w:tcPrChange>
          </w:tcPr>
          <w:p w14:paraId="3228CDF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49BD645" w14:textId="77777777" w:rsidTr="00D42FBC">
        <w:trPr>
          <w:cantSplit/>
          <w:trHeight w:hRule="exact" w:val="20"/>
          <w:trPrChange w:id="4460" w:author="Versnel, N. (Nico)" w:date="2023-07-13T15:48:00Z">
            <w:trPr>
              <w:cantSplit/>
              <w:trHeight w:hRule="exact" w:val="20"/>
            </w:trPr>
          </w:trPrChange>
        </w:trPr>
        <w:tc>
          <w:tcPr>
            <w:tcW w:w="2925" w:type="dxa"/>
            <w:tcBorders>
              <w:top w:val="nil"/>
              <w:left w:val="nil"/>
              <w:bottom w:val="nil"/>
              <w:right w:val="nil"/>
            </w:tcBorders>
            <w:vAlign w:val="center"/>
            <w:tcPrChange w:id="4461" w:author="Versnel, N. (Nico)" w:date="2023-07-13T15:48:00Z">
              <w:tcPr>
                <w:tcW w:w="2925" w:type="dxa"/>
                <w:tcBorders>
                  <w:top w:val="nil"/>
                  <w:left w:val="nil"/>
                  <w:bottom w:val="nil"/>
                  <w:right w:val="nil"/>
                </w:tcBorders>
                <w:vAlign w:val="center"/>
              </w:tcPr>
            </w:tcPrChange>
          </w:tcPr>
          <w:p w14:paraId="62E3EC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462" w:author="Versnel, N. (Nico)" w:date="2023-07-13T15:48:00Z">
              <w:tcPr>
                <w:tcW w:w="2925" w:type="dxa"/>
                <w:tcBorders>
                  <w:top w:val="nil"/>
                  <w:left w:val="nil"/>
                  <w:bottom w:val="nil"/>
                  <w:right w:val="nil"/>
                </w:tcBorders>
                <w:vAlign w:val="center"/>
              </w:tcPr>
            </w:tcPrChange>
          </w:tcPr>
          <w:p w14:paraId="5D0037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463" w:author="Versnel, N. (Nico)" w:date="2023-07-13T15:48:00Z">
              <w:tcPr>
                <w:tcW w:w="3945" w:type="dxa"/>
                <w:tcBorders>
                  <w:top w:val="nil"/>
                  <w:left w:val="nil"/>
                  <w:bottom w:val="nil"/>
                  <w:right w:val="nil"/>
                </w:tcBorders>
                <w:vAlign w:val="center"/>
              </w:tcPr>
            </w:tcPrChange>
          </w:tcPr>
          <w:p w14:paraId="6C708B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977E6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46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465">
          <w:tblGrid>
            <w:gridCol w:w="2569"/>
            <w:gridCol w:w="2356"/>
            <w:gridCol w:w="3171"/>
          </w:tblGrid>
        </w:tblGridChange>
      </w:tblGrid>
      <w:tr w:rsidR="00B96494" w:rsidRPr="00B96494" w14:paraId="61C3BCD6" w14:textId="77777777" w:rsidTr="00D42FBC">
        <w:trPr>
          <w:cantSplit/>
          <w:tblHeader/>
          <w:trPrChange w:id="446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46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7DE99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468" w:name="idmarkerx16777217x53231"/>
            <w:bookmarkStart w:id="4469" w:name="idmarkerx16777217x53260"/>
            <w:bookmarkEnd w:id="4468"/>
            <w:bookmarkEnd w:id="4469"/>
            <w:r w:rsidRPr="00B96494">
              <w:rPr>
                <w:rFonts w:cs="'Open Sans',Tahoma"/>
                <w:b/>
                <w:color w:val="FFFFFF"/>
                <w:szCs w:val="24"/>
                <w:lang w:val="en-US" w:eastAsia="en-US"/>
              </w:rPr>
              <w:t xml:space="preserve">SYS-00328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niet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overdekte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dompelpomp</w:t>
            </w:r>
            <w:proofErr w:type="spellEnd"/>
          </w:p>
        </w:tc>
      </w:tr>
      <w:tr w:rsidR="00B96494" w:rsidRPr="00B96494" w14:paraId="3182D641" w14:textId="77777777" w:rsidTr="00D42FBC">
        <w:trPr>
          <w:cantSplit/>
          <w:trPrChange w:id="44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D30503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dompelpomp</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waterafvoer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naar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riool</w:t>
            </w:r>
            <w:proofErr w:type="spellEnd"/>
            <w:r w:rsidRPr="00B96494">
              <w:rPr>
                <w:rFonts w:cs="'Open Sans',Tahoma"/>
                <w:color w:val="00577E"/>
                <w:szCs w:val="24"/>
                <w:lang w:val="en-US" w:eastAsia="en-US"/>
              </w:rPr>
              <w:t xml:space="preserve"> om de </w:t>
            </w:r>
            <w:proofErr w:type="spellStart"/>
            <w:r w:rsidRPr="00B96494">
              <w:rPr>
                <w:rFonts w:cs="'Open Sans',Tahoma"/>
                <w:color w:val="00577E"/>
                <w:szCs w:val="24"/>
                <w:lang w:val="en-US" w:eastAsia="en-US"/>
              </w:rPr>
              <w:t>gevolgen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wateroverlast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beperken</w:t>
            </w:r>
            <w:proofErr w:type="spellEnd"/>
            <w:r w:rsidRPr="00B96494">
              <w:rPr>
                <w:rFonts w:cs="'Open Sans',Tahoma"/>
                <w:color w:val="00577E"/>
                <w:szCs w:val="24"/>
                <w:lang w:val="en-US" w:eastAsia="en-US"/>
              </w:rPr>
              <w:t>.</w:t>
            </w:r>
          </w:p>
        </w:tc>
      </w:tr>
      <w:tr w:rsidR="00B96494" w:rsidRPr="00B96494" w14:paraId="6C6CCC38" w14:textId="77777777" w:rsidTr="00D42FBC">
        <w:trPr>
          <w:cantSplit/>
          <w:trPrChange w:id="44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36247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Raamcontractant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LiRo</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voorziet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dompelpomp</w:t>
            </w:r>
            <w:proofErr w:type="spellEnd"/>
            <w:r w:rsidRPr="00B96494">
              <w:rPr>
                <w:rFonts w:cs="'Open Sans',Tahoma"/>
                <w:i/>
                <w:color w:val="00577E"/>
                <w:szCs w:val="24"/>
                <w:lang w:val="en-US" w:eastAsia="en-US"/>
              </w:rPr>
              <w:t>.</w:t>
            </w:r>
          </w:p>
        </w:tc>
      </w:tr>
      <w:tr w:rsidR="00B96494" w:rsidRPr="00B96494" w14:paraId="4382D22A" w14:textId="77777777" w:rsidTr="00D42FBC">
        <w:trPr>
          <w:cantSplit/>
          <w:trPrChange w:id="44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E36A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573C49E" w14:textId="77777777" w:rsidTr="00D42FBC">
        <w:trPr>
          <w:cantSplit/>
          <w:trPrChange w:id="447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477" w:author="Versnel, N. (Nico)" w:date="2023-07-13T15:48:00Z">
              <w:tcPr>
                <w:tcW w:w="2925" w:type="dxa"/>
                <w:tcBorders>
                  <w:top w:val="nil"/>
                  <w:left w:val="single" w:sz="6" w:space="0" w:color="00577E"/>
                  <w:bottom w:val="single" w:sz="6" w:space="0" w:color="00577E"/>
                  <w:right w:val="single" w:sz="6" w:space="0" w:color="00577E"/>
                </w:tcBorders>
              </w:tcPr>
            </w:tcPrChange>
          </w:tcPr>
          <w:p w14:paraId="0CC578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478" w:author="Versnel, N. (Nico)" w:date="2023-07-13T15:48:00Z">
              <w:tcPr>
                <w:tcW w:w="2925" w:type="dxa"/>
                <w:gridSpan w:val="2"/>
                <w:tcBorders>
                  <w:top w:val="nil"/>
                  <w:left w:val="nil"/>
                  <w:bottom w:val="single" w:sz="6" w:space="0" w:color="00577E"/>
                  <w:right w:val="single" w:sz="6" w:space="0" w:color="00577E"/>
                </w:tcBorders>
              </w:tcPr>
            </w:tcPrChange>
          </w:tcPr>
          <w:p w14:paraId="0EB0F35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8A7854F" w14:textId="77777777" w:rsidTr="00D42FBC">
        <w:trPr>
          <w:cantSplit/>
          <w:trHeight w:hRule="exact" w:val="20"/>
          <w:trPrChange w:id="4479" w:author="Versnel, N. (Nico)" w:date="2023-07-13T15:48:00Z">
            <w:trPr>
              <w:cantSplit/>
              <w:trHeight w:hRule="exact" w:val="20"/>
            </w:trPr>
          </w:trPrChange>
        </w:trPr>
        <w:tc>
          <w:tcPr>
            <w:tcW w:w="2925" w:type="dxa"/>
            <w:tcBorders>
              <w:top w:val="nil"/>
              <w:left w:val="nil"/>
              <w:bottom w:val="nil"/>
              <w:right w:val="nil"/>
            </w:tcBorders>
            <w:vAlign w:val="center"/>
            <w:tcPrChange w:id="4480" w:author="Versnel, N. (Nico)" w:date="2023-07-13T15:48:00Z">
              <w:tcPr>
                <w:tcW w:w="2925" w:type="dxa"/>
                <w:tcBorders>
                  <w:top w:val="nil"/>
                  <w:left w:val="nil"/>
                  <w:bottom w:val="nil"/>
                  <w:right w:val="nil"/>
                </w:tcBorders>
                <w:vAlign w:val="center"/>
              </w:tcPr>
            </w:tcPrChange>
          </w:tcPr>
          <w:p w14:paraId="354AB8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481" w:author="Versnel, N. (Nico)" w:date="2023-07-13T15:48:00Z">
              <w:tcPr>
                <w:tcW w:w="2925" w:type="dxa"/>
                <w:tcBorders>
                  <w:top w:val="nil"/>
                  <w:left w:val="nil"/>
                  <w:bottom w:val="nil"/>
                  <w:right w:val="nil"/>
                </w:tcBorders>
                <w:vAlign w:val="center"/>
              </w:tcPr>
            </w:tcPrChange>
          </w:tcPr>
          <w:p w14:paraId="0EA1E8F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482" w:author="Versnel, N. (Nico)" w:date="2023-07-13T15:48:00Z">
              <w:tcPr>
                <w:tcW w:w="3945" w:type="dxa"/>
                <w:tcBorders>
                  <w:top w:val="nil"/>
                  <w:left w:val="nil"/>
                  <w:bottom w:val="nil"/>
                  <w:right w:val="nil"/>
                </w:tcBorders>
                <w:vAlign w:val="center"/>
              </w:tcPr>
            </w:tcPrChange>
          </w:tcPr>
          <w:p w14:paraId="74735C4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DB1CAB1"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4483"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3EA4F293" w14:textId="77777777" w:rsidR="0023083F" w:rsidRPr="0023083F" w:rsidRDefault="0073379E" w:rsidP="0023083F">
      <w:pPr>
        <w:widowControl w:val="0"/>
        <w:overflowPunct/>
        <w:spacing w:line="240" w:lineRule="auto"/>
        <w:ind w:left="0"/>
        <w:textAlignment w:val="auto"/>
        <w:rPr>
          <w:del w:id="4484" w:author="Versnel, N. (Nico)" w:date="2023-07-13T15:48:00Z"/>
          <w:rFonts w:ascii="'Open Sans',Tahoma" w:hAnsi="'Open Sans',Tahoma" w:cs="'Open Sans',Tahoma"/>
          <w:color w:val="00577E"/>
          <w:szCs w:val="24"/>
          <w:lang w:val="en-US" w:eastAsia="en-US"/>
        </w:rPr>
      </w:pPr>
      <w:bookmarkStart w:id="4485" w:name="idmarkerx16777217x53741"/>
      <w:bookmarkEnd w:id="4485"/>
      <w:del w:id="4486" w:author="Versnel, N. (Nico)" w:date="2023-07-13T15:48:00Z">
        <w:r>
          <w:rPr>
            <w:rFonts w:cs="'Open Sans',Tahoma"/>
            <w:color w:val="00577E"/>
            <w:sz w:val="20"/>
            <w:szCs w:val="24"/>
            <w:lang w:val="en-US" w:eastAsia="en-US"/>
          </w:rP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448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488">
          <w:tblGrid>
            <w:gridCol w:w="2569"/>
            <w:gridCol w:w="2356"/>
            <w:gridCol w:w="3171"/>
          </w:tblGrid>
        </w:tblGridChange>
      </w:tblGrid>
      <w:tr w:rsidR="00B96494" w:rsidRPr="00B96494" w14:paraId="1859DC43" w14:textId="77777777" w:rsidTr="00D42FBC">
        <w:trPr>
          <w:cantSplit/>
          <w:tblHeader/>
          <w:trPrChange w:id="448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49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8B9BB7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491" w:name="idmarkerx16777217x53770"/>
            <w:bookmarkEnd w:id="4491"/>
            <w:r w:rsidRPr="00B96494">
              <w:rPr>
                <w:rFonts w:cs="'Open Sans',Tahoma"/>
                <w:b/>
                <w:color w:val="FFFFFF"/>
                <w:szCs w:val="24"/>
                <w:lang w:val="en-US" w:eastAsia="en-US"/>
              </w:rPr>
              <w:t xml:space="preserve">SYS-00329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conflictvrije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inpassing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liftinstallatie</w:t>
            </w:r>
            <w:proofErr w:type="spellEnd"/>
          </w:p>
        </w:tc>
      </w:tr>
      <w:tr w:rsidR="00B96494" w:rsidRPr="00B96494" w14:paraId="6F9E4441" w14:textId="77777777" w:rsidTr="00D42FBC">
        <w:trPr>
          <w:cantSplit/>
          <w:trPrChange w:id="44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A63BE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inpassing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maakt</w:t>
            </w:r>
            <w:proofErr w:type="spellEnd"/>
            <w:r w:rsidRPr="00B96494">
              <w:rPr>
                <w:rFonts w:cs="'Open Sans',Tahoma"/>
                <w:color w:val="00577E"/>
                <w:szCs w:val="24"/>
                <w:lang w:val="en-US" w:eastAsia="en-US"/>
              </w:rPr>
              <w:t>.</w:t>
            </w:r>
          </w:p>
        </w:tc>
      </w:tr>
      <w:tr w:rsidR="00B96494" w:rsidRPr="00B96494" w14:paraId="08D1DDD0" w14:textId="77777777" w:rsidTr="00D42FBC">
        <w:trPr>
          <w:cantSplit/>
          <w:trPrChange w:id="449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49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5AD6A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F7CF98A" w14:textId="77777777" w:rsidTr="00D42FBC">
        <w:trPr>
          <w:cantSplit/>
          <w:trPrChange w:id="449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497" w:author="Versnel, N. (Nico)" w:date="2023-07-13T15:48:00Z">
              <w:tcPr>
                <w:tcW w:w="2925" w:type="dxa"/>
                <w:tcBorders>
                  <w:top w:val="nil"/>
                  <w:left w:val="single" w:sz="6" w:space="0" w:color="00577E"/>
                  <w:bottom w:val="single" w:sz="6" w:space="0" w:color="00577E"/>
                  <w:right w:val="single" w:sz="6" w:space="0" w:color="00577E"/>
                </w:tcBorders>
              </w:tcPr>
            </w:tcPrChange>
          </w:tcPr>
          <w:p w14:paraId="76372F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498" w:author="Versnel, N. (Nico)" w:date="2023-07-13T15:48:00Z">
              <w:tcPr>
                <w:tcW w:w="2925" w:type="dxa"/>
                <w:gridSpan w:val="2"/>
                <w:tcBorders>
                  <w:top w:val="nil"/>
                  <w:left w:val="nil"/>
                  <w:bottom w:val="single" w:sz="6" w:space="0" w:color="00577E"/>
                  <w:right w:val="single" w:sz="6" w:space="0" w:color="00577E"/>
                </w:tcBorders>
              </w:tcPr>
            </w:tcPrChange>
          </w:tcPr>
          <w:p w14:paraId="3E2FEB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8EA3880" w14:textId="77777777" w:rsidTr="00D42FBC">
        <w:trPr>
          <w:cantSplit/>
          <w:trHeight w:hRule="exact" w:val="20"/>
          <w:trPrChange w:id="4499" w:author="Versnel, N. (Nico)" w:date="2023-07-13T15:48:00Z">
            <w:trPr>
              <w:cantSplit/>
              <w:trHeight w:hRule="exact" w:val="20"/>
            </w:trPr>
          </w:trPrChange>
        </w:trPr>
        <w:tc>
          <w:tcPr>
            <w:tcW w:w="2925" w:type="dxa"/>
            <w:tcBorders>
              <w:top w:val="nil"/>
              <w:left w:val="nil"/>
              <w:bottom w:val="nil"/>
              <w:right w:val="nil"/>
            </w:tcBorders>
            <w:vAlign w:val="center"/>
            <w:tcPrChange w:id="4500" w:author="Versnel, N. (Nico)" w:date="2023-07-13T15:48:00Z">
              <w:tcPr>
                <w:tcW w:w="2925" w:type="dxa"/>
                <w:tcBorders>
                  <w:top w:val="nil"/>
                  <w:left w:val="nil"/>
                  <w:bottom w:val="nil"/>
                  <w:right w:val="nil"/>
                </w:tcBorders>
                <w:vAlign w:val="center"/>
              </w:tcPr>
            </w:tcPrChange>
          </w:tcPr>
          <w:p w14:paraId="087DF8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501" w:author="Versnel, N. (Nico)" w:date="2023-07-13T15:48:00Z">
              <w:tcPr>
                <w:tcW w:w="2925" w:type="dxa"/>
                <w:tcBorders>
                  <w:top w:val="nil"/>
                  <w:left w:val="nil"/>
                  <w:bottom w:val="nil"/>
                  <w:right w:val="nil"/>
                </w:tcBorders>
                <w:vAlign w:val="center"/>
              </w:tcPr>
            </w:tcPrChange>
          </w:tcPr>
          <w:p w14:paraId="63B515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502" w:author="Versnel, N. (Nico)" w:date="2023-07-13T15:48:00Z">
              <w:tcPr>
                <w:tcW w:w="3945" w:type="dxa"/>
                <w:tcBorders>
                  <w:top w:val="nil"/>
                  <w:left w:val="nil"/>
                  <w:bottom w:val="nil"/>
                  <w:right w:val="nil"/>
                </w:tcBorders>
                <w:vAlign w:val="center"/>
              </w:tcPr>
            </w:tcPrChange>
          </w:tcPr>
          <w:p w14:paraId="351099D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C8662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50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504">
          <w:tblGrid>
            <w:gridCol w:w="2569"/>
            <w:gridCol w:w="2356"/>
            <w:gridCol w:w="3171"/>
          </w:tblGrid>
        </w:tblGridChange>
      </w:tblGrid>
      <w:tr w:rsidR="00B96494" w:rsidRPr="00B96494" w14:paraId="593FC373" w14:textId="77777777" w:rsidTr="00D42FBC">
        <w:trPr>
          <w:cantSplit/>
          <w:tblHeader/>
          <w:trPrChange w:id="450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50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A72980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507" w:name="idmarkerx16777217x54158"/>
            <w:bookmarkStart w:id="4508" w:name="idmarkerx16777217x54187"/>
            <w:bookmarkEnd w:id="4507"/>
            <w:bookmarkEnd w:id="4508"/>
            <w:r w:rsidRPr="00B96494">
              <w:rPr>
                <w:rFonts w:cs="'Open Sans',Tahoma"/>
                <w:b/>
                <w:color w:val="FFFFFF"/>
                <w:szCs w:val="24"/>
                <w:lang w:val="en-US" w:eastAsia="en-US"/>
              </w:rPr>
              <w:lastRenderedPageBreak/>
              <w:t xml:space="preserve">SYS-00330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waterdichte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doorvoeren</w:t>
            </w:r>
            <w:proofErr w:type="spellEnd"/>
          </w:p>
        </w:tc>
      </w:tr>
      <w:tr w:rsidR="00B96494" w:rsidRPr="00B96494" w14:paraId="0EE0FEF4" w14:textId="77777777" w:rsidTr="00D42FBC">
        <w:trPr>
          <w:cantSplit/>
          <w:trPrChange w:id="45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E39EA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is van </w:t>
            </w:r>
            <w:proofErr w:type="spellStart"/>
            <w:r w:rsidRPr="00B96494">
              <w:rPr>
                <w:rFonts w:cs="'Open Sans',Tahoma"/>
                <w:color w:val="00577E"/>
                <w:szCs w:val="24"/>
                <w:lang w:val="en-US" w:eastAsia="en-US"/>
              </w:rPr>
              <w:t>waterdichte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doorvoeren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bereikbaarheid</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waterdicht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blijven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doorvoeren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kabels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coördineren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r w:rsidRPr="00B96494">
              <w:rPr>
                <w:rFonts w:cs="'Open Sans',Tahoma"/>
                <w:color w:val="00577E"/>
                <w:szCs w:val="24"/>
                <w:lang w:val="en-US" w:eastAsia="en-US"/>
              </w:rPr>
              <w:t>.</w:t>
            </w:r>
          </w:p>
        </w:tc>
      </w:tr>
      <w:tr w:rsidR="00B96494" w:rsidRPr="00B96494" w14:paraId="1972E49B" w14:textId="77777777" w:rsidTr="00D42FBC">
        <w:trPr>
          <w:cantSplit/>
          <w:trPrChange w:id="45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8A192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962FF0A" w14:textId="77777777" w:rsidTr="00D42FBC">
        <w:trPr>
          <w:cantSplit/>
          <w:trPrChange w:id="451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514" w:author="Versnel, N. (Nico)" w:date="2023-07-13T15:48:00Z">
              <w:tcPr>
                <w:tcW w:w="2925" w:type="dxa"/>
                <w:tcBorders>
                  <w:top w:val="nil"/>
                  <w:left w:val="single" w:sz="6" w:space="0" w:color="00577E"/>
                  <w:bottom w:val="single" w:sz="6" w:space="0" w:color="00577E"/>
                  <w:right w:val="single" w:sz="6" w:space="0" w:color="00577E"/>
                </w:tcBorders>
              </w:tcPr>
            </w:tcPrChange>
          </w:tcPr>
          <w:p w14:paraId="67B8D0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515" w:author="Versnel, N. (Nico)" w:date="2023-07-13T15:48:00Z">
              <w:tcPr>
                <w:tcW w:w="2925" w:type="dxa"/>
                <w:gridSpan w:val="2"/>
                <w:tcBorders>
                  <w:top w:val="nil"/>
                  <w:left w:val="nil"/>
                  <w:bottom w:val="single" w:sz="6" w:space="0" w:color="00577E"/>
                  <w:right w:val="single" w:sz="6" w:space="0" w:color="00577E"/>
                </w:tcBorders>
              </w:tcPr>
            </w:tcPrChange>
          </w:tcPr>
          <w:p w14:paraId="3828341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257B73D" w14:textId="77777777" w:rsidTr="00D42FBC">
        <w:trPr>
          <w:cantSplit/>
          <w:trHeight w:hRule="exact" w:val="20"/>
          <w:trPrChange w:id="4516" w:author="Versnel, N. (Nico)" w:date="2023-07-13T15:48:00Z">
            <w:trPr>
              <w:cantSplit/>
              <w:trHeight w:hRule="exact" w:val="20"/>
            </w:trPr>
          </w:trPrChange>
        </w:trPr>
        <w:tc>
          <w:tcPr>
            <w:tcW w:w="2925" w:type="dxa"/>
            <w:tcBorders>
              <w:top w:val="nil"/>
              <w:left w:val="nil"/>
              <w:bottom w:val="nil"/>
              <w:right w:val="nil"/>
            </w:tcBorders>
            <w:vAlign w:val="center"/>
            <w:tcPrChange w:id="4517" w:author="Versnel, N. (Nico)" w:date="2023-07-13T15:48:00Z">
              <w:tcPr>
                <w:tcW w:w="2925" w:type="dxa"/>
                <w:tcBorders>
                  <w:top w:val="nil"/>
                  <w:left w:val="nil"/>
                  <w:bottom w:val="nil"/>
                  <w:right w:val="nil"/>
                </w:tcBorders>
                <w:vAlign w:val="center"/>
              </w:tcPr>
            </w:tcPrChange>
          </w:tcPr>
          <w:p w14:paraId="65DF14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518" w:author="Versnel, N. (Nico)" w:date="2023-07-13T15:48:00Z">
              <w:tcPr>
                <w:tcW w:w="2925" w:type="dxa"/>
                <w:tcBorders>
                  <w:top w:val="nil"/>
                  <w:left w:val="nil"/>
                  <w:bottom w:val="nil"/>
                  <w:right w:val="nil"/>
                </w:tcBorders>
                <w:vAlign w:val="center"/>
              </w:tcPr>
            </w:tcPrChange>
          </w:tcPr>
          <w:p w14:paraId="3A28F60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519" w:author="Versnel, N. (Nico)" w:date="2023-07-13T15:48:00Z">
              <w:tcPr>
                <w:tcW w:w="3945" w:type="dxa"/>
                <w:tcBorders>
                  <w:top w:val="nil"/>
                  <w:left w:val="nil"/>
                  <w:bottom w:val="nil"/>
                  <w:right w:val="nil"/>
                </w:tcBorders>
                <w:vAlign w:val="center"/>
              </w:tcPr>
            </w:tcPrChange>
          </w:tcPr>
          <w:p w14:paraId="507277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A1D791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52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521">
          <w:tblGrid>
            <w:gridCol w:w="2569"/>
            <w:gridCol w:w="2356"/>
            <w:gridCol w:w="3171"/>
          </w:tblGrid>
        </w:tblGridChange>
      </w:tblGrid>
      <w:tr w:rsidR="00B96494" w:rsidRPr="00B96494" w14:paraId="3E93F7C4" w14:textId="77777777" w:rsidTr="00D42FBC">
        <w:trPr>
          <w:cantSplit/>
          <w:tblHeader/>
          <w:trPrChange w:id="452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52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7BAA6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524" w:name="idmarkerx16777217x54575"/>
            <w:bookmarkStart w:id="4525" w:name="idmarkerx16777217x54604"/>
            <w:bookmarkEnd w:id="4524"/>
            <w:bookmarkEnd w:id="4525"/>
            <w:r w:rsidRPr="00B96494">
              <w:rPr>
                <w:rFonts w:cs="'Open Sans',Tahoma"/>
                <w:b/>
                <w:color w:val="FFFFFF"/>
                <w:szCs w:val="24"/>
                <w:lang w:val="en-US" w:eastAsia="en-US"/>
              </w:rPr>
              <w:t xml:space="preserve">SYS-00331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vrije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ruimte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inpassing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liftinstallatie</w:t>
            </w:r>
            <w:proofErr w:type="spellEnd"/>
          </w:p>
        </w:tc>
      </w:tr>
      <w:tr w:rsidR="00B96494" w:rsidRPr="00B96494" w14:paraId="64B3EF11" w14:textId="77777777" w:rsidTr="00D42FBC">
        <w:trPr>
          <w:cantSplit/>
          <w:trPrChange w:id="45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2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D94E8C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voldoende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conflictvrije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inpassing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Dit</w:t>
            </w:r>
            <w:proofErr w:type="spellEnd"/>
            <w:r w:rsidRPr="00B96494">
              <w:rPr>
                <w:rFonts w:cs="'Open Sans',Tahoma"/>
                <w:color w:val="00577E"/>
                <w:szCs w:val="24"/>
                <w:lang w:val="en-US" w:eastAsia="en-US"/>
              </w:rPr>
              <w:t xml:space="preserve"> conform NMH6-1-4-1 50.</w:t>
            </w:r>
          </w:p>
        </w:tc>
      </w:tr>
      <w:tr w:rsidR="00B96494" w:rsidRPr="00B96494" w14:paraId="73189966" w14:textId="77777777" w:rsidTr="00D42FBC">
        <w:trPr>
          <w:cantSplit/>
          <w:trPrChange w:id="45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2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5E73CE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afstand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tussen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schachtdeuren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doorlooplift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staat</w:t>
            </w:r>
            <w:proofErr w:type="spellEnd"/>
            <w:r w:rsidRPr="00B96494">
              <w:rPr>
                <w:rFonts w:cs="'Open Sans',Tahoma"/>
                <w:i/>
                <w:color w:val="00577E"/>
                <w:szCs w:val="24"/>
                <w:lang w:val="en-US" w:eastAsia="en-US"/>
              </w:rPr>
              <w:t xml:space="preserve"> vast. De </w:t>
            </w:r>
            <w:proofErr w:type="spellStart"/>
            <w:r w:rsidRPr="00B96494">
              <w:rPr>
                <w:rFonts w:cs="'Open Sans',Tahoma"/>
                <w:i/>
                <w:color w:val="00577E"/>
                <w:szCs w:val="24"/>
                <w:lang w:val="en-US" w:eastAsia="en-US"/>
              </w:rPr>
              <w:t>inwendige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schachtlengte</w:t>
            </w:r>
            <w:proofErr w:type="spellEnd"/>
            <w:r w:rsidRPr="00B96494">
              <w:rPr>
                <w:rFonts w:cs="'Open Sans',Tahoma"/>
                <w:i/>
                <w:color w:val="00577E"/>
                <w:szCs w:val="24"/>
                <w:lang w:val="en-US" w:eastAsia="en-US"/>
              </w:rPr>
              <w:t xml:space="preserve"> ter </w:t>
            </w:r>
            <w:proofErr w:type="spellStart"/>
            <w:r w:rsidRPr="00B96494">
              <w:rPr>
                <w:rFonts w:cs="'Open Sans',Tahoma"/>
                <w:i/>
                <w:color w:val="00577E"/>
                <w:szCs w:val="24"/>
                <w:lang w:val="en-US" w:eastAsia="en-US"/>
              </w:rPr>
              <w:t>plaatse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lifttoegangen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doorlooplift</w:t>
            </w:r>
            <w:proofErr w:type="spellEnd"/>
            <w:r w:rsidRPr="00B96494">
              <w:rPr>
                <w:rFonts w:cs="'Open Sans',Tahoma"/>
                <w:i/>
                <w:color w:val="00577E"/>
                <w:szCs w:val="24"/>
                <w:lang w:val="en-US" w:eastAsia="en-US"/>
              </w:rPr>
              <w:t xml:space="preserve"> 2750mm en </w:t>
            </w:r>
            <w:proofErr w:type="spellStart"/>
            <w:r w:rsidRPr="00B96494">
              <w:rPr>
                <w:rFonts w:cs="'Open Sans',Tahoma"/>
                <w:i/>
                <w:color w:val="00577E"/>
                <w:szCs w:val="24"/>
                <w:lang w:val="en-US" w:eastAsia="en-US"/>
              </w:rPr>
              <w:t>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enkelzijdige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toegang</w:t>
            </w:r>
            <w:proofErr w:type="spellEnd"/>
            <w:r w:rsidRPr="00B96494">
              <w:rPr>
                <w:rFonts w:cs="'Open Sans',Tahoma"/>
                <w:i/>
                <w:color w:val="00577E"/>
                <w:szCs w:val="24"/>
                <w:lang w:val="en-US" w:eastAsia="en-US"/>
              </w:rPr>
              <w:t xml:space="preserve"> 2500 mm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w:t>
            </w:r>
          </w:p>
        </w:tc>
      </w:tr>
      <w:tr w:rsidR="00B96494" w:rsidRPr="00B96494" w14:paraId="5208C34C" w14:textId="77777777" w:rsidTr="00D42FBC">
        <w:trPr>
          <w:cantSplit/>
          <w:trPrChange w:id="453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3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1C1C75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A0EAEBB" w14:textId="77777777" w:rsidTr="00D42FBC">
        <w:trPr>
          <w:cantSplit/>
          <w:trPrChange w:id="453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3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53916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NMH6-1-4-1 50 - L01 </w:t>
            </w:r>
            <w:proofErr w:type="spellStart"/>
            <w:r w:rsidRPr="00B96494">
              <w:rPr>
                <w:rFonts w:cs="'Open Sans',Tahoma"/>
                <w:color w:val="00577E"/>
                <w:szCs w:val="24"/>
                <w:lang w:val="en-US" w:eastAsia="en-US"/>
              </w:rPr>
              <w:t>Tekening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w:t>
            </w:r>
            <w:proofErr w:type="spellEnd"/>
          </w:p>
        </w:tc>
      </w:tr>
      <w:tr w:rsidR="00B96494" w:rsidRPr="00B96494" w14:paraId="2639F056" w14:textId="77777777" w:rsidTr="00D42FBC">
        <w:trPr>
          <w:cantSplit/>
          <w:trPrChange w:id="453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535" w:author="Versnel, N. (Nico)" w:date="2023-07-13T15:48:00Z">
              <w:tcPr>
                <w:tcW w:w="2925" w:type="dxa"/>
                <w:tcBorders>
                  <w:top w:val="nil"/>
                  <w:left w:val="single" w:sz="6" w:space="0" w:color="00577E"/>
                  <w:bottom w:val="single" w:sz="6" w:space="0" w:color="00577E"/>
                  <w:right w:val="single" w:sz="6" w:space="0" w:color="00577E"/>
                </w:tcBorders>
              </w:tcPr>
            </w:tcPrChange>
          </w:tcPr>
          <w:p w14:paraId="505231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536" w:author="Versnel, N. (Nico)" w:date="2023-07-13T15:48:00Z">
              <w:tcPr>
                <w:tcW w:w="2925" w:type="dxa"/>
                <w:gridSpan w:val="2"/>
                <w:tcBorders>
                  <w:top w:val="nil"/>
                  <w:left w:val="nil"/>
                  <w:bottom w:val="single" w:sz="6" w:space="0" w:color="00577E"/>
                  <w:right w:val="single" w:sz="6" w:space="0" w:color="00577E"/>
                </w:tcBorders>
              </w:tcPr>
            </w:tcPrChange>
          </w:tcPr>
          <w:p w14:paraId="7C500E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8CB8281" w14:textId="77777777" w:rsidTr="00D42FBC">
        <w:trPr>
          <w:cantSplit/>
          <w:trHeight w:hRule="exact" w:val="20"/>
          <w:trPrChange w:id="4537" w:author="Versnel, N. (Nico)" w:date="2023-07-13T15:48:00Z">
            <w:trPr>
              <w:cantSplit/>
              <w:trHeight w:hRule="exact" w:val="20"/>
            </w:trPr>
          </w:trPrChange>
        </w:trPr>
        <w:tc>
          <w:tcPr>
            <w:tcW w:w="2925" w:type="dxa"/>
            <w:tcBorders>
              <w:top w:val="nil"/>
              <w:left w:val="nil"/>
              <w:bottom w:val="nil"/>
              <w:right w:val="nil"/>
            </w:tcBorders>
            <w:vAlign w:val="center"/>
            <w:tcPrChange w:id="4538" w:author="Versnel, N. (Nico)" w:date="2023-07-13T15:48:00Z">
              <w:tcPr>
                <w:tcW w:w="2925" w:type="dxa"/>
                <w:tcBorders>
                  <w:top w:val="nil"/>
                  <w:left w:val="nil"/>
                  <w:bottom w:val="nil"/>
                  <w:right w:val="nil"/>
                </w:tcBorders>
                <w:vAlign w:val="center"/>
              </w:tcPr>
            </w:tcPrChange>
          </w:tcPr>
          <w:p w14:paraId="17C5D4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539" w:author="Versnel, N. (Nico)" w:date="2023-07-13T15:48:00Z">
              <w:tcPr>
                <w:tcW w:w="2925" w:type="dxa"/>
                <w:tcBorders>
                  <w:top w:val="nil"/>
                  <w:left w:val="nil"/>
                  <w:bottom w:val="nil"/>
                  <w:right w:val="nil"/>
                </w:tcBorders>
                <w:vAlign w:val="center"/>
              </w:tcPr>
            </w:tcPrChange>
          </w:tcPr>
          <w:p w14:paraId="1B763A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540" w:author="Versnel, N. (Nico)" w:date="2023-07-13T15:48:00Z">
              <w:tcPr>
                <w:tcW w:w="3945" w:type="dxa"/>
                <w:tcBorders>
                  <w:top w:val="nil"/>
                  <w:left w:val="nil"/>
                  <w:bottom w:val="nil"/>
                  <w:right w:val="nil"/>
                </w:tcBorders>
                <w:vAlign w:val="center"/>
              </w:tcPr>
            </w:tcPrChange>
          </w:tcPr>
          <w:p w14:paraId="21B787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25A5E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54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9"/>
        <w:gridCol w:w="2318"/>
        <w:gridCol w:w="3113"/>
        <w:tblGridChange w:id="4542">
          <w:tblGrid>
            <w:gridCol w:w="2568"/>
            <w:gridCol w:w="2357"/>
            <w:gridCol w:w="3171"/>
          </w:tblGrid>
        </w:tblGridChange>
      </w:tblGrid>
      <w:tr w:rsidR="00B96494" w:rsidRPr="00B96494" w14:paraId="041B0CA3" w14:textId="77777777" w:rsidTr="00D42FBC">
        <w:trPr>
          <w:cantSplit/>
          <w:tblHeader/>
          <w:trPrChange w:id="454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54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FF424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545" w:name="idmarkerx16777217x55184"/>
            <w:bookmarkStart w:id="4546" w:name="idmarkerx16777217x55213"/>
            <w:bookmarkEnd w:id="4545"/>
            <w:bookmarkEnd w:id="4546"/>
            <w:r w:rsidRPr="00B96494">
              <w:rPr>
                <w:rFonts w:cs="'Open Sans',Tahoma"/>
                <w:b/>
                <w:color w:val="FFFFFF"/>
                <w:szCs w:val="24"/>
                <w:lang w:val="en-US" w:eastAsia="en-US"/>
              </w:rPr>
              <w:t xml:space="preserve">SYS-00332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afdragen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krachten</w:t>
            </w:r>
            <w:proofErr w:type="spellEnd"/>
          </w:p>
        </w:tc>
      </w:tr>
      <w:tr w:rsidR="00B96494" w:rsidRPr="00B96494" w14:paraId="21D808D1" w14:textId="77777777" w:rsidTr="00D42FBC">
        <w:trPr>
          <w:cantSplit/>
          <w:trPrChange w:id="45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CC08C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bestand</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tegen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krachten</w:t>
            </w:r>
            <w:proofErr w:type="spellEnd"/>
            <w:r w:rsidRPr="00B96494">
              <w:rPr>
                <w:rFonts w:cs="'Open Sans',Tahoma"/>
                <w:color w:val="00577E"/>
                <w:szCs w:val="24"/>
                <w:lang w:val="en-US" w:eastAsia="en-US"/>
              </w:rPr>
              <w:t xml:space="preserve"> die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uitoefent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Dit</w:t>
            </w:r>
            <w:proofErr w:type="spellEnd"/>
            <w:r w:rsidRPr="00B96494">
              <w:rPr>
                <w:rFonts w:cs="'Open Sans',Tahoma"/>
                <w:color w:val="00577E"/>
                <w:szCs w:val="24"/>
                <w:lang w:val="en-US" w:eastAsia="en-US"/>
              </w:rPr>
              <w:t xml:space="preserve"> conform NMH6-1-4-1 50.</w:t>
            </w:r>
          </w:p>
        </w:tc>
      </w:tr>
      <w:tr w:rsidR="00B96494" w:rsidRPr="00B96494" w14:paraId="0DD6BDA4" w14:textId="77777777" w:rsidTr="00D42FBC">
        <w:trPr>
          <w:cantSplit/>
          <w:trPrChange w:id="454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5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7D6FD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specifieke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krachten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leverancier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verstrekken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gekregen</w:t>
            </w:r>
            <w:proofErr w:type="spellEnd"/>
            <w:r w:rsidRPr="00B96494">
              <w:rPr>
                <w:rFonts w:cs="'Open Sans',Tahoma"/>
                <w:i/>
                <w:color w:val="00577E"/>
                <w:szCs w:val="24"/>
                <w:lang w:val="en-US" w:eastAsia="en-US"/>
              </w:rPr>
              <w:t xml:space="preserve">. Tot die </w:t>
            </w:r>
            <w:proofErr w:type="spellStart"/>
            <w:r w:rsidRPr="00B96494">
              <w:rPr>
                <w:rFonts w:cs="'Open Sans',Tahoma"/>
                <w:i/>
                <w:color w:val="00577E"/>
                <w:szCs w:val="24"/>
                <w:lang w:val="en-US" w:eastAsia="en-US"/>
              </w:rPr>
              <w:t>tijd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ontworpen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tekeningen</w:t>
            </w:r>
            <w:proofErr w:type="spellEnd"/>
            <w:r w:rsidRPr="00B96494">
              <w:rPr>
                <w:rFonts w:cs="'Open Sans',Tahoma"/>
                <w:i/>
                <w:color w:val="00577E"/>
                <w:szCs w:val="24"/>
                <w:lang w:val="en-US" w:eastAsia="en-US"/>
              </w:rPr>
              <w:t xml:space="preserve"> L01. </w:t>
            </w:r>
            <w:proofErr w:type="spellStart"/>
            <w:r w:rsidRPr="00B96494">
              <w:rPr>
                <w:rFonts w:cs="'Open Sans',Tahoma"/>
                <w:i/>
                <w:color w:val="00577E"/>
                <w:szCs w:val="24"/>
                <w:lang w:val="en-US" w:eastAsia="en-US"/>
              </w:rPr>
              <w:t>Hierin</w:t>
            </w:r>
            <w:proofErr w:type="spellEnd"/>
            <w:r w:rsidRPr="00B96494">
              <w:rPr>
                <w:rFonts w:cs="'Open Sans',Tahoma"/>
                <w:i/>
                <w:color w:val="00577E"/>
                <w:szCs w:val="24"/>
                <w:lang w:val="en-US" w:eastAsia="en-US"/>
              </w:rPr>
              <w:t xml:space="preserve"> is de </w:t>
            </w:r>
            <w:proofErr w:type="spellStart"/>
            <w:r w:rsidRPr="00B96494">
              <w:rPr>
                <w:rFonts w:cs="'Open Sans',Tahoma"/>
                <w:i/>
                <w:color w:val="00577E"/>
                <w:szCs w:val="24"/>
                <w:lang w:val="en-US" w:eastAsia="en-US"/>
              </w:rPr>
              <w:t>ongunstigste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belasting</w:t>
            </w:r>
            <w:proofErr w:type="spellEnd"/>
            <w:r w:rsidRPr="00B96494">
              <w:rPr>
                <w:rFonts w:cs="'Open Sans',Tahoma"/>
                <w:i/>
                <w:color w:val="00577E"/>
                <w:szCs w:val="24"/>
                <w:lang w:val="en-US" w:eastAsia="en-US"/>
              </w:rPr>
              <w:t xml:space="preserve"> op de </w:t>
            </w:r>
            <w:proofErr w:type="spellStart"/>
            <w:r w:rsidRPr="00B96494">
              <w:rPr>
                <w:rFonts w:cs="'Open Sans',Tahoma"/>
                <w:i/>
                <w:color w:val="00577E"/>
                <w:szCs w:val="24"/>
                <w:lang w:val="en-US" w:eastAsia="en-US"/>
              </w:rPr>
              <w:t>liftput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opgenomen</w:t>
            </w:r>
            <w:proofErr w:type="spellEnd"/>
            <w:r w:rsidRPr="00B96494">
              <w:rPr>
                <w:rFonts w:cs="'Open Sans',Tahoma"/>
                <w:i/>
                <w:color w:val="00577E"/>
                <w:szCs w:val="24"/>
                <w:lang w:val="en-US" w:eastAsia="en-US"/>
              </w:rPr>
              <w:t xml:space="preserve">. Na </w:t>
            </w:r>
            <w:proofErr w:type="spellStart"/>
            <w:r w:rsidRPr="00B96494">
              <w:rPr>
                <w:rFonts w:cs="'Open Sans',Tahoma"/>
                <w:i/>
                <w:color w:val="00577E"/>
                <w:szCs w:val="24"/>
                <w:lang w:val="en-US" w:eastAsia="en-US"/>
              </w:rPr>
              <w:t>contractering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liftleverancier</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verstrekt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liftleverancier</w:t>
            </w:r>
            <w:proofErr w:type="spellEnd"/>
            <w:r w:rsidRPr="00B96494">
              <w:rPr>
                <w:rFonts w:cs="'Open Sans',Tahoma"/>
                <w:i/>
                <w:color w:val="00577E"/>
                <w:szCs w:val="24"/>
                <w:lang w:val="en-US" w:eastAsia="en-US"/>
              </w:rPr>
              <w:t xml:space="preserve"> die de </w:t>
            </w:r>
            <w:proofErr w:type="spellStart"/>
            <w:r w:rsidRPr="00B96494">
              <w:rPr>
                <w:rFonts w:cs="'Open Sans',Tahoma"/>
                <w:i/>
                <w:color w:val="00577E"/>
                <w:szCs w:val="24"/>
                <w:lang w:val="en-US" w:eastAsia="en-US"/>
              </w:rPr>
              <w:t>aanbesteding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gewonnen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leverancierspecifieke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tekening</w:t>
            </w:r>
            <w:proofErr w:type="spellEnd"/>
            <w:r w:rsidRPr="00B96494">
              <w:rPr>
                <w:rFonts w:cs="'Open Sans',Tahoma"/>
                <w:i/>
                <w:color w:val="00577E"/>
                <w:szCs w:val="24"/>
                <w:lang w:val="en-US" w:eastAsia="en-US"/>
              </w:rPr>
              <w:t>.</w:t>
            </w:r>
          </w:p>
        </w:tc>
      </w:tr>
      <w:tr w:rsidR="00B96494" w:rsidRPr="00B96494" w14:paraId="6C5802F6" w14:textId="77777777" w:rsidTr="00D42FBC">
        <w:trPr>
          <w:cantSplit/>
          <w:trPrChange w:id="455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5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235FD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729982F" w14:textId="77777777" w:rsidTr="00D42FBC">
        <w:trPr>
          <w:cantSplit/>
          <w:trPrChange w:id="45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77679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NMH6-1-4-1 50 - L01 </w:t>
            </w:r>
            <w:proofErr w:type="spellStart"/>
            <w:r w:rsidRPr="00B96494">
              <w:rPr>
                <w:rFonts w:cs="'Open Sans',Tahoma"/>
                <w:color w:val="00577E"/>
                <w:szCs w:val="24"/>
                <w:lang w:val="en-US" w:eastAsia="en-US"/>
              </w:rPr>
              <w:t>Tekening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w:t>
            </w:r>
            <w:proofErr w:type="spellEnd"/>
          </w:p>
        </w:tc>
      </w:tr>
      <w:tr w:rsidR="00B96494" w:rsidRPr="00B96494" w14:paraId="00D72449" w14:textId="77777777" w:rsidTr="00D42FBC">
        <w:trPr>
          <w:cantSplit/>
          <w:trPrChange w:id="455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556" w:author="Versnel, N. (Nico)" w:date="2023-07-13T15:48:00Z">
              <w:tcPr>
                <w:tcW w:w="2925" w:type="dxa"/>
                <w:tcBorders>
                  <w:top w:val="nil"/>
                  <w:left w:val="single" w:sz="6" w:space="0" w:color="00577E"/>
                  <w:bottom w:val="single" w:sz="6" w:space="0" w:color="00577E"/>
                  <w:right w:val="single" w:sz="6" w:space="0" w:color="00577E"/>
                </w:tcBorders>
              </w:tcPr>
            </w:tcPrChange>
          </w:tcPr>
          <w:p w14:paraId="41C0305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557" w:author="Versnel, N. (Nico)" w:date="2023-07-13T15:48:00Z">
              <w:tcPr>
                <w:tcW w:w="2925" w:type="dxa"/>
                <w:gridSpan w:val="2"/>
                <w:tcBorders>
                  <w:top w:val="nil"/>
                  <w:left w:val="nil"/>
                  <w:bottom w:val="single" w:sz="6" w:space="0" w:color="00577E"/>
                  <w:right w:val="single" w:sz="6" w:space="0" w:color="00577E"/>
                </w:tcBorders>
              </w:tcPr>
            </w:tcPrChange>
          </w:tcPr>
          <w:p w14:paraId="050A8D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45C2F51" w14:textId="77777777" w:rsidTr="00D42FBC">
        <w:trPr>
          <w:cantSplit/>
          <w:trHeight w:hRule="exact" w:val="20"/>
          <w:trPrChange w:id="4558" w:author="Versnel, N. (Nico)" w:date="2023-07-13T15:48:00Z">
            <w:trPr>
              <w:cantSplit/>
              <w:trHeight w:hRule="exact" w:val="20"/>
            </w:trPr>
          </w:trPrChange>
        </w:trPr>
        <w:tc>
          <w:tcPr>
            <w:tcW w:w="2925" w:type="dxa"/>
            <w:tcBorders>
              <w:top w:val="nil"/>
              <w:left w:val="nil"/>
              <w:bottom w:val="nil"/>
              <w:right w:val="nil"/>
            </w:tcBorders>
            <w:vAlign w:val="center"/>
            <w:tcPrChange w:id="4559" w:author="Versnel, N. (Nico)" w:date="2023-07-13T15:48:00Z">
              <w:tcPr>
                <w:tcW w:w="2925" w:type="dxa"/>
                <w:tcBorders>
                  <w:top w:val="nil"/>
                  <w:left w:val="nil"/>
                  <w:bottom w:val="nil"/>
                  <w:right w:val="nil"/>
                </w:tcBorders>
                <w:vAlign w:val="center"/>
              </w:tcPr>
            </w:tcPrChange>
          </w:tcPr>
          <w:p w14:paraId="5897C0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560" w:author="Versnel, N. (Nico)" w:date="2023-07-13T15:48:00Z">
              <w:tcPr>
                <w:tcW w:w="2925" w:type="dxa"/>
                <w:tcBorders>
                  <w:top w:val="nil"/>
                  <w:left w:val="nil"/>
                  <w:bottom w:val="nil"/>
                  <w:right w:val="nil"/>
                </w:tcBorders>
                <w:vAlign w:val="center"/>
              </w:tcPr>
            </w:tcPrChange>
          </w:tcPr>
          <w:p w14:paraId="50C7F4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561" w:author="Versnel, N. (Nico)" w:date="2023-07-13T15:48:00Z">
              <w:tcPr>
                <w:tcW w:w="3945" w:type="dxa"/>
                <w:tcBorders>
                  <w:top w:val="nil"/>
                  <w:left w:val="nil"/>
                  <w:bottom w:val="nil"/>
                  <w:right w:val="nil"/>
                </w:tcBorders>
                <w:vAlign w:val="center"/>
              </w:tcPr>
            </w:tcPrChange>
          </w:tcPr>
          <w:p w14:paraId="21F44D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F8FFEF5"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4562"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58FAD355" w14:textId="77777777" w:rsidR="0023083F" w:rsidRPr="0023083F" w:rsidRDefault="0073379E" w:rsidP="0023083F">
      <w:pPr>
        <w:widowControl w:val="0"/>
        <w:overflowPunct/>
        <w:spacing w:line="240" w:lineRule="auto"/>
        <w:ind w:left="0"/>
        <w:textAlignment w:val="auto"/>
        <w:rPr>
          <w:del w:id="4563" w:author="Versnel, N. (Nico)" w:date="2023-07-13T15:48:00Z"/>
          <w:rFonts w:ascii="'Open Sans',Tahoma" w:hAnsi="'Open Sans',Tahoma" w:cs="'Open Sans',Tahoma"/>
          <w:color w:val="00577E"/>
          <w:szCs w:val="24"/>
          <w:lang w:val="en-US" w:eastAsia="en-US"/>
        </w:rPr>
      </w:pPr>
      <w:bookmarkStart w:id="4564" w:name="idmarkerx16777217x55793"/>
      <w:bookmarkEnd w:id="4564"/>
      <w:del w:id="4565" w:author="Versnel, N. (Nico)" w:date="2023-07-13T15:48:00Z">
        <w:r>
          <w:rPr>
            <w:rFonts w:cs="'Open Sans',Tahoma"/>
            <w:color w:val="00577E"/>
            <w:sz w:val="20"/>
            <w:szCs w:val="24"/>
            <w:lang w:val="en-US" w:eastAsia="en-US"/>
          </w:rP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456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9"/>
        <w:gridCol w:w="2318"/>
        <w:gridCol w:w="3113"/>
        <w:tblGridChange w:id="4567">
          <w:tblGrid>
            <w:gridCol w:w="2568"/>
            <w:gridCol w:w="2357"/>
            <w:gridCol w:w="3171"/>
          </w:tblGrid>
        </w:tblGridChange>
      </w:tblGrid>
      <w:tr w:rsidR="00B96494" w:rsidRPr="00B96494" w14:paraId="1F25F986" w14:textId="77777777" w:rsidTr="00D42FBC">
        <w:trPr>
          <w:cantSplit/>
          <w:tblHeader/>
          <w:trPrChange w:id="456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56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234D03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570" w:name="idmarkerx16777217x55822"/>
            <w:bookmarkEnd w:id="4570"/>
            <w:r w:rsidRPr="00B96494">
              <w:rPr>
                <w:rFonts w:cs="'Open Sans',Tahoma"/>
                <w:b/>
                <w:color w:val="FFFFFF"/>
                <w:szCs w:val="24"/>
                <w:lang w:val="en-US" w:eastAsia="en-US"/>
              </w:rPr>
              <w:t xml:space="preserve">SYS-00333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hulpstaal</w:t>
            </w:r>
            <w:proofErr w:type="spellEnd"/>
          </w:p>
        </w:tc>
      </w:tr>
      <w:tr w:rsidR="00B96494" w:rsidRPr="00B96494" w14:paraId="1ADA9BFA" w14:textId="77777777" w:rsidTr="00D42FBC">
        <w:trPr>
          <w:cantSplit/>
          <w:trPrChange w:id="457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7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E24E1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hulpstaal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bevestiging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Dit</w:t>
            </w:r>
            <w:proofErr w:type="spellEnd"/>
            <w:r w:rsidRPr="00B96494">
              <w:rPr>
                <w:rFonts w:cs="'Open Sans',Tahoma"/>
                <w:color w:val="00577E"/>
                <w:szCs w:val="24"/>
                <w:lang w:val="en-US" w:eastAsia="en-US"/>
              </w:rPr>
              <w:t xml:space="preserve"> conform NMH6-1-4-1 50.</w:t>
            </w:r>
          </w:p>
        </w:tc>
      </w:tr>
      <w:tr w:rsidR="00B96494" w:rsidRPr="00B96494" w14:paraId="11B67B36" w14:textId="77777777" w:rsidTr="00D42FBC">
        <w:trPr>
          <w:cantSplit/>
          <w:trPrChange w:id="45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F9E94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Onderdelen</w:t>
            </w:r>
            <w:proofErr w:type="spellEnd"/>
            <w:r w:rsidRPr="00B96494">
              <w:rPr>
                <w:rFonts w:cs="'Open Sans',Tahoma"/>
                <w:i/>
                <w:color w:val="00577E"/>
                <w:szCs w:val="24"/>
                <w:lang w:val="en-US" w:eastAsia="en-US"/>
              </w:rPr>
              <w:t xml:space="preserve"> die </w:t>
            </w:r>
            <w:proofErr w:type="spellStart"/>
            <w:r w:rsidRPr="00B96494">
              <w:rPr>
                <w:rFonts w:cs="'Open Sans',Tahoma"/>
                <w:i/>
                <w:color w:val="00577E"/>
                <w:szCs w:val="24"/>
                <w:lang w:val="en-US" w:eastAsia="en-US"/>
              </w:rPr>
              <w:t>bevestigd</w:t>
            </w:r>
            <w:proofErr w:type="spellEnd"/>
            <w:r w:rsidRPr="00B96494">
              <w:rPr>
                <w:rFonts w:cs="'Open Sans',Tahoma"/>
                <w:i/>
                <w:color w:val="00577E"/>
                <w:szCs w:val="24"/>
                <w:lang w:val="en-US" w:eastAsia="en-US"/>
              </w:rPr>
              <w:t>/</w:t>
            </w:r>
            <w:proofErr w:type="spellStart"/>
            <w:r w:rsidRPr="00B96494">
              <w:rPr>
                <w:rFonts w:cs="'Open Sans',Tahoma"/>
                <w:i/>
                <w:color w:val="00577E"/>
                <w:szCs w:val="24"/>
                <w:lang w:val="en-US" w:eastAsia="en-US"/>
              </w:rPr>
              <w:t>gedragen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door de </w:t>
            </w:r>
            <w:proofErr w:type="spellStart"/>
            <w:r w:rsidRPr="00B96494">
              <w:rPr>
                <w:rFonts w:cs="'Open Sans',Tahoma"/>
                <w:i/>
                <w:color w:val="00577E"/>
                <w:szCs w:val="24"/>
                <w:lang w:val="en-US" w:eastAsia="en-US"/>
              </w:rPr>
              <w:t>liftschacht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liftdeuren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verdiepingsdeuren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liftgeleiders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verlichting</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hijsbalk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machinekamerloze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tractielift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tevens</w:t>
            </w:r>
            <w:proofErr w:type="spellEnd"/>
            <w:r w:rsidRPr="00B96494">
              <w:rPr>
                <w:rFonts w:cs="'Open Sans',Tahoma"/>
                <w:i/>
                <w:color w:val="00577E"/>
                <w:szCs w:val="24"/>
                <w:lang w:val="en-US" w:eastAsia="en-US"/>
              </w:rPr>
              <w:t xml:space="preserve"> de motor, </w:t>
            </w:r>
            <w:proofErr w:type="spellStart"/>
            <w:r w:rsidRPr="00B96494">
              <w:rPr>
                <w:rFonts w:cs="'Open Sans',Tahoma"/>
                <w:i/>
                <w:color w:val="00577E"/>
                <w:szCs w:val="24"/>
                <w:lang w:val="en-US" w:eastAsia="en-US"/>
              </w:rPr>
              <w:t>uiteinden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staalkabels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draagkabels</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apparatenkasten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r>
            <w:r w:rsidRPr="00B96494">
              <w:rPr>
                <w:rFonts w:cs="'Open Sans',Tahoma"/>
                <w:i/>
                <w:color w:val="00577E"/>
                <w:szCs w:val="24"/>
                <w:lang w:val="en-US" w:eastAsia="en-US"/>
              </w:rPr>
              <w:br/>
              <w:t xml:space="preserve">De </w:t>
            </w:r>
            <w:proofErr w:type="spellStart"/>
            <w:r w:rsidRPr="00B96494">
              <w:rPr>
                <w:rFonts w:cs="'Open Sans',Tahoma"/>
                <w:i/>
                <w:color w:val="00577E"/>
                <w:szCs w:val="24"/>
                <w:lang w:val="en-US" w:eastAsia="en-US"/>
              </w:rPr>
              <w:t>specifieke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benodigdheden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leverancier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verstrekken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gekregen</w:t>
            </w:r>
            <w:proofErr w:type="spellEnd"/>
            <w:r w:rsidRPr="00B96494">
              <w:rPr>
                <w:rFonts w:cs="'Open Sans',Tahoma"/>
                <w:i/>
                <w:color w:val="00577E"/>
                <w:szCs w:val="24"/>
                <w:lang w:val="en-US" w:eastAsia="en-US"/>
              </w:rPr>
              <w:t xml:space="preserve">. Tot die </w:t>
            </w:r>
            <w:proofErr w:type="spellStart"/>
            <w:r w:rsidRPr="00B96494">
              <w:rPr>
                <w:rFonts w:cs="'Open Sans',Tahoma"/>
                <w:i/>
                <w:color w:val="00577E"/>
                <w:szCs w:val="24"/>
                <w:lang w:val="en-US" w:eastAsia="en-US"/>
              </w:rPr>
              <w:t>tijd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ontworpen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tekeningen</w:t>
            </w:r>
            <w:proofErr w:type="spellEnd"/>
            <w:r w:rsidRPr="00B96494">
              <w:rPr>
                <w:rFonts w:cs="'Open Sans',Tahoma"/>
                <w:i/>
                <w:color w:val="00577E"/>
                <w:szCs w:val="24"/>
                <w:lang w:val="en-US" w:eastAsia="en-US"/>
              </w:rPr>
              <w:t xml:space="preserve"> L01. </w:t>
            </w:r>
            <w:proofErr w:type="spellStart"/>
            <w:r w:rsidRPr="00B96494">
              <w:rPr>
                <w:rFonts w:cs="'Open Sans',Tahoma"/>
                <w:i/>
                <w:color w:val="00577E"/>
                <w:szCs w:val="24"/>
                <w:lang w:val="en-US" w:eastAsia="en-US"/>
              </w:rPr>
              <w:t>Hierin</w:t>
            </w:r>
            <w:proofErr w:type="spellEnd"/>
            <w:r w:rsidRPr="00B96494">
              <w:rPr>
                <w:rFonts w:cs="'Open Sans',Tahoma"/>
                <w:i/>
                <w:color w:val="00577E"/>
                <w:szCs w:val="24"/>
                <w:lang w:val="en-US" w:eastAsia="en-US"/>
              </w:rPr>
              <w:t xml:space="preserve"> is de </w:t>
            </w:r>
            <w:proofErr w:type="spellStart"/>
            <w:r w:rsidRPr="00B96494">
              <w:rPr>
                <w:rFonts w:cs="'Open Sans',Tahoma"/>
                <w:i/>
                <w:color w:val="00577E"/>
                <w:szCs w:val="24"/>
                <w:lang w:val="en-US" w:eastAsia="en-US"/>
              </w:rPr>
              <w:t>ongunstigste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belasting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opgenomen</w:t>
            </w:r>
            <w:proofErr w:type="spellEnd"/>
            <w:r w:rsidRPr="00B96494">
              <w:rPr>
                <w:rFonts w:cs="'Open Sans',Tahoma"/>
                <w:i/>
                <w:color w:val="00577E"/>
                <w:szCs w:val="24"/>
                <w:lang w:val="en-US" w:eastAsia="en-US"/>
              </w:rPr>
              <w:t xml:space="preserve">. Na </w:t>
            </w:r>
            <w:proofErr w:type="spellStart"/>
            <w:r w:rsidRPr="00B96494">
              <w:rPr>
                <w:rFonts w:cs="'Open Sans',Tahoma"/>
                <w:i/>
                <w:color w:val="00577E"/>
                <w:szCs w:val="24"/>
                <w:lang w:val="en-US" w:eastAsia="en-US"/>
              </w:rPr>
              <w:t>contractering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liftleverancier</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verstrekt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liftleverancier</w:t>
            </w:r>
            <w:proofErr w:type="spellEnd"/>
            <w:r w:rsidRPr="00B96494">
              <w:rPr>
                <w:rFonts w:cs="'Open Sans',Tahoma"/>
                <w:i/>
                <w:color w:val="00577E"/>
                <w:szCs w:val="24"/>
                <w:lang w:val="en-US" w:eastAsia="en-US"/>
              </w:rPr>
              <w:t xml:space="preserve"> die de </w:t>
            </w:r>
            <w:proofErr w:type="spellStart"/>
            <w:r w:rsidRPr="00B96494">
              <w:rPr>
                <w:rFonts w:cs="'Open Sans',Tahoma"/>
                <w:i/>
                <w:color w:val="00577E"/>
                <w:szCs w:val="24"/>
                <w:lang w:val="en-US" w:eastAsia="en-US"/>
              </w:rPr>
              <w:t>aanbesteding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gewonnen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leverancierspecifieke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tekening</w:t>
            </w:r>
            <w:proofErr w:type="spellEnd"/>
            <w:r w:rsidRPr="00B96494">
              <w:rPr>
                <w:rFonts w:cs="'Open Sans',Tahoma"/>
                <w:i/>
                <w:color w:val="00577E"/>
                <w:szCs w:val="24"/>
                <w:lang w:val="en-US" w:eastAsia="en-US"/>
              </w:rPr>
              <w:t>.</w:t>
            </w:r>
          </w:p>
        </w:tc>
      </w:tr>
      <w:tr w:rsidR="00B96494" w:rsidRPr="00B96494" w14:paraId="6D2F03E4" w14:textId="77777777" w:rsidTr="00D42FBC">
        <w:trPr>
          <w:cantSplit/>
          <w:trPrChange w:id="45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0A175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3353263" w14:textId="77777777" w:rsidTr="00D42FBC">
        <w:trPr>
          <w:cantSplit/>
          <w:trPrChange w:id="457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7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FB524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NMH6-1-4-1 50 - L01 </w:t>
            </w:r>
            <w:proofErr w:type="spellStart"/>
            <w:r w:rsidRPr="00B96494">
              <w:rPr>
                <w:rFonts w:cs="'Open Sans',Tahoma"/>
                <w:color w:val="00577E"/>
                <w:szCs w:val="24"/>
                <w:lang w:val="en-US" w:eastAsia="en-US"/>
              </w:rPr>
              <w:t>Tekening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w:t>
            </w:r>
            <w:proofErr w:type="spellEnd"/>
          </w:p>
        </w:tc>
      </w:tr>
      <w:tr w:rsidR="00B96494" w:rsidRPr="00B96494" w14:paraId="3DDC3BD6" w14:textId="77777777" w:rsidTr="00D42FBC">
        <w:trPr>
          <w:cantSplit/>
          <w:trPrChange w:id="457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580" w:author="Versnel, N. (Nico)" w:date="2023-07-13T15:48:00Z">
              <w:tcPr>
                <w:tcW w:w="2925" w:type="dxa"/>
                <w:tcBorders>
                  <w:top w:val="nil"/>
                  <w:left w:val="single" w:sz="6" w:space="0" w:color="00577E"/>
                  <w:bottom w:val="single" w:sz="6" w:space="0" w:color="00577E"/>
                  <w:right w:val="single" w:sz="6" w:space="0" w:color="00577E"/>
                </w:tcBorders>
              </w:tcPr>
            </w:tcPrChange>
          </w:tcPr>
          <w:p w14:paraId="4ADAB8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581" w:author="Versnel, N. (Nico)" w:date="2023-07-13T15:48:00Z">
              <w:tcPr>
                <w:tcW w:w="2925" w:type="dxa"/>
                <w:gridSpan w:val="2"/>
                <w:tcBorders>
                  <w:top w:val="nil"/>
                  <w:left w:val="nil"/>
                  <w:bottom w:val="single" w:sz="6" w:space="0" w:color="00577E"/>
                  <w:right w:val="single" w:sz="6" w:space="0" w:color="00577E"/>
                </w:tcBorders>
              </w:tcPr>
            </w:tcPrChange>
          </w:tcPr>
          <w:p w14:paraId="43EEDE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570A940" w14:textId="77777777" w:rsidTr="00D42FBC">
        <w:trPr>
          <w:cantSplit/>
          <w:trHeight w:hRule="exact" w:val="20"/>
          <w:trPrChange w:id="4582" w:author="Versnel, N. (Nico)" w:date="2023-07-13T15:48:00Z">
            <w:trPr>
              <w:cantSplit/>
              <w:trHeight w:hRule="exact" w:val="20"/>
            </w:trPr>
          </w:trPrChange>
        </w:trPr>
        <w:tc>
          <w:tcPr>
            <w:tcW w:w="2925" w:type="dxa"/>
            <w:tcBorders>
              <w:top w:val="nil"/>
              <w:left w:val="nil"/>
              <w:bottom w:val="nil"/>
              <w:right w:val="nil"/>
            </w:tcBorders>
            <w:vAlign w:val="center"/>
            <w:tcPrChange w:id="4583" w:author="Versnel, N. (Nico)" w:date="2023-07-13T15:48:00Z">
              <w:tcPr>
                <w:tcW w:w="2925" w:type="dxa"/>
                <w:tcBorders>
                  <w:top w:val="nil"/>
                  <w:left w:val="nil"/>
                  <w:bottom w:val="nil"/>
                  <w:right w:val="nil"/>
                </w:tcBorders>
                <w:vAlign w:val="center"/>
              </w:tcPr>
            </w:tcPrChange>
          </w:tcPr>
          <w:p w14:paraId="44F043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584" w:author="Versnel, N. (Nico)" w:date="2023-07-13T15:48:00Z">
              <w:tcPr>
                <w:tcW w:w="2925" w:type="dxa"/>
                <w:tcBorders>
                  <w:top w:val="nil"/>
                  <w:left w:val="nil"/>
                  <w:bottom w:val="nil"/>
                  <w:right w:val="nil"/>
                </w:tcBorders>
                <w:vAlign w:val="center"/>
              </w:tcPr>
            </w:tcPrChange>
          </w:tcPr>
          <w:p w14:paraId="504F002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585" w:author="Versnel, N. (Nico)" w:date="2023-07-13T15:48:00Z">
              <w:tcPr>
                <w:tcW w:w="3945" w:type="dxa"/>
                <w:tcBorders>
                  <w:top w:val="nil"/>
                  <w:left w:val="nil"/>
                  <w:bottom w:val="nil"/>
                  <w:right w:val="nil"/>
                </w:tcBorders>
                <w:vAlign w:val="center"/>
              </w:tcPr>
            </w:tcPrChange>
          </w:tcPr>
          <w:p w14:paraId="01C59E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E19BA3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58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5"/>
        <w:gridCol w:w="2319"/>
        <w:gridCol w:w="3116"/>
        <w:tblGridChange w:id="4587">
          <w:tblGrid>
            <w:gridCol w:w="2568"/>
            <w:gridCol w:w="2357"/>
            <w:gridCol w:w="3171"/>
          </w:tblGrid>
        </w:tblGridChange>
      </w:tblGrid>
      <w:tr w:rsidR="00B96494" w:rsidRPr="00B96494" w14:paraId="7E7638E6" w14:textId="77777777" w:rsidTr="00D42FBC">
        <w:trPr>
          <w:cantSplit/>
          <w:tblHeader/>
          <w:trPrChange w:id="458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58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C09C9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590" w:name="idmarkerx16777217x56402"/>
            <w:bookmarkStart w:id="4591" w:name="idmarkerx16777217x56431"/>
            <w:bookmarkEnd w:id="4590"/>
            <w:bookmarkEnd w:id="4591"/>
            <w:r w:rsidRPr="00B96494">
              <w:rPr>
                <w:rFonts w:cs="'Open Sans',Tahoma"/>
                <w:b/>
                <w:color w:val="FFFFFF"/>
                <w:szCs w:val="24"/>
                <w:lang w:val="en-US" w:eastAsia="en-US"/>
              </w:rPr>
              <w:t xml:space="preserve">SYS-00334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schachtkophoogte</w:t>
            </w:r>
            <w:proofErr w:type="spellEnd"/>
          </w:p>
        </w:tc>
      </w:tr>
      <w:tr w:rsidR="00B96494" w:rsidRPr="00B96494" w14:paraId="61BA9188" w14:textId="77777777" w:rsidTr="00D42FBC">
        <w:trPr>
          <w:cantSplit/>
          <w:trPrChange w:id="45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871D3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schachtkophoogte</w:t>
            </w:r>
            <w:proofErr w:type="spellEnd"/>
            <w:r w:rsidRPr="00B96494">
              <w:rPr>
                <w:rFonts w:cs="'Open Sans',Tahoma"/>
                <w:color w:val="00577E"/>
                <w:szCs w:val="24"/>
                <w:lang w:val="en-US" w:eastAsia="en-US"/>
              </w:rPr>
              <w:t xml:space="preserve"> van 4500 mm.</w:t>
            </w:r>
          </w:p>
        </w:tc>
      </w:tr>
      <w:tr w:rsidR="00B96494" w:rsidRPr="00B96494" w14:paraId="0F000D34" w14:textId="77777777" w:rsidTr="00D42FBC">
        <w:trPr>
          <w:cantSplit/>
          <w:trPrChange w:id="459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9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D6DF9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schachtkophoogte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maat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tussen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afgewerkte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bovenste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verdiepingsvloer</w:t>
            </w:r>
            <w:proofErr w:type="spellEnd"/>
            <w:r w:rsidRPr="00B96494">
              <w:rPr>
                <w:rFonts w:cs="'Open Sans',Tahoma"/>
                <w:i/>
                <w:color w:val="00577E"/>
                <w:szCs w:val="24"/>
                <w:lang w:val="en-US" w:eastAsia="en-US"/>
              </w:rPr>
              <w:t xml:space="preserve"> en plafond van de </w:t>
            </w:r>
            <w:proofErr w:type="spellStart"/>
            <w:r w:rsidRPr="00B96494">
              <w:rPr>
                <w:rFonts w:cs="'Open Sans',Tahoma"/>
                <w:i/>
                <w:color w:val="00577E"/>
                <w:szCs w:val="24"/>
                <w:lang w:val="en-US" w:eastAsia="en-US"/>
              </w:rPr>
              <w:t>liftschacht</w:t>
            </w:r>
            <w:proofErr w:type="spellEnd"/>
            <w:r w:rsidRPr="00B96494">
              <w:rPr>
                <w:rFonts w:cs="'Open Sans',Tahoma"/>
                <w:i/>
                <w:color w:val="00577E"/>
                <w:szCs w:val="24"/>
                <w:lang w:val="en-US" w:eastAsia="en-US"/>
              </w:rPr>
              <w:t>.</w:t>
            </w:r>
          </w:p>
        </w:tc>
      </w:tr>
      <w:tr w:rsidR="00B96494" w:rsidRPr="00B96494" w14:paraId="035C1ADD" w14:textId="77777777" w:rsidTr="00D42FBC">
        <w:trPr>
          <w:cantSplit/>
          <w:trPrChange w:id="459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59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074E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863498A" w14:textId="77777777" w:rsidTr="00D42FBC">
        <w:trPr>
          <w:cantSplit/>
          <w:trPrChange w:id="459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599" w:author="Versnel, N. (Nico)" w:date="2023-07-13T15:48:00Z">
              <w:tcPr>
                <w:tcW w:w="2925" w:type="dxa"/>
                <w:tcBorders>
                  <w:top w:val="nil"/>
                  <w:left w:val="single" w:sz="6" w:space="0" w:color="00577E"/>
                  <w:bottom w:val="single" w:sz="6" w:space="0" w:color="00577E"/>
                  <w:right w:val="single" w:sz="6" w:space="0" w:color="00577E"/>
                </w:tcBorders>
              </w:tcPr>
            </w:tcPrChange>
          </w:tcPr>
          <w:p w14:paraId="7F7F3B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600" w:author="Versnel, N. (Nico)" w:date="2023-07-13T15:48:00Z">
              <w:tcPr>
                <w:tcW w:w="2925" w:type="dxa"/>
                <w:gridSpan w:val="2"/>
                <w:tcBorders>
                  <w:top w:val="nil"/>
                  <w:left w:val="nil"/>
                  <w:bottom w:val="single" w:sz="6" w:space="0" w:color="00577E"/>
                  <w:right w:val="single" w:sz="6" w:space="0" w:color="00577E"/>
                </w:tcBorders>
              </w:tcPr>
            </w:tcPrChange>
          </w:tcPr>
          <w:p w14:paraId="4F298F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9BC1D71" w14:textId="77777777" w:rsidTr="00D42FBC">
        <w:trPr>
          <w:cantSplit/>
          <w:trHeight w:hRule="exact" w:val="20"/>
          <w:trPrChange w:id="4601" w:author="Versnel, N. (Nico)" w:date="2023-07-13T15:48:00Z">
            <w:trPr>
              <w:cantSplit/>
              <w:trHeight w:hRule="exact" w:val="20"/>
            </w:trPr>
          </w:trPrChange>
        </w:trPr>
        <w:tc>
          <w:tcPr>
            <w:tcW w:w="2925" w:type="dxa"/>
            <w:tcBorders>
              <w:top w:val="nil"/>
              <w:left w:val="nil"/>
              <w:bottom w:val="nil"/>
              <w:right w:val="nil"/>
            </w:tcBorders>
            <w:vAlign w:val="center"/>
            <w:tcPrChange w:id="4602" w:author="Versnel, N. (Nico)" w:date="2023-07-13T15:48:00Z">
              <w:tcPr>
                <w:tcW w:w="2925" w:type="dxa"/>
                <w:tcBorders>
                  <w:top w:val="nil"/>
                  <w:left w:val="nil"/>
                  <w:bottom w:val="nil"/>
                  <w:right w:val="nil"/>
                </w:tcBorders>
                <w:vAlign w:val="center"/>
              </w:tcPr>
            </w:tcPrChange>
          </w:tcPr>
          <w:p w14:paraId="6408E0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603" w:author="Versnel, N. (Nico)" w:date="2023-07-13T15:48:00Z">
              <w:tcPr>
                <w:tcW w:w="2925" w:type="dxa"/>
                <w:tcBorders>
                  <w:top w:val="nil"/>
                  <w:left w:val="nil"/>
                  <w:bottom w:val="nil"/>
                  <w:right w:val="nil"/>
                </w:tcBorders>
                <w:vAlign w:val="center"/>
              </w:tcPr>
            </w:tcPrChange>
          </w:tcPr>
          <w:p w14:paraId="43AC2A0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604" w:author="Versnel, N. (Nico)" w:date="2023-07-13T15:48:00Z">
              <w:tcPr>
                <w:tcW w:w="3945" w:type="dxa"/>
                <w:tcBorders>
                  <w:top w:val="nil"/>
                  <w:left w:val="nil"/>
                  <w:bottom w:val="nil"/>
                  <w:right w:val="nil"/>
                </w:tcBorders>
                <w:vAlign w:val="center"/>
              </w:tcPr>
            </w:tcPrChange>
          </w:tcPr>
          <w:p w14:paraId="3ED5C3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0C23F62" w14:textId="0AB6869E" w:rsidR="00ED751B" w:rsidRDefault="00B96494" w:rsidP="00ED751B">
      <w:pPr>
        <w:ind w:left="0"/>
        <w:rPr>
          <w:color w:val="00577E"/>
          <w:sz w:val="20"/>
          <w:lang w:val="en-US"/>
          <w:rPrChange w:id="4605" w:author="Versnel, N. (Nico)" w:date="2023-07-13T15:48:00Z">
            <w:rPr>
              <w:rFonts w:ascii="'Open Sans',Tahoma" w:hAnsi="'Open Sans',Tahoma"/>
              <w:color w:val="00577E"/>
              <w:lang w:val="en-US"/>
            </w:rPr>
          </w:rPrChange>
        </w:rPr>
        <w:pPrChange w:id="4606" w:author="Versnel, N. (Nico)" w:date="2023-07-13T15:48:00Z">
          <w:pPr>
            <w:widowControl w:val="0"/>
            <w:overflowPunct/>
            <w:spacing w:line="240" w:lineRule="auto"/>
            <w:ind w:left="0"/>
            <w:textAlignment w:val="auto"/>
          </w:pPr>
        </w:pPrChange>
      </w:pPr>
      <w:r w:rsidRPr="00B96494">
        <w:rPr>
          <w:rFonts w:cs="'Open Sans',Tahoma"/>
          <w:color w:val="00577E"/>
          <w:sz w:val="20"/>
          <w:szCs w:val="24"/>
          <w:lang w:val="en-US" w:eastAsia="en-US"/>
        </w:rPr>
        <w:t xml:space="preserve"> </w:t>
      </w:r>
    </w:p>
    <w:p w14:paraId="17570BF5" w14:textId="77777777" w:rsidR="00ED751B" w:rsidRDefault="00ED751B">
      <w:pPr>
        <w:overflowPunct/>
        <w:autoSpaceDE/>
        <w:autoSpaceDN/>
        <w:adjustRightInd/>
        <w:spacing w:line="240" w:lineRule="auto"/>
        <w:ind w:left="0"/>
        <w:textAlignment w:val="auto"/>
        <w:rPr>
          <w:ins w:id="4607" w:author="Versnel, N. (Nico)" w:date="2023-07-13T15:48:00Z"/>
          <w:rFonts w:cs="'Open Sans',Tahoma"/>
          <w:color w:val="00577E"/>
          <w:sz w:val="20"/>
          <w:szCs w:val="24"/>
          <w:lang w:val="en-US" w:eastAsia="en-US"/>
        </w:rPr>
      </w:pPr>
      <w:ins w:id="4608" w:author="Versnel, N. (Nico)" w:date="2023-07-13T15:48:00Z">
        <w:r>
          <w:rPr>
            <w:rFonts w:cs="'Open Sans',Tahoma"/>
            <w:color w:val="00577E"/>
            <w:sz w:val="20"/>
            <w:szCs w:val="24"/>
            <w:lang w:val="en-US" w:eastAsia="en-US"/>
          </w:rPr>
          <w:br w:type="page"/>
        </w:r>
      </w:ins>
    </w:p>
    <w:p w14:paraId="010728D8" w14:textId="77777777" w:rsidR="00B96494" w:rsidRPr="00B96494" w:rsidRDefault="00B96494" w:rsidP="00ED751B">
      <w:pPr>
        <w:ind w:left="0"/>
        <w:rPr>
          <w:ins w:id="4609"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461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611">
          <w:tblGrid>
            <w:gridCol w:w="2569"/>
            <w:gridCol w:w="2356"/>
            <w:gridCol w:w="3171"/>
          </w:tblGrid>
        </w:tblGridChange>
      </w:tblGrid>
      <w:tr w:rsidR="00B96494" w:rsidRPr="00B96494" w14:paraId="3C0801E5" w14:textId="77777777" w:rsidTr="00D42FBC">
        <w:trPr>
          <w:cantSplit/>
          <w:tblHeader/>
          <w:trPrChange w:id="461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61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70669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614" w:name="idmarkerx16777217x56912"/>
            <w:bookmarkStart w:id="4615" w:name="idmarkerx16777217x56941"/>
            <w:bookmarkEnd w:id="4614"/>
            <w:bookmarkEnd w:id="4615"/>
            <w:r w:rsidRPr="00B96494">
              <w:rPr>
                <w:rFonts w:cs="'Open Sans',Tahoma"/>
                <w:b/>
                <w:color w:val="FFFFFF"/>
                <w:szCs w:val="24"/>
                <w:lang w:val="en-US" w:eastAsia="en-US"/>
              </w:rPr>
              <w:t xml:space="preserve">SYS-00335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liftputdiepte</w:t>
            </w:r>
            <w:proofErr w:type="spellEnd"/>
          </w:p>
        </w:tc>
      </w:tr>
      <w:tr w:rsidR="00B96494" w:rsidRPr="00B96494" w14:paraId="473C19B2" w14:textId="77777777" w:rsidTr="00D42FBC">
        <w:trPr>
          <w:cantSplit/>
          <w:trPrChange w:id="461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1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A3D92F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liftputdiepte</w:t>
            </w:r>
            <w:proofErr w:type="spellEnd"/>
            <w:r w:rsidRPr="00B96494">
              <w:rPr>
                <w:rFonts w:cs="'Open Sans',Tahoma"/>
                <w:color w:val="00577E"/>
                <w:szCs w:val="24"/>
                <w:lang w:val="en-US" w:eastAsia="en-US"/>
              </w:rPr>
              <w:t xml:space="preserve"> van 1500 mm.</w:t>
            </w:r>
          </w:p>
        </w:tc>
      </w:tr>
      <w:tr w:rsidR="00B96494" w:rsidRPr="00B96494" w14:paraId="4BC4E15C" w14:textId="77777777" w:rsidTr="00D42FBC">
        <w:trPr>
          <w:cantSplit/>
          <w:trPrChange w:id="461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1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7B2A73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liftput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diepte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maat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tussen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afgewerkte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onderste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verdiepingsvloer</w:t>
            </w:r>
            <w:proofErr w:type="spellEnd"/>
            <w:r w:rsidRPr="00B96494">
              <w:rPr>
                <w:rFonts w:cs="'Open Sans',Tahoma"/>
                <w:i/>
                <w:color w:val="00577E"/>
                <w:szCs w:val="24"/>
                <w:lang w:val="en-US" w:eastAsia="en-US"/>
              </w:rPr>
              <w:t xml:space="preserve"> en de (</w:t>
            </w:r>
            <w:proofErr w:type="spellStart"/>
            <w:r w:rsidRPr="00B96494">
              <w:rPr>
                <w:rFonts w:cs="'Open Sans',Tahoma"/>
                <w:i/>
                <w:color w:val="00577E"/>
                <w:szCs w:val="24"/>
                <w:lang w:val="en-US" w:eastAsia="en-US"/>
              </w:rPr>
              <w:t>afgewerkte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liftputvloer</w:t>
            </w:r>
            <w:proofErr w:type="spellEnd"/>
            <w:r w:rsidRPr="00B96494">
              <w:rPr>
                <w:rFonts w:cs="'Open Sans',Tahoma"/>
                <w:i/>
                <w:color w:val="00577E"/>
                <w:szCs w:val="24"/>
                <w:lang w:val="en-US" w:eastAsia="en-US"/>
              </w:rPr>
              <w:t>.</w:t>
            </w:r>
          </w:p>
        </w:tc>
      </w:tr>
      <w:tr w:rsidR="00B96494" w:rsidRPr="00B96494" w14:paraId="1FFAECC1" w14:textId="77777777" w:rsidTr="00D42FBC">
        <w:trPr>
          <w:cantSplit/>
          <w:trPrChange w:id="462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2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B0669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1472018" w14:textId="77777777" w:rsidTr="00D42FBC">
        <w:trPr>
          <w:cantSplit/>
          <w:trPrChange w:id="462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623" w:author="Versnel, N. (Nico)" w:date="2023-07-13T15:48:00Z">
              <w:tcPr>
                <w:tcW w:w="2925" w:type="dxa"/>
                <w:tcBorders>
                  <w:top w:val="nil"/>
                  <w:left w:val="single" w:sz="6" w:space="0" w:color="00577E"/>
                  <w:bottom w:val="single" w:sz="6" w:space="0" w:color="00577E"/>
                  <w:right w:val="single" w:sz="6" w:space="0" w:color="00577E"/>
                </w:tcBorders>
              </w:tcPr>
            </w:tcPrChange>
          </w:tcPr>
          <w:p w14:paraId="7859679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624" w:author="Versnel, N. (Nico)" w:date="2023-07-13T15:48:00Z">
              <w:tcPr>
                <w:tcW w:w="2925" w:type="dxa"/>
                <w:gridSpan w:val="2"/>
                <w:tcBorders>
                  <w:top w:val="nil"/>
                  <w:left w:val="nil"/>
                  <w:bottom w:val="single" w:sz="6" w:space="0" w:color="00577E"/>
                  <w:right w:val="single" w:sz="6" w:space="0" w:color="00577E"/>
                </w:tcBorders>
              </w:tcPr>
            </w:tcPrChange>
          </w:tcPr>
          <w:p w14:paraId="18E76C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C5DAD8D" w14:textId="77777777" w:rsidTr="00D42FBC">
        <w:trPr>
          <w:cantSplit/>
          <w:trHeight w:hRule="exact" w:val="20"/>
          <w:trPrChange w:id="4625" w:author="Versnel, N. (Nico)" w:date="2023-07-13T15:48:00Z">
            <w:trPr>
              <w:cantSplit/>
              <w:trHeight w:hRule="exact" w:val="20"/>
            </w:trPr>
          </w:trPrChange>
        </w:trPr>
        <w:tc>
          <w:tcPr>
            <w:tcW w:w="2925" w:type="dxa"/>
            <w:tcBorders>
              <w:top w:val="nil"/>
              <w:left w:val="nil"/>
              <w:bottom w:val="nil"/>
              <w:right w:val="nil"/>
            </w:tcBorders>
            <w:vAlign w:val="center"/>
            <w:tcPrChange w:id="4626" w:author="Versnel, N. (Nico)" w:date="2023-07-13T15:48:00Z">
              <w:tcPr>
                <w:tcW w:w="2925" w:type="dxa"/>
                <w:tcBorders>
                  <w:top w:val="nil"/>
                  <w:left w:val="nil"/>
                  <w:bottom w:val="nil"/>
                  <w:right w:val="nil"/>
                </w:tcBorders>
                <w:vAlign w:val="center"/>
              </w:tcPr>
            </w:tcPrChange>
          </w:tcPr>
          <w:p w14:paraId="20A6DDB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627" w:author="Versnel, N. (Nico)" w:date="2023-07-13T15:48:00Z">
              <w:tcPr>
                <w:tcW w:w="2925" w:type="dxa"/>
                <w:tcBorders>
                  <w:top w:val="nil"/>
                  <w:left w:val="nil"/>
                  <w:bottom w:val="nil"/>
                  <w:right w:val="nil"/>
                </w:tcBorders>
                <w:vAlign w:val="center"/>
              </w:tcPr>
            </w:tcPrChange>
          </w:tcPr>
          <w:p w14:paraId="3C9544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628" w:author="Versnel, N. (Nico)" w:date="2023-07-13T15:48:00Z">
              <w:tcPr>
                <w:tcW w:w="3945" w:type="dxa"/>
                <w:tcBorders>
                  <w:top w:val="nil"/>
                  <w:left w:val="nil"/>
                  <w:bottom w:val="nil"/>
                  <w:right w:val="nil"/>
                </w:tcBorders>
                <w:vAlign w:val="center"/>
              </w:tcPr>
            </w:tcPrChange>
          </w:tcPr>
          <w:p w14:paraId="457D20B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0D7F1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62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630">
          <w:tblGrid>
            <w:gridCol w:w="2569"/>
            <w:gridCol w:w="2356"/>
            <w:gridCol w:w="3171"/>
          </w:tblGrid>
        </w:tblGridChange>
      </w:tblGrid>
      <w:tr w:rsidR="00B96494" w:rsidRPr="00B96494" w14:paraId="772BB63A" w14:textId="77777777" w:rsidTr="00D42FBC">
        <w:trPr>
          <w:cantSplit/>
          <w:tblHeader/>
          <w:trPrChange w:id="463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63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75BC8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633" w:name="idmarkerx16777217x57422"/>
            <w:bookmarkStart w:id="4634" w:name="idmarkerx16777217x57451"/>
            <w:bookmarkEnd w:id="4633"/>
            <w:bookmarkEnd w:id="4634"/>
            <w:r w:rsidRPr="00B96494">
              <w:rPr>
                <w:rFonts w:cs="'Open Sans',Tahoma"/>
                <w:b/>
                <w:color w:val="FFFFFF"/>
                <w:szCs w:val="24"/>
                <w:lang w:val="en-US" w:eastAsia="en-US"/>
              </w:rPr>
              <w:t xml:space="preserve">SYS-00336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breedte</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hoogte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deursparingen</w:t>
            </w:r>
            <w:proofErr w:type="spellEnd"/>
          </w:p>
        </w:tc>
      </w:tr>
      <w:tr w:rsidR="00B96494" w:rsidRPr="00B96494" w14:paraId="47B2A76C" w14:textId="77777777" w:rsidTr="00D42FBC">
        <w:trPr>
          <w:cantSplit/>
          <w:trPrChange w:id="46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2FAB9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deursparingen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van 1250mm en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van 2500mm.</w:t>
            </w:r>
          </w:p>
        </w:tc>
      </w:tr>
      <w:tr w:rsidR="00B96494" w:rsidRPr="00B96494" w14:paraId="0E202777" w14:textId="77777777" w:rsidTr="00D42FBC">
        <w:trPr>
          <w:cantSplit/>
          <w:trPrChange w:id="46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BCDB8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7263C81" w14:textId="77777777" w:rsidTr="00D42FBC">
        <w:trPr>
          <w:cantSplit/>
          <w:trPrChange w:id="463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640" w:author="Versnel, N. (Nico)" w:date="2023-07-13T15:48:00Z">
              <w:tcPr>
                <w:tcW w:w="2925" w:type="dxa"/>
                <w:tcBorders>
                  <w:top w:val="nil"/>
                  <w:left w:val="single" w:sz="6" w:space="0" w:color="00577E"/>
                  <w:bottom w:val="single" w:sz="6" w:space="0" w:color="00577E"/>
                  <w:right w:val="single" w:sz="6" w:space="0" w:color="00577E"/>
                </w:tcBorders>
              </w:tcPr>
            </w:tcPrChange>
          </w:tcPr>
          <w:p w14:paraId="0296B6C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641" w:author="Versnel, N. (Nico)" w:date="2023-07-13T15:48:00Z">
              <w:tcPr>
                <w:tcW w:w="2925" w:type="dxa"/>
                <w:gridSpan w:val="2"/>
                <w:tcBorders>
                  <w:top w:val="nil"/>
                  <w:left w:val="nil"/>
                  <w:bottom w:val="single" w:sz="6" w:space="0" w:color="00577E"/>
                  <w:right w:val="single" w:sz="6" w:space="0" w:color="00577E"/>
                </w:tcBorders>
              </w:tcPr>
            </w:tcPrChange>
          </w:tcPr>
          <w:p w14:paraId="6AEED3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5B9E9B5" w14:textId="77777777" w:rsidTr="00D42FBC">
        <w:trPr>
          <w:cantSplit/>
          <w:trHeight w:hRule="exact" w:val="20"/>
          <w:trPrChange w:id="4642" w:author="Versnel, N. (Nico)" w:date="2023-07-13T15:48:00Z">
            <w:trPr>
              <w:cantSplit/>
              <w:trHeight w:hRule="exact" w:val="20"/>
            </w:trPr>
          </w:trPrChange>
        </w:trPr>
        <w:tc>
          <w:tcPr>
            <w:tcW w:w="2925" w:type="dxa"/>
            <w:tcBorders>
              <w:top w:val="nil"/>
              <w:left w:val="nil"/>
              <w:bottom w:val="nil"/>
              <w:right w:val="nil"/>
            </w:tcBorders>
            <w:vAlign w:val="center"/>
            <w:tcPrChange w:id="4643" w:author="Versnel, N. (Nico)" w:date="2023-07-13T15:48:00Z">
              <w:tcPr>
                <w:tcW w:w="2925" w:type="dxa"/>
                <w:tcBorders>
                  <w:top w:val="nil"/>
                  <w:left w:val="nil"/>
                  <w:bottom w:val="nil"/>
                  <w:right w:val="nil"/>
                </w:tcBorders>
                <w:vAlign w:val="center"/>
              </w:tcPr>
            </w:tcPrChange>
          </w:tcPr>
          <w:p w14:paraId="40EC158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644" w:author="Versnel, N. (Nico)" w:date="2023-07-13T15:48:00Z">
              <w:tcPr>
                <w:tcW w:w="2925" w:type="dxa"/>
                <w:tcBorders>
                  <w:top w:val="nil"/>
                  <w:left w:val="nil"/>
                  <w:bottom w:val="nil"/>
                  <w:right w:val="nil"/>
                </w:tcBorders>
                <w:vAlign w:val="center"/>
              </w:tcPr>
            </w:tcPrChange>
          </w:tcPr>
          <w:p w14:paraId="3C02AE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645" w:author="Versnel, N. (Nico)" w:date="2023-07-13T15:48:00Z">
              <w:tcPr>
                <w:tcW w:w="3945" w:type="dxa"/>
                <w:tcBorders>
                  <w:top w:val="nil"/>
                  <w:left w:val="nil"/>
                  <w:bottom w:val="nil"/>
                  <w:right w:val="nil"/>
                </w:tcBorders>
                <w:vAlign w:val="center"/>
              </w:tcPr>
            </w:tcPrChange>
          </w:tcPr>
          <w:p w14:paraId="4DF75D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84795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64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647">
          <w:tblGrid>
            <w:gridCol w:w="2569"/>
            <w:gridCol w:w="2356"/>
            <w:gridCol w:w="3171"/>
          </w:tblGrid>
        </w:tblGridChange>
      </w:tblGrid>
      <w:tr w:rsidR="00B96494" w:rsidRPr="00B96494" w14:paraId="0D197B1F" w14:textId="77777777" w:rsidTr="00D42FBC">
        <w:trPr>
          <w:cantSplit/>
          <w:tblHeader/>
          <w:trPrChange w:id="464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64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D48CE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650" w:name="idmarkerx16777217x57839"/>
            <w:bookmarkStart w:id="4651" w:name="idmarkerx16777217x57868"/>
            <w:bookmarkEnd w:id="4650"/>
            <w:bookmarkEnd w:id="4651"/>
            <w:r w:rsidRPr="00B96494">
              <w:rPr>
                <w:rFonts w:cs="'Open Sans',Tahoma"/>
                <w:b/>
                <w:color w:val="FFFFFF"/>
                <w:szCs w:val="24"/>
                <w:lang w:val="en-US" w:eastAsia="en-US"/>
              </w:rPr>
              <w:t xml:space="preserve">SYS-00337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maximale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temperatuur</w:t>
            </w:r>
            <w:proofErr w:type="spellEnd"/>
          </w:p>
        </w:tc>
      </w:tr>
      <w:tr w:rsidR="00B96494" w:rsidRPr="00B96494" w14:paraId="6478AB40" w14:textId="77777777" w:rsidTr="00D42FBC">
        <w:trPr>
          <w:cantSplit/>
          <w:trPrChange w:id="465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5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5951CA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temperatuur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w:t>
            </w:r>
            <w:proofErr w:type="spellEnd"/>
            <w:r w:rsidRPr="00B96494">
              <w:rPr>
                <w:rFonts w:cs="'Open Sans',Tahoma"/>
                <w:color w:val="00577E"/>
                <w:szCs w:val="24"/>
                <w:lang w:val="en-US" w:eastAsia="en-US"/>
              </w:rPr>
              <w:t xml:space="preserve"> lager dan 40 </w:t>
            </w:r>
            <w:proofErr w:type="spellStart"/>
            <w:r w:rsidRPr="00B96494">
              <w:rPr>
                <w:rFonts w:cs="'Open Sans',Tahoma"/>
                <w:color w:val="00577E"/>
                <w:szCs w:val="24"/>
                <w:lang w:val="en-US" w:eastAsia="en-US"/>
              </w:rPr>
              <w:t>graden</w:t>
            </w:r>
            <w:proofErr w:type="spellEnd"/>
            <w:r w:rsidRPr="00B96494">
              <w:rPr>
                <w:rFonts w:cs="'Open Sans',Tahoma"/>
                <w:color w:val="00577E"/>
                <w:szCs w:val="24"/>
                <w:lang w:val="en-US" w:eastAsia="en-US"/>
              </w:rPr>
              <w:t xml:space="preserve"> Celsius is.</w:t>
            </w:r>
          </w:p>
        </w:tc>
      </w:tr>
      <w:tr w:rsidR="00B96494" w:rsidRPr="00B96494" w14:paraId="551472DD" w14:textId="77777777" w:rsidTr="00D42FBC">
        <w:trPr>
          <w:cantSplit/>
          <w:trPrChange w:id="465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5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44E90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aangetoond</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berekening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waarbij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klimaatjaar</w:t>
            </w:r>
            <w:proofErr w:type="spellEnd"/>
            <w:r w:rsidRPr="00B96494">
              <w:rPr>
                <w:rFonts w:cs="'Open Sans',Tahoma"/>
                <w:i/>
                <w:color w:val="00577E"/>
                <w:szCs w:val="24"/>
                <w:lang w:val="en-US" w:eastAsia="en-US"/>
              </w:rPr>
              <w:t xml:space="preserve"> 1995-1996 </w:t>
            </w:r>
            <w:proofErr w:type="spellStart"/>
            <w:r w:rsidRPr="00B96494">
              <w:rPr>
                <w:rFonts w:cs="'Open Sans',Tahoma"/>
                <w:i/>
                <w:color w:val="00577E"/>
                <w:szCs w:val="24"/>
                <w:lang w:val="en-US" w:eastAsia="en-US"/>
              </w:rPr>
              <w:t>aangehouden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w:t>
            </w:r>
          </w:p>
        </w:tc>
      </w:tr>
      <w:tr w:rsidR="00B96494" w:rsidRPr="00B96494" w14:paraId="40EBD5E0" w14:textId="77777777" w:rsidTr="00D42FBC">
        <w:trPr>
          <w:cantSplit/>
          <w:trPrChange w:id="465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5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C8762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03F8BE1" w14:textId="77777777" w:rsidTr="00D42FBC">
        <w:trPr>
          <w:cantSplit/>
          <w:trPrChange w:id="465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659" w:author="Versnel, N. (Nico)" w:date="2023-07-13T15:48:00Z">
              <w:tcPr>
                <w:tcW w:w="2925" w:type="dxa"/>
                <w:tcBorders>
                  <w:top w:val="nil"/>
                  <w:left w:val="single" w:sz="6" w:space="0" w:color="00577E"/>
                  <w:bottom w:val="single" w:sz="6" w:space="0" w:color="00577E"/>
                  <w:right w:val="single" w:sz="6" w:space="0" w:color="00577E"/>
                </w:tcBorders>
              </w:tcPr>
            </w:tcPrChange>
          </w:tcPr>
          <w:p w14:paraId="3278C4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660" w:author="Versnel, N. (Nico)" w:date="2023-07-13T15:48:00Z">
              <w:tcPr>
                <w:tcW w:w="2925" w:type="dxa"/>
                <w:gridSpan w:val="2"/>
                <w:tcBorders>
                  <w:top w:val="nil"/>
                  <w:left w:val="nil"/>
                  <w:bottom w:val="single" w:sz="6" w:space="0" w:color="00577E"/>
                  <w:right w:val="single" w:sz="6" w:space="0" w:color="00577E"/>
                </w:tcBorders>
              </w:tcPr>
            </w:tcPrChange>
          </w:tcPr>
          <w:p w14:paraId="5E2298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15EC438" w14:textId="77777777" w:rsidTr="00D42FBC">
        <w:trPr>
          <w:cantSplit/>
          <w:trHeight w:hRule="exact" w:val="20"/>
          <w:trPrChange w:id="4661" w:author="Versnel, N. (Nico)" w:date="2023-07-13T15:48:00Z">
            <w:trPr>
              <w:cantSplit/>
              <w:trHeight w:hRule="exact" w:val="20"/>
            </w:trPr>
          </w:trPrChange>
        </w:trPr>
        <w:tc>
          <w:tcPr>
            <w:tcW w:w="2925" w:type="dxa"/>
            <w:tcBorders>
              <w:top w:val="nil"/>
              <w:left w:val="nil"/>
              <w:bottom w:val="nil"/>
              <w:right w:val="nil"/>
            </w:tcBorders>
            <w:vAlign w:val="center"/>
            <w:tcPrChange w:id="4662" w:author="Versnel, N. (Nico)" w:date="2023-07-13T15:48:00Z">
              <w:tcPr>
                <w:tcW w:w="2925" w:type="dxa"/>
                <w:tcBorders>
                  <w:top w:val="nil"/>
                  <w:left w:val="nil"/>
                  <w:bottom w:val="nil"/>
                  <w:right w:val="nil"/>
                </w:tcBorders>
                <w:vAlign w:val="center"/>
              </w:tcPr>
            </w:tcPrChange>
          </w:tcPr>
          <w:p w14:paraId="50E62C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663" w:author="Versnel, N. (Nico)" w:date="2023-07-13T15:48:00Z">
              <w:tcPr>
                <w:tcW w:w="2925" w:type="dxa"/>
                <w:tcBorders>
                  <w:top w:val="nil"/>
                  <w:left w:val="nil"/>
                  <w:bottom w:val="nil"/>
                  <w:right w:val="nil"/>
                </w:tcBorders>
                <w:vAlign w:val="center"/>
              </w:tcPr>
            </w:tcPrChange>
          </w:tcPr>
          <w:p w14:paraId="2949DF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664" w:author="Versnel, N. (Nico)" w:date="2023-07-13T15:48:00Z">
              <w:tcPr>
                <w:tcW w:w="3945" w:type="dxa"/>
                <w:tcBorders>
                  <w:top w:val="nil"/>
                  <w:left w:val="nil"/>
                  <w:bottom w:val="nil"/>
                  <w:right w:val="nil"/>
                </w:tcBorders>
                <w:vAlign w:val="center"/>
              </w:tcPr>
            </w:tcPrChange>
          </w:tcPr>
          <w:p w14:paraId="120268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B9A57BC"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4665"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298A4D3B" w14:textId="77777777" w:rsidR="0023083F" w:rsidRPr="0023083F" w:rsidRDefault="0073379E" w:rsidP="0023083F">
      <w:pPr>
        <w:widowControl w:val="0"/>
        <w:overflowPunct/>
        <w:spacing w:line="240" w:lineRule="auto"/>
        <w:ind w:left="0"/>
        <w:textAlignment w:val="auto"/>
        <w:rPr>
          <w:del w:id="4666" w:author="Versnel, N. (Nico)" w:date="2023-07-13T15:48:00Z"/>
          <w:rFonts w:ascii="'Open Sans',Tahoma" w:hAnsi="'Open Sans',Tahoma" w:cs="'Open Sans',Tahoma"/>
          <w:color w:val="00577E"/>
          <w:szCs w:val="24"/>
          <w:lang w:val="en-US" w:eastAsia="en-US"/>
        </w:rPr>
      </w:pPr>
      <w:bookmarkStart w:id="4667" w:name="idmarkerx16777217x58349"/>
      <w:bookmarkEnd w:id="4667"/>
      <w:del w:id="4668" w:author="Versnel, N. (Nico)" w:date="2023-07-13T15:48:00Z">
        <w:r>
          <w:rPr>
            <w:rFonts w:cs="'Open Sans',Tahoma"/>
            <w:color w:val="00577E"/>
            <w:sz w:val="20"/>
            <w:szCs w:val="24"/>
            <w:lang w:val="en-US" w:eastAsia="en-US"/>
          </w:rP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466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6"/>
        <w:gridCol w:w="2318"/>
        <w:gridCol w:w="3116"/>
        <w:tblGridChange w:id="4670">
          <w:tblGrid>
            <w:gridCol w:w="2568"/>
            <w:gridCol w:w="2356"/>
            <w:gridCol w:w="3172"/>
          </w:tblGrid>
        </w:tblGridChange>
      </w:tblGrid>
      <w:tr w:rsidR="00B96494" w:rsidRPr="00B96494" w14:paraId="255DEEE0" w14:textId="77777777" w:rsidTr="00D42FBC">
        <w:trPr>
          <w:cantSplit/>
          <w:tblHeader/>
          <w:trPrChange w:id="467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67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B24946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673" w:name="idmarkerx16777217x58378"/>
            <w:bookmarkEnd w:id="4673"/>
            <w:r w:rsidRPr="00B96494">
              <w:rPr>
                <w:rFonts w:cs="'Open Sans',Tahoma"/>
                <w:b/>
                <w:color w:val="FFFFFF"/>
                <w:szCs w:val="24"/>
                <w:lang w:val="en-US" w:eastAsia="en-US"/>
              </w:rPr>
              <w:t xml:space="preserve">SYS-00338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openingen</w:t>
            </w:r>
            <w:proofErr w:type="spellEnd"/>
          </w:p>
        </w:tc>
      </w:tr>
      <w:tr w:rsidR="00B96494" w:rsidRPr="00B96494" w14:paraId="1E2A8519" w14:textId="77777777" w:rsidTr="00D42FBC">
        <w:trPr>
          <w:cantSplit/>
          <w:trPrChange w:id="46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FA1D3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geheel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omsloten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waterdicht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zanddicht</w:t>
            </w:r>
            <w:proofErr w:type="spellEnd"/>
            <w:r w:rsidRPr="00B96494">
              <w:rPr>
                <w:rFonts w:cs="'Open Sans',Tahoma"/>
                <w:color w:val="00577E"/>
                <w:szCs w:val="24"/>
                <w:lang w:val="en-US" w:eastAsia="en-US"/>
              </w:rPr>
              <w:t xml:space="preserve"> is. De </w:t>
            </w:r>
            <w:proofErr w:type="spellStart"/>
            <w:r w:rsidRPr="00B96494">
              <w:rPr>
                <w:rFonts w:cs="'Open Sans',Tahoma"/>
                <w:color w:val="00577E"/>
                <w:szCs w:val="24"/>
                <w:lang w:val="en-US" w:eastAsia="en-US"/>
              </w:rPr>
              <w:t>enige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toegelaten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a) </w:t>
            </w:r>
            <w:proofErr w:type="spellStart"/>
            <w:r w:rsidRPr="00B96494">
              <w:rPr>
                <w:rFonts w:cs="'Open Sans',Tahoma"/>
                <w:color w:val="00577E"/>
                <w:szCs w:val="24"/>
                <w:lang w:val="en-US" w:eastAsia="en-US"/>
              </w:rPr>
              <w:t>openingen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schachtdeuren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b) </w:t>
            </w:r>
            <w:proofErr w:type="spellStart"/>
            <w:r w:rsidRPr="00B96494">
              <w:rPr>
                <w:rFonts w:cs="'Open Sans',Tahoma"/>
                <w:color w:val="00577E"/>
                <w:szCs w:val="24"/>
                <w:lang w:val="en-US" w:eastAsia="en-US"/>
              </w:rPr>
              <w:t>openingen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afvoeren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gassen</w:t>
            </w:r>
            <w:proofErr w:type="spellEnd"/>
            <w:r w:rsidRPr="00B96494">
              <w:rPr>
                <w:rFonts w:cs="'Open Sans',Tahoma"/>
                <w:color w:val="00577E"/>
                <w:szCs w:val="24"/>
                <w:lang w:val="en-US" w:eastAsia="en-US"/>
              </w:rPr>
              <w:t xml:space="preserve"> en rook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brand;</w:t>
            </w:r>
            <w:r w:rsidRPr="00B96494">
              <w:rPr>
                <w:rFonts w:cs="'Open Sans',Tahoma"/>
                <w:color w:val="00577E"/>
                <w:szCs w:val="24"/>
                <w:lang w:val="en-US" w:eastAsia="en-US"/>
              </w:rPr>
              <w:br/>
              <w:t xml:space="preserve">c) </w:t>
            </w:r>
            <w:proofErr w:type="spellStart"/>
            <w:r w:rsidRPr="00B96494">
              <w:rPr>
                <w:rFonts w:cs="'Open Sans',Tahoma"/>
                <w:color w:val="00577E"/>
                <w:szCs w:val="24"/>
                <w:lang w:val="en-US" w:eastAsia="en-US"/>
              </w:rPr>
              <w:t>ventilatieopeningen</w:t>
            </w:r>
            <w:proofErr w:type="spellEnd"/>
            <w:r w:rsidRPr="00B96494">
              <w:rPr>
                <w:rFonts w:cs="'Open Sans',Tahoma"/>
                <w:color w:val="00577E"/>
                <w:szCs w:val="24"/>
                <w:lang w:val="en-US" w:eastAsia="en-US"/>
              </w:rPr>
              <w:t>, (</w:t>
            </w:r>
            <w:proofErr w:type="spellStart"/>
            <w:r w:rsidRPr="00B96494">
              <w:rPr>
                <w:rFonts w:cs="'Open Sans',Tahoma"/>
                <w:color w:val="00577E"/>
                <w:szCs w:val="24"/>
                <w:lang w:val="en-US" w:eastAsia="en-US"/>
              </w:rPr>
              <w:t>vliegen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weren</w:t>
            </w:r>
            <w:proofErr w:type="spellEnd"/>
            <w:r w:rsidRPr="00B96494">
              <w:rPr>
                <w:rFonts w:cs="'Open Sans',Tahoma"/>
                <w:color w:val="00577E"/>
                <w:szCs w:val="24"/>
                <w:lang w:val="en-US" w:eastAsia="en-US"/>
              </w:rPr>
              <w:t>).</w:t>
            </w:r>
          </w:p>
        </w:tc>
      </w:tr>
      <w:tr w:rsidR="00B96494" w:rsidRPr="00B96494" w14:paraId="3147635A" w14:textId="77777777" w:rsidTr="00D42FBC">
        <w:trPr>
          <w:cantSplit/>
          <w:trPrChange w:id="467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7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040CE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0DFD96D" w14:textId="77777777" w:rsidTr="00D42FBC">
        <w:trPr>
          <w:cantSplit/>
          <w:trPrChange w:id="467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679" w:author="Versnel, N. (Nico)" w:date="2023-07-13T15:48:00Z">
              <w:tcPr>
                <w:tcW w:w="2925" w:type="dxa"/>
                <w:tcBorders>
                  <w:top w:val="nil"/>
                  <w:left w:val="single" w:sz="6" w:space="0" w:color="00577E"/>
                  <w:bottom w:val="single" w:sz="6" w:space="0" w:color="00577E"/>
                  <w:right w:val="single" w:sz="6" w:space="0" w:color="00577E"/>
                </w:tcBorders>
              </w:tcPr>
            </w:tcPrChange>
          </w:tcPr>
          <w:p w14:paraId="1ABB4C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680" w:author="Versnel, N. (Nico)" w:date="2023-07-13T15:48:00Z">
              <w:tcPr>
                <w:tcW w:w="2925" w:type="dxa"/>
                <w:gridSpan w:val="2"/>
                <w:tcBorders>
                  <w:top w:val="nil"/>
                  <w:left w:val="nil"/>
                  <w:bottom w:val="single" w:sz="6" w:space="0" w:color="00577E"/>
                  <w:right w:val="single" w:sz="6" w:space="0" w:color="00577E"/>
                </w:tcBorders>
              </w:tcPr>
            </w:tcPrChange>
          </w:tcPr>
          <w:p w14:paraId="1E80739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78F293D" w14:textId="77777777" w:rsidTr="00D42FBC">
        <w:trPr>
          <w:cantSplit/>
          <w:trHeight w:hRule="exact" w:val="20"/>
          <w:trPrChange w:id="4681" w:author="Versnel, N. (Nico)" w:date="2023-07-13T15:48:00Z">
            <w:trPr>
              <w:cantSplit/>
              <w:trHeight w:hRule="exact" w:val="20"/>
            </w:trPr>
          </w:trPrChange>
        </w:trPr>
        <w:tc>
          <w:tcPr>
            <w:tcW w:w="2925" w:type="dxa"/>
            <w:tcBorders>
              <w:top w:val="nil"/>
              <w:left w:val="nil"/>
              <w:bottom w:val="nil"/>
              <w:right w:val="nil"/>
            </w:tcBorders>
            <w:vAlign w:val="center"/>
            <w:tcPrChange w:id="4682" w:author="Versnel, N. (Nico)" w:date="2023-07-13T15:48:00Z">
              <w:tcPr>
                <w:tcW w:w="2925" w:type="dxa"/>
                <w:tcBorders>
                  <w:top w:val="nil"/>
                  <w:left w:val="nil"/>
                  <w:bottom w:val="nil"/>
                  <w:right w:val="nil"/>
                </w:tcBorders>
                <w:vAlign w:val="center"/>
              </w:tcPr>
            </w:tcPrChange>
          </w:tcPr>
          <w:p w14:paraId="66A4F5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683" w:author="Versnel, N. (Nico)" w:date="2023-07-13T15:48:00Z">
              <w:tcPr>
                <w:tcW w:w="2925" w:type="dxa"/>
                <w:tcBorders>
                  <w:top w:val="nil"/>
                  <w:left w:val="nil"/>
                  <w:bottom w:val="nil"/>
                  <w:right w:val="nil"/>
                </w:tcBorders>
                <w:vAlign w:val="center"/>
              </w:tcPr>
            </w:tcPrChange>
          </w:tcPr>
          <w:p w14:paraId="6169283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684" w:author="Versnel, N. (Nico)" w:date="2023-07-13T15:48:00Z">
              <w:tcPr>
                <w:tcW w:w="3945" w:type="dxa"/>
                <w:tcBorders>
                  <w:top w:val="nil"/>
                  <w:left w:val="nil"/>
                  <w:bottom w:val="nil"/>
                  <w:right w:val="nil"/>
                </w:tcBorders>
                <w:vAlign w:val="center"/>
              </w:tcPr>
            </w:tcPrChange>
          </w:tcPr>
          <w:p w14:paraId="1A38FE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A2DBC5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68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3"/>
        <w:gridCol w:w="2319"/>
        <w:gridCol w:w="3118"/>
        <w:tblGridChange w:id="4686">
          <w:tblGrid>
            <w:gridCol w:w="2569"/>
            <w:gridCol w:w="2356"/>
            <w:gridCol w:w="3171"/>
          </w:tblGrid>
        </w:tblGridChange>
      </w:tblGrid>
      <w:tr w:rsidR="00B96494" w:rsidRPr="00B96494" w14:paraId="2B85584B" w14:textId="77777777" w:rsidTr="00D42FBC">
        <w:trPr>
          <w:cantSplit/>
          <w:tblHeader/>
          <w:trPrChange w:id="468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68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79F0B6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689" w:name="idmarkerx16777217x58766"/>
            <w:bookmarkStart w:id="4690" w:name="idmarkerx16777217x58795"/>
            <w:bookmarkEnd w:id="4689"/>
            <w:bookmarkEnd w:id="4690"/>
            <w:r w:rsidRPr="00B96494">
              <w:rPr>
                <w:rFonts w:cs="'Open Sans',Tahoma"/>
                <w:b/>
                <w:color w:val="FFFFFF"/>
                <w:szCs w:val="24"/>
                <w:lang w:val="en-US" w:eastAsia="en-US"/>
              </w:rPr>
              <w:t xml:space="preserve">SYS-00339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kabels</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leidingen</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toestellen</w:t>
            </w:r>
            <w:proofErr w:type="spellEnd"/>
          </w:p>
        </w:tc>
      </w:tr>
      <w:tr w:rsidR="00B96494" w:rsidRPr="00B96494" w14:paraId="49F0672B" w14:textId="77777777" w:rsidTr="00D42FBC">
        <w:trPr>
          <w:cantSplit/>
          <w:trPrChange w:id="469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9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59902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geen </w:t>
            </w:r>
            <w:proofErr w:type="spellStart"/>
            <w:r w:rsidRPr="00B96494">
              <w:rPr>
                <w:rFonts w:cs="'Open Sans',Tahoma"/>
                <w:color w:val="00577E"/>
                <w:szCs w:val="24"/>
                <w:lang w:val="en-US" w:eastAsia="en-US"/>
              </w:rPr>
              <w:t>leidingen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kabels</w:t>
            </w:r>
            <w:proofErr w:type="spellEnd"/>
            <w:r w:rsidRPr="00B96494">
              <w:rPr>
                <w:rFonts w:cs="'Open Sans',Tahoma"/>
                <w:color w:val="00577E"/>
                <w:szCs w:val="24"/>
                <w:lang w:val="en-US" w:eastAsia="en-US"/>
              </w:rPr>
              <w:t xml:space="preserve"> of </w:t>
            </w:r>
            <w:proofErr w:type="spellStart"/>
            <w:r w:rsidRPr="00B96494">
              <w:rPr>
                <w:rFonts w:cs="'Open Sans',Tahoma"/>
                <w:color w:val="00577E"/>
                <w:szCs w:val="24"/>
                <w:lang w:val="en-US" w:eastAsia="en-US"/>
              </w:rPr>
              <w:t>toestellen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bevat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gebruik</w:t>
            </w:r>
            <w:proofErr w:type="spellEnd"/>
            <w:r w:rsidRPr="00B96494">
              <w:rPr>
                <w:rFonts w:cs="'Open Sans',Tahoma"/>
                <w:color w:val="00577E"/>
                <w:szCs w:val="24"/>
                <w:lang w:val="en-US" w:eastAsia="en-US"/>
              </w:rPr>
              <w:t xml:space="preserve"> dan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lift en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w:t>
            </w:r>
          </w:p>
        </w:tc>
      </w:tr>
      <w:tr w:rsidR="00B96494" w:rsidRPr="00B96494" w14:paraId="2F3733C0" w14:textId="77777777" w:rsidTr="00D42FBC">
        <w:trPr>
          <w:cantSplit/>
          <w:trPrChange w:id="46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6B2AA2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Verlichting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liftschacht</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verlichtingsontwerp</w:t>
            </w:r>
            <w:proofErr w:type="spellEnd"/>
            <w:r w:rsidRPr="00B96494">
              <w:rPr>
                <w:rFonts w:cs="'Open Sans',Tahoma"/>
                <w:i/>
                <w:color w:val="00577E"/>
                <w:szCs w:val="24"/>
                <w:lang w:val="en-US" w:eastAsia="en-US"/>
              </w:rPr>
              <w:t xml:space="preserve"> en geen </w:t>
            </w:r>
            <w:proofErr w:type="spellStart"/>
            <w:r w:rsidRPr="00B96494">
              <w:rPr>
                <w:rFonts w:cs="'Open Sans',Tahoma"/>
                <w:i/>
                <w:color w:val="00577E"/>
                <w:szCs w:val="24"/>
                <w:lang w:val="en-US" w:eastAsia="en-US"/>
              </w:rPr>
              <w:t>standaard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LiRo-eisen</w:t>
            </w:r>
            <w:proofErr w:type="spellEnd"/>
            <w:r w:rsidRPr="00B96494">
              <w:rPr>
                <w:rFonts w:cs="'Open Sans',Tahoma"/>
                <w:i/>
                <w:color w:val="00577E"/>
                <w:szCs w:val="24"/>
                <w:lang w:val="en-US" w:eastAsia="en-US"/>
              </w:rPr>
              <w:t>.</w:t>
            </w:r>
          </w:p>
        </w:tc>
      </w:tr>
      <w:tr w:rsidR="00B96494" w:rsidRPr="00B96494" w14:paraId="04959AA8" w14:textId="77777777" w:rsidTr="00D42FBC">
        <w:trPr>
          <w:cantSplit/>
          <w:trPrChange w:id="46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69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3C917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189A097" w14:textId="77777777" w:rsidTr="00D42FBC">
        <w:trPr>
          <w:cantSplit/>
          <w:trPrChange w:id="469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698" w:author="Versnel, N. (Nico)" w:date="2023-07-13T15:48:00Z">
              <w:tcPr>
                <w:tcW w:w="2925" w:type="dxa"/>
                <w:tcBorders>
                  <w:top w:val="nil"/>
                  <w:left w:val="single" w:sz="6" w:space="0" w:color="00577E"/>
                  <w:bottom w:val="single" w:sz="6" w:space="0" w:color="00577E"/>
                  <w:right w:val="single" w:sz="6" w:space="0" w:color="00577E"/>
                </w:tcBorders>
              </w:tcPr>
            </w:tcPrChange>
          </w:tcPr>
          <w:p w14:paraId="7A5AC6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699" w:author="Versnel, N. (Nico)" w:date="2023-07-13T15:48:00Z">
              <w:tcPr>
                <w:tcW w:w="2925" w:type="dxa"/>
                <w:gridSpan w:val="2"/>
                <w:tcBorders>
                  <w:top w:val="nil"/>
                  <w:left w:val="nil"/>
                  <w:bottom w:val="single" w:sz="6" w:space="0" w:color="00577E"/>
                  <w:right w:val="single" w:sz="6" w:space="0" w:color="00577E"/>
                </w:tcBorders>
              </w:tcPr>
            </w:tcPrChange>
          </w:tcPr>
          <w:p w14:paraId="077EAB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F8ECCF6" w14:textId="77777777" w:rsidTr="00D42FBC">
        <w:trPr>
          <w:cantSplit/>
          <w:trHeight w:hRule="exact" w:val="20"/>
          <w:trPrChange w:id="4700" w:author="Versnel, N. (Nico)" w:date="2023-07-13T15:48:00Z">
            <w:trPr>
              <w:cantSplit/>
              <w:trHeight w:hRule="exact" w:val="20"/>
            </w:trPr>
          </w:trPrChange>
        </w:trPr>
        <w:tc>
          <w:tcPr>
            <w:tcW w:w="2925" w:type="dxa"/>
            <w:tcBorders>
              <w:top w:val="nil"/>
              <w:left w:val="nil"/>
              <w:bottom w:val="nil"/>
              <w:right w:val="nil"/>
            </w:tcBorders>
            <w:vAlign w:val="center"/>
            <w:tcPrChange w:id="4701" w:author="Versnel, N. (Nico)" w:date="2023-07-13T15:48:00Z">
              <w:tcPr>
                <w:tcW w:w="2925" w:type="dxa"/>
                <w:tcBorders>
                  <w:top w:val="nil"/>
                  <w:left w:val="nil"/>
                  <w:bottom w:val="nil"/>
                  <w:right w:val="nil"/>
                </w:tcBorders>
                <w:vAlign w:val="center"/>
              </w:tcPr>
            </w:tcPrChange>
          </w:tcPr>
          <w:p w14:paraId="37E287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702" w:author="Versnel, N. (Nico)" w:date="2023-07-13T15:48:00Z">
              <w:tcPr>
                <w:tcW w:w="2925" w:type="dxa"/>
                <w:tcBorders>
                  <w:top w:val="nil"/>
                  <w:left w:val="nil"/>
                  <w:bottom w:val="nil"/>
                  <w:right w:val="nil"/>
                </w:tcBorders>
                <w:vAlign w:val="center"/>
              </w:tcPr>
            </w:tcPrChange>
          </w:tcPr>
          <w:p w14:paraId="0872B19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703" w:author="Versnel, N. (Nico)" w:date="2023-07-13T15:48:00Z">
              <w:tcPr>
                <w:tcW w:w="3945" w:type="dxa"/>
                <w:tcBorders>
                  <w:top w:val="nil"/>
                  <w:left w:val="nil"/>
                  <w:bottom w:val="nil"/>
                  <w:right w:val="nil"/>
                </w:tcBorders>
                <w:vAlign w:val="center"/>
              </w:tcPr>
            </w:tcPrChange>
          </w:tcPr>
          <w:p w14:paraId="33131EB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45A02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70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705">
          <w:tblGrid>
            <w:gridCol w:w="2569"/>
            <w:gridCol w:w="2356"/>
            <w:gridCol w:w="3171"/>
          </w:tblGrid>
        </w:tblGridChange>
      </w:tblGrid>
      <w:tr w:rsidR="00B96494" w:rsidRPr="00B96494" w14:paraId="654F9BAC" w14:textId="77777777" w:rsidTr="00D42FBC">
        <w:trPr>
          <w:cantSplit/>
          <w:tblHeader/>
          <w:trPrChange w:id="470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70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C12B8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708" w:name="idmarkerx16777217x59276"/>
            <w:bookmarkStart w:id="4709" w:name="idmarkerx16777217x59305"/>
            <w:bookmarkEnd w:id="4708"/>
            <w:bookmarkEnd w:id="4709"/>
            <w:r w:rsidRPr="00B96494">
              <w:rPr>
                <w:rFonts w:cs="'Open Sans',Tahoma"/>
                <w:b/>
                <w:color w:val="FFFFFF"/>
                <w:szCs w:val="24"/>
                <w:lang w:val="en-US" w:eastAsia="en-US"/>
              </w:rPr>
              <w:t xml:space="preserve">SYS-00340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sterkte-eisen</w:t>
            </w:r>
            <w:proofErr w:type="spellEnd"/>
          </w:p>
        </w:tc>
      </w:tr>
      <w:tr w:rsidR="00B96494" w:rsidRPr="00B96494" w14:paraId="2D4C2CBC" w14:textId="77777777" w:rsidTr="00D42FBC">
        <w:trPr>
          <w:cantSplit/>
          <w:trPrChange w:id="471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71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A14068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voldoet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sterkte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eisen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w:t>
            </w:r>
            <w:proofErr w:type="spellEnd"/>
            <w:r w:rsidRPr="00B96494">
              <w:rPr>
                <w:rFonts w:cs="'Open Sans',Tahoma"/>
                <w:color w:val="00577E"/>
                <w:szCs w:val="24"/>
                <w:lang w:val="en-US" w:eastAsia="en-US"/>
              </w:rPr>
              <w:t xml:space="preserve"> de NEN-EN 81-20.</w:t>
            </w:r>
          </w:p>
        </w:tc>
      </w:tr>
      <w:tr w:rsidR="00B96494" w:rsidRPr="00B96494" w14:paraId="2F5BDF15" w14:textId="77777777" w:rsidTr="00D42FBC">
        <w:trPr>
          <w:cantSplit/>
          <w:trPrChange w:id="471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71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E5CF6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F78873C" w14:textId="77777777" w:rsidTr="00D42FBC">
        <w:trPr>
          <w:cantSplit/>
          <w:trPrChange w:id="471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715" w:author="Versnel, N. (Nico)" w:date="2023-07-13T15:48:00Z">
              <w:tcPr>
                <w:tcW w:w="2925" w:type="dxa"/>
                <w:tcBorders>
                  <w:top w:val="nil"/>
                  <w:left w:val="single" w:sz="6" w:space="0" w:color="00577E"/>
                  <w:bottom w:val="single" w:sz="6" w:space="0" w:color="00577E"/>
                  <w:right w:val="single" w:sz="6" w:space="0" w:color="00577E"/>
                </w:tcBorders>
              </w:tcPr>
            </w:tcPrChange>
          </w:tcPr>
          <w:p w14:paraId="7289E2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716" w:author="Versnel, N. (Nico)" w:date="2023-07-13T15:48:00Z">
              <w:tcPr>
                <w:tcW w:w="2925" w:type="dxa"/>
                <w:gridSpan w:val="2"/>
                <w:tcBorders>
                  <w:top w:val="nil"/>
                  <w:left w:val="nil"/>
                  <w:bottom w:val="single" w:sz="6" w:space="0" w:color="00577E"/>
                  <w:right w:val="single" w:sz="6" w:space="0" w:color="00577E"/>
                </w:tcBorders>
              </w:tcPr>
            </w:tcPrChange>
          </w:tcPr>
          <w:p w14:paraId="2ED07D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17204CA" w14:textId="77777777" w:rsidTr="00D42FBC">
        <w:trPr>
          <w:cantSplit/>
          <w:trHeight w:hRule="exact" w:val="20"/>
          <w:trPrChange w:id="4717" w:author="Versnel, N. (Nico)" w:date="2023-07-13T15:48:00Z">
            <w:trPr>
              <w:cantSplit/>
              <w:trHeight w:hRule="exact" w:val="20"/>
            </w:trPr>
          </w:trPrChange>
        </w:trPr>
        <w:tc>
          <w:tcPr>
            <w:tcW w:w="2925" w:type="dxa"/>
            <w:tcBorders>
              <w:top w:val="nil"/>
              <w:left w:val="nil"/>
              <w:bottom w:val="nil"/>
              <w:right w:val="nil"/>
            </w:tcBorders>
            <w:vAlign w:val="center"/>
            <w:tcPrChange w:id="4718" w:author="Versnel, N. (Nico)" w:date="2023-07-13T15:48:00Z">
              <w:tcPr>
                <w:tcW w:w="2925" w:type="dxa"/>
                <w:tcBorders>
                  <w:top w:val="nil"/>
                  <w:left w:val="nil"/>
                  <w:bottom w:val="nil"/>
                  <w:right w:val="nil"/>
                </w:tcBorders>
                <w:vAlign w:val="center"/>
              </w:tcPr>
            </w:tcPrChange>
          </w:tcPr>
          <w:p w14:paraId="1DE8D2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719" w:author="Versnel, N. (Nico)" w:date="2023-07-13T15:48:00Z">
              <w:tcPr>
                <w:tcW w:w="2925" w:type="dxa"/>
                <w:tcBorders>
                  <w:top w:val="nil"/>
                  <w:left w:val="nil"/>
                  <w:bottom w:val="nil"/>
                  <w:right w:val="nil"/>
                </w:tcBorders>
                <w:vAlign w:val="center"/>
              </w:tcPr>
            </w:tcPrChange>
          </w:tcPr>
          <w:p w14:paraId="07DB94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720" w:author="Versnel, N. (Nico)" w:date="2023-07-13T15:48:00Z">
              <w:tcPr>
                <w:tcW w:w="3945" w:type="dxa"/>
                <w:tcBorders>
                  <w:top w:val="nil"/>
                  <w:left w:val="nil"/>
                  <w:bottom w:val="nil"/>
                  <w:right w:val="nil"/>
                </w:tcBorders>
                <w:vAlign w:val="center"/>
              </w:tcPr>
            </w:tcPrChange>
          </w:tcPr>
          <w:p w14:paraId="0DEE13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E2E5B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72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722">
          <w:tblGrid>
            <w:gridCol w:w="2569"/>
            <w:gridCol w:w="2356"/>
            <w:gridCol w:w="3171"/>
          </w:tblGrid>
        </w:tblGridChange>
      </w:tblGrid>
      <w:tr w:rsidR="00B96494" w:rsidRPr="00B96494" w14:paraId="1DCDC426" w14:textId="77777777" w:rsidTr="00D42FBC">
        <w:trPr>
          <w:cantSplit/>
          <w:tblHeader/>
          <w:trPrChange w:id="472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72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380C3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725" w:name="idmarkerx16777217x59693"/>
            <w:bookmarkStart w:id="4726" w:name="idmarkerx16777217x59722"/>
            <w:bookmarkEnd w:id="4725"/>
            <w:bookmarkEnd w:id="4726"/>
            <w:r w:rsidRPr="00B96494">
              <w:rPr>
                <w:rFonts w:cs="'Open Sans',Tahoma"/>
                <w:b/>
                <w:color w:val="FFFFFF"/>
                <w:szCs w:val="24"/>
                <w:lang w:val="en-US" w:eastAsia="en-US"/>
              </w:rPr>
              <w:lastRenderedPageBreak/>
              <w:t xml:space="preserve">SYS-00341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olie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doordringing</w:t>
            </w:r>
            <w:proofErr w:type="spellEnd"/>
          </w:p>
        </w:tc>
      </w:tr>
      <w:tr w:rsidR="00B96494" w:rsidRPr="00B96494" w14:paraId="3CDF8906" w14:textId="77777777" w:rsidTr="00D42FBC">
        <w:trPr>
          <w:cantSplit/>
          <w:trPrChange w:id="472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72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9EAB99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olie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doordringt</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materiaal</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of de </w:t>
            </w:r>
            <w:proofErr w:type="spellStart"/>
            <w:r w:rsidRPr="00B96494">
              <w:rPr>
                <w:rFonts w:cs="'Open Sans',Tahoma"/>
                <w:color w:val="00577E"/>
                <w:szCs w:val="24"/>
                <w:lang w:val="en-US" w:eastAsia="en-US"/>
              </w:rPr>
              <w:t>bodem</w:t>
            </w:r>
            <w:proofErr w:type="spellEnd"/>
            <w:r w:rsidRPr="00B96494">
              <w:rPr>
                <w:rFonts w:cs="'Open Sans',Tahoma"/>
                <w:color w:val="00577E"/>
                <w:szCs w:val="24"/>
                <w:lang w:val="en-US" w:eastAsia="en-US"/>
              </w:rPr>
              <w:t>.</w:t>
            </w:r>
          </w:p>
        </w:tc>
      </w:tr>
      <w:tr w:rsidR="00B96494" w:rsidRPr="00B96494" w14:paraId="04FD1970" w14:textId="77777777" w:rsidTr="00D42FBC">
        <w:trPr>
          <w:cantSplit/>
          <w:trPrChange w:id="472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73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6988A4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B78CEC3" w14:textId="77777777" w:rsidTr="00D42FBC">
        <w:trPr>
          <w:cantSplit/>
          <w:trPrChange w:id="473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732" w:author="Versnel, N. (Nico)" w:date="2023-07-13T15:48:00Z">
              <w:tcPr>
                <w:tcW w:w="2925" w:type="dxa"/>
                <w:tcBorders>
                  <w:top w:val="nil"/>
                  <w:left w:val="single" w:sz="6" w:space="0" w:color="00577E"/>
                  <w:bottom w:val="single" w:sz="6" w:space="0" w:color="00577E"/>
                  <w:right w:val="single" w:sz="6" w:space="0" w:color="00577E"/>
                </w:tcBorders>
              </w:tcPr>
            </w:tcPrChange>
          </w:tcPr>
          <w:p w14:paraId="7CC5A3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733" w:author="Versnel, N. (Nico)" w:date="2023-07-13T15:48:00Z">
              <w:tcPr>
                <w:tcW w:w="2925" w:type="dxa"/>
                <w:gridSpan w:val="2"/>
                <w:tcBorders>
                  <w:top w:val="nil"/>
                  <w:left w:val="nil"/>
                  <w:bottom w:val="single" w:sz="6" w:space="0" w:color="00577E"/>
                  <w:right w:val="single" w:sz="6" w:space="0" w:color="00577E"/>
                </w:tcBorders>
              </w:tcPr>
            </w:tcPrChange>
          </w:tcPr>
          <w:p w14:paraId="4510AA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4982928" w14:textId="77777777" w:rsidTr="00D42FBC">
        <w:trPr>
          <w:cantSplit/>
          <w:trHeight w:hRule="exact" w:val="20"/>
          <w:trPrChange w:id="4734" w:author="Versnel, N. (Nico)" w:date="2023-07-13T15:48:00Z">
            <w:trPr>
              <w:cantSplit/>
              <w:trHeight w:hRule="exact" w:val="20"/>
            </w:trPr>
          </w:trPrChange>
        </w:trPr>
        <w:tc>
          <w:tcPr>
            <w:tcW w:w="2925" w:type="dxa"/>
            <w:tcBorders>
              <w:top w:val="nil"/>
              <w:left w:val="nil"/>
              <w:bottom w:val="nil"/>
              <w:right w:val="nil"/>
            </w:tcBorders>
            <w:vAlign w:val="center"/>
            <w:tcPrChange w:id="4735" w:author="Versnel, N. (Nico)" w:date="2023-07-13T15:48:00Z">
              <w:tcPr>
                <w:tcW w:w="2925" w:type="dxa"/>
                <w:tcBorders>
                  <w:top w:val="nil"/>
                  <w:left w:val="nil"/>
                  <w:bottom w:val="nil"/>
                  <w:right w:val="nil"/>
                </w:tcBorders>
                <w:vAlign w:val="center"/>
              </w:tcPr>
            </w:tcPrChange>
          </w:tcPr>
          <w:p w14:paraId="54A0D1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736" w:author="Versnel, N. (Nico)" w:date="2023-07-13T15:48:00Z">
              <w:tcPr>
                <w:tcW w:w="2925" w:type="dxa"/>
                <w:tcBorders>
                  <w:top w:val="nil"/>
                  <w:left w:val="nil"/>
                  <w:bottom w:val="nil"/>
                  <w:right w:val="nil"/>
                </w:tcBorders>
                <w:vAlign w:val="center"/>
              </w:tcPr>
            </w:tcPrChange>
          </w:tcPr>
          <w:p w14:paraId="389E74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737" w:author="Versnel, N. (Nico)" w:date="2023-07-13T15:48:00Z">
              <w:tcPr>
                <w:tcW w:w="3945" w:type="dxa"/>
                <w:tcBorders>
                  <w:top w:val="nil"/>
                  <w:left w:val="nil"/>
                  <w:bottom w:val="nil"/>
                  <w:right w:val="nil"/>
                </w:tcBorders>
                <w:vAlign w:val="center"/>
              </w:tcPr>
            </w:tcPrChange>
          </w:tcPr>
          <w:p w14:paraId="31E18A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C6FAF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73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739">
          <w:tblGrid>
            <w:gridCol w:w="2569"/>
            <w:gridCol w:w="2356"/>
            <w:gridCol w:w="3171"/>
          </w:tblGrid>
        </w:tblGridChange>
      </w:tblGrid>
      <w:tr w:rsidR="00B96494" w:rsidRPr="00B96494" w14:paraId="13443222" w14:textId="77777777" w:rsidTr="00D42FBC">
        <w:trPr>
          <w:cantSplit/>
          <w:tblHeader/>
          <w:trPrChange w:id="474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74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3A16F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742" w:name="idmarkerx16777217x60110"/>
            <w:bookmarkStart w:id="4743" w:name="idmarkerx16777217x60139"/>
            <w:bookmarkEnd w:id="4742"/>
            <w:bookmarkEnd w:id="4743"/>
            <w:r w:rsidRPr="00B96494">
              <w:rPr>
                <w:rFonts w:cs="'Open Sans',Tahoma"/>
                <w:b/>
                <w:color w:val="FFFFFF"/>
                <w:szCs w:val="24"/>
                <w:lang w:val="en-US" w:eastAsia="en-US"/>
              </w:rPr>
              <w:t xml:space="preserve">SYS-00342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stroeve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vloer</w:t>
            </w:r>
            <w:proofErr w:type="spellEnd"/>
          </w:p>
        </w:tc>
      </w:tr>
      <w:tr w:rsidR="00B96494" w:rsidRPr="00B96494" w14:paraId="5B602184" w14:textId="77777777" w:rsidTr="00D42FBC">
        <w:trPr>
          <w:cantSplit/>
          <w:trPrChange w:id="474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74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A43F0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vloer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vlak</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stroef</w:t>
            </w:r>
            <w:proofErr w:type="spellEnd"/>
            <w:r w:rsidRPr="00B96494">
              <w:rPr>
                <w:rFonts w:cs="'Open Sans',Tahoma"/>
                <w:color w:val="00577E"/>
                <w:szCs w:val="24"/>
                <w:lang w:val="en-US" w:eastAsia="en-US"/>
              </w:rPr>
              <w:t xml:space="preserve"> is.</w:t>
            </w:r>
          </w:p>
        </w:tc>
      </w:tr>
      <w:tr w:rsidR="00B96494" w:rsidRPr="00B96494" w14:paraId="24A2D955" w14:textId="77777777" w:rsidTr="00D42FBC">
        <w:trPr>
          <w:cantSplit/>
          <w:trPrChange w:id="474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74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1F2A4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12D3E36" w14:textId="77777777" w:rsidTr="00D42FBC">
        <w:trPr>
          <w:cantSplit/>
          <w:trPrChange w:id="474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749" w:author="Versnel, N. (Nico)" w:date="2023-07-13T15:48:00Z">
              <w:tcPr>
                <w:tcW w:w="2925" w:type="dxa"/>
                <w:tcBorders>
                  <w:top w:val="nil"/>
                  <w:left w:val="single" w:sz="6" w:space="0" w:color="00577E"/>
                  <w:bottom w:val="single" w:sz="6" w:space="0" w:color="00577E"/>
                  <w:right w:val="single" w:sz="6" w:space="0" w:color="00577E"/>
                </w:tcBorders>
              </w:tcPr>
            </w:tcPrChange>
          </w:tcPr>
          <w:p w14:paraId="16785CB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750" w:author="Versnel, N. (Nico)" w:date="2023-07-13T15:48:00Z">
              <w:tcPr>
                <w:tcW w:w="2925" w:type="dxa"/>
                <w:gridSpan w:val="2"/>
                <w:tcBorders>
                  <w:top w:val="nil"/>
                  <w:left w:val="nil"/>
                  <w:bottom w:val="single" w:sz="6" w:space="0" w:color="00577E"/>
                  <w:right w:val="single" w:sz="6" w:space="0" w:color="00577E"/>
                </w:tcBorders>
              </w:tcPr>
            </w:tcPrChange>
          </w:tcPr>
          <w:p w14:paraId="228A5D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37CEE53" w14:textId="77777777" w:rsidTr="00D42FBC">
        <w:trPr>
          <w:cantSplit/>
          <w:trHeight w:hRule="exact" w:val="20"/>
          <w:trPrChange w:id="4751" w:author="Versnel, N. (Nico)" w:date="2023-07-13T15:48:00Z">
            <w:trPr>
              <w:cantSplit/>
              <w:trHeight w:hRule="exact" w:val="20"/>
            </w:trPr>
          </w:trPrChange>
        </w:trPr>
        <w:tc>
          <w:tcPr>
            <w:tcW w:w="2925" w:type="dxa"/>
            <w:tcBorders>
              <w:top w:val="nil"/>
              <w:left w:val="nil"/>
              <w:bottom w:val="nil"/>
              <w:right w:val="nil"/>
            </w:tcBorders>
            <w:vAlign w:val="center"/>
            <w:tcPrChange w:id="4752" w:author="Versnel, N. (Nico)" w:date="2023-07-13T15:48:00Z">
              <w:tcPr>
                <w:tcW w:w="2925" w:type="dxa"/>
                <w:tcBorders>
                  <w:top w:val="nil"/>
                  <w:left w:val="nil"/>
                  <w:bottom w:val="nil"/>
                  <w:right w:val="nil"/>
                </w:tcBorders>
                <w:vAlign w:val="center"/>
              </w:tcPr>
            </w:tcPrChange>
          </w:tcPr>
          <w:p w14:paraId="2FB86D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753" w:author="Versnel, N. (Nico)" w:date="2023-07-13T15:48:00Z">
              <w:tcPr>
                <w:tcW w:w="2925" w:type="dxa"/>
                <w:tcBorders>
                  <w:top w:val="nil"/>
                  <w:left w:val="nil"/>
                  <w:bottom w:val="nil"/>
                  <w:right w:val="nil"/>
                </w:tcBorders>
                <w:vAlign w:val="center"/>
              </w:tcPr>
            </w:tcPrChange>
          </w:tcPr>
          <w:p w14:paraId="515306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754" w:author="Versnel, N. (Nico)" w:date="2023-07-13T15:48:00Z">
              <w:tcPr>
                <w:tcW w:w="3945" w:type="dxa"/>
                <w:tcBorders>
                  <w:top w:val="nil"/>
                  <w:left w:val="nil"/>
                  <w:bottom w:val="nil"/>
                  <w:right w:val="nil"/>
                </w:tcBorders>
                <w:vAlign w:val="center"/>
              </w:tcPr>
            </w:tcPrChange>
          </w:tcPr>
          <w:p w14:paraId="791E89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ACFB2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75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756">
          <w:tblGrid>
            <w:gridCol w:w="2569"/>
            <w:gridCol w:w="2356"/>
            <w:gridCol w:w="3171"/>
          </w:tblGrid>
        </w:tblGridChange>
      </w:tblGrid>
      <w:tr w:rsidR="00B96494" w:rsidRPr="00B96494" w14:paraId="7456D853" w14:textId="77777777" w:rsidTr="00D42FBC">
        <w:trPr>
          <w:cantSplit/>
          <w:tblHeader/>
          <w:trPrChange w:id="475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75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D111B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759" w:name="idmarkerx16777217x60527"/>
            <w:bookmarkStart w:id="4760" w:name="idmarkerx16777217x60556"/>
            <w:bookmarkEnd w:id="4759"/>
            <w:bookmarkEnd w:id="4760"/>
            <w:r w:rsidRPr="00B96494">
              <w:rPr>
                <w:rFonts w:cs="'Open Sans',Tahoma"/>
                <w:b/>
                <w:color w:val="FFFFFF"/>
                <w:szCs w:val="24"/>
                <w:lang w:val="en-US" w:eastAsia="en-US"/>
              </w:rPr>
              <w:t xml:space="preserve">SYS-00343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doorzichtige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liftschacht</w:t>
            </w:r>
            <w:proofErr w:type="spellEnd"/>
          </w:p>
        </w:tc>
      </w:tr>
      <w:tr w:rsidR="00B96494" w:rsidRPr="00B96494" w14:paraId="579CDD02" w14:textId="77777777" w:rsidTr="00D42FBC">
        <w:trPr>
          <w:cantSplit/>
          <w:trPrChange w:id="476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76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2B5E8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zo </w:t>
            </w:r>
            <w:proofErr w:type="spellStart"/>
            <w:r w:rsidRPr="00B96494">
              <w:rPr>
                <w:rFonts w:cs="'Open Sans',Tahoma"/>
                <w:color w:val="00577E"/>
                <w:szCs w:val="24"/>
                <w:lang w:val="en-US" w:eastAsia="en-US"/>
              </w:rPr>
              <w:t>veel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doorzichtig</w:t>
            </w:r>
            <w:proofErr w:type="spellEnd"/>
            <w:r w:rsidRPr="00B96494">
              <w:rPr>
                <w:rFonts w:cs="'Open Sans',Tahoma"/>
                <w:color w:val="00577E"/>
                <w:szCs w:val="24"/>
                <w:lang w:val="en-US" w:eastAsia="en-US"/>
              </w:rPr>
              <w:t xml:space="preserve"> is, met </w:t>
            </w:r>
            <w:proofErr w:type="spellStart"/>
            <w:r w:rsidRPr="00B96494">
              <w:rPr>
                <w:rFonts w:cs="'Open Sans',Tahoma"/>
                <w:color w:val="00577E"/>
                <w:szCs w:val="24"/>
                <w:lang w:val="en-US" w:eastAsia="en-US"/>
              </w:rPr>
              <w:t>uitzondering</w:t>
            </w:r>
            <w:proofErr w:type="spellEnd"/>
            <w:r w:rsidRPr="00B96494">
              <w:rPr>
                <w:rFonts w:cs="'Open Sans',Tahoma"/>
                <w:color w:val="00577E"/>
                <w:szCs w:val="24"/>
                <w:lang w:val="en-US" w:eastAsia="en-US"/>
              </w:rPr>
              <w:t xml:space="preserve"> van het dak van de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w:t>
            </w:r>
          </w:p>
        </w:tc>
      </w:tr>
      <w:tr w:rsidR="00B96494" w:rsidRPr="00B96494" w14:paraId="618360F4" w14:textId="77777777" w:rsidTr="00D42FBC">
        <w:trPr>
          <w:cantSplit/>
          <w:trPrChange w:id="476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76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7D781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D5F6ECA" w14:textId="77777777" w:rsidTr="00D42FBC">
        <w:trPr>
          <w:cantSplit/>
          <w:trPrChange w:id="476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766" w:author="Versnel, N. (Nico)" w:date="2023-07-13T15:48:00Z">
              <w:tcPr>
                <w:tcW w:w="2925" w:type="dxa"/>
                <w:tcBorders>
                  <w:top w:val="nil"/>
                  <w:left w:val="single" w:sz="6" w:space="0" w:color="00577E"/>
                  <w:bottom w:val="single" w:sz="6" w:space="0" w:color="00577E"/>
                  <w:right w:val="single" w:sz="6" w:space="0" w:color="00577E"/>
                </w:tcBorders>
              </w:tcPr>
            </w:tcPrChange>
          </w:tcPr>
          <w:p w14:paraId="082B670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767" w:author="Versnel, N. (Nico)" w:date="2023-07-13T15:48:00Z">
              <w:tcPr>
                <w:tcW w:w="2925" w:type="dxa"/>
                <w:gridSpan w:val="2"/>
                <w:tcBorders>
                  <w:top w:val="nil"/>
                  <w:left w:val="nil"/>
                  <w:bottom w:val="single" w:sz="6" w:space="0" w:color="00577E"/>
                  <w:right w:val="single" w:sz="6" w:space="0" w:color="00577E"/>
                </w:tcBorders>
              </w:tcPr>
            </w:tcPrChange>
          </w:tcPr>
          <w:p w14:paraId="041C511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85A391C" w14:textId="77777777" w:rsidTr="00D42FBC">
        <w:trPr>
          <w:cantSplit/>
          <w:trHeight w:hRule="exact" w:val="20"/>
          <w:trPrChange w:id="4768" w:author="Versnel, N. (Nico)" w:date="2023-07-13T15:48:00Z">
            <w:trPr>
              <w:cantSplit/>
              <w:trHeight w:hRule="exact" w:val="20"/>
            </w:trPr>
          </w:trPrChange>
        </w:trPr>
        <w:tc>
          <w:tcPr>
            <w:tcW w:w="2925" w:type="dxa"/>
            <w:tcBorders>
              <w:top w:val="nil"/>
              <w:left w:val="nil"/>
              <w:bottom w:val="nil"/>
              <w:right w:val="nil"/>
            </w:tcBorders>
            <w:vAlign w:val="center"/>
            <w:tcPrChange w:id="4769" w:author="Versnel, N. (Nico)" w:date="2023-07-13T15:48:00Z">
              <w:tcPr>
                <w:tcW w:w="2925" w:type="dxa"/>
                <w:tcBorders>
                  <w:top w:val="nil"/>
                  <w:left w:val="nil"/>
                  <w:bottom w:val="nil"/>
                  <w:right w:val="nil"/>
                </w:tcBorders>
                <w:vAlign w:val="center"/>
              </w:tcPr>
            </w:tcPrChange>
          </w:tcPr>
          <w:p w14:paraId="612A25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770" w:author="Versnel, N. (Nico)" w:date="2023-07-13T15:48:00Z">
              <w:tcPr>
                <w:tcW w:w="2925" w:type="dxa"/>
                <w:tcBorders>
                  <w:top w:val="nil"/>
                  <w:left w:val="nil"/>
                  <w:bottom w:val="nil"/>
                  <w:right w:val="nil"/>
                </w:tcBorders>
                <w:vAlign w:val="center"/>
              </w:tcPr>
            </w:tcPrChange>
          </w:tcPr>
          <w:p w14:paraId="28E421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771" w:author="Versnel, N. (Nico)" w:date="2023-07-13T15:48:00Z">
              <w:tcPr>
                <w:tcW w:w="3945" w:type="dxa"/>
                <w:tcBorders>
                  <w:top w:val="nil"/>
                  <w:left w:val="nil"/>
                  <w:bottom w:val="nil"/>
                  <w:right w:val="nil"/>
                </w:tcBorders>
                <w:vAlign w:val="center"/>
              </w:tcPr>
            </w:tcPrChange>
          </w:tcPr>
          <w:p w14:paraId="52EDD0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84D9A34"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4772"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39C192BF" w14:textId="77777777" w:rsidR="0023083F" w:rsidRPr="0023083F" w:rsidRDefault="0073379E" w:rsidP="0023083F">
      <w:pPr>
        <w:widowControl w:val="0"/>
        <w:overflowPunct/>
        <w:spacing w:line="240" w:lineRule="auto"/>
        <w:ind w:left="0"/>
        <w:textAlignment w:val="auto"/>
        <w:rPr>
          <w:del w:id="4773" w:author="Versnel, N. (Nico)" w:date="2023-07-13T15:48:00Z"/>
          <w:rFonts w:ascii="'Open Sans',Tahoma" w:hAnsi="'Open Sans',Tahoma" w:cs="'Open Sans',Tahoma"/>
          <w:color w:val="00577E"/>
          <w:szCs w:val="24"/>
          <w:lang w:val="en-US" w:eastAsia="en-US"/>
        </w:rPr>
      </w:pPr>
      <w:bookmarkStart w:id="4774" w:name="idmarkerx16777217x60944"/>
      <w:bookmarkEnd w:id="4774"/>
      <w:del w:id="4775" w:author="Versnel, N. (Nico)" w:date="2023-07-13T15:48:00Z">
        <w:r>
          <w:rPr>
            <w:rFonts w:cs="'Open Sans',Tahoma"/>
            <w:color w:val="00577E"/>
            <w:sz w:val="20"/>
            <w:szCs w:val="24"/>
            <w:lang w:val="en-US" w:eastAsia="en-US"/>
          </w:rP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477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711"/>
        <w:gridCol w:w="2251"/>
        <w:gridCol w:w="3028"/>
        <w:tblGridChange w:id="4777">
          <w:tblGrid>
            <w:gridCol w:w="53"/>
            <w:gridCol w:w="2711"/>
            <w:gridCol w:w="2251"/>
            <w:gridCol w:w="3028"/>
            <w:gridCol w:w="53"/>
          </w:tblGrid>
        </w:tblGridChange>
      </w:tblGrid>
      <w:tr w:rsidR="00B96494" w:rsidRPr="00B96494" w14:paraId="30230BDE" w14:textId="77777777" w:rsidTr="00D42FBC">
        <w:trPr>
          <w:gridAfter w:val="2"/>
          <w:wAfter w:w="1021" w:type="dxa"/>
          <w:cantSplit/>
          <w:tblHeader/>
          <w:trPrChange w:id="4778" w:author="Versnel, N. (Nico)" w:date="2023-07-13T15:48:00Z">
            <w:trPr>
              <w:cantSplit/>
              <w:tblHeader/>
            </w:trPr>
          </w:trPrChange>
        </w:trPr>
        <w:tc>
          <w:tcPr>
            <w:tcW w:w="2925" w:type="dxa"/>
            <w:tcBorders>
              <w:top w:val="single" w:sz="6" w:space="0" w:color="00577E"/>
              <w:left w:val="single" w:sz="6" w:space="0" w:color="00577E"/>
              <w:bottom w:val="single" w:sz="6" w:space="0" w:color="00577E"/>
              <w:right w:val="single" w:sz="6" w:space="0" w:color="00577E"/>
            </w:tcBorders>
            <w:shd w:val="clear" w:color="auto" w:fill="00577E"/>
            <w:tcPrChange w:id="4779"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242164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780" w:name="idmarkerx16777217x60973"/>
            <w:bookmarkEnd w:id="4780"/>
            <w:r w:rsidRPr="00B96494">
              <w:rPr>
                <w:rFonts w:cs="'Open Sans',Tahoma"/>
                <w:b/>
                <w:color w:val="FFFFFF"/>
                <w:szCs w:val="24"/>
                <w:lang w:val="en-US" w:eastAsia="en-US"/>
              </w:rPr>
              <w:t xml:space="preserve">SYS-00344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stijfheid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liftschacht</w:t>
            </w:r>
            <w:proofErr w:type="spellEnd"/>
          </w:p>
        </w:tc>
      </w:tr>
      <w:tr w:rsidR="00B96494" w:rsidRPr="00B96494" w14:paraId="30E34E02" w14:textId="77777777" w:rsidTr="00D42FBC">
        <w:trPr>
          <w:gridAfter w:val="2"/>
          <w:wAfter w:w="1021" w:type="dxa"/>
          <w:cantSplit/>
          <w:trPrChange w:id="478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782"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B8B0F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voldoende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stijf</w:t>
            </w:r>
            <w:proofErr w:type="spellEnd"/>
            <w:r w:rsidRPr="00B96494">
              <w:rPr>
                <w:rFonts w:cs="'Open Sans',Tahoma"/>
                <w:color w:val="00577E"/>
                <w:szCs w:val="24"/>
                <w:lang w:val="en-US" w:eastAsia="en-US"/>
              </w:rPr>
              <w:t xml:space="preserve"> is</w:t>
            </w:r>
            <w:ins w:id="4783" w:author="Versnel, N. (Nico)" w:date="2023-07-13T15:48:00Z">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over de </w:t>
              </w:r>
              <w:proofErr w:type="spellStart"/>
              <w:r w:rsidRPr="00B96494">
                <w:rPr>
                  <w:rFonts w:cs="'Open Sans',Tahoma"/>
                  <w:color w:val="00577E"/>
                  <w:szCs w:val="24"/>
                  <w:lang w:val="en-US" w:eastAsia="en-US"/>
                </w:rPr>
                <w:t>gehele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maximale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vervormingseis</w:t>
              </w:r>
              <w:proofErr w:type="spellEnd"/>
              <w:r w:rsidRPr="00B96494">
                <w:rPr>
                  <w:rFonts w:cs="'Open Sans',Tahoma"/>
                  <w:color w:val="00577E"/>
                  <w:szCs w:val="24"/>
                  <w:lang w:val="en-US" w:eastAsia="en-US"/>
                </w:rPr>
                <w:t xml:space="preserve"> van 1/500 H</w:t>
              </w:r>
            </w:ins>
            <w:r w:rsidRPr="00B96494">
              <w:rPr>
                <w:rFonts w:cs="'Open Sans',Tahoma"/>
                <w:color w:val="00577E"/>
                <w:szCs w:val="24"/>
                <w:lang w:val="en-US" w:eastAsia="en-US"/>
              </w:rPr>
              <w:t>.</w:t>
            </w:r>
          </w:p>
        </w:tc>
      </w:tr>
      <w:tr w:rsidR="00B96494" w:rsidRPr="00B96494" w14:paraId="46CF8188" w14:textId="77777777" w:rsidTr="00D42FBC">
        <w:trPr>
          <w:gridAfter w:val="2"/>
          <w:wAfter w:w="1021" w:type="dxa"/>
          <w:cantSplit/>
          <w:trPrChange w:id="478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785"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1B347740" w14:textId="522779B6"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ins w:id="4786"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belasting</w:t>
              </w:r>
              <w:proofErr w:type="spellEnd"/>
              <w:r w:rsidRPr="00B96494">
                <w:rPr>
                  <w:rFonts w:cs="'Open Sans',Tahoma"/>
                  <w:i/>
                  <w:color w:val="00577E"/>
                  <w:szCs w:val="24"/>
                  <w:lang w:val="en-US" w:eastAsia="en-US"/>
                </w:rPr>
                <w:t xml:space="preserve"> in de </w:t>
              </w:r>
              <w:proofErr w:type="spellStart"/>
              <w:r w:rsidRPr="00B96494">
                <w:rPr>
                  <w:rFonts w:cs="'Open Sans',Tahoma"/>
                  <w:i/>
                  <w:color w:val="00577E"/>
                  <w:szCs w:val="24"/>
                  <w:lang w:val="en-US" w:eastAsia="en-US"/>
                </w:rPr>
                <w:t>bruikbaarheids-grenstoestand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volgens</w:t>
              </w:r>
              <w:proofErr w:type="spellEnd"/>
              <w:r w:rsidRPr="00B96494">
                <w:rPr>
                  <w:rFonts w:cs="'Open Sans',Tahoma"/>
                  <w:i/>
                  <w:color w:val="00577E"/>
                  <w:szCs w:val="24"/>
                  <w:lang w:val="en-US" w:eastAsia="en-US"/>
                </w:rPr>
                <w:t xml:space="preserve"> NEN-EN 1991 of NEN6702; </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Liftgeleiding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waar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mogelijk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rechtstreeks</w:t>
              </w:r>
              <w:proofErr w:type="spellEnd"/>
              <w:r w:rsidRPr="00B96494">
                <w:rPr>
                  <w:rFonts w:cs="'Open Sans',Tahoma"/>
                  <w:i/>
                  <w:color w:val="00577E"/>
                  <w:szCs w:val="24"/>
                  <w:lang w:val="en-US" w:eastAsia="en-US"/>
                </w:rPr>
                <w:t xml:space="preserve"> op </w:t>
              </w:r>
              <w:proofErr w:type="spellStart"/>
              <w:r w:rsidRPr="00B96494">
                <w:rPr>
                  <w:rFonts w:cs="'Open Sans',Tahoma"/>
                  <w:i/>
                  <w:color w:val="00577E"/>
                  <w:szCs w:val="24"/>
                  <w:lang w:val="en-US" w:eastAsia="en-US"/>
                </w:rPr>
                <w:t>stalen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kolommen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bevestigd</w:t>
              </w:r>
              <w:proofErr w:type="spellEnd"/>
              <w:r w:rsidRPr="00B96494">
                <w:rPr>
                  <w:rFonts w:cs="'Open Sans',Tahoma"/>
                  <w:i/>
                  <w:color w:val="00577E"/>
                  <w:szCs w:val="24"/>
                  <w:lang w:val="en-US" w:eastAsia="en-US"/>
                </w:rPr>
                <w:t xml:space="preserve">; </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Liftschacht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mogelijk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gecombineerde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stabiliteitsfunctie</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bordessen</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loopbruggen</w:t>
              </w:r>
              <w:proofErr w:type="spellEnd"/>
              <w:r w:rsidRPr="00B96494">
                <w:rPr>
                  <w:rFonts w:cs="'Open Sans',Tahoma"/>
                  <w:i/>
                  <w:color w:val="00577E"/>
                  <w:szCs w:val="24"/>
                  <w:lang w:val="en-US" w:eastAsia="en-US"/>
                </w:rPr>
                <w:t xml:space="preserve"> en /of </w:t>
              </w:r>
              <w:proofErr w:type="spellStart"/>
              <w:r w:rsidRPr="00B96494">
                <w:rPr>
                  <w:rFonts w:cs="'Open Sans',Tahoma"/>
                  <w:i/>
                  <w:color w:val="00577E"/>
                  <w:szCs w:val="24"/>
                  <w:lang w:val="en-US" w:eastAsia="en-US"/>
                </w:rPr>
                <w:t>kapconstructies</w:t>
              </w:r>
              <w:proofErr w:type="spellEnd"/>
              <w:r w:rsidRPr="00B96494">
                <w:rPr>
                  <w:rFonts w:cs="'Open Sans',Tahoma"/>
                  <w:i/>
                  <w:color w:val="00577E"/>
                  <w:szCs w:val="24"/>
                  <w:lang w:val="en-US" w:eastAsia="en-US"/>
                </w:rPr>
                <w:t>.</w:t>
              </w:r>
            </w:ins>
            <w:del w:id="4787" w:author="Versnel, N. (Nico)" w:date="2023-07-13T15:48:00Z">
              <w:r w:rsidR="0023083F" w:rsidRPr="0023083F">
                <w:rPr>
                  <w:rFonts w:cs="'Open Sans',Tahoma"/>
                  <w:color w:val="00577E"/>
                  <w:szCs w:val="24"/>
                  <w:u w:val="single"/>
                  <w:lang w:val="en-US" w:eastAsia="en-US"/>
                </w:rPr>
                <w:delText>Eisinitiator:</w:delText>
              </w:r>
              <w:r w:rsidR="0023083F" w:rsidRPr="0023083F">
                <w:rPr>
                  <w:rFonts w:cs="'Open Sans',Tahoma"/>
                  <w:color w:val="00577E"/>
                  <w:szCs w:val="24"/>
                  <w:lang w:val="en-US" w:eastAsia="en-US"/>
                </w:rPr>
                <w:delText xml:space="preserve"> ProRail</w:delText>
              </w:r>
            </w:del>
          </w:p>
        </w:tc>
      </w:tr>
      <w:tr w:rsidR="0023083F" w:rsidRPr="0023083F" w14:paraId="0D6A51FC" w14:textId="77777777" w:rsidTr="00B2701A">
        <w:trPr>
          <w:cantSplit/>
          <w:del w:id="4788" w:author="Versnel, N. (Nico)" w:date="2023-07-13T15:48:00Z"/>
        </w:trPr>
        <w:tc>
          <w:tcPr>
            <w:tcW w:w="2925" w:type="dxa"/>
            <w:tcBorders>
              <w:top w:val="nil"/>
              <w:left w:val="single" w:sz="6" w:space="0" w:color="00577E"/>
              <w:bottom w:val="single" w:sz="6" w:space="0" w:color="00577E"/>
              <w:right w:val="single" w:sz="6" w:space="0" w:color="00577E"/>
            </w:tcBorders>
          </w:tcPr>
          <w:p w14:paraId="4F750A2A" w14:textId="77777777" w:rsidR="0023083F" w:rsidRPr="0023083F" w:rsidRDefault="0023083F" w:rsidP="0023083F">
            <w:pPr>
              <w:widowControl w:val="0"/>
              <w:overflowPunct/>
              <w:spacing w:line="240" w:lineRule="auto"/>
              <w:ind w:left="0"/>
              <w:textAlignment w:val="auto"/>
              <w:rPr>
                <w:del w:id="4789" w:author="Versnel, N. (Nico)" w:date="2023-07-13T15:48:00Z"/>
                <w:rFonts w:ascii="'Open Sans',Tahoma" w:hAnsi="'Open Sans',Tahoma" w:cs="'Open Sans',Tahoma"/>
                <w:color w:val="00577E"/>
                <w:szCs w:val="24"/>
                <w:lang w:val="en-US" w:eastAsia="en-US"/>
              </w:rPr>
            </w:pPr>
            <w:del w:id="4790" w:author="Versnel, N. (Nico)" w:date="2023-07-13T15:48:00Z">
              <w:r w:rsidRPr="0023083F">
                <w:rPr>
                  <w:rFonts w:cs="'Open Sans',Tahoma"/>
                  <w:color w:val="00577E"/>
                  <w:szCs w:val="24"/>
                  <w:u w:val="single"/>
                  <w:lang w:val="en-US" w:eastAsia="en-US"/>
                </w:rPr>
                <w:delText>Bovenliggende eis:</w:delText>
              </w:r>
              <w:r w:rsidRPr="0023083F">
                <w:rPr>
                  <w:rFonts w:cs="'Open Sans',Tahoma"/>
                  <w:color w:val="00577E"/>
                  <w:szCs w:val="24"/>
                  <w:lang w:val="en-US" w:eastAsia="en-US"/>
                </w:rPr>
                <w:br/>
                <w:delText>SYS-00277</w:delText>
              </w:r>
            </w:del>
          </w:p>
        </w:tc>
        <w:tc>
          <w:tcPr>
            <w:tcW w:w="2925" w:type="dxa"/>
            <w:gridSpan w:val="2"/>
            <w:tcBorders>
              <w:top w:val="nil"/>
              <w:left w:val="nil"/>
              <w:bottom w:val="single" w:sz="6" w:space="0" w:color="00577E"/>
              <w:right w:val="single" w:sz="6" w:space="0" w:color="00577E"/>
            </w:tcBorders>
          </w:tcPr>
          <w:p w14:paraId="5813DF4C" w14:textId="77777777" w:rsidR="0023083F" w:rsidRPr="0023083F" w:rsidRDefault="0023083F" w:rsidP="0023083F">
            <w:pPr>
              <w:widowControl w:val="0"/>
              <w:overflowPunct/>
              <w:spacing w:line="240" w:lineRule="auto"/>
              <w:ind w:left="0"/>
              <w:textAlignment w:val="auto"/>
              <w:rPr>
                <w:del w:id="4791" w:author="Versnel, N. (Nico)" w:date="2023-07-13T15:48:00Z"/>
                <w:rFonts w:ascii="'Open Sans',Tahoma" w:hAnsi="'Open Sans',Tahoma" w:cs="'Open Sans',Tahoma"/>
                <w:color w:val="00577E"/>
                <w:szCs w:val="24"/>
                <w:lang w:val="en-US" w:eastAsia="en-US"/>
              </w:rPr>
            </w:pPr>
          </w:p>
        </w:tc>
      </w:tr>
      <w:tr w:rsidR="0023083F" w:rsidRPr="0023083F" w14:paraId="72E60E14" w14:textId="77777777" w:rsidTr="00B2701A">
        <w:trPr>
          <w:cantSplit/>
          <w:trHeight w:hRule="exact" w:val="20"/>
          <w:del w:id="4792" w:author="Versnel, N. (Nico)" w:date="2023-07-13T15:48:00Z"/>
        </w:trPr>
        <w:tc>
          <w:tcPr>
            <w:tcW w:w="2925" w:type="dxa"/>
            <w:tcBorders>
              <w:top w:val="nil"/>
              <w:left w:val="nil"/>
              <w:bottom w:val="nil"/>
              <w:right w:val="nil"/>
            </w:tcBorders>
            <w:vAlign w:val="center"/>
          </w:tcPr>
          <w:p w14:paraId="42D7EF30" w14:textId="77777777" w:rsidR="0023083F" w:rsidRPr="0023083F" w:rsidRDefault="0023083F" w:rsidP="0023083F">
            <w:pPr>
              <w:widowControl w:val="0"/>
              <w:overflowPunct/>
              <w:spacing w:line="240" w:lineRule="auto"/>
              <w:ind w:left="0"/>
              <w:textAlignment w:val="auto"/>
              <w:rPr>
                <w:del w:id="4793" w:author="Versnel, N. (Nico)" w:date="2023-07-13T15:48:00Z"/>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70FFD894" w14:textId="77777777" w:rsidR="0023083F" w:rsidRPr="0023083F" w:rsidRDefault="0023083F" w:rsidP="0023083F">
            <w:pPr>
              <w:widowControl w:val="0"/>
              <w:overflowPunct/>
              <w:spacing w:line="240" w:lineRule="auto"/>
              <w:ind w:left="0"/>
              <w:textAlignment w:val="auto"/>
              <w:rPr>
                <w:del w:id="4794" w:author="Versnel, N. (Nico)" w:date="2023-07-13T15:48:00Z"/>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2224A54C" w14:textId="77777777" w:rsidR="0023083F" w:rsidRPr="0023083F" w:rsidRDefault="0023083F" w:rsidP="0023083F">
            <w:pPr>
              <w:widowControl w:val="0"/>
              <w:overflowPunct/>
              <w:spacing w:line="240" w:lineRule="auto"/>
              <w:ind w:left="0"/>
              <w:textAlignment w:val="auto"/>
              <w:rPr>
                <w:del w:id="4795" w:author="Versnel, N. (Nico)" w:date="2023-07-13T15:48:00Z"/>
                <w:rFonts w:ascii="'Open Sans',Tahoma" w:hAnsi="'Open Sans',Tahoma" w:cs="'Open Sans',Tahoma"/>
                <w:color w:val="00577E"/>
                <w:szCs w:val="24"/>
                <w:lang w:val="en-US" w:eastAsia="en-US"/>
              </w:rPr>
            </w:pPr>
          </w:p>
        </w:tc>
      </w:tr>
    </w:tbl>
    <w:p w14:paraId="7EB6FB51" w14:textId="77777777" w:rsidR="0023083F" w:rsidRPr="0023083F" w:rsidRDefault="0023083F" w:rsidP="0023083F">
      <w:pPr>
        <w:widowControl w:val="0"/>
        <w:overflowPunct/>
        <w:spacing w:line="240" w:lineRule="auto"/>
        <w:ind w:left="0"/>
        <w:textAlignment w:val="auto"/>
        <w:rPr>
          <w:del w:id="4796" w:author="Versnel, N. (Nico)" w:date="2023-07-13T15:48:00Z"/>
          <w:rFonts w:ascii="'Open Sans',Tahoma" w:hAnsi="'Open Sans',Tahoma" w:cs="'Open Sans',Tahoma"/>
          <w:color w:val="00577E"/>
          <w:szCs w:val="24"/>
          <w:lang w:val="en-US" w:eastAsia="en-US"/>
        </w:rPr>
      </w:pPr>
      <w:del w:id="4797" w:author="Versnel, N. (Nico)" w:date="2023-07-13T15:48:00Z">
        <w:r w:rsidRPr="0023083F">
          <w:rPr>
            <w:rFonts w:cs="'Open Sans',Tahoma"/>
            <w:color w:val="00577E"/>
            <w:sz w:val="20"/>
            <w:szCs w:val="24"/>
            <w:lang w:val="en-US" w:eastAsia="en-US"/>
          </w:rPr>
          <w:delText xml:space="preserve"> </w:delText>
        </w:r>
      </w:del>
    </w:p>
    <w:tbl>
      <w:tblPr>
        <w:tblW w:w="0" w:type="auto"/>
        <w:tblInd w:w="45" w:type="dxa"/>
        <w:tblCellMar>
          <w:top w:w="45" w:type="dxa"/>
          <w:left w:w="45" w:type="dxa"/>
          <w:bottom w:w="45" w:type="dxa"/>
          <w:right w:w="45" w:type="dxa"/>
        </w:tblCellMar>
        <w:tblLook w:val="0000" w:firstRow="0" w:lastRow="0" w:firstColumn="0" w:lastColumn="0" w:noHBand="0" w:noVBand="0"/>
      </w:tblPr>
      <w:tblGrid>
        <w:gridCol w:w="2546"/>
        <w:gridCol w:w="2321"/>
        <w:gridCol w:w="3123"/>
        <w:tblGridChange w:id="4798">
          <w:tblGrid>
            <w:gridCol w:w="53"/>
            <w:gridCol w:w="2516"/>
            <w:gridCol w:w="30"/>
            <w:gridCol w:w="2326"/>
            <w:gridCol w:w="3171"/>
          </w:tblGrid>
        </w:tblGridChange>
      </w:tblGrid>
      <w:tr w:rsidR="0023083F" w:rsidRPr="0023083F" w14:paraId="04FD6412" w14:textId="77777777" w:rsidTr="00B2701A">
        <w:trPr>
          <w:gridAfter w:val="2"/>
          <w:wAfter w:w="5065" w:type="dxa"/>
          <w:cantSplit/>
          <w:tblHeader/>
          <w:del w:id="4799" w:author="Versnel, N. (Nico)" w:date="2023-07-13T15:48:00Z"/>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4CD43B8D" w14:textId="77777777" w:rsidR="0023083F" w:rsidRPr="0023083F" w:rsidRDefault="0023083F" w:rsidP="0023083F">
            <w:pPr>
              <w:widowControl w:val="0"/>
              <w:overflowPunct/>
              <w:spacing w:line="240" w:lineRule="auto"/>
              <w:ind w:left="0"/>
              <w:textAlignment w:val="auto"/>
              <w:rPr>
                <w:del w:id="4800" w:author="Versnel, N. (Nico)" w:date="2023-07-13T15:48:00Z"/>
                <w:rFonts w:ascii="'Open Sans',Tahoma" w:hAnsi="'Open Sans',Tahoma" w:cs="'Open Sans',Tahoma"/>
                <w:color w:val="00577E"/>
                <w:szCs w:val="24"/>
                <w:lang w:val="en-US" w:eastAsia="en-US"/>
              </w:rPr>
            </w:pPr>
            <w:bookmarkStart w:id="4801" w:name="idmarkerx16777217x61390"/>
            <w:bookmarkEnd w:id="4801"/>
            <w:del w:id="4802" w:author="Versnel, N. (Nico)" w:date="2023-07-13T15:48:00Z">
              <w:r w:rsidRPr="0023083F">
                <w:rPr>
                  <w:rFonts w:cs="'Open Sans',Tahoma"/>
                  <w:b/>
                  <w:color w:val="FFFFFF"/>
                  <w:szCs w:val="24"/>
                  <w:lang w:val="en-US" w:eastAsia="en-US"/>
                </w:rPr>
                <w:delText>SYS-00345 Faciliteren verticaal verplaatsen, voorkomen inslag neerslag</w:delText>
              </w:r>
            </w:del>
          </w:p>
        </w:tc>
      </w:tr>
      <w:tr w:rsidR="0023083F" w:rsidRPr="0023083F" w14:paraId="54098C2F" w14:textId="77777777" w:rsidTr="00B2701A">
        <w:trPr>
          <w:gridAfter w:val="2"/>
          <w:wAfter w:w="5065" w:type="dxa"/>
          <w:cantSplit/>
          <w:del w:id="4803" w:author="Versnel, N. (Nico)" w:date="2023-07-13T15:48:00Z"/>
        </w:trPr>
        <w:tc>
          <w:tcPr>
            <w:tcW w:w="2925" w:type="dxa"/>
            <w:tcBorders>
              <w:top w:val="nil"/>
              <w:left w:val="single" w:sz="6" w:space="0" w:color="00577E"/>
              <w:bottom w:val="single" w:sz="6" w:space="0" w:color="00577E"/>
              <w:right w:val="single" w:sz="6" w:space="0" w:color="00577E"/>
            </w:tcBorders>
          </w:tcPr>
          <w:p w14:paraId="07F4C3D6" w14:textId="77777777" w:rsidR="0023083F" w:rsidRPr="0023083F" w:rsidRDefault="0023083F" w:rsidP="0023083F">
            <w:pPr>
              <w:widowControl w:val="0"/>
              <w:overflowPunct/>
              <w:spacing w:line="240" w:lineRule="auto"/>
              <w:ind w:left="0"/>
              <w:textAlignment w:val="auto"/>
              <w:rPr>
                <w:del w:id="4804" w:author="Versnel, N. (Nico)" w:date="2023-07-13T15:48:00Z"/>
                <w:rFonts w:ascii="'Open Sans',Tahoma" w:hAnsi="'Open Sans',Tahoma" w:cs="'Open Sans',Tahoma"/>
                <w:color w:val="00577E"/>
                <w:szCs w:val="24"/>
                <w:lang w:val="en-US" w:eastAsia="en-US"/>
              </w:rPr>
            </w:pPr>
            <w:del w:id="4805" w:author="Versnel, N. (Nico)" w:date="2023-07-13T15:48:00Z">
              <w:r w:rsidRPr="0023083F">
                <w:rPr>
                  <w:rFonts w:cs="'Open Sans',Tahoma"/>
                  <w:color w:val="00577E"/>
                  <w:szCs w:val="24"/>
                  <w:lang w:val="en-US" w:eastAsia="en-US"/>
                </w:rPr>
                <w:delText>Het Werk dient voor liften in een liftschacht te voorzien waarbij de inslag van neerslag op de toegangen zo mogelijk wordt beperkt.</w:delText>
              </w:r>
            </w:del>
          </w:p>
        </w:tc>
      </w:tr>
      <w:tr w:rsidR="00B96494" w:rsidRPr="00B96494" w14:paraId="6CDDB409"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4806"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480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08"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21A9097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9BCB771"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4809"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PrChange w:id="481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811"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10509C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812" w:author="Versnel, N. (Nico)" w:date="2023-07-13T15:48:00Z">
              <w:tcPr>
                <w:tcW w:w="2925" w:type="dxa"/>
                <w:gridSpan w:val="3"/>
                <w:tcBorders>
                  <w:top w:val="nil"/>
                  <w:left w:val="nil"/>
                  <w:bottom w:val="single" w:sz="6" w:space="0" w:color="00577E"/>
                  <w:right w:val="single" w:sz="6" w:space="0" w:color="00577E"/>
                </w:tcBorders>
              </w:tcPr>
            </w:tcPrChange>
          </w:tcPr>
          <w:p w14:paraId="7F9F34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BE0B619"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4813"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Height w:hRule="exact" w:val="20"/>
          <w:trPrChange w:id="4814" w:author="Versnel, N. (Nico)" w:date="2023-07-13T15:48:00Z">
            <w:trPr>
              <w:cantSplit/>
              <w:trHeight w:hRule="exact" w:val="20"/>
            </w:trPr>
          </w:trPrChange>
        </w:trPr>
        <w:tc>
          <w:tcPr>
            <w:tcW w:w="2925" w:type="dxa"/>
            <w:tcBorders>
              <w:top w:val="nil"/>
              <w:left w:val="nil"/>
              <w:bottom w:val="nil"/>
              <w:right w:val="nil"/>
            </w:tcBorders>
            <w:vAlign w:val="center"/>
            <w:tcPrChange w:id="4815" w:author="Versnel, N. (Nico)" w:date="2023-07-13T15:48:00Z">
              <w:tcPr>
                <w:tcW w:w="2925" w:type="dxa"/>
                <w:gridSpan w:val="2"/>
                <w:tcBorders>
                  <w:top w:val="nil"/>
                  <w:left w:val="nil"/>
                  <w:bottom w:val="nil"/>
                  <w:right w:val="nil"/>
                </w:tcBorders>
                <w:vAlign w:val="center"/>
              </w:tcPr>
            </w:tcPrChange>
          </w:tcPr>
          <w:p w14:paraId="77D62E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816" w:author="Versnel, N. (Nico)" w:date="2023-07-13T15:48:00Z">
              <w:tcPr>
                <w:tcW w:w="2925" w:type="dxa"/>
                <w:gridSpan w:val="2"/>
                <w:tcBorders>
                  <w:top w:val="nil"/>
                  <w:left w:val="nil"/>
                  <w:bottom w:val="nil"/>
                  <w:right w:val="nil"/>
                </w:tcBorders>
                <w:vAlign w:val="center"/>
              </w:tcPr>
            </w:tcPrChange>
          </w:tcPr>
          <w:p w14:paraId="6ED277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817" w:author="Versnel, N. (Nico)" w:date="2023-07-13T15:48:00Z">
              <w:tcPr>
                <w:tcW w:w="3945" w:type="dxa"/>
                <w:tcBorders>
                  <w:top w:val="nil"/>
                  <w:left w:val="nil"/>
                  <w:bottom w:val="nil"/>
                  <w:right w:val="nil"/>
                </w:tcBorders>
                <w:vAlign w:val="center"/>
              </w:tcPr>
            </w:tcPrChange>
          </w:tcPr>
          <w:p w14:paraId="1B475DA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6B69C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81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2"/>
        <w:gridCol w:w="2319"/>
        <w:gridCol w:w="3119"/>
        <w:tblGridChange w:id="4819">
          <w:tblGrid>
            <w:gridCol w:w="2569"/>
            <w:gridCol w:w="2356"/>
            <w:gridCol w:w="3171"/>
          </w:tblGrid>
        </w:tblGridChange>
      </w:tblGrid>
      <w:tr w:rsidR="00B96494" w:rsidRPr="00B96494" w14:paraId="5E38BD34" w14:textId="77777777" w:rsidTr="00D42FBC">
        <w:trPr>
          <w:cantSplit/>
          <w:tblHeader/>
          <w:trPrChange w:id="482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82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6921B9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822" w:name="idmarkerx16777217x61454"/>
            <w:bookmarkStart w:id="4823" w:name="idmarkerx16777217x61807"/>
            <w:bookmarkEnd w:id="4822"/>
            <w:bookmarkEnd w:id="4823"/>
            <w:r w:rsidRPr="00B96494">
              <w:rPr>
                <w:rFonts w:cs="'Open Sans',Tahoma"/>
                <w:b/>
                <w:color w:val="FFFFFF"/>
                <w:szCs w:val="24"/>
                <w:lang w:val="en-US" w:eastAsia="en-US"/>
              </w:rPr>
              <w:t xml:space="preserve">SYS-00346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potentiaalverschil</w:t>
            </w:r>
            <w:proofErr w:type="spellEnd"/>
          </w:p>
        </w:tc>
      </w:tr>
      <w:tr w:rsidR="00B96494" w:rsidRPr="00B96494" w14:paraId="644C42A3" w14:textId="77777777" w:rsidTr="00D42FBC">
        <w:trPr>
          <w:cantSplit/>
          <w:trPrChange w:id="482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2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1BF55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er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potentiaalverschil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lifthuisvesting</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ontstaan</w:t>
            </w:r>
            <w:proofErr w:type="spellEnd"/>
            <w:r w:rsidRPr="00B96494">
              <w:rPr>
                <w:rFonts w:cs="'Open Sans',Tahoma"/>
                <w:color w:val="00577E"/>
                <w:szCs w:val="24"/>
                <w:lang w:val="en-US" w:eastAsia="en-US"/>
              </w:rPr>
              <w:t>.</w:t>
            </w:r>
          </w:p>
        </w:tc>
      </w:tr>
      <w:tr w:rsidR="00B96494" w:rsidRPr="00B96494" w14:paraId="4CF6AE27" w14:textId="77777777" w:rsidTr="00D42FBC">
        <w:trPr>
          <w:cantSplit/>
          <w:trPrChange w:id="48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2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CA54FE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Potentiaalverschil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zou</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kunnen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optreden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liftinstallatie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verbonden</w:t>
            </w:r>
            <w:proofErr w:type="spellEnd"/>
            <w:r w:rsidRPr="00B96494">
              <w:rPr>
                <w:rFonts w:cs="'Open Sans',Tahoma"/>
                <w:i/>
                <w:color w:val="00577E"/>
                <w:szCs w:val="24"/>
                <w:lang w:val="en-US" w:eastAsia="en-US"/>
              </w:rPr>
              <w:t xml:space="preserve"> is met de </w:t>
            </w:r>
            <w:proofErr w:type="spellStart"/>
            <w:r w:rsidRPr="00B96494">
              <w:rPr>
                <w:rFonts w:cs="'Open Sans',Tahoma"/>
                <w:i/>
                <w:color w:val="00577E"/>
                <w:szCs w:val="24"/>
                <w:lang w:val="en-US" w:eastAsia="en-US"/>
              </w:rPr>
              <w:t>aarding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energieaansluiting</w:t>
            </w:r>
            <w:proofErr w:type="spellEnd"/>
            <w:r w:rsidRPr="00B96494">
              <w:rPr>
                <w:rFonts w:cs="'Open Sans',Tahoma"/>
                <w:i/>
                <w:color w:val="00577E"/>
                <w:szCs w:val="24"/>
                <w:lang w:val="en-US" w:eastAsia="en-US"/>
              </w:rPr>
              <w:t xml:space="preserve"> en de </w:t>
            </w:r>
            <w:proofErr w:type="spellStart"/>
            <w:r w:rsidRPr="00B96494">
              <w:rPr>
                <w:rFonts w:cs="'Open Sans',Tahoma"/>
                <w:i/>
                <w:color w:val="00577E"/>
                <w:szCs w:val="24"/>
                <w:lang w:val="en-US" w:eastAsia="en-US"/>
              </w:rPr>
              <w:t>lifthuisvesting</w:t>
            </w:r>
            <w:proofErr w:type="spellEnd"/>
            <w:r w:rsidRPr="00B96494">
              <w:rPr>
                <w:rFonts w:cs="'Open Sans',Tahoma"/>
                <w:i/>
                <w:color w:val="00577E"/>
                <w:szCs w:val="24"/>
                <w:lang w:val="en-US" w:eastAsia="en-US"/>
              </w:rPr>
              <w:t xml:space="preserve"> met de paal/</w:t>
            </w:r>
            <w:proofErr w:type="spellStart"/>
            <w:r w:rsidRPr="00B96494">
              <w:rPr>
                <w:rFonts w:cs="'Open Sans',Tahoma"/>
                <w:i/>
                <w:color w:val="00577E"/>
                <w:szCs w:val="24"/>
                <w:lang w:val="en-US" w:eastAsia="en-US"/>
              </w:rPr>
              <w:t>spoorstaaf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Indien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potentiaalverschil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voorkomen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alternatieve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aarding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liftinstallatie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aangebracht</w:t>
            </w:r>
            <w:proofErr w:type="spellEnd"/>
            <w:r w:rsidRPr="00B96494">
              <w:rPr>
                <w:rFonts w:cs="'Open Sans',Tahoma"/>
                <w:i/>
                <w:color w:val="00577E"/>
                <w:szCs w:val="24"/>
                <w:lang w:val="en-US" w:eastAsia="en-US"/>
              </w:rPr>
              <w:t>.</w:t>
            </w:r>
          </w:p>
        </w:tc>
      </w:tr>
      <w:tr w:rsidR="00B96494" w:rsidRPr="00B96494" w14:paraId="13CA7906" w14:textId="77777777" w:rsidTr="00D42FBC">
        <w:trPr>
          <w:cantSplit/>
          <w:trPrChange w:id="48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2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E83DD3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3246133" w14:textId="77777777" w:rsidTr="00D42FBC">
        <w:trPr>
          <w:cantSplit/>
          <w:trPrChange w:id="483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831" w:author="Versnel, N. (Nico)" w:date="2023-07-13T15:48:00Z">
              <w:tcPr>
                <w:tcW w:w="2925" w:type="dxa"/>
                <w:tcBorders>
                  <w:top w:val="nil"/>
                  <w:left w:val="single" w:sz="6" w:space="0" w:color="00577E"/>
                  <w:bottom w:val="single" w:sz="6" w:space="0" w:color="00577E"/>
                  <w:right w:val="single" w:sz="6" w:space="0" w:color="00577E"/>
                </w:tcBorders>
              </w:tcPr>
            </w:tcPrChange>
          </w:tcPr>
          <w:p w14:paraId="5991A0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832" w:author="Versnel, N. (Nico)" w:date="2023-07-13T15:48:00Z">
              <w:tcPr>
                <w:tcW w:w="2925" w:type="dxa"/>
                <w:gridSpan w:val="2"/>
                <w:tcBorders>
                  <w:top w:val="nil"/>
                  <w:left w:val="nil"/>
                  <w:bottom w:val="single" w:sz="6" w:space="0" w:color="00577E"/>
                  <w:right w:val="single" w:sz="6" w:space="0" w:color="00577E"/>
                </w:tcBorders>
              </w:tcPr>
            </w:tcPrChange>
          </w:tcPr>
          <w:p w14:paraId="42BB367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D321ACC" w14:textId="77777777" w:rsidTr="00D42FBC">
        <w:trPr>
          <w:cantSplit/>
          <w:trHeight w:hRule="exact" w:val="20"/>
          <w:trPrChange w:id="4833" w:author="Versnel, N. (Nico)" w:date="2023-07-13T15:48:00Z">
            <w:trPr>
              <w:cantSplit/>
              <w:trHeight w:hRule="exact" w:val="20"/>
            </w:trPr>
          </w:trPrChange>
        </w:trPr>
        <w:tc>
          <w:tcPr>
            <w:tcW w:w="2925" w:type="dxa"/>
            <w:tcBorders>
              <w:top w:val="nil"/>
              <w:left w:val="nil"/>
              <w:bottom w:val="nil"/>
              <w:right w:val="nil"/>
            </w:tcBorders>
            <w:vAlign w:val="center"/>
            <w:tcPrChange w:id="4834" w:author="Versnel, N. (Nico)" w:date="2023-07-13T15:48:00Z">
              <w:tcPr>
                <w:tcW w:w="2925" w:type="dxa"/>
                <w:tcBorders>
                  <w:top w:val="nil"/>
                  <w:left w:val="nil"/>
                  <w:bottom w:val="nil"/>
                  <w:right w:val="nil"/>
                </w:tcBorders>
                <w:vAlign w:val="center"/>
              </w:tcPr>
            </w:tcPrChange>
          </w:tcPr>
          <w:p w14:paraId="45B194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835" w:author="Versnel, N. (Nico)" w:date="2023-07-13T15:48:00Z">
              <w:tcPr>
                <w:tcW w:w="2925" w:type="dxa"/>
                <w:tcBorders>
                  <w:top w:val="nil"/>
                  <w:left w:val="nil"/>
                  <w:bottom w:val="nil"/>
                  <w:right w:val="nil"/>
                </w:tcBorders>
                <w:vAlign w:val="center"/>
              </w:tcPr>
            </w:tcPrChange>
          </w:tcPr>
          <w:p w14:paraId="48943A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836" w:author="Versnel, N. (Nico)" w:date="2023-07-13T15:48:00Z">
              <w:tcPr>
                <w:tcW w:w="3945" w:type="dxa"/>
                <w:tcBorders>
                  <w:top w:val="nil"/>
                  <w:left w:val="nil"/>
                  <w:bottom w:val="nil"/>
                  <w:right w:val="nil"/>
                </w:tcBorders>
                <w:vAlign w:val="center"/>
              </w:tcPr>
            </w:tcPrChange>
          </w:tcPr>
          <w:p w14:paraId="79898E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63AC94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83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6"/>
        <w:gridCol w:w="2316"/>
        <w:gridCol w:w="3108"/>
        <w:tblGridChange w:id="4838">
          <w:tblGrid>
            <w:gridCol w:w="2568"/>
            <w:gridCol w:w="2356"/>
            <w:gridCol w:w="3172"/>
          </w:tblGrid>
        </w:tblGridChange>
      </w:tblGrid>
      <w:tr w:rsidR="00B96494" w:rsidRPr="00B96494" w14:paraId="134C0DFF" w14:textId="77777777" w:rsidTr="00D42FBC">
        <w:trPr>
          <w:cantSplit/>
          <w:tblHeader/>
          <w:trPrChange w:id="483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84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84828A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841" w:name="idmarkerx16777217x61964"/>
            <w:bookmarkStart w:id="4842" w:name="idmarkerx16777217x62317"/>
            <w:bookmarkEnd w:id="4841"/>
            <w:bookmarkEnd w:id="4842"/>
            <w:r w:rsidRPr="00B96494">
              <w:rPr>
                <w:rFonts w:cs="'Open Sans',Tahoma"/>
                <w:b/>
                <w:color w:val="FFFFFF"/>
                <w:szCs w:val="24"/>
                <w:lang w:val="en-US" w:eastAsia="en-US"/>
              </w:rPr>
              <w:t xml:space="preserve">SYS-00347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condensvorming</w:t>
            </w:r>
            <w:proofErr w:type="spellEnd"/>
          </w:p>
        </w:tc>
      </w:tr>
      <w:tr w:rsidR="00B96494" w:rsidRPr="00B96494" w14:paraId="0CB4E907" w14:textId="77777777" w:rsidTr="00D42FBC">
        <w:trPr>
          <w:cantSplit/>
          <w:trPrChange w:id="484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4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7C1B1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maatregelen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waarmee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condensvorming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5A09A915" w14:textId="77777777" w:rsidTr="00D42FBC">
        <w:trPr>
          <w:cantSplit/>
          <w:trPrChange w:id="484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4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35C61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lastRenderedPageBreak/>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Condensatie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voorkeur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voorkomen</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temperatuurverschillen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binnen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buiten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liftschacht</w:t>
            </w:r>
            <w:proofErr w:type="spellEnd"/>
            <w:r w:rsidRPr="00B96494">
              <w:rPr>
                <w:rFonts w:cs="'Open Sans',Tahoma"/>
                <w:i/>
                <w:color w:val="00577E"/>
                <w:szCs w:val="24"/>
                <w:lang w:val="en-US" w:eastAsia="en-US"/>
              </w:rPr>
              <w:t xml:space="preserve"> zo </w:t>
            </w:r>
            <w:proofErr w:type="spellStart"/>
            <w:r w:rsidRPr="00B96494">
              <w:rPr>
                <w:rFonts w:cs="'Open Sans',Tahoma"/>
                <w:i/>
                <w:color w:val="00577E"/>
                <w:szCs w:val="24"/>
                <w:lang w:val="en-US" w:eastAsia="en-US"/>
              </w:rPr>
              <w:t>klein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mogelijk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houden</w:t>
            </w:r>
            <w:proofErr w:type="spellEnd"/>
            <w:r w:rsidRPr="00B96494">
              <w:rPr>
                <w:rFonts w:cs="'Open Sans',Tahoma"/>
                <w:i/>
                <w:color w:val="00577E"/>
                <w:szCs w:val="24"/>
                <w:lang w:val="en-US" w:eastAsia="en-US"/>
              </w:rPr>
              <w:t xml:space="preserve">. Als </w:t>
            </w:r>
            <w:proofErr w:type="spellStart"/>
            <w:r w:rsidRPr="00B96494">
              <w:rPr>
                <w:rFonts w:cs="'Open Sans',Tahoma"/>
                <w:i/>
                <w:color w:val="00577E"/>
                <w:szCs w:val="24"/>
                <w:lang w:val="en-US" w:eastAsia="en-US"/>
              </w:rPr>
              <w:t>aanvulling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hierop</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natuurlijke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ventilatie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voorzien</w:t>
            </w:r>
            <w:proofErr w:type="spellEnd"/>
            <w:r w:rsidRPr="00B96494">
              <w:rPr>
                <w:rFonts w:cs="'Open Sans',Tahoma"/>
                <w:i/>
                <w:color w:val="00577E"/>
                <w:szCs w:val="24"/>
                <w:lang w:val="en-US" w:eastAsia="en-US"/>
              </w:rPr>
              <w:t xml:space="preserve"> in de </w:t>
            </w:r>
            <w:proofErr w:type="spellStart"/>
            <w:r w:rsidRPr="00B96494">
              <w:rPr>
                <w:rFonts w:cs="'Open Sans',Tahoma"/>
                <w:i/>
                <w:color w:val="00577E"/>
                <w:szCs w:val="24"/>
                <w:lang w:val="en-US" w:eastAsia="en-US"/>
              </w:rPr>
              <w:t>referentie-ontwerpen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Verwarming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vanwege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duurzaamheid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meer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toegepast</w:t>
            </w:r>
            <w:proofErr w:type="spellEnd"/>
            <w:r w:rsidRPr="00B96494">
              <w:rPr>
                <w:rFonts w:cs="'Open Sans',Tahoma"/>
                <w:i/>
                <w:color w:val="00577E"/>
                <w:szCs w:val="24"/>
                <w:lang w:val="en-US" w:eastAsia="en-US"/>
              </w:rPr>
              <w:t>.</w:t>
            </w:r>
          </w:p>
        </w:tc>
      </w:tr>
      <w:tr w:rsidR="00B96494" w:rsidRPr="00B96494" w14:paraId="3CD2225B" w14:textId="77777777" w:rsidTr="00D42FBC">
        <w:trPr>
          <w:cantSplit/>
          <w:trPrChange w:id="48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FA876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463ADDC" w14:textId="77777777" w:rsidTr="00D42FBC">
        <w:trPr>
          <w:cantSplit/>
          <w:trPrChange w:id="484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850" w:author="Versnel, N. (Nico)" w:date="2023-07-13T15:48:00Z">
              <w:tcPr>
                <w:tcW w:w="2925" w:type="dxa"/>
                <w:tcBorders>
                  <w:top w:val="nil"/>
                  <w:left w:val="single" w:sz="6" w:space="0" w:color="00577E"/>
                  <w:bottom w:val="single" w:sz="6" w:space="0" w:color="00577E"/>
                  <w:right w:val="single" w:sz="6" w:space="0" w:color="00577E"/>
                </w:tcBorders>
              </w:tcPr>
            </w:tcPrChange>
          </w:tcPr>
          <w:p w14:paraId="647CE2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851" w:author="Versnel, N. (Nico)" w:date="2023-07-13T15:48:00Z">
              <w:tcPr>
                <w:tcW w:w="2925" w:type="dxa"/>
                <w:gridSpan w:val="2"/>
                <w:tcBorders>
                  <w:top w:val="nil"/>
                  <w:left w:val="nil"/>
                  <w:bottom w:val="single" w:sz="6" w:space="0" w:color="00577E"/>
                  <w:right w:val="single" w:sz="6" w:space="0" w:color="00577E"/>
                </w:tcBorders>
              </w:tcPr>
            </w:tcPrChange>
          </w:tcPr>
          <w:p w14:paraId="261BD2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029BDA6" w14:textId="77777777" w:rsidTr="00D42FBC">
        <w:trPr>
          <w:cantSplit/>
          <w:trHeight w:hRule="exact" w:val="20"/>
          <w:trPrChange w:id="4852" w:author="Versnel, N. (Nico)" w:date="2023-07-13T15:48:00Z">
            <w:trPr>
              <w:cantSplit/>
              <w:trHeight w:hRule="exact" w:val="20"/>
            </w:trPr>
          </w:trPrChange>
        </w:trPr>
        <w:tc>
          <w:tcPr>
            <w:tcW w:w="2925" w:type="dxa"/>
            <w:tcBorders>
              <w:top w:val="nil"/>
              <w:left w:val="nil"/>
              <w:bottom w:val="nil"/>
              <w:right w:val="nil"/>
            </w:tcBorders>
            <w:vAlign w:val="center"/>
            <w:tcPrChange w:id="4853" w:author="Versnel, N. (Nico)" w:date="2023-07-13T15:48:00Z">
              <w:tcPr>
                <w:tcW w:w="2925" w:type="dxa"/>
                <w:tcBorders>
                  <w:top w:val="nil"/>
                  <w:left w:val="nil"/>
                  <w:bottom w:val="nil"/>
                  <w:right w:val="nil"/>
                </w:tcBorders>
                <w:vAlign w:val="center"/>
              </w:tcPr>
            </w:tcPrChange>
          </w:tcPr>
          <w:p w14:paraId="4F118E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854" w:author="Versnel, N. (Nico)" w:date="2023-07-13T15:48:00Z">
              <w:tcPr>
                <w:tcW w:w="2925" w:type="dxa"/>
                <w:tcBorders>
                  <w:top w:val="nil"/>
                  <w:left w:val="nil"/>
                  <w:bottom w:val="nil"/>
                  <w:right w:val="nil"/>
                </w:tcBorders>
                <w:vAlign w:val="center"/>
              </w:tcPr>
            </w:tcPrChange>
          </w:tcPr>
          <w:p w14:paraId="6F9DBCE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855" w:author="Versnel, N. (Nico)" w:date="2023-07-13T15:48:00Z">
              <w:tcPr>
                <w:tcW w:w="3945" w:type="dxa"/>
                <w:tcBorders>
                  <w:top w:val="nil"/>
                  <w:left w:val="nil"/>
                  <w:bottom w:val="nil"/>
                  <w:right w:val="nil"/>
                </w:tcBorders>
                <w:vAlign w:val="center"/>
              </w:tcPr>
            </w:tcPrChange>
          </w:tcPr>
          <w:p w14:paraId="1163E3E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C5D68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85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857">
          <w:tblGrid>
            <w:gridCol w:w="2569"/>
            <w:gridCol w:w="2356"/>
            <w:gridCol w:w="3171"/>
          </w:tblGrid>
        </w:tblGridChange>
      </w:tblGrid>
      <w:tr w:rsidR="00B96494" w:rsidRPr="00B96494" w14:paraId="0D95BBBA" w14:textId="77777777" w:rsidTr="00D42FBC">
        <w:trPr>
          <w:cantSplit/>
          <w:tblHeader/>
          <w:trPrChange w:id="485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85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688EA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860" w:name="idmarkerx16777217x62474"/>
            <w:bookmarkStart w:id="4861" w:name="idmarkerx16777217x62827"/>
            <w:bookmarkEnd w:id="4860"/>
            <w:bookmarkEnd w:id="4861"/>
            <w:r w:rsidRPr="00B96494">
              <w:rPr>
                <w:rFonts w:cs="'Open Sans',Tahoma"/>
                <w:b/>
                <w:color w:val="FFFFFF"/>
                <w:szCs w:val="24"/>
                <w:lang w:val="en-US" w:eastAsia="en-US"/>
              </w:rPr>
              <w:t xml:space="preserve">SYS-00349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wayfinding </w:t>
            </w:r>
            <w:proofErr w:type="spellStart"/>
            <w:r w:rsidRPr="00B96494">
              <w:rPr>
                <w:rFonts w:cs="'Open Sans',Tahoma"/>
                <w:b/>
                <w:color w:val="FFFFFF"/>
                <w:szCs w:val="24"/>
                <w:lang w:val="en-US" w:eastAsia="en-US"/>
              </w:rPr>
              <w:t>aan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liftschacht</w:t>
            </w:r>
            <w:proofErr w:type="spellEnd"/>
          </w:p>
        </w:tc>
      </w:tr>
      <w:tr w:rsidR="00B96494" w:rsidRPr="00B96494" w14:paraId="3BB53B95" w14:textId="77777777" w:rsidTr="00D42FBC">
        <w:trPr>
          <w:cantSplit/>
          <w:trPrChange w:id="486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6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44F92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bewegwijzering</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buitenkant</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aangebracht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bewegwijzering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middels</w:t>
            </w:r>
            <w:proofErr w:type="spellEnd"/>
            <w:r w:rsidRPr="00B96494">
              <w:rPr>
                <w:rFonts w:cs="'Open Sans',Tahoma"/>
                <w:color w:val="00577E"/>
                <w:szCs w:val="24"/>
                <w:lang w:val="en-US" w:eastAsia="en-US"/>
              </w:rPr>
              <w:t xml:space="preserve"> de door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beschikbaar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gestelde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w:t>
            </w:r>
          </w:p>
        </w:tc>
      </w:tr>
      <w:tr w:rsidR="00B96494" w:rsidRPr="00B96494" w14:paraId="5ECD1271" w14:textId="77777777" w:rsidTr="00D42FBC">
        <w:trPr>
          <w:cantSplit/>
          <w:trPrChange w:id="486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6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2BB84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7519D8C" w14:textId="77777777" w:rsidTr="00D42FBC">
        <w:trPr>
          <w:cantSplit/>
          <w:trPrChange w:id="486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867" w:author="Versnel, N. (Nico)" w:date="2023-07-13T15:48:00Z">
              <w:tcPr>
                <w:tcW w:w="2925" w:type="dxa"/>
                <w:tcBorders>
                  <w:top w:val="nil"/>
                  <w:left w:val="single" w:sz="6" w:space="0" w:color="00577E"/>
                  <w:bottom w:val="single" w:sz="6" w:space="0" w:color="00577E"/>
                  <w:right w:val="single" w:sz="6" w:space="0" w:color="00577E"/>
                </w:tcBorders>
              </w:tcPr>
            </w:tcPrChange>
          </w:tcPr>
          <w:p w14:paraId="7C4963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868" w:author="Versnel, N. (Nico)" w:date="2023-07-13T15:48:00Z">
              <w:tcPr>
                <w:tcW w:w="2925" w:type="dxa"/>
                <w:gridSpan w:val="2"/>
                <w:tcBorders>
                  <w:top w:val="nil"/>
                  <w:left w:val="nil"/>
                  <w:bottom w:val="single" w:sz="6" w:space="0" w:color="00577E"/>
                  <w:right w:val="single" w:sz="6" w:space="0" w:color="00577E"/>
                </w:tcBorders>
              </w:tcPr>
            </w:tcPrChange>
          </w:tcPr>
          <w:p w14:paraId="2681A9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23611CB" w14:textId="77777777" w:rsidTr="00D42FBC">
        <w:trPr>
          <w:cantSplit/>
          <w:trHeight w:hRule="exact" w:val="20"/>
          <w:trPrChange w:id="4869" w:author="Versnel, N. (Nico)" w:date="2023-07-13T15:48:00Z">
            <w:trPr>
              <w:cantSplit/>
              <w:trHeight w:hRule="exact" w:val="20"/>
            </w:trPr>
          </w:trPrChange>
        </w:trPr>
        <w:tc>
          <w:tcPr>
            <w:tcW w:w="2925" w:type="dxa"/>
            <w:tcBorders>
              <w:top w:val="nil"/>
              <w:left w:val="nil"/>
              <w:bottom w:val="nil"/>
              <w:right w:val="nil"/>
            </w:tcBorders>
            <w:vAlign w:val="center"/>
            <w:tcPrChange w:id="4870" w:author="Versnel, N. (Nico)" w:date="2023-07-13T15:48:00Z">
              <w:tcPr>
                <w:tcW w:w="2925" w:type="dxa"/>
                <w:tcBorders>
                  <w:top w:val="nil"/>
                  <w:left w:val="nil"/>
                  <w:bottom w:val="nil"/>
                  <w:right w:val="nil"/>
                </w:tcBorders>
                <w:vAlign w:val="center"/>
              </w:tcPr>
            </w:tcPrChange>
          </w:tcPr>
          <w:p w14:paraId="7115E7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871" w:author="Versnel, N. (Nico)" w:date="2023-07-13T15:48:00Z">
              <w:tcPr>
                <w:tcW w:w="2925" w:type="dxa"/>
                <w:tcBorders>
                  <w:top w:val="nil"/>
                  <w:left w:val="nil"/>
                  <w:bottom w:val="nil"/>
                  <w:right w:val="nil"/>
                </w:tcBorders>
                <w:vAlign w:val="center"/>
              </w:tcPr>
            </w:tcPrChange>
          </w:tcPr>
          <w:p w14:paraId="7053FD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872" w:author="Versnel, N. (Nico)" w:date="2023-07-13T15:48:00Z">
              <w:tcPr>
                <w:tcW w:w="3945" w:type="dxa"/>
                <w:tcBorders>
                  <w:top w:val="nil"/>
                  <w:left w:val="nil"/>
                  <w:bottom w:val="nil"/>
                  <w:right w:val="nil"/>
                </w:tcBorders>
                <w:vAlign w:val="center"/>
              </w:tcPr>
            </w:tcPrChange>
          </w:tcPr>
          <w:p w14:paraId="61284D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F55747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87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874">
          <w:tblGrid>
            <w:gridCol w:w="2569"/>
            <w:gridCol w:w="2356"/>
            <w:gridCol w:w="3171"/>
          </w:tblGrid>
        </w:tblGridChange>
      </w:tblGrid>
      <w:tr w:rsidR="00B96494" w:rsidRPr="00B96494" w14:paraId="664E99E9" w14:textId="77777777" w:rsidTr="00D42FBC">
        <w:trPr>
          <w:cantSplit/>
          <w:tblHeader/>
          <w:trPrChange w:id="487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87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C6192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877" w:name="idmarkerx16777217x62891"/>
            <w:bookmarkStart w:id="4878" w:name="idmarkerx16777217x63244"/>
            <w:bookmarkEnd w:id="4877"/>
            <w:bookmarkEnd w:id="4878"/>
            <w:r w:rsidRPr="00B96494">
              <w:rPr>
                <w:rFonts w:cs="'Open Sans',Tahoma"/>
                <w:b/>
                <w:color w:val="FFFFFF"/>
                <w:szCs w:val="24"/>
                <w:lang w:val="en-US" w:eastAsia="en-US"/>
              </w:rPr>
              <w:t xml:space="preserve">SYS-00350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w:t>
            </w:r>
            <w:proofErr w:type="spellEnd"/>
            <w:r w:rsidRPr="00B96494">
              <w:rPr>
                <w:rFonts w:cs="'Open Sans',Tahoma"/>
                <w:b/>
                <w:color w:val="FFFFFF"/>
                <w:szCs w:val="24"/>
                <w:lang w:val="en-US" w:eastAsia="en-US"/>
              </w:rPr>
              <w:t xml:space="preserve"> lift</w:t>
            </w:r>
          </w:p>
        </w:tc>
      </w:tr>
      <w:tr w:rsidR="00B96494" w:rsidRPr="00B96494" w14:paraId="19A63D63" w14:textId="77777777" w:rsidTr="00D42FBC">
        <w:trPr>
          <w:cantSplit/>
          <w:trPrChange w:id="487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8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737D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elektrische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inpassing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maakt</w:t>
            </w:r>
            <w:proofErr w:type="spellEnd"/>
            <w:r w:rsidRPr="00B96494">
              <w:rPr>
                <w:rFonts w:cs="'Open Sans',Tahoma"/>
                <w:color w:val="00577E"/>
                <w:szCs w:val="24"/>
                <w:lang w:val="en-US" w:eastAsia="en-US"/>
              </w:rPr>
              <w:t>.</w:t>
            </w:r>
          </w:p>
        </w:tc>
      </w:tr>
      <w:tr w:rsidR="00B96494" w:rsidRPr="00B96494" w14:paraId="6D39DCC1" w14:textId="77777777" w:rsidTr="00D42FBC">
        <w:trPr>
          <w:cantSplit/>
          <w:trPrChange w:id="488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88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98DBA8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A4C2FAC" w14:textId="77777777" w:rsidTr="00D42FBC">
        <w:trPr>
          <w:cantSplit/>
          <w:trPrChange w:id="488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884" w:author="Versnel, N. (Nico)" w:date="2023-07-13T15:48:00Z">
              <w:tcPr>
                <w:tcW w:w="2925" w:type="dxa"/>
                <w:tcBorders>
                  <w:top w:val="nil"/>
                  <w:left w:val="single" w:sz="6" w:space="0" w:color="00577E"/>
                  <w:bottom w:val="single" w:sz="6" w:space="0" w:color="00577E"/>
                  <w:right w:val="single" w:sz="6" w:space="0" w:color="00577E"/>
                </w:tcBorders>
              </w:tcPr>
            </w:tcPrChange>
          </w:tcPr>
          <w:p w14:paraId="5FD6C0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885" w:author="Versnel, N. (Nico)" w:date="2023-07-13T15:48:00Z">
              <w:tcPr>
                <w:tcW w:w="2925" w:type="dxa"/>
                <w:gridSpan w:val="2"/>
                <w:tcBorders>
                  <w:top w:val="nil"/>
                  <w:left w:val="nil"/>
                  <w:bottom w:val="single" w:sz="6" w:space="0" w:color="00577E"/>
                  <w:right w:val="single" w:sz="6" w:space="0" w:color="00577E"/>
                </w:tcBorders>
              </w:tcPr>
            </w:tcPrChange>
          </w:tcPr>
          <w:p w14:paraId="4CAED5C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6978AA3" w14:textId="77777777" w:rsidTr="00D42FBC">
        <w:trPr>
          <w:cantSplit/>
          <w:trHeight w:hRule="exact" w:val="20"/>
          <w:trPrChange w:id="4886" w:author="Versnel, N. (Nico)" w:date="2023-07-13T15:48:00Z">
            <w:trPr>
              <w:cantSplit/>
              <w:trHeight w:hRule="exact" w:val="20"/>
            </w:trPr>
          </w:trPrChange>
        </w:trPr>
        <w:tc>
          <w:tcPr>
            <w:tcW w:w="2925" w:type="dxa"/>
            <w:tcBorders>
              <w:top w:val="nil"/>
              <w:left w:val="nil"/>
              <w:bottom w:val="nil"/>
              <w:right w:val="nil"/>
            </w:tcBorders>
            <w:vAlign w:val="center"/>
            <w:tcPrChange w:id="4887" w:author="Versnel, N. (Nico)" w:date="2023-07-13T15:48:00Z">
              <w:tcPr>
                <w:tcW w:w="2925" w:type="dxa"/>
                <w:tcBorders>
                  <w:top w:val="nil"/>
                  <w:left w:val="nil"/>
                  <w:bottom w:val="nil"/>
                  <w:right w:val="nil"/>
                </w:tcBorders>
                <w:vAlign w:val="center"/>
              </w:tcPr>
            </w:tcPrChange>
          </w:tcPr>
          <w:p w14:paraId="07CDC7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888" w:author="Versnel, N. (Nico)" w:date="2023-07-13T15:48:00Z">
              <w:tcPr>
                <w:tcW w:w="2925" w:type="dxa"/>
                <w:tcBorders>
                  <w:top w:val="nil"/>
                  <w:left w:val="nil"/>
                  <w:bottom w:val="nil"/>
                  <w:right w:val="nil"/>
                </w:tcBorders>
                <w:vAlign w:val="center"/>
              </w:tcPr>
            </w:tcPrChange>
          </w:tcPr>
          <w:p w14:paraId="7C67A6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889" w:author="Versnel, N. (Nico)" w:date="2023-07-13T15:48:00Z">
              <w:tcPr>
                <w:tcW w:w="3945" w:type="dxa"/>
                <w:tcBorders>
                  <w:top w:val="nil"/>
                  <w:left w:val="nil"/>
                  <w:bottom w:val="nil"/>
                  <w:right w:val="nil"/>
                </w:tcBorders>
                <w:vAlign w:val="center"/>
              </w:tcPr>
            </w:tcPrChange>
          </w:tcPr>
          <w:p w14:paraId="2F5E7A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EAE7139"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4890"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0D53BDB2" w14:textId="77777777" w:rsidR="0023083F" w:rsidRPr="0023083F" w:rsidRDefault="0073379E" w:rsidP="0023083F">
      <w:pPr>
        <w:widowControl w:val="0"/>
        <w:overflowPunct/>
        <w:spacing w:line="240" w:lineRule="auto"/>
        <w:ind w:left="0"/>
        <w:textAlignment w:val="auto"/>
        <w:rPr>
          <w:del w:id="4891" w:author="Versnel, N. (Nico)" w:date="2023-07-13T15:48:00Z"/>
          <w:rFonts w:ascii="'Open Sans',Tahoma" w:hAnsi="'Open Sans',Tahoma" w:cs="'Open Sans',Tahoma"/>
          <w:color w:val="00577E"/>
          <w:szCs w:val="24"/>
          <w:lang w:val="en-US" w:eastAsia="en-US"/>
        </w:rPr>
      </w:pPr>
      <w:bookmarkStart w:id="4892" w:name="idmarkerx16777217x63308"/>
      <w:bookmarkEnd w:id="4892"/>
      <w:del w:id="4893" w:author="Versnel, N. (Nico)" w:date="2023-07-13T15:48:00Z">
        <w:r>
          <w:rPr>
            <w:rFonts w:cs="'Open Sans',Tahoma"/>
            <w:color w:val="00577E"/>
            <w:sz w:val="20"/>
            <w:szCs w:val="24"/>
            <w:lang w:val="en-US" w:eastAsia="en-US"/>
          </w:rP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489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895">
          <w:tblGrid>
            <w:gridCol w:w="2569"/>
            <w:gridCol w:w="2356"/>
            <w:gridCol w:w="3171"/>
          </w:tblGrid>
        </w:tblGridChange>
      </w:tblGrid>
      <w:tr w:rsidR="00B96494" w:rsidRPr="00B96494" w14:paraId="3BC174F3" w14:textId="77777777" w:rsidTr="00D42FBC">
        <w:trPr>
          <w:cantSplit/>
          <w:tblHeader/>
          <w:trPrChange w:id="489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89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53A61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898" w:name="idmarkerx16777217x63661"/>
            <w:bookmarkEnd w:id="4898"/>
            <w:r w:rsidRPr="00B96494">
              <w:rPr>
                <w:rFonts w:cs="'Open Sans',Tahoma"/>
                <w:b/>
                <w:color w:val="FFFFFF"/>
                <w:szCs w:val="24"/>
                <w:lang w:val="en-US" w:eastAsia="en-US"/>
              </w:rPr>
              <w:t xml:space="preserve">SYS-00351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zekeringen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afgestemd</w:t>
            </w:r>
            <w:proofErr w:type="spellEnd"/>
            <w:r w:rsidRPr="00B96494">
              <w:rPr>
                <w:rFonts w:cs="'Open Sans',Tahoma"/>
                <w:b/>
                <w:color w:val="FFFFFF"/>
                <w:szCs w:val="24"/>
                <w:lang w:val="en-US" w:eastAsia="en-US"/>
              </w:rPr>
              <w:t xml:space="preserve"> op </w:t>
            </w:r>
            <w:proofErr w:type="spellStart"/>
            <w:r w:rsidRPr="00B96494">
              <w:rPr>
                <w:rFonts w:cs="'Open Sans',Tahoma"/>
                <w:b/>
                <w:color w:val="FFFFFF"/>
                <w:szCs w:val="24"/>
                <w:lang w:val="en-US" w:eastAsia="en-US"/>
              </w:rPr>
              <w:t>vermogen</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stromen</w:t>
            </w:r>
            <w:proofErr w:type="spellEnd"/>
          </w:p>
        </w:tc>
      </w:tr>
      <w:tr w:rsidR="00B96494" w:rsidRPr="00B96494" w14:paraId="1438685A" w14:textId="77777777" w:rsidTr="00D42FBC">
        <w:trPr>
          <w:cantSplit/>
          <w:trPrChange w:id="489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0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7B05E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zekeringen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afhankelijk</w:t>
            </w:r>
            <w:proofErr w:type="spellEnd"/>
            <w:r w:rsidRPr="00B96494">
              <w:rPr>
                <w:rFonts w:cs="'Open Sans',Tahoma"/>
                <w:color w:val="00577E"/>
                <w:szCs w:val="24"/>
                <w:lang w:val="en-US" w:eastAsia="en-US"/>
              </w:rPr>
              <w:t xml:space="preserve"> is van het </w:t>
            </w:r>
            <w:proofErr w:type="spellStart"/>
            <w:r w:rsidRPr="00B96494">
              <w:rPr>
                <w:rFonts w:cs="'Open Sans',Tahoma"/>
                <w:color w:val="00577E"/>
                <w:szCs w:val="24"/>
                <w:lang w:val="en-US" w:eastAsia="en-US"/>
              </w:rPr>
              <w:t>vermogen</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stromen</w:t>
            </w:r>
            <w:proofErr w:type="spellEnd"/>
            <w:r w:rsidRPr="00B96494">
              <w:rPr>
                <w:rFonts w:cs="'Open Sans',Tahoma"/>
                <w:color w:val="00577E"/>
                <w:szCs w:val="24"/>
                <w:lang w:val="en-US" w:eastAsia="en-US"/>
              </w:rPr>
              <w:t xml:space="preserve"> van de lift. </w:t>
            </w:r>
            <w:proofErr w:type="spellStart"/>
            <w:r w:rsidRPr="00B96494">
              <w:rPr>
                <w:rFonts w:cs="'Open Sans',Tahoma"/>
                <w:color w:val="00577E"/>
                <w:szCs w:val="24"/>
                <w:lang w:val="en-US" w:eastAsia="en-US"/>
              </w:rPr>
              <w:t>Coördineren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p>
        </w:tc>
      </w:tr>
      <w:tr w:rsidR="00B96494" w:rsidRPr="00B96494" w14:paraId="74527B72" w14:textId="77777777" w:rsidTr="00D42FBC">
        <w:trPr>
          <w:cantSplit/>
          <w:trPrChange w:id="490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0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307FB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85AE034" w14:textId="77777777" w:rsidTr="00D42FBC">
        <w:trPr>
          <w:cantSplit/>
          <w:trPrChange w:id="490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904" w:author="Versnel, N. (Nico)" w:date="2023-07-13T15:48:00Z">
              <w:tcPr>
                <w:tcW w:w="2925" w:type="dxa"/>
                <w:tcBorders>
                  <w:top w:val="nil"/>
                  <w:left w:val="single" w:sz="6" w:space="0" w:color="00577E"/>
                  <w:bottom w:val="single" w:sz="6" w:space="0" w:color="00577E"/>
                  <w:right w:val="single" w:sz="6" w:space="0" w:color="00577E"/>
                </w:tcBorders>
              </w:tcPr>
            </w:tcPrChange>
          </w:tcPr>
          <w:p w14:paraId="1B56BE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905" w:author="Versnel, N. (Nico)" w:date="2023-07-13T15:48:00Z">
              <w:tcPr>
                <w:tcW w:w="2925" w:type="dxa"/>
                <w:gridSpan w:val="2"/>
                <w:tcBorders>
                  <w:top w:val="nil"/>
                  <w:left w:val="nil"/>
                  <w:bottom w:val="single" w:sz="6" w:space="0" w:color="00577E"/>
                  <w:right w:val="single" w:sz="6" w:space="0" w:color="00577E"/>
                </w:tcBorders>
              </w:tcPr>
            </w:tcPrChange>
          </w:tcPr>
          <w:p w14:paraId="69CA7E4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496110A" w14:textId="77777777" w:rsidTr="00D42FBC">
        <w:trPr>
          <w:cantSplit/>
          <w:trHeight w:hRule="exact" w:val="20"/>
          <w:trPrChange w:id="4906" w:author="Versnel, N. (Nico)" w:date="2023-07-13T15:48:00Z">
            <w:trPr>
              <w:cantSplit/>
              <w:trHeight w:hRule="exact" w:val="20"/>
            </w:trPr>
          </w:trPrChange>
        </w:trPr>
        <w:tc>
          <w:tcPr>
            <w:tcW w:w="2925" w:type="dxa"/>
            <w:tcBorders>
              <w:top w:val="nil"/>
              <w:left w:val="nil"/>
              <w:bottom w:val="nil"/>
              <w:right w:val="nil"/>
            </w:tcBorders>
            <w:vAlign w:val="center"/>
            <w:tcPrChange w:id="4907" w:author="Versnel, N. (Nico)" w:date="2023-07-13T15:48:00Z">
              <w:tcPr>
                <w:tcW w:w="2925" w:type="dxa"/>
                <w:tcBorders>
                  <w:top w:val="nil"/>
                  <w:left w:val="nil"/>
                  <w:bottom w:val="nil"/>
                  <w:right w:val="nil"/>
                </w:tcBorders>
                <w:vAlign w:val="center"/>
              </w:tcPr>
            </w:tcPrChange>
          </w:tcPr>
          <w:p w14:paraId="7157FB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908" w:author="Versnel, N. (Nico)" w:date="2023-07-13T15:48:00Z">
              <w:tcPr>
                <w:tcW w:w="2925" w:type="dxa"/>
                <w:tcBorders>
                  <w:top w:val="nil"/>
                  <w:left w:val="nil"/>
                  <w:bottom w:val="nil"/>
                  <w:right w:val="nil"/>
                </w:tcBorders>
                <w:vAlign w:val="center"/>
              </w:tcPr>
            </w:tcPrChange>
          </w:tcPr>
          <w:p w14:paraId="574A5C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909" w:author="Versnel, N. (Nico)" w:date="2023-07-13T15:48:00Z">
              <w:tcPr>
                <w:tcW w:w="3945" w:type="dxa"/>
                <w:tcBorders>
                  <w:top w:val="nil"/>
                  <w:left w:val="nil"/>
                  <w:bottom w:val="nil"/>
                  <w:right w:val="nil"/>
                </w:tcBorders>
                <w:vAlign w:val="center"/>
              </w:tcPr>
            </w:tcPrChange>
          </w:tcPr>
          <w:p w14:paraId="5ABE60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C188C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91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911">
          <w:tblGrid>
            <w:gridCol w:w="2569"/>
            <w:gridCol w:w="2356"/>
            <w:gridCol w:w="3171"/>
          </w:tblGrid>
        </w:tblGridChange>
      </w:tblGrid>
      <w:tr w:rsidR="00B96494" w:rsidRPr="00B96494" w14:paraId="3D4C097A" w14:textId="77777777" w:rsidTr="00D42FBC">
        <w:trPr>
          <w:cantSplit/>
          <w:tblHeader/>
          <w:trPrChange w:id="491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91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4E2D68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914" w:name="idmarkerx16777217x63725"/>
            <w:bookmarkStart w:id="4915" w:name="idmarkerx16777217x64078"/>
            <w:bookmarkEnd w:id="4914"/>
            <w:bookmarkEnd w:id="4915"/>
            <w:r w:rsidRPr="00B96494">
              <w:rPr>
                <w:rFonts w:cs="'Open Sans',Tahoma"/>
                <w:b/>
                <w:color w:val="FFFFFF"/>
                <w:szCs w:val="24"/>
                <w:lang w:val="en-US" w:eastAsia="en-US"/>
              </w:rPr>
              <w:t xml:space="preserve">SYS-00352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w:t>
            </w:r>
            <w:proofErr w:type="spellEnd"/>
            <w:r w:rsidRPr="00B96494">
              <w:rPr>
                <w:rFonts w:cs="'Open Sans',Tahoma"/>
                <w:b/>
                <w:color w:val="FFFFFF"/>
                <w:szCs w:val="24"/>
                <w:lang w:val="en-US" w:eastAsia="en-US"/>
              </w:rPr>
              <w:t xml:space="preserve"> 3 </w:t>
            </w:r>
            <w:proofErr w:type="spellStart"/>
            <w:r w:rsidRPr="00B96494">
              <w:rPr>
                <w:rFonts w:cs="'Open Sans',Tahoma"/>
                <w:b/>
                <w:color w:val="FFFFFF"/>
                <w:szCs w:val="24"/>
                <w:lang w:val="en-US" w:eastAsia="en-US"/>
              </w:rPr>
              <w:t>fasen</w:t>
            </w:r>
            <w:proofErr w:type="spellEnd"/>
          </w:p>
        </w:tc>
      </w:tr>
      <w:tr w:rsidR="00B96494" w:rsidRPr="00B96494" w14:paraId="0C200017" w14:textId="77777777" w:rsidTr="00D42FBC">
        <w:trPr>
          <w:cantSplit/>
          <w:trPrChange w:id="491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1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91455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elektrische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afgewerkte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voedingskabel</w:t>
            </w:r>
            <w:proofErr w:type="spellEnd"/>
            <w:r w:rsidRPr="00B96494">
              <w:rPr>
                <w:rFonts w:cs="'Open Sans',Tahoma"/>
                <w:color w:val="00577E"/>
                <w:szCs w:val="24"/>
                <w:lang w:val="en-US" w:eastAsia="en-US"/>
              </w:rPr>
              <w:t xml:space="preserve"> met 3 </w:t>
            </w:r>
            <w:proofErr w:type="spellStart"/>
            <w:r w:rsidRPr="00B96494">
              <w:rPr>
                <w:rFonts w:cs="'Open Sans',Tahoma"/>
                <w:color w:val="00577E"/>
                <w:szCs w:val="24"/>
                <w:lang w:val="en-US" w:eastAsia="en-US"/>
              </w:rPr>
              <w:t>fasen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nul</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aarde</w:t>
            </w:r>
            <w:proofErr w:type="spellEnd"/>
            <w:r w:rsidRPr="00B96494">
              <w:rPr>
                <w:rFonts w:cs="'Open Sans',Tahoma"/>
                <w:color w:val="00577E"/>
                <w:szCs w:val="24"/>
                <w:lang w:val="en-US" w:eastAsia="en-US"/>
              </w:rPr>
              <w:t>.</w:t>
            </w:r>
          </w:p>
        </w:tc>
      </w:tr>
      <w:tr w:rsidR="00B96494" w:rsidRPr="00B96494" w14:paraId="7C9C578B" w14:textId="77777777" w:rsidTr="00D42FBC">
        <w:trPr>
          <w:cantSplit/>
          <w:trPrChange w:id="491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1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2B032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FD126AC" w14:textId="77777777" w:rsidTr="00D42FBC">
        <w:trPr>
          <w:cantSplit/>
          <w:trPrChange w:id="492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921" w:author="Versnel, N. (Nico)" w:date="2023-07-13T15:48:00Z">
              <w:tcPr>
                <w:tcW w:w="2925" w:type="dxa"/>
                <w:tcBorders>
                  <w:top w:val="nil"/>
                  <w:left w:val="single" w:sz="6" w:space="0" w:color="00577E"/>
                  <w:bottom w:val="single" w:sz="6" w:space="0" w:color="00577E"/>
                  <w:right w:val="single" w:sz="6" w:space="0" w:color="00577E"/>
                </w:tcBorders>
              </w:tcPr>
            </w:tcPrChange>
          </w:tcPr>
          <w:p w14:paraId="14D77B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922" w:author="Versnel, N. (Nico)" w:date="2023-07-13T15:48:00Z">
              <w:tcPr>
                <w:tcW w:w="2925" w:type="dxa"/>
                <w:gridSpan w:val="2"/>
                <w:tcBorders>
                  <w:top w:val="nil"/>
                  <w:left w:val="nil"/>
                  <w:bottom w:val="single" w:sz="6" w:space="0" w:color="00577E"/>
                  <w:right w:val="single" w:sz="6" w:space="0" w:color="00577E"/>
                </w:tcBorders>
              </w:tcPr>
            </w:tcPrChange>
          </w:tcPr>
          <w:p w14:paraId="2999E4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855BB1C" w14:textId="77777777" w:rsidTr="00D42FBC">
        <w:trPr>
          <w:cantSplit/>
          <w:trHeight w:hRule="exact" w:val="20"/>
          <w:trPrChange w:id="4923" w:author="Versnel, N. (Nico)" w:date="2023-07-13T15:48:00Z">
            <w:trPr>
              <w:cantSplit/>
              <w:trHeight w:hRule="exact" w:val="20"/>
            </w:trPr>
          </w:trPrChange>
        </w:trPr>
        <w:tc>
          <w:tcPr>
            <w:tcW w:w="2925" w:type="dxa"/>
            <w:tcBorders>
              <w:top w:val="nil"/>
              <w:left w:val="nil"/>
              <w:bottom w:val="nil"/>
              <w:right w:val="nil"/>
            </w:tcBorders>
            <w:vAlign w:val="center"/>
            <w:tcPrChange w:id="4924" w:author="Versnel, N. (Nico)" w:date="2023-07-13T15:48:00Z">
              <w:tcPr>
                <w:tcW w:w="2925" w:type="dxa"/>
                <w:tcBorders>
                  <w:top w:val="nil"/>
                  <w:left w:val="nil"/>
                  <w:bottom w:val="nil"/>
                  <w:right w:val="nil"/>
                </w:tcBorders>
                <w:vAlign w:val="center"/>
              </w:tcPr>
            </w:tcPrChange>
          </w:tcPr>
          <w:p w14:paraId="65C54AC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925" w:author="Versnel, N. (Nico)" w:date="2023-07-13T15:48:00Z">
              <w:tcPr>
                <w:tcW w:w="2925" w:type="dxa"/>
                <w:tcBorders>
                  <w:top w:val="nil"/>
                  <w:left w:val="nil"/>
                  <w:bottom w:val="nil"/>
                  <w:right w:val="nil"/>
                </w:tcBorders>
                <w:vAlign w:val="center"/>
              </w:tcPr>
            </w:tcPrChange>
          </w:tcPr>
          <w:p w14:paraId="5CD3B52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926" w:author="Versnel, N. (Nico)" w:date="2023-07-13T15:48:00Z">
              <w:tcPr>
                <w:tcW w:w="3945" w:type="dxa"/>
                <w:tcBorders>
                  <w:top w:val="nil"/>
                  <w:left w:val="nil"/>
                  <w:bottom w:val="nil"/>
                  <w:right w:val="nil"/>
                </w:tcBorders>
                <w:vAlign w:val="center"/>
              </w:tcPr>
            </w:tcPrChange>
          </w:tcPr>
          <w:p w14:paraId="40D862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BF800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92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4928">
          <w:tblGrid>
            <w:gridCol w:w="2569"/>
            <w:gridCol w:w="2356"/>
            <w:gridCol w:w="3171"/>
          </w:tblGrid>
        </w:tblGridChange>
      </w:tblGrid>
      <w:tr w:rsidR="00B96494" w:rsidRPr="00B96494" w14:paraId="16717524" w14:textId="77777777" w:rsidTr="00D42FBC">
        <w:trPr>
          <w:cantSplit/>
          <w:tblHeader/>
          <w:trPrChange w:id="492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93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43A2A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931" w:name="idmarkerx16777217x64142"/>
            <w:bookmarkStart w:id="4932" w:name="idmarkerx16777217x64495"/>
            <w:bookmarkEnd w:id="4931"/>
            <w:bookmarkEnd w:id="4932"/>
            <w:r w:rsidRPr="00B96494">
              <w:rPr>
                <w:rFonts w:cs="'Open Sans',Tahoma"/>
                <w:b/>
                <w:color w:val="FFFFFF"/>
                <w:szCs w:val="24"/>
                <w:lang w:val="en-US" w:eastAsia="en-US"/>
              </w:rPr>
              <w:t xml:space="preserve">SYS-00353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waterdichte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invoer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w:t>
            </w:r>
            <w:proofErr w:type="spellEnd"/>
          </w:p>
        </w:tc>
      </w:tr>
      <w:tr w:rsidR="00B96494" w:rsidRPr="00B96494" w14:paraId="5024B274" w14:textId="77777777" w:rsidTr="00D42FBC">
        <w:trPr>
          <w:cantSplit/>
          <w:trPrChange w:id="493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3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9A7A9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machinekamerloze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elektrische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die in de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of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waterdicht</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ingevoerd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overlengte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coördineren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r w:rsidRPr="00B96494">
              <w:rPr>
                <w:rFonts w:cs="'Open Sans',Tahoma"/>
                <w:color w:val="00577E"/>
                <w:szCs w:val="24"/>
                <w:lang w:val="en-US" w:eastAsia="en-US"/>
              </w:rPr>
              <w:t>.</w:t>
            </w:r>
          </w:p>
        </w:tc>
      </w:tr>
      <w:tr w:rsidR="00B96494" w:rsidRPr="00B96494" w14:paraId="438B86F8" w14:textId="77777777" w:rsidTr="00D42FBC">
        <w:trPr>
          <w:cantSplit/>
          <w:trPrChange w:id="49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ADEE1D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727C853" w14:textId="77777777" w:rsidTr="00D42FBC">
        <w:trPr>
          <w:cantSplit/>
          <w:trPrChange w:id="493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938" w:author="Versnel, N. (Nico)" w:date="2023-07-13T15:48:00Z">
              <w:tcPr>
                <w:tcW w:w="2925" w:type="dxa"/>
                <w:tcBorders>
                  <w:top w:val="nil"/>
                  <w:left w:val="single" w:sz="6" w:space="0" w:color="00577E"/>
                  <w:bottom w:val="single" w:sz="6" w:space="0" w:color="00577E"/>
                  <w:right w:val="single" w:sz="6" w:space="0" w:color="00577E"/>
                </w:tcBorders>
              </w:tcPr>
            </w:tcPrChange>
          </w:tcPr>
          <w:p w14:paraId="5AC5AD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4939" w:author="Versnel, N. (Nico)" w:date="2023-07-13T15:48:00Z">
              <w:tcPr>
                <w:tcW w:w="2925" w:type="dxa"/>
                <w:gridSpan w:val="2"/>
                <w:tcBorders>
                  <w:top w:val="nil"/>
                  <w:left w:val="nil"/>
                  <w:bottom w:val="single" w:sz="6" w:space="0" w:color="00577E"/>
                  <w:right w:val="single" w:sz="6" w:space="0" w:color="00577E"/>
                </w:tcBorders>
              </w:tcPr>
            </w:tcPrChange>
          </w:tcPr>
          <w:p w14:paraId="6CAF965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392D067" w14:textId="77777777" w:rsidTr="00D42FBC">
        <w:trPr>
          <w:cantSplit/>
          <w:trHeight w:hRule="exact" w:val="20"/>
          <w:trPrChange w:id="4940" w:author="Versnel, N. (Nico)" w:date="2023-07-13T15:48:00Z">
            <w:trPr>
              <w:cantSplit/>
              <w:trHeight w:hRule="exact" w:val="20"/>
            </w:trPr>
          </w:trPrChange>
        </w:trPr>
        <w:tc>
          <w:tcPr>
            <w:tcW w:w="2925" w:type="dxa"/>
            <w:tcBorders>
              <w:top w:val="nil"/>
              <w:left w:val="nil"/>
              <w:bottom w:val="nil"/>
              <w:right w:val="nil"/>
            </w:tcBorders>
            <w:vAlign w:val="center"/>
            <w:tcPrChange w:id="4941" w:author="Versnel, N. (Nico)" w:date="2023-07-13T15:48:00Z">
              <w:tcPr>
                <w:tcW w:w="2925" w:type="dxa"/>
                <w:tcBorders>
                  <w:top w:val="nil"/>
                  <w:left w:val="nil"/>
                  <w:bottom w:val="nil"/>
                  <w:right w:val="nil"/>
                </w:tcBorders>
                <w:vAlign w:val="center"/>
              </w:tcPr>
            </w:tcPrChange>
          </w:tcPr>
          <w:p w14:paraId="3C3CD2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942" w:author="Versnel, N. (Nico)" w:date="2023-07-13T15:48:00Z">
              <w:tcPr>
                <w:tcW w:w="2925" w:type="dxa"/>
                <w:tcBorders>
                  <w:top w:val="nil"/>
                  <w:left w:val="nil"/>
                  <w:bottom w:val="nil"/>
                  <w:right w:val="nil"/>
                </w:tcBorders>
                <w:vAlign w:val="center"/>
              </w:tcPr>
            </w:tcPrChange>
          </w:tcPr>
          <w:p w14:paraId="0465254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943" w:author="Versnel, N. (Nico)" w:date="2023-07-13T15:48:00Z">
              <w:tcPr>
                <w:tcW w:w="3945" w:type="dxa"/>
                <w:tcBorders>
                  <w:top w:val="nil"/>
                  <w:left w:val="nil"/>
                  <w:bottom w:val="nil"/>
                  <w:right w:val="nil"/>
                </w:tcBorders>
                <w:vAlign w:val="center"/>
              </w:tcPr>
            </w:tcPrChange>
          </w:tcPr>
          <w:p w14:paraId="375359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251BA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494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945">
          <w:tblGrid>
            <w:gridCol w:w="2569"/>
            <w:gridCol w:w="2356"/>
            <w:gridCol w:w="3171"/>
          </w:tblGrid>
        </w:tblGridChange>
      </w:tblGrid>
      <w:tr w:rsidR="00B96494" w:rsidRPr="00B96494" w14:paraId="454FC92E" w14:textId="77777777" w:rsidTr="00D42FBC">
        <w:trPr>
          <w:cantSplit/>
          <w:tblHeader/>
          <w:trPrChange w:id="494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94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45CC0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948" w:name="idmarkerx16777217x64559"/>
            <w:bookmarkStart w:id="4949" w:name="idmarkerx16777217x64912"/>
            <w:bookmarkEnd w:id="4948"/>
            <w:bookmarkEnd w:id="4949"/>
            <w:r w:rsidRPr="00B96494">
              <w:rPr>
                <w:rFonts w:cs="'Open Sans',Tahoma"/>
                <w:b/>
                <w:color w:val="FFFFFF"/>
                <w:szCs w:val="24"/>
                <w:lang w:val="en-US" w:eastAsia="en-US"/>
              </w:rPr>
              <w:t xml:space="preserve">SYS-00440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mechanische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ventilatie</w:t>
            </w:r>
            <w:proofErr w:type="spellEnd"/>
          </w:p>
        </w:tc>
      </w:tr>
      <w:tr w:rsidR="00B96494" w:rsidRPr="00B96494" w14:paraId="2AE4BA61" w14:textId="77777777" w:rsidTr="00D42FBC">
        <w:trPr>
          <w:cantSplit/>
          <w:trPrChange w:id="495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5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0E5CC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liftschachten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mechanische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ventilatie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boven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toegangsdeuren</w:t>
            </w:r>
            <w:proofErr w:type="spellEnd"/>
            <w:r w:rsidRPr="00B96494">
              <w:rPr>
                <w:rFonts w:cs="'Open Sans',Tahoma"/>
                <w:color w:val="00577E"/>
                <w:szCs w:val="24"/>
                <w:lang w:val="en-US" w:eastAsia="en-US"/>
              </w:rPr>
              <w:t xml:space="preserve"> van de lift.</w:t>
            </w:r>
          </w:p>
        </w:tc>
      </w:tr>
      <w:tr w:rsidR="00B96494" w:rsidRPr="00B96494" w14:paraId="506CCDAF" w14:textId="77777777" w:rsidTr="00D42FBC">
        <w:trPr>
          <w:cantSplit/>
          <w:trPrChange w:id="495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5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CED2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720C3B3" w14:textId="77777777" w:rsidTr="00D42FBC">
        <w:trPr>
          <w:cantSplit/>
          <w:trPrChange w:id="495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955" w:author="Versnel, N. (Nico)" w:date="2023-07-13T15:48:00Z">
              <w:tcPr>
                <w:tcW w:w="2925" w:type="dxa"/>
                <w:tcBorders>
                  <w:top w:val="nil"/>
                  <w:left w:val="single" w:sz="6" w:space="0" w:color="00577E"/>
                  <w:bottom w:val="single" w:sz="6" w:space="0" w:color="00577E"/>
                  <w:right w:val="single" w:sz="6" w:space="0" w:color="00577E"/>
                </w:tcBorders>
              </w:tcPr>
            </w:tcPrChange>
          </w:tcPr>
          <w:p w14:paraId="791BA41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SYS-00337</w:t>
            </w:r>
          </w:p>
        </w:tc>
        <w:tc>
          <w:tcPr>
            <w:tcW w:w="2925" w:type="dxa"/>
            <w:gridSpan w:val="2"/>
            <w:tcBorders>
              <w:top w:val="nil"/>
              <w:left w:val="nil"/>
              <w:bottom w:val="single" w:sz="6" w:space="0" w:color="00577E"/>
              <w:right w:val="single" w:sz="6" w:space="0" w:color="00577E"/>
            </w:tcBorders>
            <w:tcPrChange w:id="4956" w:author="Versnel, N. (Nico)" w:date="2023-07-13T15:48:00Z">
              <w:tcPr>
                <w:tcW w:w="2925" w:type="dxa"/>
                <w:gridSpan w:val="2"/>
                <w:tcBorders>
                  <w:top w:val="nil"/>
                  <w:left w:val="nil"/>
                  <w:bottom w:val="single" w:sz="6" w:space="0" w:color="00577E"/>
                  <w:right w:val="single" w:sz="6" w:space="0" w:color="00577E"/>
                </w:tcBorders>
              </w:tcPr>
            </w:tcPrChange>
          </w:tcPr>
          <w:p w14:paraId="3472E7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78D9E04" w14:textId="77777777" w:rsidTr="00D42FBC">
        <w:trPr>
          <w:cantSplit/>
          <w:trHeight w:hRule="exact" w:val="20"/>
          <w:trPrChange w:id="4957" w:author="Versnel, N. (Nico)" w:date="2023-07-13T15:48:00Z">
            <w:trPr>
              <w:cantSplit/>
              <w:trHeight w:hRule="exact" w:val="20"/>
            </w:trPr>
          </w:trPrChange>
        </w:trPr>
        <w:tc>
          <w:tcPr>
            <w:tcW w:w="2925" w:type="dxa"/>
            <w:tcBorders>
              <w:top w:val="nil"/>
              <w:left w:val="nil"/>
              <w:bottom w:val="nil"/>
              <w:right w:val="nil"/>
            </w:tcBorders>
            <w:vAlign w:val="center"/>
            <w:tcPrChange w:id="4958" w:author="Versnel, N. (Nico)" w:date="2023-07-13T15:48:00Z">
              <w:tcPr>
                <w:tcW w:w="2925" w:type="dxa"/>
                <w:tcBorders>
                  <w:top w:val="nil"/>
                  <w:left w:val="nil"/>
                  <w:bottom w:val="nil"/>
                  <w:right w:val="nil"/>
                </w:tcBorders>
                <w:vAlign w:val="center"/>
              </w:tcPr>
            </w:tcPrChange>
          </w:tcPr>
          <w:p w14:paraId="7F0089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959" w:author="Versnel, N. (Nico)" w:date="2023-07-13T15:48:00Z">
              <w:tcPr>
                <w:tcW w:w="2925" w:type="dxa"/>
                <w:tcBorders>
                  <w:top w:val="nil"/>
                  <w:left w:val="nil"/>
                  <w:bottom w:val="nil"/>
                  <w:right w:val="nil"/>
                </w:tcBorders>
                <w:vAlign w:val="center"/>
              </w:tcPr>
            </w:tcPrChange>
          </w:tcPr>
          <w:p w14:paraId="52A743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960" w:author="Versnel, N. (Nico)" w:date="2023-07-13T15:48:00Z">
              <w:tcPr>
                <w:tcW w:w="3945" w:type="dxa"/>
                <w:tcBorders>
                  <w:top w:val="nil"/>
                  <w:left w:val="nil"/>
                  <w:bottom w:val="nil"/>
                  <w:right w:val="nil"/>
                </w:tcBorders>
                <w:vAlign w:val="center"/>
              </w:tcPr>
            </w:tcPrChange>
          </w:tcPr>
          <w:p w14:paraId="75DA02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CE59FD3" w14:textId="77777777" w:rsidR="00ED751B" w:rsidRDefault="00ED751B" w:rsidP="00ED751B">
      <w:pPr>
        <w:ind w:left="0"/>
        <w:rPr>
          <w:rFonts w:eastAsia="Arial"/>
          <w:b/>
          <w:lang w:val="en-US"/>
          <w:rPrChange w:id="4961" w:author="Versnel, N. (Nico)" w:date="2023-07-13T15:48:00Z">
            <w:rPr>
              <w:rFonts w:eastAsia="Arial"/>
              <w:b/>
            </w:rPr>
          </w:rPrChange>
        </w:rPr>
      </w:pPr>
    </w:p>
    <w:p w14:paraId="1EF3CB82" w14:textId="30312BFC" w:rsidR="00B96494" w:rsidRDefault="00B96494" w:rsidP="00ED751B">
      <w:pPr>
        <w:ind w:left="0"/>
        <w:rPr>
          <w:rFonts w:eastAsia="Arial"/>
          <w:b/>
          <w:lang w:val="en-US"/>
          <w:rPrChange w:id="4962" w:author="Versnel, N. (Nico)" w:date="2023-07-13T15:48:00Z">
            <w:rPr>
              <w:rFonts w:eastAsia="Arial"/>
              <w:b/>
            </w:rPr>
          </w:rPrChange>
        </w:rPr>
      </w:pPr>
      <w:proofErr w:type="spellStart"/>
      <w:r w:rsidRPr="00B96494">
        <w:rPr>
          <w:rFonts w:eastAsia="Arial"/>
          <w:b/>
          <w:lang w:val="en-US"/>
          <w:rPrChange w:id="4963" w:author="Versnel, N. (Nico)" w:date="2023-07-13T15:48:00Z">
            <w:rPr>
              <w:rFonts w:eastAsia="Arial"/>
              <w:b/>
            </w:rPr>
          </w:rPrChange>
        </w:rPr>
        <w:t>Afdragen</w:t>
      </w:r>
      <w:proofErr w:type="spellEnd"/>
      <w:r w:rsidRPr="00B96494">
        <w:rPr>
          <w:rFonts w:eastAsia="Arial"/>
          <w:b/>
          <w:lang w:val="en-US"/>
          <w:rPrChange w:id="4964" w:author="Versnel, N. (Nico)" w:date="2023-07-13T15:48:00Z">
            <w:rPr>
              <w:rFonts w:eastAsia="Arial"/>
              <w:b/>
            </w:rPr>
          </w:rPrChange>
        </w:rPr>
        <w:t xml:space="preserve"> </w:t>
      </w:r>
      <w:proofErr w:type="spellStart"/>
      <w:r w:rsidRPr="00B96494">
        <w:rPr>
          <w:rFonts w:eastAsia="Arial"/>
          <w:b/>
          <w:lang w:val="en-US"/>
          <w:rPrChange w:id="4965" w:author="Versnel, N. (Nico)" w:date="2023-07-13T15:48:00Z">
            <w:rPr>
              <w:rFonts w:eastAsia="Arial"/>
              <w:b/>
            </w:rPr>
          </w:rPrChange>
        </w:rPr>
        <w:t>belastingen</w:t>
      </w:r>
      <w:proofErr w:type="spellEnd"/>
    </w:p>
    <w:p w14:paraId="69711D37" w14:textId="77777777" w:rsidR="00ED751B" w:rsidRPr="00B96494" w:rsidRDefault="00ED751B" w:rsidP="00ED751B">
      <w:pPr>
        <w:ind w:left="0"/>
        <w:rPr>
          <w:rFonts w:eastAsia="Arial"/>
          <w:b/>
          <w:lang w:val="en-US"/>
          <w:rPrChange w:id="496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49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4968">
          <w:tblGrid>
            <w:gridCol w:w="2569"/>
            <w:gridCol w:w="2356"/>
            <w:gridCol w:w="3171"/>
          </w:tblGrid>
        </w:tblGridChange>
      </w:tblGrid>
      <w:tr w:rsidR="00B96494" w:rsidRPr="00B96494" w14:paraId="7E0F6BE0" w14:textId="77777777" w:rsidTr="00D42FBC">
        <w:trPr>
          <w:cantSplit/>
          <w:tblHeader/>
          <w:trPrChange w:id="49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9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9D2FB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971" w:name="idmarkerx16777217x64984"/>
            <w:bookmarkStart w:id="4972" w:name="idmarkerx16777217x65337"/>
            <w:bookmarkEnd w:id="4971"/>
            <w:bookmarkEnd w:id="4972"/>
            <w:r w:rsidRPr="00B96494">
              <w:rPr>
                <w:rFonts w:cs="'Open Sans',Tahoma"/>
                <w:b/>
                <w:color w:val="FFFFFF"/>
                <w:szCs w:val="24"/>
                <w:lang w:val="en-US" w:eastAsia="en-US"/>
              </w:rPr>
              <w:t xml:space="preserve">SYS-00363 </w:t>
            </w:r>
            <w:proofErr w:type="spellStart"/>
            <w:r w:rsidRPr="00B96494">
              <w:rPr>
                <w:rFonts w:cs="'Open Sans',Tahoma"/>
                <w:b/>
                <w:color w:val="FFFFFF"/>
                <w:szCs w:val="24"/>
                <w:lang w:val="en-US" w:eastAsia="en-US"/>
              </w:rPr>
              <w:t>Afdragen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belastingen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constructief</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onderdeel</w:t>
            </w:r>
            <w:proofErr w:type="spellEnd"/>
            <w:r w:rsidRPr="00B96494">
              <w:rPr>
                <w:rFonts w:cs="'Open Sans',Tahoma"/>
                <w:b/>
                <w:color w:val="FFFFFF"/>
                <w:szCs w:val="24"/>
                <w:lang w:val="en-US" w:eastAsia="en-US"/>
              </w:rPr>
              <w:t xml:space="preserve"> van traverse</w:t>
            </w:r>
          </w:p>
        </w:tc>
      </w:tr>
      <w:tr w:rsidR="00B96494" w:rsidRPr="00B96494" w14:paraId="151B1609" w14:textId="77777777" w:rsidTr="00D42FBC">
        <w:trPr>
          <w:cantSplit/>
          <w:trPrChange w:id="49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0AA6C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Liftschachten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liftputten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belastingen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vanuit</w:t>
            </w:r>
            <w:proofErr w:type="spellEnd"/>
            <w:r w:rsidRPr="00B96494">
              <w:rPr>
                <w:rFonts w:cs="'Open Sans',Tahoma"/>
                <w:color w:val="00577E"/>
                <w:szCs w:val="24"/>
                <w:lang w:val="en-US" w:eastAsia="en-US"/>
              </w:rPr>
              <w:t xml:space="preserve"> de traverse op de </w:t>
            </w:r>
            <w:proofErr w:type="spellStart"/>
            <w:r w:rsidRPr="00B96494">
              <w:rPr>
                <w:rFonts w:cs="'Open Sans',Tahoma"/>
                <w:color w:val="00577E"/>
                <w:szCs w:val="24"/>
                <w:lang w:val="en-US" w:eastAsia="en-US"/>
              </w:rPr>
              <w:t>liftschachten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liftputten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afdragen</w:t>
            </w:r>
            <w:proofErr w:type="spellEnd"/>
            <w:r w:rsidRPr="00B96494">
              <w:rPr>
                <w:rFonts w:cs="'Open Sans',Tahoma"/>
                <w:color w:val="00577E"/>
                <w:szCs w:val="24"/>
                <w:lang w:val="en-US" w:eastAsia="en-US"/>
              </w:rPr>
              <w:t>.</w:t>
            </w:r>
          </w:p>
        </w:tc>
      </w:tr>
      <w:tr w:rsidR="00B96494" w:rsidRPr="00B96494" w14:paraId="033D1427" w14:textId="77777777" w:rsidTr="00D42FBC">
        <w:trPr>
          <w:cantSplit/>
          <w:trPrChange w:id="49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B291C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Liftschachten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liftputten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constructief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integraal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nieuwe</w:t>
            </w:r>
            <w:proofErr w:type="spellEnd"/>
            <w:r w:rsidRPr="00B96494">
              <w:rPr>
                <w:rFonts w:cs="'Open Sans',Tahoma"/>
                <w:i/>
                <w:color w:val="00577E"/>
                <w:szCs w:val="24"/>
                <w:lang w:val="en-US" w:eastAsia="en-US"/>
              </w:rPr>
              <w:t xml:space="preserve"> traverse.</w:t>
            </w:r>
          </w:p>
        </w:tc>
      </w:tr>
      <w:tr w:rsidR="00B96494" w:rsidRPr="00B96494" w14:paraId="420B89CB" w14:textId="77777777" w:rsidTr="00D42FBC">
        <w:trPr>
          <w:cantSplit/>
          <w:trPrChange w:id="497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497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93ADB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B9BA63F" w14:textId="77777777" w:rsidTr="00D42FBC">
        <w:trPr>
          <w:cantSplit/>
          <w:trPrChange w:id="497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4980" w:author="Versnel, N. (Nico)" w:date="2023-07-13T15:48:00Z">
              <w:tcPr>
                <w:tcW w:w="2925" w:type="dxa"/>
                <w:tcBorders>
                  <w:top w:val="nil"/>
                  <w:left w:val="single" w:sz="6" w:space="0" w:color="00577E"/>
                  <w:bottom w:val="single" w:sz="6" w:space="0" w:color="00577E"/>
                  <w:right w:val="single" w:sz="6" w:space="0" w:color="00577E"/>
                </w:tcBorders>
              </w:tcPr>
            </w:tcPrChange>
          </w:tcPr>
          <w:p w14:paraId="4FB215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SYS-00127</w:t>
            </w:r>
          </w:p>
        </w:tc>
        <w:tc>
          <w:tcPr>
            <w:tcW w:w="2925" w:type="dxa"/>
            <w:gridSpan w:val="2"/>
            <w:tcBorders>
              <w:top w:val="nil"/>
              <w:left w:val="nil"/>
              <w:bottom w:val="single" w:sz="6" w:space="0" w:color="00577E"/>
              <w:right w:val="single" w:sz="6" w:space="0" w:color="00577E"/>
            </w:tcBorders>
            <w:tcPrChange w:id="4981" w:author="Versnel, N. (Nico)" w:date="2023-07-13T15:48:00Z">
              <w:tcPr>
                <w:tcW w:w="2925" w:type="dxa"/>
                <w:gridSpan w:val="2"/>
                <w:tcBorders>
                  <w:top w:val="nil"/>
                  <w:left w:val="nil"/>
                  <w:bottom w:val="single" w:sz="6" w:space="0" w:color="00577E"/>
                  <w:right w:val="single" w:sz="6" w:space="0" w:color="00577E"/>
                </w:tcBorders>
              </w:tcPr>
            </w:tcPrChange>
          </w:tcPr>
          <w:p w14:paraId="7DFC1A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632D844" w14:textId="77777777" w:rsidTr="00D42FBC">
        <w:trPr>
          <w:cantSplit/>
          <w:trHeight w:hRule="exact" w:val="20"/>
          <w:trPrChange w:id="4982" w:author="Versnel, N. (Nico)" w:date="2023-07-13T15:48:00Z">
            <w:trPr>
              <w:cantSplit/>
              <w:trHeight w:hRule="exact" w:val="20"/>
            </w:trPr>
          </w:trPrChange>
        </w:trPr>
        <w:tc>
          <w:tcPr>
            <w:tcW w:w="2925" w:type="dxa"/>
            <w:tcBorders>
              <w:top w:val="nil"/>
              <w:left w:val="nil"/>
              <w:bottom w:val="nil"/>
              <w:right w:val="nil"/>
            </w:tcBorders>
            <w:vAlign w:val="center"/>
            <w:tcPrChange w:id="4983" w:author="Versnel, N. (Nico)" w:date="2023-07-13T15:48:00Z">
              <w:tcPr>
                <w:tcW w:w="2925" w:type="dxa"/>
                <w:tcBorders>
                  <w:top w:val="nil"/>
                  <w:left w:val="nil"/>
                  <w:bottom w:val="nil"/>
                  <w:right w:val="nil"/>
                </w:tcBorders>
                <w:vAlign w:val="center"/>
              </w:tcPr>
            </w:tcPrChange>
          </w:tcPr>
          <w:p w14:paraId="2D459F0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4984" w:author="Versnel, N. (Nico)" w:date="2023-07-13T15:48:00Z">
              <w:tcPr>
                <w:tcW w:w="2925" w:type="dxa"/>
                <w:tcBorders>
                  <w:top w:val="nil"/>
                  <w:left w:val="nil"/>
                  <w:bottom w:val="nil"/>
                  <w:right w:val="nil"/>
                </w:tcBorders>
                <w:vAlign w:val="center"/>
              </w:tcPr>
            </w:tcPrChange>
          </w:tcPr>
          <w:p w14:paraId="62F25E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4985" w:author="Versnel, N. (Nico)" w:date="2023-07-13T15:48:00Z">
              <w:tcPr>
                <w:tcW w:w="3945" w:type="dxa"/>
                <w:tcBorders>
                  <w:top w:val="nil"/>
                  <w:left w:val="nil"/>
                  <w:bottom w:val="nil"/>
                  <w:right w:val="nil"/>
                </w:tcBorders>
                <w:vAlign w:val="center"/>
              </w:tcPr>
            </w:tcPrChange>
          </w:tcPr>
          <w:p w14:paraId="071B87B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0A1083D" w14:textId="77777777" w:rsidR="0073379E" w:rsidRDefault="0073379E" w:rsidP="0073379E">
      <w:pPr>
        <w:ind w:left="0"/>
        <w:rPr>
          <w:del w:id="4986" w:author="Versnel, N. (Nico)" w:date="2023-07-13T15:48:00Z"/>
          <w:b/>
          <w:bCs/>
        </w:rPr>
      </w:pPr>
    </w:p>
    <w:p w14:paraId="279F7F8C" w14:textId="77777777" w:rsidR="00B96494" w:rsidRPr="00B96494" w:rsidRDefault="00B96494" w:rsidP="00ED751B">
      <w:pPr>
        <w:ind w:left="0"/>
        <w:rPr>
          <w:rFonts w:eastAsia="Arial"/>
          <w:b/>
          <w:lang w:val="en-US"/>
          <w:rPrChange w:id="4987" w:author="Versnel, N. (Nico)" w:date="2023-07-13T15:48:00Z">
            <w:rPr>
              <w:rFonts w:eastAsia="Arial"/>
              <w:b/>
            </w:rPr>
          </w:rPrChange>
        </w:rPr>
      </w:pPr>
      <w:proofErr w:type="spellStart"/>
      <w:r w:rsidRPr="00B96494">
        <w:rPr>
          <w:rFonts w:eastAsia="Arial"/>
          <w:b/>
          <w:lang w:val="en-US"/>
          <w:rPrChange w:id="4988" w:author="Versnel, N. (Nico)" w:date="2023-07-13T15:48:00Z">
            <w:rPr>
              <w:rFonts w:eastAsia="Arial"/>
              <w:b/>
            </w:rPr>
          </w:rPrChange>
        </w:rPr>
        <w:t>Aspecteisen</w:t>
      </w:r>
      <w:proofErr w:type="spellEnd"/>
      <w:r w:rsidRPr="00B96494">
        <w:rPr>
          <w:rFonts w:eastAsia="Arial"/>
          <w:b/>
          <w:lang w:val="en-US"/>
          <w:rPrChange w:id="4989" w:author="Versnel, N. (Nico)" w:date="2023-07-13T15:48:00Z">
            <w:rPr>
              <w:rFonts w:eastAsia="Arial"/>
              <w:b/>
            </w:rPr>
          </w:rPrChange>
        </w:rPr>
        <w:t xml:space="preserve"> Lift transfer</w:t>
      </w:r>
    </w:p>
    <w:p w14:paraId="3102E4E3" w14:textId="77777777" w:rsidR="00ED751B" w:rsidRDefault="00ED751B" w:rsidP="00ED751B">
      <w:pPr>
        <w:ind w:left="0"/>
        <w:rPr>
          <w:rFonts w:eastAsia="Arial"/>
          <w:b/>
          <w:lang w:val="en-US"/>
          <w:rPrChange w:id="4990" w:author="Versnel, N. (Nico)" w:date="2023-07-13T15:48:00Z">
            <w:rPr>
              <w:rFonts w:eastAsia="Arial"/>
              <w:b/>
            </w:rPr>
          </w:rPrChange>
        </w:rPr>
      </w:pPr>
    </w:p>
    <w:p w14:paraId="2CECE558" w14:textId="5713A99C" w:rsidR="00B96494" w:rsidRDefault="00B96494" w:rsidP="00ED751B">
      <w:pPr>
        <w:ind w:left="0"/>
        <w:rPr>
          <w:rFonts w:eastAsia="Arial"/>
          <w:b/>
          <w:lang w:val="en-US"/>
          <w:rPrChange w:id="4991" w:author="Versnel, N. (Nico)" w:date="2023-07-13T15:48:00Z">
            <w:rPr>
              <w:rFonts w:eastAsia="Arial"/>
              <w:b/>
            </w:rPr>
          </w:rPrChange>
        </w:rPr>
      </w:pPr>
      <w:proofErr w:type="spellStart"/>
      <w:r w:rsidRPr="00B96494">
        <w:rPr>
          <w:rFonts w:eastAsia="Arial"/>
          <w:b/>
          <w:lang w:val="en-US"/>
          <w:rPrChange w:id="4992" w:author="Versnel, N. (Nico)" w:date="2023-07-13T15:48:00Z">
            <w:rPr>
              <w:rFonts w:eastAsia="Arial"/>
              <w:b/>
            </w:rPr>
          </w:rPrChange>
        </w:rPr>
        <w:t>Betrouwbaarheid</w:t>
      </w:r>
      <w:proofErr w:type="spellEnd"/>
    </w:p>
    <w:p w14:paraId="285EBB03" w14:textId="77777777" w:rsidR="00ED751B" w:rsidRPr="00B96494" w:rsidRDefault="00ED751B" w:rsidP="00ED751B">
      <w:pPr>
        <w:ind w:left="0"/>
        <w:rPr>
          <w:rFonts w:eastAsia="Arial"/>
          <w:b/>
          <w:lang w:val="en-US"/>
          <w:rPrChange w:id="499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499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4995">
          <w:tblGrid>
            <w:gridCol w:w="2569"/>
            <w:gridCol w:w="2356"/>
            <w:gridCol w:w="3171"/>
          </w:tblGrid>
        </w:tblGridChange>
      </w:tblGrid>
      <w:tr w:rsidR="00B96494" w:rsidRPr="00B96494" w14:paraId="52EBD834" w14:textId="77777777" w:rsidTr="00D42FBC">
        <w:trPr>
          <w:cantSplit/>
          <w:tblHeader/>
          <w:trPrChange w:id="499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499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7271F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4998" w:name="idmarkerx16777217x65518"/>
            <w:bookmarkStart w:id="4999" w:name="idmarkerx16777217x65871"/>
            <w:bookmarkEnd w:id="4998"/>
            <w:bookmarkEnd w:id="4999"/>
            <w:r w:rsidRPr="00B96494">
              <w:rPr>
                <w:rFonts w:cs="'Open Sans',Tahoma"/>
                <w:b/>
                <w:color w:val="FFFFFF"/>
                <w:szCs w:val="24"/>
                <w:lang w:val="en-US" w:eastAsia="en-US"/>
              </w:rPr>
              <w:t xml:space="preserve">SYS-00151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levensduur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liften</w:t>
            </w:r>
            <w:proofErr w:type="spellEnd"/>
          </w:p>
        </w:tc>
      </w:tr>
      <w:tr w:rsidR="00B96494" w:rsidRPr="00B96494" w14:paraId="65656F6E" w14:textId="77777777" w:rsidTr="00D42FBC">
        <w:trPr>
          <w:cantSplit/>
          <w:trPrChange w:id="500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0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CD228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levensduur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25 </w:t>
            </w:r>
            <w:proofErr w:type="spellStart"/>
            <w:r w:rsidRPr="00B96494">
              <w:rPr>
                <w:rFonts w:cs="'Open Sans',Tahoma"/>
                <w:color w:val="00577E"/>
                <w:szCs w:val="24"/>
                <w:lang w:val="en-US" w:eastAsia="en-US"/>
              </w:rPr>
              <w:t>jaar</w:t>
            </w:r>
            <w:proofErr w:type="spellEnd"/>
            <w:r w:rsidRPr="00B96494">
              <w:rPr>
                <w:rFonts w:cs="'Open Sans',Tahoma"/>
                <w:color w:val="00577E"/>
                <w:szCs w:val="24"/>
                <w:lang w:val="en-US" w:eastAsia="en-US"/>
              </w:rPr>
              <w:t>.</w:t>
            </w:r>
          </w:p>
        </w:tc>
      </w:tr>
      <w:tr w:rsidR="00B96494" w:rsidRPr="00B96494" w14:paraId="215BC2E3" w14:textId="77777777" w:rsidTr="00D42FBC">
        <w:trPr>
          <w:cantSplit/>
          <w:trPrChange w:id="50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F70B1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57BDE9A" w14:textId="77777777" w:rsidTr="00D42FBC">
        <w:trPr>
          <w:cantSplit/>
          <w:trPrChange w:id="500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005" w:author="Versnel, N. (Nico)" w:date="2023-07-13T15:48:00Z">
              <w:tcPr>
                <w:tcW w:w="2925" w:type="dxa"/>
                <w:tcBorders>
                  <w:top w:val="nil"/>
                  <w:left w:val="single" w:sz="6" w:space="0" w:color="00577E"/>
                  <w:bottom w:val="single" w:sz="6" w:space="0" w:color="00577E"/>
                  <w:right w:val="single" w:sz="6" w:space="0" w:color="00577E"/>
                </w:tcBorders>
              </w:tcPr>
            </w:tcPrChange>
          </w:tcPr>
          <w:p w14:paraId="58503D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SYS-00127</w:t>
            </w:r>
          </w:p>
        </w:tc>
        <w:tc>
          <w:tcPr>
            <w:tcW w:w="2925" w:type="dxa"/>
            <w:gridSpan w:val="2"/>
            <w:tcBorders>
              <w:top w:val="nil"/>
              <w:left w:val="nil"/>
              <w:bottom w:val="single" w:sz="6" w:space="0" w:color="00577E"/>
              <w:right w:val="single" w:sz="6" w:space="0" w:color="00577E"/>
            </w:tcBorders>
            <w:tcPrChange w:id="5006" w:author="Versnel, N. (Nico)" w:date="2023-07-13T15:48:00Z">
              <w:tcPr>
                <w:tcW w:w="2925" w:type="dxa"/>
                <w:gridSpan w:val="2"/>
                <w:tcBorders>
                  <w:top w:val="nil"/>
                  <w:left w:val="nil"/>
                  <w:bottom w:val="single" w:sz="6" w:space="0" w:color="00577E"/>
                  <w:right w:val="single" w:sz="6" w:space="0" w:color="00577E"/>
                </w:tcBorders>
              </w:tcPr>
            </w:tcPrChange>
          </w:tcPr>
          <w:p w14:paraId="1964A7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F68D1A4" w14:textId="77777777" w:rsidTr="00D42FBC">
        <w:trPr>
          <w:cantSplit/>
          <w:trHeight w:hRule="exact" w:val="20"/>
          <w:trPrChange w:id="5007" w:author="Versnel, N. (Nico)" w:date="2023-07-13T15:48:00Z">
            <w:trPr>
              <w:cantSplit/>
              <w:trHeight w:hRule="exact" w:val="20"/>
            </w:trPr>
          </w:trPrChange>
        </w:trPr>
        <w:tc>
          <w:tcPr>
            <w:tcW w:w="2925" w:type="dxa"/>
            <w:tcBorders>
              <w:top w:val="nil"/>
              <w:left w:val="nil"/>
              <w:bottom w:val="nil"/>
              <w:right w:val="nil"/>
            </w:tcBorders>
            <w:vAlign w:val="center"/>
            <w:tcPrChange w:id="5008" w:author="Versnel, N. (Nico)" w:date="2023-07-13T15:48:00Z">
              <w:tcPr>
                <w:tcW w:w="2925" w:type="dxa"/>
                <w:tcBorders>
                  <w:top w:val="nil"/>
                  <w:left w:val="nil"/>
                  <w:bottom w:val="nil"/>
                  <w:right w:val="nil"/>
                </w:tcBorders>
                <w:vAlign w:val="center"/>
              </w:tcPr>
            </w:tcPrChange>
          </w:tcPr>
          <w:p w14:paraId="3C179D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009" w:author="Versnel, N. (Nico)" w:date="2023-07-13T15:48:00Z">
              <w:tcPr>
                <w:tcW w:w="2925" w:type="dxa"/>
                <w:tcBorders>
                  <w:top w:val="nil"/>
                  <w:left w:val="nil"/>
                  <w:bottom w:val="nil"/>
                  <w:right w:val="nil"/>
                </w:tcBorders>
                <w:vAlign w:val="center"/>
              </w:tcPr>
            </w:tcPrChange>
          </w:tcPr>
          <w:p w14:paraId="710BA67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010" w:author="Versnel, N. (Nico)" w:date="2023-07-13T15:48:00Z">
              <w:tcPr>
                <w:tcW w:w="3945" w:type="dxa"/>
                <w:tcBorders>
                  <w:top w:val="nil"/>
                  <w:left w:val="nil"/>
                  <w:bottom w:val="nil"/>
                  <w:right w:val="nil"/>
                </w:tcBorders>
                <w:vAlign w:val="center"/>
              </w:tcPr>
            </w:tcPrChange>
          </w:tcPr>
          <w:p w14:paraId="66FEFE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33F789D"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5011"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1CC5FD4E" w14:textId="77777777" w:rsidR="0023083F" w:rsidRPr="0023083F" w:rsidRDefault="0073379E" w:rsidP="0023083F">
      <w:pPr>
        <w:widowControl w:val="0"/>
        <w:overflowPunct/>
        <w:spacing w:line="240" w:lineRule="auto"/>
        <w:ind w:left="0"/>
        <w:textAlignment w:val="auto"/>
        <w:rPr>
          <w:del w:id="5012" w:author="Versnel, N. (Nico)" w:date="2023-07-13T15:48:00Z"/>
          <w:rFonts w:ascii="'Open Sans',Tahoma" w:hAnsi="'Open Sans',Tahoma" w:cs="'Open Sans',Tahoma"/>
          <w:color w:val="00577E"/>
          <w:szCs w:val="24"/>
          <w:lang w:val="en-US" w:eastAsia="en-US"/>
        </w:rPr>
      </w:pPr>
      <w:bookmarkStart w:id="5013" w:name="idmarkerx16777217x65935"/>
      <w:bookmarkEnd w:id="5013"/>
      <w:del w:id="5014" w:author="Versnel, N. (Nico)" w:date="2023-07-13T15:48:00Z">
        <w:r>
          <w:rPr>
            <w:rFonts w:cs="'Open Sans',Tahoma"/>
            <w:color w:val="00577E"/>
            <w:sz w:val="20"/>
            <w:szCs w:val="24"/>
            <w:lang w:val="en-US" w:eastAsia="en-US"/>
          </w:rP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501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5016">
          <w:tblGrid>
            <w:gridCol w:w="2569"/>
            <w:gridCol w:w="2356"/>
            <w:gridCol w:w="3171"/>
          </w:tblGrid>
        </w:tblGridChange>
      </w:tblGrid>
      <w:tr w:rsidR="00B96494" w:rsidRPr="00B96494" w14:paraId="1E013BD3" w14:textId="77777777" w:rsidTr="00D42FBC">
        <w:trPr>
          <w:cantSplit/>
          <w:tblHeader/>
          <w:trPrChange w:id="501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01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502F8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019" w:name="idmarkerx16777217x66288"/>
            <w:bookmarkEnd w:id="5019"/>
            <w:r w:rsidRPr="00B96494">
              <w:rPr>
                <w:rFonts w:cs="'Open Sans',Tahoma"/>
                <w:b/>
                <w:color w:val="FFFFFF"/>
                <w:szCs w:val="24"/>
                <w:lang w:val="en-US" w:eastAsia="en-US"/>
              </w:rPr>
              <w:t xml:space="preserve">SYS-00422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levenduur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liftschachten</w:t>
            </w:r>
            <w:proofErr w:type="spellEnd"/>
          </w:p>
        </w:tc>
      </w:tr>
      <w:tr w:rsidR="00B96494" w:rsidRPr="00B96494" w14:paraId="0E8136C3" w14:textId="77777777" w:rsidTr="00D42FBC">
        <w:trPr>
          <w:cantSplit/>
          <w:trPrChange w:id="502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2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060D9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Liftschachten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levensduur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100 </w:t>
            </w:r>
            <w:proofErr w:type="spellStart"/>
            <w:r w:rsidRPr="00B96494">
              <w:rPr>
                <w:rFonts w:cs="'Open Sans',Tahoma"/>
                <w:color w:val="00577E"/>
                <w:szCs w:val="24"/>
                <w:lang w:val="en-US" w:eastAsia="en-US"/>
              </w:rPr>
              <w:t>jaar</w:t>
            </w:r>
            <w:proofErr w:type="spellEnd"/>
            <w:r w:rsidRPr="00B96494">
              <w:rPr>
                <w:rFonts w:cs="'Open Sans',Tahoma"/>
                <w:color w:val="00577E"/>
                <w:szCs w:val="24"/>
                <w:lang w:val="en-US" w:eastAsia="en-US"/>
              </w:rPr>
              <w:t>.</w:t>
            </w:r>
          </w:p>
        </w:tc>
      </w:tr>
      <w:tr w:rsidR="00B96494" w:rsidRPr="00B96494" w14:paraId="45BB4AF1" w14:textId="77777777" w:rsidTr="00D42FBC">
        <w:trPr>
          <w:cantSplit/>
          <w:trPrChange w:id="502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2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1E91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Omdat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draagconstructie</w:t>
            </w:r>
            <w:proofErr w:type="spellEnd"/>
            <w:r w:rsidRPr="00B96494">
              <w:rPr>
                <w:rFonts w:cs="'Open Sans',Tahoma"/>
                <w:i/>
                <w:color w:val="00577E"/>
                <w:szCs w:val="24"/>
                <w:lang w:val="en-US" w:eastAsia="en-US"/>
              </w:rPr>
              <w:t xml:space="preserve"> van de traverse.</w:t>
            </w:r>
          </w:p>
        </w:tc>
      </w:tr>
      <w:tr w:rsidR="00B96494" w:rsidRPr="00B96494" w14:paraId="7B9DAA3D" w14:textId="77777777" w:rsidTr="00D42FBC">
        <w:trPr>
          <w:cantSplit/>
          <w:trPrChange w:id="502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2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D36D5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6E6C88B" w14:textId="77777777" w:rsidTr="00D42FBC">
        <w:trPr>
          <w:cantSplit/>
          <w:trPrChange w:id="502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027" w:author="Versnel, N. (Nico)" w:date="2023-07-13T15:48:00Z">
              <w:tcPr>
                <w:tcW w:w="2925" w:type="dxa"/>
                <w:tcBorders>
                  <w:top w:val="nil"/>
                  <w:left w:val="single" w:sz="6" w:space="0" w:color="00577E"/>
                  <w:bottom w:val="single" w:sz="6" w:space="0" w:color="00577E"/>
                  <w:right w:val="single" w:sz="6" w:space="0" w:color="00577E"/>
                </w:tcBorders>
              </w:tcPr>
            </w:tcPrChange>
          </w:tcPr>
          <w:p w14:paraId="6A98E68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SYS-00127</w:t>
            </w:r>
          </w:p>
        </w:tc>
        <w:tc>
          <w:tcPr>
            <w:tcW w:w="2925" w:type="dxa"/>
            <w:gridSpan w:val="2"/>
            <w:tcBorders>
              <w:top w:val="nil"/>
              <w:left w:val="nil"/>
              <w:bottom w:val="single" w:sz="6" w:space="0" w:color="00577E"/>
              <w:right w:val="single" w:sz="6" w:space="0" w:color="00577E"/>
            </w:tcBorders>
            <w:tcPrChange w:id="5028" w:author="Versnel, N. (Nico)" w:date="2023-07-13T15:48:00Z">
              <w:tcPr>
                <w:tcW w:w="2925" w:type="dxa"/>
                <w:gridSpan w:val="2"/>
                <w:tcBorders>
                  <w:top w:val="nil"/>
                  <w:left w:val="nil"/>
                  <w:bottom w:val="single" w:sz="6" w:space="0" w:color="00577E"/>
                  <w:right w:val="single" w:sz="6" w:space="0" w:color="00577E"/>
                </w:tcBorders>
              </w:tcPr>
            </w:tcPrChange>
          </w:tcPr>
          <w:p w14:paraId="06D00F4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7144495" w14:textId="77777777" w:rsidTr="00D42FBC">
        <w:trPr>
          <w:cantSplit/>
          <w:trHeight w:hRule="exact" w:val="20"/>
          <w:trPrChange w:id="5029" w:author="Versnel, N. (Nico)" w:date="2023-07-13T15:48:00Z">
            <w:trPr>
              <w:cantSplit/>
              <w:trHeight w:hRule="exact" w:val="20"/>
            </w:trPr>
          </w:trPrChange>
        </w:trPr>
        <w:tc>
          <w:tcPr>
            <w:tcW w:w="2925" w:type="dxa"/>
            <w:tcBorders>
              <w:top w:val="nil"/>
              <w:left w:val="nil"/>
              <w:bottom w:val="nil"/>
              <w:right w:val="nil"/>
            </w:tcBorders>
            <w:vAlign w:val="center"/>
            <w:tcPrChange w:id="5030" w:author="Versnel, N. (Nico)" w:date="2023-07-13T15:48:00Z">
              <w:tcPr>
                <w:tcW w:w="2925" w:type="dxa"/>
                <w:tcBorders>
                  <w:top w:val="nil"/>
                  <w:left w:val="nil"/>
                  <w:bottom w:val="nil"/>
                  <w:right w:val="nil"/>
                </w:tcBorders>
                <w:vAlign w:val="center"/>
              </w:tcPr>
            </w:tcPrChange>
          </w:tcPr>
          <w:p w14:paraId="0EA86D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031" w:author="Versnel, N. (Nico)" w:date="2023-07-13T15:48:00Z">
              <w:tcPr>
                <w:tcW w:w="2925" w:type="dxa"/>
                <w:tcBorders>
                  <w:top w:val="nil"/>
                  <w:left w:val="nil"/>
                  <w:bottom w:val="nil"/>
                  <w:right w:val="nil"/>
                </w:tcBorders>
                <w:vAlign w:val="center"/>
              </w:tcPr>
            </w:tcPrChange>
          </w:tcPr>
          <w:p w14:paraId="6E85CA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032" w:author="Versnel, N. (Nico)" w:date="2023-07-13T15:48:00Z">
              <w:tcPr>
                <w:tcW w:w="3945" w:type="dxa"/>
                <w:tcBorders>
                  <w:top w:val="nil"/>
                  <w:left w:val="nil"/>
                  <w:bottom w:val="nil"/>
                  <w:right w:val="nil"/>
                </w:tcBorders>
                <w:vAlign w:val="center"/>
              </w:tcPr>
            </w:tcPrChange>
          </w:tcPr>
          <w:p w14:paraId="1DBBC2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79E47C0" w14:textId="77777777" w:rsidR="00ED751B" w:rsidRDefault="00ED751B" w:rsidP="00ED751B">
      <w:pPr>
        <w:ind w:left="0"/>
        <w:rPr>
          <w:rFonts w:eastAsia="Arial"/>
          <w:b/>
          <w:lang w:val="en-US"/>
          <w:rPrChange w:id="5033" w:author="Versnel, N. (Nico)" w:date="2023-07-13T15:48:00Z">
            <w:rPr>
              <w:rFonts w:eastAsia="Arial"/>
              <w:b/>
            </w:rPr>
          </w:rPrChange>
        </w:rPr>
      </w:pPr>
    </w:p>
    <w:p w14:paraId="6F97EFFA" w14:textId="1E337289" w:rsidR="00B96494" w:rsidRDefault="00B96494" w:rsidP="00ED751B">
      <w:pPr>
        <w:ind w:left="0"/>
        <w:rPr>
          <w:rFonts w:eastAsia="Arial"/>
          <w:b/>
          <w:lang w:val="en-US"/>
          <w:rPrChange w:id="5034" w:author="Versnel, N. (Nico)" w:date="2023-07-13T15:48:00Z">
            <w:rPr>
              <w:rFonts w:eastAsia="Arial"/>
              <w:b/>
            </w:rPr>
          </w:rPrChange>
        </w:rPr>
      </w:pPr>
      <w:proofErr w:type="spellStart"/>
      <w:r w:rsidRPr="00B96494">
        <w:rPr>
          <w:rFonts w:eastAsia="Arial"/>
          <w:b/>
          <w:lang w:val="en-US"/>
          <w:rPrChange w:id="5035" w:author="Versnel, N. (Nico)" w:date="2023-07-13T15:48:00Z">
            <w:rPr>
              <w:rFonts w:eastAsia="Arial"/>
              <w:b/>
            </w:rPr>
          </w:rPrChange>
        </w:rPr>
        <w:t>Onderhoudbaarheid</w:t>
      </w:r>
      <w:proofErr w:type="spellEnd"/>
    </w:p>
    <w:p w14:paraId="36BDA6D2" w14:textId="77777777" w:rsidR="00ED751B" w:rsidRPr="00B96494" w:rsidRDefault="00ED751B" w:rsidP="00ED751B">
      <w:pPr>
        <w:ind w:left="0"/>
        <w:rPr>
          <w:rFonts w:eastAsia="Arial"/>
          <w:b/>
          <w:lang w:val="en-US"/>
          <w:rPrChange w:id="503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03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5038">
          <w:tblGrid>
            <w:gridCol w:w="2569"/>
            <w:gridCol w:w="2356"/>
            <w:gridCol w:w="3171"/>
          </w:tblGrid>
        </w:tblGridChange>
      </w:tblGrid>
      <w:tr w:rsidR="00B96494" w:rsidRPr="00B96494" w14:paraId="13606A39" w14:textId="77777777" w:rsidTr="00D42FBC">
        <w:trPr>
          <w:cantSplit/>
          <w:tblHeader/>
          <w:trPrChange w:id="503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04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2DE40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041" w:name="idmarkerx16777217x66453"/>
            <w:bookmarkStart w:id="5042" w:name="idmarkerx16777217x66806"/>
            <w:bookmarkEnd w:id="5041"/>
            <w:bookmarkEnd w:id="5042"/>
            <w:r w:rsidRPr="00B96494">
              <w:rPr>
                <w:rFonts w:cs="'Open Sans',Tahoma"/>
                <w:b/>
                <w:color w:val="FFFFFF"/>
                <w:szCs w:val="24"/>
                <w:lang w:val="en-US" w:eastAsia="en-US"/>
              </w:rPr>
              <w:t xml:space="preserve">SYS-00276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bewassing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glas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liften</w:t>
            </w:r>
            <w:proofErr w:type="spellEnd"/>
          </w:p>
        </w:tc>
      </w:tr>
      <w:tr w:rsidR="00B96494" w:rsidRPr="00B96494" w14:paraId="18024E10" w14:textId="77777777" w:rsidTr="00D42FBC">
        <w:trPr>
          <w:cantSplit/>
          <w:trPrChange w:id="504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4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4D7DB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Glas</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liftschachten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zowel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buitenzijde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bereikbaar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onderhoud</w:t>
            </w:r>
            <w:proofErr w:type="spellEnd"/>
            <w:r w:rsidRPr="00B96494">
              <w:rPr>
                <w:rFonts w:cs="'Open Sans',Tahoma"/>
                <w:color w:val="00577E"/>
                <w:szCs w:val="24"/>
                <w:lang w:val="en-US" w:eastAsia="en-US"/>
              </w:rPr>
              <w:t>.</w:t>
            </w:r>
          </w:p>
        </w:tc>
      </w:tr>
      <w:tr w:rsidR="00B96494" w:rsidRPr="00B96494" w14:paraId="6DE5AD96" w14:textId="77777777" w:rsidTr="00D42FBC">
        <w:trPr>
          <w:cantSplit/>
          <w:trPrChange w:id="504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4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B7977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Als </w:t>
            </w:r>
            <w:proofErr w:type="spellStart"/>
            <w:r w:rsidRPr="00B96494">
              <w:rPr>
                <w:rFonts w:cs="'Open Sans',Tahoma"/>
                <w:i/>
                <w:color w:val="00577E"/>
                <w:szCs w:val="24"/>
                <w:lang w:val="en-US" w:eastAsia="en-US"/>
              </w:rPr>
              <w:t>aandachtspunt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bijzonder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genoemd</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ruimte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tussen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liftschacht</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onderzijde</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traversedek</w:t>
            </w:r>
            <w:proofErr w:type="spellEnd"/>
            <w:r w:rsidRPr="00B96494">
              <w:rPr>
                <w:rFonts w:cs="'Open Sans',Tahoma"/>
                <w:i/>
                <w:color w:val="00577E"/>
                <w:szCs w:val="24"/>
                <w:lang w:val="en-US" w:eastAsia="en-US"/>
              </w:rPr>
              <w:t>.</w:t>
            </w:r>
          </w:p>
        </w:tc>
      </w:tr>
      <w:tr w:rsidR="00B96494" w:rsidRPr="00B96494" w14:paraId="24AE0E05" w14:textId="77777777" w:rsidTr="00D42FBC">
        <w:trPr>
          <w:cantSplit/>
          <w:trPrChange w:id="50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F413C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E9A675B" w14:textId="77777777" w:rsidTr="00D42FBC">
        <w:trPr>
          <w:cantSplit/>
          <w:trPrChange w:id="504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050" w:author="Versnel, N. (Nico)" w:date="2023-07-13T15:48:00Z">
              <w:tcPr>
                <w:tcW w:w="2925" w:type="dxa"/>
                <w:tcBorders>
                  <w:top w:val="nil"/>
                  <w:left w:val="single" w:sz="6" w:space="0" w:color="00577E"/>
                  <w:bottom w:val="single" w:sz="6" w:space="0" w:color="00577E"/>
                  <w:right w:val="single" w:sz="6" w:space="0" w:color="00577E"/>
                </w:tcBorders>
              </w:tcPr>
            </w:tcPrChange>
          </w:tcPr>
          <w:p w14:paraId="445CABD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SYS-00127</w:t>
            </w:r>
          </w:p>
        </w:tc>
        <w:tc>
          <w:tcPr>
            <w:tcW w:w="2925" w:type="dxa"/>
            <w:gridSpan w:val="2"/>
            <w:tcBorders>
              <w:top w:val="nil"/>
              <w:left w:val="nil"/>
              <w:bottom w:val="single" w:sz="6" w:space="0" w:color="00577E"/>
              <w:right w:val="single" w:sz="6" w:space="0" w:color="00577E"/>
            </w:tcBorders>
            <w:tcPrChange w:id="5051" w:author="Versnel, N. (Nico)" w:date="2023-07-13T15:48:00Z">
              <w:tcPr>
                <w:tcW w:w="2925" w:type="dxa"/>
                <w:gridSpan w:val="2"/>
                <w:tcBorders>
                  <w:top w:val="nil"/>
                  <w:left w:val="nil"/>
                  <w:bottom w:val="single" w:sz="6" w:space="0" w:color="00577E"/>
                  <w:right w:val="single" w:sz="6" w:space="0" w:color="00577E"/>
                </w:tcBorders>
              </w:tcPr>
            </w:tcPrChange>
          </w:tcPr>
          <w:p w14:paraId="3238F8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4BE67D9" w14:textId="77777777" w:rsidTr="00D42FBC">
        <w:trPr>
          <w:cantSplit/>
          <w:trHeight w:hRule="exact" w:val="20"/>
          <w:trPrChange w:id="5052" w:author="Versnel, N. (Nico)" w:date="2023-07-13T15:48:00Z">
            <w:trPr>
              <w:cantSplit/>
              <w:trHeight w:hRule="exact" w:val="20"/>
            </w:trPr>
          </w:trPrChange>
        </w:trPr>
        <w:tc>
          <w:tcPr>
            <w:tcW w:w="2925" w:type="dxa"/>
            <w:tcBorders>
              <w:top w:val="nil"/>
              <w:left w:val="nil"/>
              <w:bottom w:val="nil"/>
              <w:right w:val="nil"/>
            </w:tcBorders>
            <w:vAlign w:val="center"/>
            <w:tcPrChange w:id="5053" w:author="Versnel, N. (Nico)" w:date="2023-07-13T15:48:00Z">
              <w:tcPr>
                <w:tcW w:w="2925" w:type="dxa"/>
                <w:tcBorders>
                  <w:top w:val="nil"/>
                  <w:left w:val="nil"/>
                  <w:bottom w:val="nil"/>
                  <w:right w:val="nil"/>
                </w:tcBorders>
                <w:vAlign w:val="center"/>
              </w:tcPr>
            </w:tcPrChange>
          </w:tcPr>
          <w:p w14:paraId="147BEF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054" w:author="Versnel, N. (Nico)" w:date="2023-07-13T15:48:00Z">
              <w:tcPr>
                <w:tcW w:w="2925" w:type="dxa"/>
                <w:tcBorders>
                  <w:top w:val="nil"/>
                  <w:left w:val="nil"/>
                  <w:bottom w:val="nil"/>
                  <w:right w:val="nil"/>
                </w:tcBorders>
                <w:vAlign w:val="center"/>
              </w:tcPr>
            </w:tcPrChange>
          </w:tcPr>
          <w:p w14:paraId="71A1670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055" w:author="Versnel, N. (Nico)" w:date="2023-07-13T15:48:00Z">
              <w:tcPr>
                <w:tcW w:w="3945" w:type="dxa"/>
                <w:tcBorders>
                  <w:top w:val="nil"/>
                  <w:left w:val="nil"/>
                  <w:bottom w:val="nil"/>
                  <w:right w:val="nil"/>
                </w:tcBorders>
                <w:vAlign w:val="center"/>
              </w:tcPr>
            </w:tcPrChange>
          </w:tcPr>
          <w:p w14:paraId="57FA9F4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A05D2AF" w14:textId="77777777" w:rsidR="00ED751B" w:rsidRDefault="00ED751B" w:rsidP="00ED751B">
      <w:pPr>
        <w:ind w:left="0"/>
        <w:rPr>
          <w:rFonts w:eastAsia="Arial"/>
          <w:b/>
          <w:lang w:val="en-US"/>
          <w:rPrChange w:id="5056" w:author="Versnel, N. (Nico)" w:date="2023-07-13T15:48:00Z">
            <w:rPr>
              <w:rFonts w:eastAsia="Arial"/>
              <w:b/>
            </w:rPr>
          </w:rPrChange>
        </w:rPr>
      </w:pPr>
    </w:p>
    <w:p w14:paraId="57A2DAFA" w14:textId="4C706C53" w:rsidR="00B96494" w:rsidRDefault="00B96494" w:rsidP="00ED751B">
      <w:pPr>
        <w:ind w:left="0"/>
        <w:rPr>
          <w:rFonts w:eastAsia="Arial"/>
          <w:b/>
          <w:lang w:val="en-US"/>
          <w:rPrChange w:id="5057" w:author="Versnel, N. (Nico)" w:date="2023-07-13T15:48:00Z">
            <w:rPr>
              <w:rFonts w:eastAsia="Arial"/>
              <w:b/>
            </w:rPr>
          </w:rPrChange>
        </w:rPr>
      </w:pPr>
      <w:r w:rsidRPr="00B96494">
        <w:rPr>
          <w:rFonts w:eastAsia="Arial"/>
          <w:b/>
          <w:lang w:val="en-US"/>
          <w:rPrChange w:id="5058" w:author="Versnel, N. (Nico)" w:date="2023-07-13T15:48:00Z">
            <w:rPr>
              <w:rFonts w:eastAsia="Arial"/>
              <w:b/>
            </w:rPr>
          </w:rPrChange>
        </w:rPr>
        <w:t xml:space="preserve">Interne </w:t>
      </w:r>
      <w:proofErr w:type="spellStart"/>
      <w:r w:rsidRPr="00B96494">
        <w:rPr>
          <w:rFonts w:eastAsia="Arial"/>
          <w:b/>
          <w:lang w:val="en-US"/>
          <w:rPrChange w:id="5059" w:author="Versnel, N. (Nico)" w:date="2023-07-13T15:48:00Z">
            <w:rPr>
              <w:rFonts w:eastAsia="Arial"/>
              <w:b/>
            </w:rPr>
          </w:rPrChange>
        </w:rPr>
        <w:t>raakvlakeisen</w:t>
      </w:r>
      <w:proofErr w:type="spellEnd"/>
      <w:r w:rsidRPr="00B96494">
        <w:rPr>
          <w:rFonts w:eastAsia="Arial"/>
          <w:b/>
          <w:lang w:val="en-US"/>
          <w:rPrChange w:id="5060" w:author="Versnel, N. (Nico)" w:date="2023-07-13T15:48:00Z">
            <w:rPr>
              <w:rFonts w:eastAsia="Arial"/>
              <w:b/>
            </w:rPr>
          </w:rPrChange>
        </w:rPr>
        <w:t xml:space="preserve"> Lift transfer</w:t>
      </w:r>
    </w:p>
    <w:p w14:paraId="0FF88399" w14:textId="77777777" w:rsidR="00ED751B" w:rsidRPr="00B96494" w:rsidRDefault="00ED751B" w:rsidP="00ED751B">
      <w:pPr>
        <w:ind w:left="0"/>
        <w:rPr>
          <w:rFonts w:eastAsia="Arial"/>
          <w:b/>
          <w:lang w:val="en-US"/>
          <w:rPrChange w:id="506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06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613"/>
        <w:gridCol w:w="2304"/>
        <w:gridCol w:w="3073"/>
        <w:tblGridChange w:id="5063">
          <w:tblGrid>
            <w:gridCol w:w="2568"/>
            <w:gridCol w:w="2356"/>
            <w:gridCol w:w="3172"/>
          </w:tblGrid>
        </w:tblGridChange>
      </w:tblGrid>
      <w:tr w:rsidR="00B96494" w:rsidRPr="00B96494" w14:paraId="28666DAA" w14:textId="77777777" w:rsidTr="00D42FBC">
        <w:trPr>
          <w:cantSplit/>
          <w:tblHeader/>
          <w:trPrChange w:id="506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06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DB79F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066" w:name="idmarkerx16777217x66977"/>
            <w:bookmarkStart w:id="5067" w:name="idmarkerx16777217x67330"/>
            <w:bookmarkEnd w:id="5066"/>
            <w:bookmarkEnd w:id="5067"/>
            <w:r w:rsidRPr="00B96494">
              <w:rPr>
                <w:rFonts w:cs="'Open Sans',Tahoma"/>
                <w:b/>
                <w:color w:val="FFFFFF"/>
                <w:szCs w:val="24"/>
                <w:lang w:val="en-US" w:eastAsia="en-US"/>
              </w:rPr>
              <w:t xml:space="preserve">SYS-00195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bestaande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liften</w:t>
            </w:r>
            <w:proofErr w:type="spellEnd"/>
          </w:p>
        </w:tc>
      </w:tr>
      <w:tr w:rsidR="00B96494" w:rsidRPr="00B96494" w14:paraId="52017E5B" w14:textId="77777777" w:rsidTr="00D42FBC">
        <w:trPr>
          <w:cantSplit/>
          <w:trPrChange w:id="506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6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C89EA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perrons en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alsof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nooit </w:t>
            </w:r>
            <w:proofErr w:type="spellStart"/>
            <w:r w:rsidRPr="00B96494">
              <w:rPr>
                <w:rFonts w:cs="'Open Sans',Tahoma"/>
                <w:color w:val="00577E"/>
                <w:szCs w:val="24"/>
                <w:lang w:val="en-US" w:eastAsia="en-US"/>
              </w:rPr>
              <w:t>bestaan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richtlijn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demontage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https://richtlijndemontageliften.nl.</w:t>
            </w:r>
          </w:p>
        </w:tc>
      </w:tr>
      <w:tr w:rsidR="00B96494" w:rsidRPr="00B96494" w14:paraId="64AF9D76" w14:textId="77777777" w:rsidTr="00D42FBC">
        <w:trPr>
          <w:cantSplit/>
          <w:trPrChange w:id="50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E5958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0541E38" w14:textId="77777777" w:rsidTr="00D42FBC">
        <w:trPr>
          <w:cantSplit/>
          <w:trPrChange w:id="507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073" w:author="Versnel, N. (Nico)" w:date="2023-07-13T15:48:00Z">
              <w:tcPr>
                <w:tcW w:w="2925" w:type="dxa"/>
                <w:tcBorders>
                  <w:top w:val="nil"/>
                  <w:left w:val="single" w:sz="6" w:space="0" w:color="00577E"/>
                  <w:bottom w:val="single" w:sz="6" w:space="0" w:color="00577E"/>
                  <w:right w:val="single" w:sz="6" w:space="0" w:color="00577E"/>
                </w:tcBorders>
              </w:tcPr>
            </w:tcPrChange>
          </w:tcPr>
          <w:p w14:paraId="4038A98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SYS-00146</w:t>
            </w:r>
          </w:p>
        </w:tc>
        <w:tc>
          <w:tcPr>
            <w:tcW w:w="2925" w:type="dxa"/>
            <w:gridSpan w:val="2"/>
            <w:tcBorders>
              <w:top w:val="nil"/>
              <w:left w:val="nil"/>
              <w:bottom w:val="single" w:sz="6" w:space="0" w:color="00577E"/>
              <w:right w:val="single" w:sz="6" w:space="0" w:color="00577E"/>
            </w:tcBorders>
            <w:tcPrChange w:id="5074" w:author="Versnel, N. (Nico)" w:date="2023-07-13T15:48:00Z">
              <w:tcPr>
                <w:tcW w:w="2925" w:type="dxa"/>
                <w:gridSpan w:val="2"/>
                <w:tcBorders>
                  <w:top w:val="nil"/>
                  <w:left w:val="nil"/>
                  <w:bottom w:val="single" w:sz="6" w:space="0" w:color="00577E"/>
                  <w:right w:val="single" w:sz="6" w:space="0" w:color="00577E"/>
                </w:tcBorders>
              </w:tcPr>
            </w:tcPrChange>
          </w:tcPr>
          <w:p w14:paraId="58CCB5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A8EE3E9" w14:textId="77777777" w:rsidTr="00D42FBC">
        <w:trPr>
          <w:cantSplit/>
          <w:trHeight w:hRule="exact" w:val="20"/>
          <w:trPrChange w:id="5075" w:author="Versnel, N. (Nico)" w:date="2023-07-13T15:48:00Z">
            <w:trPr>
              <w:cantSplit/>
              <w:trHeight w:hRule="exact" w:val="20"/>
            </w:trPr>
          </w:trPrChange>
        </w:trPr>
        <w:tc>
          <w:tcPr>
            <w:tcW w:w="2925" w:type="dxa"/>
            <w:tcBorders>
              <w:top w:val="nil"/>
              <w:left w:val="nil"/>
              <w:bottom w:val="nil"/>
              <w:right w:val="nil"/>
            </w:tcBorders>
            <w:vAlign w:val="center"/>
            <w:tcPrChange w:id="5076" w:author="Versnel, N. (Nico)" w:date="2023-07-13T15:48:00Z">
              <w:tcPr>
                <w:tcW w:w="2925" w:type="dxa"/>
                <w:tcBorders>
                  <w:top w:val="nil"/>
                  <w:left w:val="nil"/>
                  <w:bottom w:val="nil"/>
                  <w:right w:val="nil"/>
                </w:tcBorders>
                <w:vAlign w:val="center"/>
              </w:tcPr>
            </w:tcPrChange>
          </w:tcPr>
          <w:p w14:paraId="76181C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077" w:author="Versnel, N. (Nico)" w:date="2023-07-13T15:48:00Z">
              <w:tcPr>
                <w:tcW w:w="2925" w:type="dxa"/>
                <w:tcBorders>
                  <w:top w:val="nil"/>
                  <w:left w:val="nil"/>
                  <w:bottom w:val="nil"/>
                  <w:right w:val="nil"/>
                </w:tcBorders>
                <w:vAlign w:val="center"/>
              </w:tcPr>
            </w:tcPrChange>
          </w:tcPr>
          <w:p w14:paraId="160E9D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078" w:author="Versnel, N. (Nico)" w:date="2023-07-13T15:48:00Z">
              <w:tcPr>
                <w:tcW w:w="3945" w:type="dxa"/>
                <w:tcBorders>
                  <w:top w:val="nil"/>
                  <w:left w:val="nil"/>
                  <w:bottom w:val="nil"/>
                  <w:right w:val="nil"/>
                </w:tcBorders>
                <w:vAlign w:val="center"/>
              </w:tcPr>
            </w:tcPrChange>
          </w:tcPr>
          <w:p w14:paraId="49C8E1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0C1226D" w14:textId="77777777" w:rsidR="00ED751B" w:rsidRDefault="00ED751B" w:rsidP="00ED751B">
      <w:pPr>
        <w:ind w:left="0"/>
        <w:rPr>
          <w:rFonts w:eastAsia="Arial"/>
          <w:b/>
          <w:lang w:val="en-US"/>
          <w:rPrChange w:id="5079" w:author="Versnel, N. (Nico)" w:date="2023-07-13T15:48:00Z">
            <w:rPr>
              <w:rFonts w:eastAsia="Arial"/>
              <w:b/>
            </w:rPr>
          </w:rPrChange>
        </w:rPr>
      </w:pPr>
    </w:p>
    <w:p w14:paraId="16CA33B2" w14:textId="2C5276EE" w:rsidR="00B96494" w:rsidRDefault="00B96494" w:rsidP="00ED751B">
      <w:pPr>
        <w:ind w:left="0"/>
        <w:rPr>
          <w:rFonts w:eastAsia="Arial"/>
          <w:b/>
          <w:lang w:val="en-US"/>
          <w:rPrChange w:id="5080" w:author="Versnel, N. (Nico)" w:date="2023-07-13T15:48:00Z">
            <w:rPr>
              <w:rFonts w:eastAsia="Arial"/>
              <w:b/>
            </w:rPr>
          </w:rPrChange>
        </w:rPr>
      </w:pPr>
      <w:proofErr w:type="spellStart"/>
      <w:r w:rsidRPr="00B96494">
        <w:rPr>
          <w:rFonts w:eastAsia="Arial"/>
          <w:b/>
          <w:lang w:val="en-US"/>
          <w:rPrChange w:id="5081" w:author="Versnel, N. (Nico)" w:date="2023-07-13T15:48:00Z">
            <w:rPr>
              <w:rFonts w:eastAsia="Arial"/>
              <w:b/>
            </w:rPr>
          </w:rPrChange>
        </w:rPr>
        <w:t>Realisatie-eisen</w:t>
      </w:r>
      <w:proofErr w:type="spellEnd"/>
      <w:r w:rsidRPr="00B96494">
        <w:rPr>
          <w:rFonts w:eastAsia="Arial"/>
          <w:b/>
          <w:lang w:val="en-US"/>
          <w:rPrChange w:id="5082" w:author="Versnel, N. (Nico)" w:date="2023-07-13T15:48:00Z">
            <w:rPr>
              <w:rFonts w:eastAsia="Arial"/>
              <w:b/>
            </w:rPr>
          </w:rPrChange>
        </w:rPr>
        <w:t xml:space="preserve"> Lift transfer</w:t>
      </w:r>
    </w:p>
    <w:p w14:paraId="72A95F4D" w14:textId="77777777" w:rsidR="00ED751B" w:rsidRPr="00B96494" w:rsidRDefault="00ED751B" w:rsidP="00ED751B">
      <w:pPr>
        <w:ind w:left="0"/>
        <w:rPr>
          <w:rFonts w:eastAsia="Arial"/>
          <w:b/>
          <w:lang w:val="en-US"/>
          <w:rPrChange w:id="508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08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085">
          <w:tblGrid>
            <w:gridCol w:w="2569"/>
            <w:gridCol w:w="2356"/>
            <w:gridCol w:w="3171"/>
          </w:tblGrid>
        </w:tblGridChange>
      </w:tblGrid>
      <w:tr w:rsidR="00B96494" w:rsidRPr="00B96494" w14:paraId="0970C89C" w14:textId="77777777" w:rsidTr="00D42FBC">
        <w:trPr>
          <w:cantSplit/>
          <w:tblHeader/>
          <w:trPrChange w:id="508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08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62DE3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088" w:name="idmarkerx16777217x67408"/>
            <w:bookmarkStart w:id="5089" w:name="idmarkerx16777217x67761"/>
            <w:bookmarkEnd w:id="5088"/>
            <w:bookmarkEnd w:id="5089"/>
            <w:r w:rsidRPr="00B96494">
              <w:rPr>
                <w:rFonts w:cs="'Open Sans',Tahoma"/>
                <w:b/>
                <w:color w:val="FFFFFF"/>
                <w:szCs w:val="24"/>
                <w:lang w:val="en-US" w:eastAsia="en-US"/>
              </w:rPr>
              <w:t xml:space="preserve">SYS-00354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mogelijk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maken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installatie</w:t>
            </w:r>
            <w:proofErr w:type="spellEnd"/>
            <w:r w:rsidRPr="00B96494">
              <w:rPr>
                <w:rFonts w:cs="'Open Sans',Tahoma"/>
                <w:b/>
                <w:color w:val="FFFFFF"/>
                <w:szCs w:val="24"/>
                <w:lang w:val="en-US" w:eastAsia="en-US"/>
              </w:rPr>
              <w:t xml:space="preserve"> door </w:t>
            </w:r>
            <w:proofErr w:type="spellStart"/>
            <w:r w:rsidRPr="00B96494">
              <w:rPr>
                <w:rFonts w:cs="'Open Sans',Tahoma"/>
                <w:b/>
                <w:color w:val="FFFFFF"/>
                <w:szCs w:val="24"/>
                <w:lang w:val="en-US" w:eastAsia="en-US"/>
              </w:rPr>
              <w:t>raamcontractant</w:t>
            </w:r>
            <w:proofErr w:type="spellEnd"/>
          </w:p>
        </w:tc>
      </w:tr>
      <w:tr w:rsidR="00B96494" w:rsidRPr="00B96494" w14:paraId="3586448F" w14:textId="77777777" w:rsidTr="00D42FBC">
        <w:trPr>
          <w:cantSplit/>
          <w:trPrChange w:id="50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6CCAF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realiseren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door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maken</w:t>
            </w:r>
            <w:proofErr w:type="spellEnd"/>
            <w:r w:rsidRPr="00B96494">
              <w:rPr>
                <w:rFonts w:cs="'Open Sans',Tahoma"/>
                <w:color w:val="00577E"/>
                <w:szCs w:val="24"/>
                <w:lang w:val="en-US" w:eastAsia="en-US"/>
              </w:rPr>
              <w:t>.</w:t>
            </w:r>
          </w:p>
        </w:tc>
      </w:tr>
      <w:tr w:rsidR="00B96494" w:rsidRPr="00B96494" w14:paraId="6CE5874A" w14:textId="77777777" w:rsidTr="00D42FBC">
        <w:trPr>
          <w:cantSplit/>
          <w:trPrChange w:id="50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0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B00E88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681388C" w14:textId="77777777" w:rsidTr="00D42FBC">
        <w:trPr>
          <w:cantSplit/>
          <w:trPrChange w:id="509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095" w:author="Versnel, N. (Nico)" w:date="2023-07-13T15:48:00Z">
              <w:tcPr>
                <w:tcW w:w="2925" w:type="dxa"/>
                <w:tcBorders>
                  <w:top w:val="nil"/>
                  <w:left w:val="single" w:sz="6" w:space="0" w:color="00577E"/>
                  <w:bottom w:val="single" w:sz="6" w:space="0" w:color="00577E"/>
                  <w:right w:val="single" w:sz="6" w:space="0" w:color="00577E"/>
                </w:tcBorders>
              </w:tcPr>
            </w:tcPrChange>
          </w:tcPr>
          <w:p w14:paraId="3C8412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5096" w:author="Versnel, N. (Nico)" w:date="2023-07-13T15:48:00Z">
              <w:tcPr>
                <w:tcW w:w="2925" w:type="dxa"/>
                <w:gridSpan w:val="2"/>
                <w:tcBorders>
                  <w:top w:val="nil"/>
                  <w:left w:val="nil"/>
                  <w:bottom w:val="single" w:sz="6" w:space="0" w:color="00577E"/>
                  <w:right w:val="single" w:sz="6" w:space="0" w:color="00577E"/>
                </w:tcBorders>
              </w:tcPr>
            </w:tcPrChange>
          </w:tcPr>
          <w:p w14:paraId="31CC52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B8DDF7B" w14:textId="77777777" w:rsidTr="00D42FBC">
        <w:trPr>
          <w:cantSplit/>
          <w:trHeight w:hRule="exact" w:val="20"/>
          <w:trPrChange w:id="5097" w:author="Versnel, N. (Nico)" w:date="2023-07-13T15:48:00Z">
            <w:trPr>
              <w:cantSplit/>
              <w:trHeight w:hRule="exact" w:val="20"/>
            </w:trPr>
          </w:trPrChange>
        </w:trPr>
        <w:tc>
          <w:tcPr>
            <w:tcW w:w="2925" w:type="dxa"/>
            <w:tcBorders>
              <w:top w:val="nil"/>
              <w:left w:val="nil"/>
              <w:bottom w:val="nil"/>
              <w:right w:val="nil"/>
            </w:tcBorders>
            <w:vAlign w:val="center"/>
            <w:tcPrChange w:id="5098" w:author="Versnel, N. (Nico)" w:date="2023-07-13T15:48:00Z">
              <w:tcPr>
                <w:tcW w:w="2925" w:type="dxa"/>
                <w:tcBorders>
                  <w:top w:val="nil"/>
                  <w:left w:val="nil"/>
                  <w:bottom w:val="nil"/>
                  <w:right w:val="nil"/>
                </w:tcBorders>
                <w:vAlign w:val="center"/>
              </w:tcPr>
            </w:tcPrChange>
          </w:tcPr>
          <w:p w14:paraId="2662F6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099" w:author="Versnel, N. (Nico)" w:date="2023-07-13T15:48:00Z">
              <w:tcPr>
                <w:tcW w:w="2925" w:type="dxa"/>
                <w:tcBorders>
                  <w:top w:val="nil"/>
                  <w:left w:val="nil"/>
                  <w:bottom w:val="nil"/>
                  <w:right w:val="nil"/>
                </w:tcBorders>
                <w:vAlign w:val="center"/>
              </w:tcPr>
            </w:tcPrChange>
          </w:tcPr>
          <w:p w14:paraId="3D89FE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100" w:author="Versnel, N. (Nico)" w:date="2023-07-13T15:48:00Z">
              <w:tcPr>
                <w:tcW w:w="3945" w:type="dxa"/>
                <w:tcBorders>
                  <w:top w:val="nil"/>
                  <w:left w:val="nil"/>
                  <w:bottom w:val="nil"/>
                  <w:right w:val="nil"/>
                </w:tcBorders>
                <w:vAlign w:val="center"/>
              </w:tcPr>
            </w:tcPrChange>
          </w:tcPr>
          <w:p w14:paraId="7202AC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CC35D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10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6"/>
        <w:gridCol w:w="2316"/>
        <w:gridCol w:w="3108"/>
        <w:tblGridChange w:id="5102">
          <w:tblGrid>
            <w:gridCol w:w="2569"/>
            <w:gridCol w:w="2356"/>
            <w:gridCol w:w="3171"/>
          </w:tblGrid>
        </w:tblGridChange>
      </w:tblGrid>
      <w:tr w:rsidR="00B96494" w:rsidRPr="00B96494" w14:paraId="59D34527" w14:textId="77777777" w:rsidTr="00D42FBC">
        <w:trPr>
          <w:cantSplit/>
          <w:tblHeader/>
          <w:trPrChange w:id="510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10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DDB86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105" w:name="idmarkerx16777217x67825"/>
            <w:bookmarkStart w:id="5106" w:name="idmarkerx16777217x68178"/>
            <w:bookmarkEnd w:id="5105"/>
            <w:bookmarkEnd w:id="5106"/>
            <w:r w:rsidRPr="00B96494">
              <w:rPr>
                <w:rFonts w:cs="'Open Sans',Tahoma"/>
                <w:b/>
                <w:color w:val="FFFFFF"/>
                <w:szCs w:val="24"/>
                <w:lang w:val="en-US" w:eastAsia="en-US"/>
              </w:rPr>
              <w:t xml:space="preserve">SYS-00355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werkterrein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raamcontractant</w:t>
            </w:r>
            <w:proofErr w:type="spellEnd"/>
          </w:p>
        </w:tc>
      </w:tr>
      <w:tr w:rsidR="00B96494" w:rsidRPr="00B96494" w14:paraId="327ABC62" w14:textId="77777777" w:rsidTr="00D42FBC">
        <w:trPr>
          <w:cantSplit/>
          <w:trPrChange w:id="510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0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910BE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afgezet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werkterrein</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nabijheid</w:t>
            </w:r>
            <w:proofErr w:type="spellEnd"/>
            <w:r w:rsidRPr="00B96494">
              <w:rPr>
                <w:rFonts w:cs="'Open Sans',Tahoma"/>
                <w:color w:val="00577E"/>
                <w:szCs w:val="24"/>
                <w:lang w:val="en-US" w:eastAsia="en-US"/>
              </w:rPr>
              <w:t xml:space="preserve"> van de lift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elektriciteitsaansluiting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voldoende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20 </w:t>
            </w:r>
            <w:proofErr w:type="spellStart"/>
            <w:r w:rsidRPr="00B96494">
              <w:rPr>
                <w:rFonts w:cs="'Open Sans',Tahoma"/>
                <w:color w:val="00577E"/>
                <w:szCs w:val="24"/>
                <w:lang w:val="en-US" w:eastAsia="en-US"/>
              </w:rPr>
              <w:t>voets</w:t>
            </w:r>
            <w:proofErr w:type="spellEnd"/>
            <w:r w:rsidRPr="00B96494">
              <w:rPr>
                <w:rFonts w:cs="'Open Sans',Tahoma"/>
                <w:color w:val="00577E"/>
                <w:szCs w:val="24"/>
                <w:lang w:val="en-US" w:eastAsia="en-US"/>
              </w:rPr>
              <w:t xml:space="preserve"> container.</w:t>
            </w:r>
          </w:p>
        </w:tc>
      </w:tr>
      <w:tr w:rsidR="00B96494" w:rsidRPr="00B96494" w14:paraId="0C67AFB1" w14:textId="77777777" w:rsidTr="00D42FBC">
        <w:trPr>
          <w:cantSplit/>
          <w:trPrChange w:id="51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999CD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E912B1A" w14:textId="77777777" w:rsidTr="00D42FBC">
        <w:trPr>
          <w:cantSplit/>
          <w:trPrChange w:id="511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112" w:author="Versnel, N. (Nico)" w:date="2023-07-13T15:48:00Z">
              <w:tcPr>
                <w:tcW w:w="2925" w:type="dxa"/>
                <w:tcBorders>
                  <w:top w:val="nil"/>
                  <w:left w:val="single" w:sz="6" w:space="0" w:color="00577E"/>
                  <w:bottom w:val="single" w:sz="6" w:space="0" w:color="00577E"/>
                  <w:right w:val="single" w:sz="6" w:space="0" w:color="00577E"/>
                </w:tcBorders>
              </w:tcPr>
            </w:tcPrChange>
          </w:tcPr>
          <w:p w14:paraId="00CBE36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5113" w:author="Versnel, N. (Nico)" w:date="2023-07-13T15:48:00Z">
              <w:tcPr>
                <w:tcW w:w="2925" w:type="dxa"/>
                <w:gridSpan w:val="2"/>
                <w:tcBorders>
                  <w:top w:val="nil"/>
                  <w:left w:val="nil"/>
                  <w:bottom w:val="single" w:sz="6" w:space="0" w:color="00577E"/>
                  <w:right w:val="single" w:sz="6" w:space="0" w:color="00577E"/>
                </w:tcBorders>
              </w:tcPr>
            </w:tcPrChange>
          </w:tcPr>
          <w:p w14:paraId="28DFD8E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A3B7D6A" w14:textId="77777777" w:rsidTr="00D42FBC">
        <w:trPr>
          <w:cantSplit/>
          <w:trHeight w:hRule="exact" w:val="20"/>
          <w:trPrChange w:id="5114" w:author="Versnel, N. (Nico)" w:date="2023-07-13T15:48:00Z">
            <w:trPr>
              <w:cantSplit/>
              <w:trHeight w:hRule="exact" w:val="20"/>
            </w:trPr>
          </w:trPrChange>
        </w:trPr>
        <w:tc>
          <w:tcPr>
            <w:tcW w:w="2925" w:type="dxa"/>
            <w:tcBorders>
              <w:top w:val="nil"/>
              <w:left w:val="nil"/>
              <w:bottom w:val="nil"/>
              <w:right w:val="nil"/>
            </w:tcBorders>
            <w:vAlign w:val="center"/>
            <w:tcPrChange w:id="5115" w:author="Versnel, N. (Nico)" w:date="2023-07-13T15:48:00Z">
              <w:tcPr>
                <w:tcW w:w="2925" w:type="dxa"/>
                <w:tcBorders>
                  <w:top w:val="nil"/>
                  <w:left w:val="nil"/>
                  <w:bottom w:val="nil"/>
                  <w:right w:val="nil"/>
                </w:tcBorders>
                <w:vAlign w:val="center"/>
              </w:tcPr>
            </w:tcPrChange>
          </w:tcPr>
          <w:p w14:paraId="122F5C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116" w:author="Versnel, N. (Nico)" w:date="2023-07-13T15:48:00Z">
              <w:tcPr>
                <w:tcW w:w="2925" w:type="dxa"/>
                <w:tcBorders>
                  <w:top w:val="nil"/>
                  <w:left w:val="nil"/>
                  <w:bottom w:val="nil"/>
                  <w:right w:val="nil"/>
                </w:tcBorders>
                <w:vAlign w:val="center"/>
              </w:tcPr>
            </w:tcPrChange>
          </w:tcPr>
          <w:p w14:paraId="3DF1DB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117" w:author="Versnel, N. (Nico)" w:date="2023-07-13T15:48:00Z">
              <w:tcPr>
                <w:tcW w:w="3945" w:type="dxa"/>
                <w:tcBorders>
                  <w:top w:val="nil"/>
                  <w:left w:val="nil"/>
                  <w:bottom w:val="nil"/>
                  <w:right w:val="nil"/>
                </w:tcBorders>
                <w:vAlign w:val="center"/>
              </w:tcPr>
            </w:tcPrChange>
          </w:tcPr>
          <w:p w14:paraId="028819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74714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11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119">
          <w:tblGrid>
            <w:gridCol w:w="2569"/>
            <w:gridCol w:w="2356"/>
            <w:gridCol w:w="3171"/>
          </w:tblGrid>
        </w:tblGridChange>
      </w:tblGrid>
      <w:tr w:rsidR="00B96494" w:rsidRPr="00B96494" w14:paraId="200D3953" w14:textId="77777777" w:rsidTr="00D42FBC">
        <w:trPr>
          <w:cantSplit/>
          <w:tblHeader/>
          <w:trPrChange w:id="512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12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CF28C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122" w:name="idmarkerx16777217x68242"/>
            <w:bookmarkStart w:id="5123" w:name="idmarkerx16777217x68595"/>
            <w:bookmarkEnd w:id="5122"/>
            <w:bookmarkEnd w:id="5123"/>
            <w:r w:rsidRPr="00B96494">
              <w:rPr>
                <w:rFonts w:cs="'Open Sans',Tahoma"/>
                <w:b/>
                <w:color w:val="FFFFFF"/>
                <w:szCs w:val="24"/>
                <w:lang w:val="en-US" w:eastAsia="en-US"/>
              </w:rPr>
              <w:t xml:space="preserve">SYS-00356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ruimte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rondom</w:t>
            </w:r>
            <w:proofErr w:type="spellEnd"/>
            <w:r w:rsidRPr="00B96494">
              <w:rPr>
                <w:rFonts w:cs="'Open Sans',Tahoma"/>
                <w:b/>
                <w:color w:val="FFFFFF"/>
                <w:szCs w:val="24"/>
                <w:lang w:val="en-US" w:eastAsia="en-US"/>
              </w:rPr>
              <w:t xml:space="preserve"> lift</w:t>
            </w:r>
          </w:p>
        </w:tc>
      </w:tr>
      <w:tr w:rsidR="00B96494" w:rsidRPr="00B96494" w14:paraId="261A05B1" w14:textId="77777777" w:rsidTr="00D42FBC">
        <w:trPr>
          <w:cantSplit/>
          <w:trPrChange w:id="512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2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65CED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lifttoegangen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waardoor</w:t>
            </w:r>
            <w:proofErr w:type="spellEnd"/>
            <w:r w:rsidRPr="00B96494">
              <w:rPr>
                <w:rFonts w:cs="'Open Sans',Tahoma"/>
                <w:color w:val="00577E"/>
                <w:szCs w:val="24"/>
                <w:lang w:val="en-US" w:eastAsia="en-US"/>
              </w:rPr>
              <w:t xml:space="preserve"> montage van de </w:t>
            </w:r>
            <w:proofErr w:type="spellStart"/>
            <w:r w:rsidRPr="00B96494">
              <w:rPr>
                <w:rFonts w:cs="'Open Sans',Tahoma"/>
                <w:color w:val="00577E"/>
                <w:szCs w:val="24"/>
                <w:lang w:val="en-US" w:eastAsia="en-US"/>
              </w:rPr>
              <w:t>liftinstallatie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aanvoer</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liftmaterialen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is.</w:t>
            </w:r>
          </w:p>
        </w:tc>
      </w:tr>
      <w:tr w:rsidR="00B96494" w:rsidRPr="00B96494" w14:paraId="29FE97ED" w14:textId="77777777" w:rsidTr="00D42FBC">
        <w:trPr>
          <w:cantSplit/>
          <w:trPrChange w:id="51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2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F5925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767AB86" w14:textId="77777777" w:rsidTr="00D42FBC">
        <w:trPr>
          <w:cantSplit/>
          <w:trPrChange w:id="512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129" w:author="Versnel, N. (Nico)" w:date="2023-07-13T15:48:00Z">
              <w:tcPr>
                <w:tcW w:w="2925" w:type="dxa"/>
                <w:tcBorders>
                  <w:top w:val="nil"/>
                  <w:left w:val="single" w:sz="6" w:space="0" w:color="00577E"/>
                  <w:bottom w:val="single" w:sz="6" w:space="0" w:color="00577E"/>
                  <w:right w:val="single" w:sz="6" w:space="0" w:color="00577E"/>
                </w:tcBorders>
              </w:tcPr>
            </w:tcPrChange>
          </w:tcPr>
          <w:p w14:paraId="27172F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5130" w:author="Versnel, N. (Nico)" w:date="2023-07-13T15:48:00Z">
              <w:tcPr>
                <w:tcW w:w="2925" w:type="dxa"/>
                <w:gridSpan w:val="2"/>
                <w:tcBorders>
                  <w:top w:val="nil"/>
                  <w:left w:val="nil"/>
                  <w:bottom w:val="single" w:sz="6" w:space="0" w:color="00577E"/>
                  <w:right w:val="single" w:sz="6" w:space="0" w:color="00577E"/>
                </w:tcBorders>
              </w:tcPr>
            </w:tcPrChange>
          </w:tcPr>
          <w:p w14:paraId="3F7A71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F81039B" w14:textId="77777777" w:rsidTr="00D42FBC">
        <w:trPr>
          <w:cantSplit/>
          <w:trHeight w:hRule="exact" w:val="20"/>
          <w:trPrChange w:id="5131" w:author="Versnel, N. (Nico)" w:date="2023-07-13T15:48:00Z">
            <w:trPr>
              <w:cantSplit/>
              <w:trHeight w:hRule="exact" w:val="20"/>
            </w:trPr>
          </w:trPrChange>
        </w:trPr>
        <w:tc>
          <w:tcPr>
            <w:tcW w:w="2925" w:type="dxa"/>
            <w:tcBorders>
              <w:top w:val="nil"/>
              <w:left w:val="nil"/>
              <w:bottom w:val="nil"/>
              <w:right w:val="nil"/>
            </w:tcBorders>
            <w:vAlign w:val="center"/>
            <w:tcPrChange w:id="5132" w:author="Versnel, N. (Nico)" w:date="2023-07-13T15:48:00Z">
              <w:tcPr>
                <w:tcW w:w="2925" w:type="dxa"/>
                <w:tcBorders>
                  <w:top w:val="nil"/>
                  <w:left w:val="nil"/>
                  <w:bottom w:val="nil"/>
                  <w:right w:val="nil"/>
                </w:tcBorders>
                <w:vAlign w:val="center"/>
              </w:tcPr>
            </w:tcPrChange>
          </w:tcPr>
          <w:p w14:paraId="3F2C1D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133" w:author="Versnel, N. (Nico)" w:date="2023-07-13T15:48:00Z">
              <w:tcPr>
                <w:tcW w:w="2925" w:type="dxa"/>
                <w:tcBorders>
                  <w:top w:val="nil"/>
                  <w:left w:val="nil"/>
                  <w:bottom w:val="nil"/>
                  <w:right w:val="nil"/>
                </w:tcBorders>
                <w:vAlign w:val="center"/>
              </w:tcPr>
            </w:tcPrChange>
          </w:tcPr>
          <w:p w14:paraId="1A84FC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134" w:author="Versnel, N. (Nico)" w:date="2023-07-13T15:48:00Z">
              <w:tcPr>
                <w:tcW w:w="3945" w:type="dxa"/>
                <w:tcBorders>
                  <w:top w:val="nil"/>
                  <w:left w:val="nil"/>
                  <w:bottom w:val="nil"/>
                  <w:right w:val="nil"/>
                </w:tcBorders>
                <w:vAlign w:val="center"/>
              </w:tcPr>
            </w:tcPrChange>
          </w:tcPr>
          <w:p w14:paraId="7ADDF1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37419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13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136">
          <w:tblGrid>
            <w:gridCol w:w="2569"/>
            <w:gridCol w:w="2356"/>
            <w:gridCol w:w="3171"/>
          </w:tblGrid>
        </w:tblGridChange>
      </w:tblGrid>
      <w:tr w:rsidR="00B96494" w:rsidRPr="00B96494" w14:paraId="5D3C35F3" w14:textId="77777777" w:rsidTr="00D42FBC">
        <w:trPr>
          <w:cantSplit/>
          <w:tblHeader/>
          <w:trPrChange w:id="513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13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7F641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139" w:name="idmarkerx16777217x68659"/>
            <w:bookmarkStart w:id="5140" w:name="idmarkerx16777217x69012"/>
            <w:bookmarkEnd w:id="5139"/>
            <w:bookmarkEnd w:id="5140"/>
            <w:r w:rsidRPr="00B96494">
              <w:rPr>
                <w:rFonts w:cs="'Open Sans',Tahoma"/>
                <w:b/>
                <w:color w:val="FFFFFF"/>
                <w:szCs w:val="24"/>
                <w:lang w:val="en-US" w:eastAsia="en-US"/>
              </w:rPr>
              <w:t xml:space="preserve">SYS-00357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toegang</w:t>
            </w:r>
            <w:proofErr w:type="spellEnd"/>
            <w:r w:rsidRPr="00B96494">
              <w:rPr>
                <w:rFonts w:cs="'Open Sans',Tahoma"/>
                <w:b/>
                <w:color w:val="FFFFFF"/>
                <w:szCs w:val="24"/>
                <w:lang w:val="en-US" w:eastAsia="en-US"/>
              </w:rPr>
              <w:t xml:space="preserve"> tot </w:t>
            </w:r>
            <w:proofErr w:type="spellStart"/>
            <w:r w:rsidRPr="00B96494">
              <w:rPr>
                <w:rFonts w:cs="'Open Sans',Tahoma"/>
                <w:b/>
                <w:color w:val="FFFFFF"/>
                <w:szCs w:val="24"/>
                <w:lang w:val="en-US" w:eastAsia="en-US"/>
              </w:rPr>
              <w:t>locatie</w:t>
            </w:r>
            <w:proofErr w:type="spellEnd"/>
            <w:r w:rsidRPr="00B96494">
              <w:rPr>
                <w:rFonts w:cs="'Open Sans',Tahoma"/>
                <w:b/>
                <w:color w:val="FFFFFF"/>
                <w:szCs w:val="24"/>
                <w:lang w:val="en-US" w:eastAsia="en-US"/>
              </w:rPr>
              <w:t xml:space="preserve"> lift</w:t>
            </w:r>
          </w:p>
        </w:tc>
      </w:tr>
      <w:tr w:rsidR="00B96494" w:rsidRPr="00B96494" w14:paraId="007DEA2B" w14:textId="77777777" w:rsidTr="00D42FBC">
        <w:trPr>
          <w:cantSplit/>
          <w:trPrChange w:id="514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4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9EE92A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toegangsweg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naar</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lifttoegangen</w:t>
            </w:r>
            <w:proofErr w:type="spellEnd"/>
            <w:r w:rsidRPr="00B96494">
              <w:rPr>
                <w:rFonts w:cs="'Open Sans',Tahoma"/>
                <w:color w:val="00577E"/>
                <w:szCs w:val="24"/>
                <w:lang w:val="en-US" w:eastAsia="en-US"/>
              </w:rPr>
              <w:t>.</w:t>
            </w:r>
          </w:p>
        </w:tc>
      </w:tr>
      <w:tr w:rsidR="00B96494" w:rsidRPr="00B96494" w14:paraId="3483F9E4" w14:textId="77777777" w:rsidTr="00D42FBC">
        <w:trPr>
          <w:cantSplit/>
          <w:trPrChange w:id="514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4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98D15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B2A6130" w14:textId="77777777" w:rsidTr="00D42FBC">
        <w:trPr>
          <w:cantSplit/>
          <w:trPrChange w:id="514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146" w:author="Versnel, N. (Nico)" w:date="2023-07-13T15:48:00Z">
              <w:tcPr>
                <w:tcW w:w="2925" w:type="dxa"/>
                <w:tcBorders>
                  <w:top w:val="nil"/>
                  <w:left w:val="single" w:sz="6" w:space="0" w:color="00577E"/>
                  <w:bottom w:val="single" w:sz="6" w:space="0" w:color="00577E"/>
                  <w:right w:val="single" w:sz="6" w:space="0" w:color="00577E"/>
                </w:tcBorders>
              </w:tcPr>
            </w:tcPrChange>
          </w:tcPr>
          <w:p w14:paraId="46165F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5147" w:author="Versnel, N. (Nico)" w:date="2023-07-13T15:48:00Z">
              <w:tcPr>
                <w:tcW w:w="2925" w:type="dxa"/>
                <w:gridSpan w:val="2"/>
                <w:tcBorders>
                  <w:top w:val="nil"/>
                  <w:left w:val="nil"/>
                  <w:bottom w:val="single" w:sz="6" w:space="0" w:color="00577E"/>
                  <w:right w:val="single" w:sz="6" w:space="0" w:color="00577E"/>
                </w:tcBorders>
              </w:tcPr>
            </w:tcPrChange>
          </w:tcPr>
          <w:p w14:paraId="635E13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081A457" w14:textId="77777777" w:rsidTr="00D42FBC">
        <w:trPr>
          <w:cantSplit/>
          <w:trHeight w:hRule="exact" w:val="20"/>
          <w:trPrChange w:id="5148" w:author="Versnel, N. (Nico)" w:date="2023-07-13T15:48:00Z">
            <w:trPr>
              <w:cantSplit/>
              <w:trHeight w:hRule="exact" w:val="20"/>
            </w:trPr>
          </w:trPrChange>
        </w:trPr>
        <w:tc>
          <w:tcPr>
            <w:tcW w:w="2925" w:type="dxa"/>
            <w:tcBorders>
              <w:top w:val="nil"/>
              <w:left w:val="nil"/>
              <w:bottom w:val="nil"/>
              <w:right w:val="nil"/>
            </w:tcBorders>
            <w:vAlign w:val="center"/>
            <w:tcPrChange w:id="5149" w:author="Versnel, N. (Nico)" w:date="2023-07-13T15:48:00Z">
              <w:tcPr>
                <w:tcW w:w="2925" w:type="dxa"/>
                <w:tcBorders>
                  <w:top w:val="nil"/>
                  <w:left w:val="nil"/>
                  <w:bottom w:val="nil"/>
                  <w:right w:val="nil"/>
                </w:tcBorders>
                <w:vAlign w:val="center"/>
              </w:tcPr>
            </w:tcPrChange>
          </w:tcPr>
          <w:p w14:paraId="13DF2D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150" w:author="Versnel, N. (Nico)" w:date="2023-07-13T15:48:00Z">
              <w:tcPr>
                <w:tcW w:w="2925" w:type="dxa"/>
                <w:tcBorders>
                  <w:top w:val="nil"/>
                  <w:left w:val="nil"/>
                  <w:bottom w:val="nil"/>
                  <w:right w:val="nil"/>
                </w:tcBorders>
                <w:vAlign w:val="center"/>
              </w:tcPr>
            </w:tcPrChange>
          </w:tcPr>
          <w:p w14:paraId="73DCAB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151" w:author="Versnel, N. (Nico)" w:date="2023-07-13T15:48:00Z">
              <w:tcPr>
                <w:tcW w:w="3945" w:type="dxa"/>
                <w:tcBorders>
                  <w:top w:val="nil"/>
                  <w:left w:val="nil"/>
                  <w:bottom w:val="nil"/>
                  <w:right w:val="nil"/>
                </w:tcBorders>
                <w:vAlign w:val="center"/>
              </w:tcPr>
            </w:tcPrChange>
          </w:tcPr>
          <w:p w14:paraId="73BB38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88A9C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15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153">
          <w:tblGrid>
            <w:gridCol w:w="2569"/>
            <w:gridCol w:w="2356"/>
            <w:gridCol w:w="3171"/>
          </w:tblGrid>
        </w:tblGridChange>
      </w:tblGrid>
      <w:tr w:rsidR="00B96494" w:rsidRPr="00B96494" w14:paraId="030639E6" w14:textId="77777777" w:rsidTr="00D42FBC">
        <w:trPr>
          <w:cantSplit/>
          <w:tblHeader/>
          <w:trPrChange w:id="515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15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88FE3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156" w:name="idmarkerx16777217x69076"/>
            <w:bookmarkStart w:id="5157" w:name="idmarkerx16777217x69429"/>
            <w:bookmarkEnd w:id="5156"/>
            <w:bookmarkEnd w:id="5157"/>
            <w:r w:rsidRPr="00B96494">
              <w:rPr>
                <w:rFonts w:cs="'Open Sans',Tahoma"/>
                <w:b/>
                <w:color w:val="FFFFFF"/>
                <w:szCs w:val="24"/>
                <w:lang w:val="en-US" w:eastAsia="en-US"/>
              </w:rPr>
              <w:t xml:space="preserve">SYS-00358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schone</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droge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liftput</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liftschacht</w:t>
            </w:r>
            <w:proofErr w:type="spellEnd"/>
          </w:p>
        </w:tc>
      </w:tr>
      <w:tr w:rsidR="00B96494" w:rsidRPr="00B96494" w14:paraId="7C958D0A" w14:textId="77777777" w:rsidTr="00D42FBC">
        <w:trPr>
          <w:cantSplit/>
          <w:trPrChange w:id="515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5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0E7ED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liftput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schoon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droog</w:t>
            </w:r>
            <w:proofErr w:type="spellEnd"/>
            <w:r w:rsidRPr="00B96494">
              <w:rPr>
                <w:rFonts w:cs="'Open Sans',Tahoma"/>
                <w:color w:val="00577E"/>
                <w:szCs w:val="24"/>
                <w:lang w:val="en-US" w:eastAsia="en-US"/>
              </w:rPr>
              <w:t xml:space="preserve"> over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dragen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p>
        </w:tc>
      </w:tr>
      <w:tr w:rsidR="00B96494" w:rsidRPr="00B96494" w14:paraId="0406591C" w14:textId="77777777" w:rsidTr="00D42FBC">
        <w:trPr>
          <w:cantSplit/>
          <w:trPrChange w:id="516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6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50BA4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6E1EBD5" w14:textId="77777777" w:rsidTr="00D42FBC">
        <w:trPr>
          <w:cantSplit/>
          <w:trPrChange w:id="516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163" w:author="Versnel, N. (Nico)" w:date="2023-07-13T15:48:00Z">
              <w:tcPr>
                <w:tcW w:w="2925" w:type="dxa"/>
                <w:tcBorders>
                  <w:top w:val="nil"/>
                  <w:left w:val="single" w:sz="6" w:space="0" w:color="00577E"/>
                  <w:bottom w:val="single" w:sz="6" w:space="0" w:color="00577E"/>
                  <w:right w:val="single" w:sz="6" w:space="0" w:color="00577E"/>
                </w:tcBorders>
              </w:tcPr>
            </w:tcPrChange>
          </w:tcPr>
          <w:p w14:paraId="029546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5164" w:author="Versnel, N. (Nico)" w:date="2023-07-13T15:48:00Z">
              <w:tcPr>
                <w:tcW w:w="2925" w:type="dxa"/>
                <w:gridSpan w:val="2"/>
                <w:tcBorders>
                  <w:top w:val="nil"/>
                  <w:left w:val="nil"/>
                  <w:bottom w:val="single" w:sz="6" w:space="0" w:color="00577E"/>
                  <w:right w:val="single" w:sz="6" w:space="0" w:color="00577E"/>
                </w:tcBorders>
              </w:tcPr>
            </w:tcPrChange>
          </w:tcPr>
          <w:p w14:paraId="33C0CF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2B22943" w14:textId="77777777" w:rsidTr="00D42FBC">
        <w:trPr>
          <w:cantSplit/>
          <w:trHeight w:hRule="exact" w:val="20"/>
          <w:trPrChange w:id="5165" w:author="Versnel, N. (Nico)" w:date="2023-07-13T15:48:00Z">
            <w:trPr>
              <w:cantSplit/>
              <w:trHeight w:hRule="exact" w:val="20"/>
            </w:trPr>
          </w:trPrChange>
        </w:trPr>
        <w:tc>
          <w:tcPr>
            <w:tcW w:w="2925" w:type="dxa"/>
            <w:tcBorders>
              <w:top w:val="nil"/>
              <w:left w:val="nil"/>
              <w:bottom w:val="nil"/>
              <w:right w:val="nil"/>
            </w:tcBorders>
            <w:vAlign w:val="center"/>
            <w:tcPrChange w:id="5166" w:author="Versnel, N. (Nico)" w:date="2023-07-13T15:48:00Z">
              <w:tcPr>
                <w:tcW w:w="2925" w:type="dxa"/>
                <w:tcBorders>
                  <w:top w:val="nil"/>
                  <w:left w:val="nil"/>
                  <w:bottom w:val="nil"/>
                  <w:right w:val="nil"/>
                </w:tcBorders>
                <w:vAlign w:val="center"/>
              </w:tcPr>
            </w:tcPrChange>
          </w:tcPr>
          <w:p w14:paraId="2420F81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167" w:author="Versnel, N. (Nico)" w:date="2023-07-13T15:48:00Z">
              <w:tcPr>
                <w:tcW w:w="2925" w:type="dxa"/>
                <w:tcBorders>
                  <w:top w:val="nil"/>
                  <w:left w:val="nil"/>
                  <w:bottom w:val="nil"/>
                  <w:right w:val="nil"/>
                </w:tcBorders>
                <w:vAlign w:val="center"/>
              </w:tcPr>
            </w:tcPrChange>
          </w:tcPr>
          <w:p w14:paraId="1FDA363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168" w:author="Versnel, N. (Nico)" w:date="2023-07-13T15:48:00Z">
              <w:tcPr>
                <w:tcW w:w="3945" w:type="dxa"/>
                <w:tcBorders>
                  <w:top w:val="nil"/>
                  <w:left w:val="nil"/>
                  <w:bottom w:val="nil"/>
                  <w:right w:val="nil"/>
                </w:tcBorders>
                <w:vAlign w:val="center"/>
              </w:tcPr>
            </w:tcPrChange>
          </w:tcPr>
          <w:p w14:paraId="115DB33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7E5E4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16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170">
          <w:tblGrid>
            <w:gridCol w:w="2569"/>
            <w:gridCol w:w="2356"/>
            <w:gridCol w:w="3171"/>
          </w:tblGrid>
        </w:tblGridChange>
      </w:tblGrid>
      <w:tr w:rsidR="00B96494" w:rsidRPr="00B96494" w14:paraId="62D6F6BD" w14:textId="77777777" w:rsidTr="00D42FBC">
        <w:trPr>
          <w:cantSplit/>
          <w:tblHeader/>
          <w:trPrChange w:id="517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17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96BACF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173" w:name="idmarkerx16777217x69493"/>
            <w:bookmarkStart w:id="5174" w:name="idmarkerx16777217x69846"/>
            <w:bookmarkEnd w:id="5173"/>
            <w:bookmarkEnd w:id="5174"/>
            <w:r w:rsidRPr="00B96494">
              <w:rPr>
                <w:rFonts w:cs="'Open Sans',Tahoma"/>
                <w:b/>
                <w:color w:val="FFFFFF"/>
                <w:szCs w:val="24"/>
                <w:lang w:val="en-US" w:eastAsia="en-US"/>
              </w:rPr>
              <w:t xml:space="preserve">SYS-00359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afscherming</w:t>
            </w:r>
            <w:proofErr w:type="spellEnd"/>
            <w:r w:rsidRPr="00B96494">
              <w:rPr>
                <w:rFonts w:cs="'Open Sans',Tahoma"/>
                <w:b/>
                <w:color w:val="FFFFFF"/>
                <w:szCs w:val="24"/>
                <w:lang w:val="en-US" w:eastAsia="en-US"/>
              </w:rPr>
              <w:t xml:space="preserve"> van transfer</w:t>
            </w:r>
          </w:p>
        </w:tc>
      </w:tr>
      <w:tr w:rsidR="00B96494" w:rsidRPr="00B96494" w14:paraId="6F2D14B8" w14:textId="77777777" w:rsidTr="00D42FBC">
        <w:trPr>
          <w:cantSplit/>
          <w:trPrChange w:id="51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BC492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Opdrachtnemer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afzettingen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werkzaamheden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Raamcontractant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LiRo</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gescheiden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de transfer.</w:t>
            </w:r>
          </w:p>
        </w:tc>
      </w:tr>
      <w:tr w:rsidR="00B96494" w:rsidRPr="00B96494" w14:paraId="7BBE4500" w14:textId="77777777" w:rsidTr="00D42FBC">
        <w:trPr>
          <w:cantSplit/>
          <w:trPrChange w:id="517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17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F80D0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80E5D7D" w14:textId="77777777" w:rsidTr="00D42FBC">
        <w:trPr>
          <w:cantSplit/>
          <w:trPrChange w:id="517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180" w:author="Versnel, N. (Nico)" w:date="2023-07-13T15:48:00Z">
              <w:tcPr>
                <w:tcW w:w="2925" w:type="dxa"/>
                <w:tcBorders>
                  <w:top w:val="nil"/>
                  <w:left w:val="single" w:sz="6" w:space="0" w:color="00577E"/>
                  <w:bottom w:val="single" w:sz="6" w:space="0" w:color="00577E"/>
                  <w:right w:val="single" w:sz="6" w:space="0" w:color="00577E"/>
                </w:tcBorders>
              </w:tcPr>
            </w:tcPrChange>
          </w:tcPr>
          <w:p w14:paraId="4D6A13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SYS-00277</w:t>
            </w:r>
          </w:p>
        </w:tc>
        <w:tc>
          <w:tcPr>
            <w:tcW w:w="2925" w:type="dxa"/>
            <w:gridSpan w:val="2"/>
            <w:tcBorders>
              <w:top w:val="nil"/>
              <w:left w:val="nil"/>
              <w:bottom w:val="single" w:sz="6" w:space="0" w:color="00577E"/>
              <w:right w:val="single" w:sz="6" w:space="0" w:color="00577E"/>
            </w:tcBorders>
            <w:tcPrChange w:id="5181" w:author="Versnel, N. (Nico)" w:date="2023-07-13T15:48:00Z">
              <w:tcPr>
                <w:tcW w:w="2925" w:type="dxa"/>
                <w:gridSpan w:val="2"/>
                <w:tcBorders>
                  <w:top w:val="nil"/>
                  <w:left w:val="nil"/>
                  <w:bottom w:val="single" w:sz="6" w:space="0" w:color="00577E"/>
                  <w:right w:val="single" w:sz="6" w:space="0" w:color="00577E"/>
                </w:tcBorders>
              </w:tcPr>
            </w:tcPrChange>
          </w:tcPr>
          <w:p w14:paraId="7970663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BC260B6" w14:textId="77777777" w:rsidTr="00D42FBC">
        <w:trPr>
          <w:cantSplit/>
          <w:trHeight w:hRule="exact" w:val="20"/>
          <w:trPrChange w:id="5182" w:author="Versnel, N. (Nico)" w:date="2023-07-13T15:48:00Z">
            <w:trPr>
              <w:cantSplit/>
              <w:trHeight w:hRule="exact" w:val="20"/>
            </w:trPr>
          </w:trPrChange>
        </w:trPr>
        <w:tc>
          <w:tcPr>
            <w:tcW w:w="2925" w:type="dxa"/>
            <w:tcBorders>
              <w:top w:val="nil"/>
              <w:left w:val="nil"/>
              <w:bottom w:val="nil"/>
              <w:right w:val="nil"/>
            </w:tcBorders>
            <w:vAlign w:val="center"/>
            <w:tcPrChange w:id="5183" w:author="Versnel, N. (Nico)" w:date="2023-07-13T15:48:00Z">
              <w:tcPr>
                <w:tcW w:w="2925" w:type="dxa"/>
                <w:tcBorders>
                  <w:top w:val="nil"/>
                  <w:left w:val="nil"/>
                  <w:bottom w:val="nil"/>
                  <w:right w:val="nil"/>
                </w:tcBorders>
                <w:vAlign w:val="center"/>
              </w:tcPr>
            </w:tcPrChange>
          </w:tcPr>
          <w:p w14:paraId="0A257B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184" w:author="Versnel, N. (Nico)" w:date="2023-07-13T15:48:00Z">
              <w:tcPr>
                <w:tcW w:w="2925" w:type="dxa"/>
                <w:tcBorders>
                  <w:top w:val="nil"/>
                  <w:left w:val="nil"/>
                  <w:bottom w:val="nil"/>
                  <w:right w:val="nil"/>
                </w:tcBorders>
                <w:vAlign w:val="center"/>
              </w:tcPr>
            </w:tcPrChange>
          </w:tcPr>
          <w:p w14:paraId="5AED5D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185" w:author="Versnel, N. (Nico)" w:date="2023-07-13T15:48:00Z">
              <w:tcPr>
                <w:tcW w:w="3945" w:type="dxa"/>
                <w:tcBorders>
                  <w:top w:val="nil"/>
                  <w:left w:val="nil"/>
                  <w:bottom w:val="nil"/>
                  <w:right w:val="nil"/>
                </w:tcBorders>
                <w:vAlign w:val="center"/>
              </w:tcPr>
            </w:tcPrChange>
          </w:tcPr>
          <w:p w14:paraId="5F1FA3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4BB9F4A" w14:textId="77777777" w:rsidR="00ED751B" w:rsidRDefault="00ED751B" w:rsidP="00ED751B">
      <w:bookmarkStart w:id="5186" w:name="idmarkerx16777217x69858"/>
      <w:bookmarkEnd w:id="5186"/>
    </w:p>
    <w:p w14:paraId="4B050EA4" w14:textId="72935773" w:rsidR="00B96494" w:rsidRPr="00ED751B" w:rsidRDefault="00B96494" w:rsidP="00ED751B">
      <w:pPr>
        <w:pStyle w:val="Kop2"/>
      </w:pPr>
      <w:bookmarkStart w:id="5187" w:name="_Toc140070152"/>
      <w:bookmarkStart w:id="5188" w:name="_Toc134196493"/>
      <w:r w:rsidRPr="00ED751B">
        <w:t>Vaste trap</w:t>
      </w:r>
      <w:bookmarkEnd w:id="5187"/>
      <w:bookmarkEnd w:id="5188"/>
      <w:del w:id="5189" w:author="Versnel, N. (Nico)" w:date="2023-07-13T15:48:00Z">
        <w:r w:rsidR="0023083F" w:rsidRPr="0073379E">
          <w:delText xml:space="preserve"> </w:delText>
        </w:r>
      </w:del>
    </w:p>
    <w:p w14:paraId="1C0F9255" w14:textId="77777777" w:rsidR="00B96494" w:rsidRPr="00B96494" w:rsidRDefault="00B96494" w:rsidP="00ED751B">
      <w:pPr>
        <w:ind w:left="0"/>
        <w:rPr>
          <w:rFonts w:eastAsia="Arial"/>
          <w:b/>
          <w:lang w:val="en-US"/>
          <w:rPrChange w:id="5190" w:author="Versnel, N. (Nico)" w:date="2023-07-13T15:48:00Z">
            <w:rPr>
              <w:rFonts w:eastAsia="Arial"/>
              <w:b/>
            </w:rPr>
          </w:rPrChange>
        </w:rPr>
      </w:pPr>
      <w:proofErr w:type="spellStart"/>
      <w:r w:rsidRPr="00B96494">
        <w:rPr>
          <w:rFonts w:eastAsia="Arial"/>
          <w:b/>
          <w:lang w:val="en-US"/>
          <w:rPrChange w:id="5191" w:author="Versnel, N. (Nico)" w:date="2023-07-13T15:48:00Z">
            <w:rPr>
              <w:rFonts w:eastAsia="Arial"/>
              <w:b/>
            </w:rPr>
          </w:rPrChange>
        </w:rPr>
        <w:t>Functionele</w:t>
      </w:r>
      <w:proofErr w:type="spellEnd"/>
      <w:r w:rsidRPr="00B96494">
        <w:rPr>
          <w:rFonts w:eastAsia="Arial"/>
          <w:b/>
          <w:lang w:val="en-US"/>
          <w:rPrChange w:id="5192" w:author="Versnel, N. (Nico)" w:date="2023-07-13T15:48:00Z">
            <w:rPr>
              <w:rFonts w:eastAsia="Arial"/>
              <w:b/>
            </w:rPr>
          </w:rPrChange>
        </w:rPr>
        <w:t xml:space="preserve"> </w:t>
      </w:r>
      <w:proofErr w:type="spellStart"/>
      <w:r w:rsidRPr="00B96494">
        <w:rPr>
          <w:rFonts w:eastAsia="Arial"/>
          <w:b/>
          <w:lang w:val="en-US"/>
          <w:rPrChange w:id="5193" w:author="Versnel, N. (Nico)" w:date="2023-07-13T15:48:00Z">
            <w:rPr>
              <w:rFonts w:eastAsia="Arial"/>
              <w:b/>
            </w:rPr>
          </w:rPrChange>
        </w:rPr>
        <w:t>eisen</w:t>
      </w:r>
      <w:proofErr w:type="spellEnd"/>
      <w:r w:rsidRPr="00B96494">
        <w:rPr>
          <w:rFonts w:eastAsia="Arial"/>
          <w:b/>
          <w:lang w:val="en-US"/>
          <w:rPrChange w:id="5194" w:author="Versnel, N. (Nico)" w:date="2023-07-13T15:48:00Z">
            <w:rPr>
              <w:rFonts w:eastAsia="Arial"/>
              <w:b/>
            </w:rPr>
          </w:rPrChange>
        </w:rPr>
        <w:t xml:space="preserve"> </w:t>
      </w:r>
      <w:proofErr w:type="spellStart"/>
      <w:r w:rsidRPr="00B96494">
        <w:rPr>
          <w:rFonts w:eastAsia="Arial"/>
          <w:b/>
          <w:lang w:val="en-US"/>
          <w:rPrChange w:id="5195" w:author="Versnel, N. (Nico)" w:date="2023-07-13T15:48:00Z">
            <w:rPr>
              <w:rFonts w:eastAsia="Arial"/>
              <w:b/>
            </w:rPr>
          </w:rPrChange>
        </w:rPr>
        <w:t>Vaste</w:t>
      </w:r>
      <w:proofErr w:type="spellEnd"/>
      <w:r w:rsidRPr="00B96494">
        <w:rPr>
          <w:rFonts w:eastAsia="Arial"/>
          <w:b/>
          <w:lang w:val="en-US"/>
          <w:rPrChange w:id="5196" w:author="Versnel, N. (Nico)" w:date="2023-07-13T15:48:00Z">
            <w:rPr>
              <w:rFonts w:eastAsia="Arial"/>
              <w:b/>
            </w:rPr>
          </w:rPrChange>
        </w:rPr>
        <w:t xml:space="preserve"> trap</w:t>
      </w:r>
    </w:p>
    <w:p w14:paraId="15D92895" w14:textId="77777777" w:rsidR="00ED751B" w:rsidRDefault="00ED751B" w:rsidP="00ED751B">
      <w:pPr>
        <w:ind w:left="0"/>
        <w:rPr>
          <w:rFonts w:eastAsia="Arial"/>
          <w:b/>
          <w:lang w:val="en-US"/>
          <w:rPrChange w:id="5197" w:author="Versnel, N. (Nico)" w:date="2023-07-13T15:48:00Z">
            <w:rPr>
              <w:rFonts w:eastAsia="Arial"/>
              <w:b/>
            </w:rPr>
          </w:rPrChange>
        </w:rPr>
      </w:pPr>
    </w:p>
    <w:p w14:paraId="1C6D77CF" w14:textId="46F68DCE" w:rsidR="00B96494" w:rsidRDefault="00B96494" w:rsidP="00ED751B">
      <w:pPr>
        <w:ind w:left="0"/>
        <w:rPr>
          <w:rFonts w:eastAsia="Arial"/>
          <w:b/>
          <w:lang w:val="en-US"/>
          <w:rPrChange w:id="5198" w:author="Versnel, N. (Nico)" w:date="2023-07-13T15:48:00Z">
            <w:rPr>
              <w:rFonts w:eastAsia="Arial"/>
              <w:b/>
            </w:rPr>
          </w:rPrChange>
        </w:rPr>
      </w:pPr>
      <w:proofErr w:type="spellStart"/>
      <w:r w:rsidRPr="00B96494">
        <w:rPr>
          <w:rFonts w:eastAsia="Arial"/>
          <w:b/>
          <w:lang w:val="en-US"/>
          <w:rPrChange w:id="5199" w:author="Versnel, N. (Nico)" w:date="2023-07-13T15:48:00Z">
            <w:rPr>
              <w:rFonts w:eastAsia="Arial"/>
              <w:b/>
            </w:rPr>
          </w:rPrChange>
        </w:rPr>
        <w:t>Faciliteren</w:t>
      </w:r>
      <w:proofErr w:type="spellEnd"/>
      <w:r w:rsidRPr="00B96494">
        <w:rPr>
          <w:rFonts w:eastAsia="Arial"/>
          <w:b/>
          <w:lang w:val="en-US"/>
          <w:rPrChange w:id="5200" w:author="Versnel, N. (Nico)" w:date="2023-07-13T15:48:00Z">
            <w:rPr>
              <w:rFonts w:eastAsia="Arial"/>
              <w:b/>
            </w:rPr>
          </w:rPrChange>
        </w:rPr>
        <w:t xml:space="preserve"> </w:t>
      </w:r>
      <w:proofErr w:type="spellStart"/>
      <w:r w:rsidRPr="00B96494">
        <w:rPr>
          <w:rFonts w:eastAsia="Arial"/>
          <w:b/>
          <w:lang w:val="en-US"/>
          <w:rPrChange w:id="5201" w:author="Versnel, N. (Nico)" w:date="2023-07-13T15:48:00Z">
            <w:rPr>
              <w:rFonts w:eastAsia="Arial"/>
              <w:b/>
            </w:rPr>
          </w:rPrChange>
        </w:rPr>
        <w:t>verticaal</w:t>
      </w:r>
      <w:proofErr w:type="spellEnd"/>
      <w:r w:rsidRPr="00B96494">
        <w:rPr>
          <w:rFonts w:eastAsia="Arial"/>
          <w:b/>
          <w:lang w:val="en-US"/>
          <w:rPrChange w:id="5202" w:author="Versnel, N. (Nico)" w:date="2023-07-13T15:48:00Z">
            <w:rPr>
              <w:rFonts w:eastAsia="Arial"/>
              <w:b/>
            </w:rPr>
          </w:rPrChange>
        </w:rPr>
        <w:t xml:space="preserve"> </w:t>
      </w:r>
      <w:proofErr w:type="spellStart"/>
      <w:r w:rsidRPr="00B96494">
        <w:rPr>
          <w:rFonts w:eastAsia="Arial"/>
          <w:b/>
          <w:lang w:val="en-US"/>
          <w:rPrChange w:id="5203" w:author="Versnel, N. (Nico)" w:date="2023-07-13T15:48:00Z">
            <w:rPr>
              <w:rFonts w:eastAsia="Arial"/>
              <w:b/>
            </w:rPr>
          </w:rPrChange>
        </w:rPr>
        <w:t>verplaatsen</w:t>
      </w:r>
      <w:proofErr w:type="spellEnd"/>
    </w:p>
    <w:p w14:paraId="7BAB0215" w14:textId="77777777" w:rsidR="00ED751B" w:rsidRPr="00B96494" w:rsidRDefault="00ED751B" w:rsidP="00ED751B">
      <w:pPr>
        <w:ind w:left="0"/>
        <w:rPr>
          <w:rFonts w:eastAsia="Arial"/>
          <w:b/>
          <w:lang w:val="en-US"/>
          <w:rPrChange w:id="520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20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206">
          <w:tblGrid>
            <w:gridCol w:w="2569"/>
            <w:gridCol w:w="2356"/>
            <w:gridCol w:w="3171"/>
          </w:tblGrid>
        </w:tblGridChange>
      </w:tblGrid>
      <w:tr w:rsidR="00B96494" w:rsidRPr="00B96494" w14:paraId="66A9BD0A" w14:textId="77777777" w:rsidTr="00D42FBC">
        <w:trPr>
          <w:cantSplit/>
          <w:tblHeader/>
          <w:trPrChange w:id="520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20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E9A0B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209" w:name="idmarkerx16777217x69954"/>
            <w:bookmarkStart w:id="5210" w:name="idmarkerx16777217x70307"/>
            <w:bookmarkEnd w:id="5209"/>
            <w:bookmarkEnd w:id="5210"/>
            <w:r w:rsidRPr="00B96494">
              <w:rPr>
                <w:rFonts w:cs="'Open Sans',Tahoma"/>
                <w:b/>
                <w:color w:val="FFFFFF"/>
                <w:szCs w:val="24"/>
                <w:lang w:val="en-US" w:eastAsia="en-US"/>
              </w:rPr>
              <w:lastRenderedPageBreak/>
              <w:t xml:space="preserve">SYS-00262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breedte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vaste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trappen</w:t>
            </w:r>
            <w:proofErr w:type="spellEnd"/>
          </w:p>
        </w:tc>
      </w:tr>
      <w:tr w:rsidR="00B96494" w:rsidRPr="00B96494" w14:paraId="01733573" w14:textId="77777777" w:rsidTr="00D42FBC">
        <w:trPr>
          <w:cantSplit/>
          <w:trPrChange w:id="52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8C610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trappen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leuningen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1. 7.0m</w:t>
            </w:r>
            <w:r w:rsidRPr="00B96494">
              <w:rPr>
                <w:rFonts w:cs="'Open Sans',Tahoma"/>
                <w:color w:val="00577E"/>
                <w:szCs w:val="24"/>
                <w:lang w:val="en-US" w:eastAsia="en-US"/>
              </w:rPr>
              <w:br/>
              <w:t>2. 3.6m</w:t>
            </w:r>
            <w:r w:rsidRPr="00B96494">
              <w:rPr>
                <w:rFonts w:cs="'Open Sans',Tahoma"/>
                <w:color w:val="00577E"/>
                <w:szCs w:val="24"/>
                <w:lang w:val="en-US" w:eastAsia="en-US"/>
              </w:rPr>
              <w:br/>
              <w:t>3. 3.6m</w:t>
            </w:r>
            <w:r w:rsidRPr="00B96494">
              <w:rPr>
                <w:rFonts w:cs="'Open Sans',Tahoma"/>
                <w:color w:val="00577E"/>
                <w:szCs w:val="24"/>
                <w:lang w:val="en-US" w:eastAsia="en-US"/>
              </w:rPr>
              <w:br/>
              <w:t>4. 5.0m</w:t>
            </w:r>
            <w:r w:rsidRPr="00B96494">
              <w:rPr>
                <w:rFonts w:cs="'Open Sans',Tahoma"/>
                <w:color w:val="00577E"/>
                <w:szCs w:val="24"/>
                <w:lang w:val="en-US" w:eastAsia="en-US"/>
              </w:rPr>
              <w:br/>
              <w:t>5. 3.4m</w:t>
            </w:r>
            <w:r w:rsidRPr="00B96494">
              <w:rPr>
                <w:rFonts w:cs="'Open Sans',Tahoma"/>
                <w:color w:val="00577E"/>
                <w:szCs w:val="24"/>
                <w:lang w:val="en-US" w:eastAsia="en-US"/>
              </w:rPr>
              <w:br/>
              <w:t>6. 3.4m</w:t>
            </w:r>
            <w:r w:rsidRPr="00B96494">
              <w:rPr>
                <w:rFonts w:cs="'Open Sans',Tahoma"/>
                <w:color w:val="00577E"/>
                <w:szCs w:val="24"/>
                <w:lang w:val="en-US" w:eastAsia="en-US"/>
              </w:rPr>
              <w:br/>
              <w:t>7. 2.4m</w:t>
            </w:r>
            <w:r w:rsidRPr="00B96494">
              <w:rPr>
                <w:rFonts w:cs="'Open Sans',Tahoma"/>
                <w:color w:val="00577E"/>
                <w:szCs w:val="24"/>
                <w:lang w:val="en-US" w:eastAsia="en-US"/>
              </w:rPr>
              <w:br/>
            </w:r>
            <w:proofErr w:type="spellStart"/>
            <w:r w:rsidRPr="00B96494">
              <w:rPr>
                <w:rFonts w:cs="'Open Sans',Tahoma"/>
                <w:color w:val="00577E"/>
                <w:szCs w:val="24"/>
                <w:lang w:val="en-US" w:eastAsia="en-US"/>
              </w:rPr>
              <w:t>trappen</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ieder</w:t>
            </w:r>
            <w:proofErr w:type="spellEnd"/>
            <w:r w:rsidRPr="00B96494">
              <w:rPr>
                <w:rFonts w:cs="'Open Sans',Tahoma"/>
                <w:color w:val="00577E"/>
                <w:szCs w:val="24"/>
                <w:lang w:val="en-US" w:eastAsia="en-US"/>
              </w:rPr>
              <w:t>: 3.2m</w:t>
            </w:r>
            <w:r w:rsidRPr="00B96494">
              <w:rPr>
                <w:rFonts w:cs="'Open Sans',Tahoma"/>
                <w:color w:val="00577E"/>
                <w:szCs w:val="24"/>
                <w:lang w:val="en-US" w:eastAsia="en-US"/>
              </w:rPr>
              <w:br/>
            </w:r>
            <w:proofErr w:type="spellStart"/>
            <w:r w:rsidRPr="00B96494">
              <w:rPr>
                <w:rFonts w:cs="'Open Sans',Tahoma"/>
                <w:color w:val="00577E"/>
                <w:szCs w:val="24"/>
                <w:lang w:val="en-US" w:eastAsia="en-US"/>
              </w:rPr>
              <w:t>tribunetrap</w:t>
            </w:r>
            <w:proofErr w:type="spellEnd"/>
            <w:r w:rsidRPr="00B96494">
              <w:rPr>
                <w:rFonts w:cs="'Open Sans',Tahoma"/>
                <w:color w:val="00577E"/>
                <w:szCs w:val="24"/>
                <w:lang w:val="en-US" w:eastAsia="en-US"/>
              </w:rPr>
              <w:t xml:space="preserve"> 1 3.185m</w:t>
            </w:r>
            <w:r w:rsidRPr="00B96494">
              <w:rPr>
                <w:rFonts w:cs="'Open Sans',Tahoma"/>
                <w:color w:val="00577E"/>
                <w:szCs w:val="24"/>
                <w:lang w:val="en-US" w:eastAsia="en-US"/>
              </w:rPr>
              <w:br/>
            </w:r>
            <w:proofErr w:type="spellStart"/>
            <w:r w:rsidRPr="00B96494">
              <w:rPr>
                <w:rFonts w:cs="'Open Sans',Tahoma"/>
                <w:color w:val="00577E"/>
                <w:szCs w:val="24"/>
                <w:lang w:val="en-US" w:eastAsia="en-US"/>
              </w:rPr>
              <w:t>tribunetrap</w:t>
            </w:r>
            <w:proofErr w:type="spellEnd"/>
            <w:r w:rsidRPr="00B96494">
              <w:rPr>
                <w:rFonts w:cs="'Open Sans',Tahoma"/>
                <w:color w:val="00577E"/>
                <w:szCs w:val="24"/>
                <w:lang w:val="en-US" w:eastAsia="en-US"/>
              </w:rPr>
              <w:t xml:space="preserve"> 2 2.4m</w:t>
            </w:r>
          </w:p>
        </w:tc>
      </w:tr>
      <w:tr w:rsidR="00B96494" w:rsidRPr="00B96494" w14:paraId="227365E2" w14:textId="77777777" w:rsidTr="00D42FBC">
        <w:trPr>
          <w:cantSplit/>
          <w:trPrChange w:id="52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BD62C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Nummering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trappen</w:t>
            </w:r>
            <w:proofErr w:type="spellEnd"/>
            <w:r w:rsidRPr="00B96494">
              <w:rPr>
                <w:rFonts w:cs="'Open Sans',Tahoma"/>
                <w:i/>
                <w:color w:val="00577E"/>
                <w:szCs w:val="24"/>
                <w:lang w:val="en-US" w:eastAsia="en-US"/>
              </w:rPr>
              <w:t xml:space="preserve"> conform NMH6-1-3-1 37 en NMH6-1-3-1 39.</w:t>
            </w:r>
          </w:p>
        </w:tc>
      </w:tr>
      <w:tr w:rsidR="00B96494" w:rsidRPr="00B96494" w14:paraId="0225C6BF" w14:textId="77777777" w:rsidTr="00D42FBC">
        <w:trPr>
          <w:cantSplit/>
          <w:trPrChange w:id="521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1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0185F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780F7FA" w14:textId="77777777" w:rsidTr="00D42FBC">
        <w:trPr>
          <w:cantSplit/>
          <w:trPrChange w:id="521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1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E463C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r w:rsidRPr="00B96494">
              <w:rPr>
                <w:rFonts w:cs="'Open Sans',Tahoma"/>
                <w:color w:val="00577E"/>
                <w:szCs w:val="24"/>
                <w:lang w:val="en-US" w:eastAsia="en-US"/>
              </w:rPr>
              <w:br/>
              <w:t>NMH6-1-3-1 39 - BH7853-RHD-02-ZZ-DR-Z-0105 - Plan station Perrons</w:t>
            </w:r>
          </w:p>
        </w:tc>
      </w:tr>
      <w:tr w:rsidR="00B96494" w:rsidRPr="00B96494" w14:paraId="4FAB6B92" w14:textId="77777777" w:rsidTr="00D42FBC">
        <w:trPr>
          <w:cantSplit/>
          <w:trPrChange w:id="521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220" w:author="Versnel, N. (Nico)" w:date="2023-07-13T15:48:00Z">
              <w:tcPr>
                <w:tcW w:w="2925" w:type="dxa"/>
                <w:tcBorders>
                  <w:top w:val="nil"/>
                  <w:left w:val="single" w:sz="6" w:space="0" w:color="00577E"/>
                  <w:bottom w:val="single" w:sz="6" w:space="0" w:color="00577E"/>
                  <w:right w:val="single" w:sz="6" w:space="0" w:color="00577E"/>
                </w:tcBorders>
              </w:tcPr>
            </w:tcPrChange>
          </w:tcPr>
          <w:p w14:paraId="59B615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SYS-00261</w:t>
            </w:r>
          </w:p>
        </w:tc>
        <w:tc>
          <w:tcPr>
            <w:tcW w:w="2925" w:type="dxa"/>
            <w:gridSpan w:val="2"/>
            <w:tcBorders>
              <w:top w:val="nil"/>
              <w:left w:val="nil"/>
              <w:bottom w:val="single" w:sz="6" w:space="0" w:color="00577E"/>
              <w:right w:val="single" w:sz="6" w:space="0" w:color="00577E"/>
            </w:tcBorders>
            <w:tcPrChange w:id="5221" w:author="Versnel, N. (Nico)" w:date="2023-07-13T15:48:00Z">
              <w:tcPr>
                <w:tcW w:w="2925" w:type="dxa"/>
                <w:gridSpan w:val="2"/>
                <w:tcBorders>
                  <w:top w:val="nil"/>
                  <w:left w:val="nil"/>
                  <w:bottom w:val="single" w:sz="6" w:space="0" w:color="00577E"/>
                  <w:right w:val="single" w:sz="6" w:space="0" w:color="00577E"/>
                </w:tcBorders>
              </w:tcPr>
            </w:tcPrChange>
          </w:tcPr>
          <w:p w14:paraId="395A138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D436F65" w14:textId="77777777" w:rsidTr="00D42FBC">
        <w:trPr>
          <w:cantSplit/>
          <w:trHeight w:hRule="exact" w:val="20"/>
          <w:trPrChange w:id="5222" w:author="Versnel, N. (Nico)" w:date="2023-07-13T15:48:00Z">
            <w:trPr>
              <w:cantSplit/>
              <w:trHeight w:hRule="exact" w:val="20"/>
            </w:trPr>
          </w:trPrChange>
        </w:trPr>
        <w:tc>
          <w:tcPr>
            <w:tcW w:w="2925" w:type="dxa"/>
            <w:tcBorders>
              <w:top w:val="nil"/>
              <w:left w:val="nil"/>
              <w:bottom w:val="nil"/>
              <w:right w:val="nil"/>
            </w:tcBorders>
            <w:vAlign w:val="center"/>
            <w:tcPrChange w:id="5223" w:author="Versnel, N. (Nico)" w:date="2023-07-13T15:48:00Z">
              <w:tcPr>
                <w:tcW w:w="2925" w:type="dxa"/>
                <w:tcBorders>
                  <w:top w:val="nil"/>
                  <w:left w:val="nil"/>
                  <w:bottom w:val="nil"/>
                  <w:right w:val="nil"/>
                </w:tcBorders>
                <w:vAlign w:val="center"/>
              </w:tcPr>
            </w:tcPrChange>
          </w:tcPr>
          <w:p w14:paraId="7E4A97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224" w:author="Versnel, N. (Nico)" w:date="2023-07-13T15:48:00Z">
              <w:tcPr>
                <w:tcW w:w="2925" w:type="dxa"/>
                <w:tcBorders>
                  <w:top w:val="nil"/>
                  <w:left w:val="nil"/>
                  <w:bottom w:val="nil"/>
                  <w:right w:val="nil"/>
                </w:tcBorders>
                <w:vAlign w:val="center"/>
              </w:tcPr>
            </w:tcPrChange>
          </w:tcPr>
          <w:p w14:paraId="0EB081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225" w:author="Versnel, N. (Nico)" w:date="2023-07-13T15:48:00Z">
              <w:tcPr>
                <w:tcW w:w="3945" w:type="dxa"/>
                <w:tcBorders>
                  <w:top w:val="nil"/>
                  <w:left w:val="nil"/>
                  <w:bottom w:val="nil"/>
                  <w:right w:val="nil"/>
                </w:tcBorders>
                <w:vAlign w:val="center"/>
              </w:tcPr>
            </w:tcPrChange>
          </w:tcPr>
          <w:p w14:paraId="247450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F152951"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5226" w:author="Versnel, N. (Nico)" w:date="2023-07-13T15:48:00Z">
            <w:rPr>
              <w:color w:val="00577E"/>
              <w:sz w:val="20"/>
              <w:lang w:val="en-US"/>
            </w:rPr>
          </w:rPrChange>
        </w:rPr>
        <w:pPrChange w:id="5227" w:author="Versnel, N. (Nico)" w:date="2023-07-13T15:48:00Z">
          <w:pPr>
            <w:ind w:left="0"/>
          </w:pPr>
        </w:pPrChange>
      </w:pPr>
      <w:r w:rsidRPr="00B96494">
        <w:rPr>
          <w:rFonts w:cs="'Open Sans',Tahoma"/>
          <w:color w:val="00577E"/>
          <w:sz w:val="20"/>
          <w:szCs w:val="24"/>
          <w:lang w:val="en-US" w:eastAsia="en-US"/>
        </w:rPr>
        <w:t xml:space="preserve"> </w:t>
      </w:r>
    </w:p>
    <w:p w14:paraId="198EC6DF" w14:textId="77777777" w:rsidR="0073379E" w:rsidRDefault="0073379E">
      <w:pPr>
        <w:rPr>
          <w:del w:id="5228" w:author="Versnel, N. (Nico)" w:date="2023-07-13T15:48:00Z"/>
        </w:rPr>
      </w:pPr>
      <w:bookmarkStart w:id="5229" w:name="idmarkerx16777217x70572"/>
      <w:bookmarkEnd w:id="5229"/>
      <w:del w:id="5230" w:author="Versnel, N. (Nico)" w:date="2023-07-13T15:48:00Z">
        <w: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523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232">
          <w:tblGrid>
            <w:gridCol w:w="2569"/>
            <w:gridCol w:w="2356"/>
            <w:gridCol w:w="3171"/>
          </w:tblGrid>
        </w:tblGridChange>
      </w:tblGrid>
      <w:tr w:rsidR="00B96494" w:rsidRPr="00B96494" w14:paraId="6778726A" w14:textId="77777777" w:rsidTr="00D42FBC">
        <w:trPr>
          <w:gridAfter w:val="2"/>
          <w:wAfter w:w="5065" w:type="dxa"/>
          <w:cantSplit/>
          <w:tblHeader/>
          <w:trPrChange w:id="5233" w:author="Versnel, N. (Nico)" w:date="2023-07-13T15:48:00Z">
            <w:trPr>
              <w:cantSplit/>
              <w:tblHeader/>
            </w:trPr>
          </w:trPrChange>
        </w:trPr>
        <w:tc>
          <w:tcPr>
            <w:tcW w:w="2925" w:type="dxa"/>
            <w:tcBorders>
              <w:top w:val="single" w:sz="6" w:space="0" w:color="00577E"/>
              <w:left w:val="single" w:sz="6" w:space="0" w:color="00577E"/>
              <w:bottom w:val="single" w:sz="6" w:space="0" w:color="00577E"/>
              <w:right w:val="single" w:sz="6" w:space="0" w:color="00577E"/>
            </w:tcBorders>
            <w:shd w:val="clear" w:color="auto" w:fill="00577E"/>
            <w:tcPrChange w:id="5234" w:author="Versnel, N. (Nico)" w:date="2023-07-13T15:48:00Z">
              <w:tcPr>
                <w:tcW w:w="8096"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9DEE809" w14:textId="157028AA" w:rsidR="00B96494" w:rsidRPr="00B96494" w:rsidRDefault="0073379E" w:rsidP="00B96494">
            <w:pPr>
              <w:widowControl w:val="0"/>
              <w:overflowPunct/>
              <w:spacing w:line="240" w:lineRule="auto"/>
              <w:ind w:left="0"/>
              <w:textAlignment w:val="auto"/>
              <w:rPr>
                <w:rFonts w:ascii="'Open Sans',Tahoma" w:hAnsi="'Open Sans',Tahoma" w:cs="'Open Sans',Tahoma"/>
                <w:color w:val="00577E"/>
                <w:szCs w:val="24"/>
                <w:lang w:val="en-US" w:eastAsia="en-US"/>
              </w:rPr>
            </w:pPr>
            <w:del w:id="5235" w:author="Versnel, N. (Nico)" w:date="2023-07-13T15:48:00Z">
              <w:r>
                <w:rPr>
                  <w:rFonts w:cs="'Open Sans',Tahoma"/>
                  <w:color w:val="00577E"/>
                  <w:sz w:val="20"/>
                  <w:szCs w:val="24"/>
                  <w:lang w:val="en-US" w:eastAsia="en-US"/>
                </w:rPr>
                <w:br w:type="page"/>
              </w:r>
            </w:del>
            <w:bookmarkStart w:id="5236" w:name="idmarkerx16777217x70925"/>
            <w:bookmarkEnd w:id="5236"/>
            <w:r w:rsidR="00B96494" w:rsidRPr="00B96494">
              <w:rPr>
                <w:rFonts w:cs="'Open Sans',Tahoma"/>
                <w:b/>
                <w:color w:val="FFFFFF"/>
                <w:szCs w:val="24"/>
                <w:lang w:val="en-US" w:eastAsia="en-US"/>
              </w:rPr>
              <w:t xml:space="preserve">SYS-00261 </w:t>
            </w:r>
            <w:proofErr w:type="spellStart"/>
            <w:r w:rsidR="00B96494" w:rsidRPr="00B96494">
              <w:rPr>
                <w:rFonts w:cs="'Open Sans',Tahoma"/>
                <w:b/>
                <w:color w:val="FFFFFF"/>
                <w:szCs w:val="24"/>
                <w:lang w:val="en-US" w:eastAsia="en-US"/>
              </w:rPr>
              <w:t>Faciliteren</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verticaal</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verplaatsen</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vaste</w:t>
            </w:r>
            <w:proofErr w:type="spellEnd"/>
            <w:r w:rsidR="00B96494" w:rsidRPr="00B96494">
              <w:rPr>
                <w:rFonts w:cs="'Open Sans',Tahoma"/>
                <w:b/>
                <w:color w:val="FFFFFF"/>
                <w:szCs w:val="24"/>
                <w:lang w:val="en-US" w:eastAsia="en-US"/>
              </w:rPr>
              <w:t xml:space="preserve"> </w:t>
            </w:r>
            <w:proofErr w:type="spellStart"/>
            <w:r w:rsidR="00B96494" w:rsidRPr="00B96494">
              <w:rPr>
                <w:rFonts w:cs="'Open Sans',Tahoma"/>
                <w:b/>
                <w:color w:val="FFFFFF"/>
                <w:szCs w:val="24"/>
                <w:lang w:val="en-US" w:eastAsia="en-US"/>
              </w:rPr>
              <w:t>trappen</w:t>
            </w:r>
            <w:proofErr w:type="spellEnd"/>
          </w:p>
        </w:tc>
      </w:tr>
      <w:tr w:rsidR="00B96494" w:rsidRPr="00B96494" w14:paraId="744CE68A" w14:textId="77777777" w:rsidTr="00D42FBC">
        <w:trPr>
          <w:cantSplit/>
          <w:trPrChange w:id="52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38"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12CA41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vaste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trappen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37 en NMH6-1-3-1 39.</w:t>
            </w:r>
          </w:p>
        </w:tc>
      </w:tr>
      <w:tr w:rsidR="00B96494" w:rsidRPr="00B96494" w14:paraId="23D77DC1" w14:textId="77777777" w:rsidTr="00D42FBC">
        <w:trPr>
          <w:cantSplit/>
          <w:trPrChange w:id="52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40"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45352B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AC2BC11" w14:textId="77777777" w:rsidTr="00D42FBC">
        <w:trPr>
          <w:cantSplit/>
          <w:trPrChange w:id="524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42"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1D002CC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r w:rsidRPr="00B96494">
              <w:rPr>
                <w:rFonts w:cs="'Open Sans',Tahoma"/>
                <w:color w:val="00577E"/>
                <w:szCs w:val="24"/>
                <w:lang w:val="en-US" w:eastAsia="en-US"/>
              </w:rPr>
              <w:br/>
              <w:t>NMH6-1-3-1 39 - BH7853-RHD-02-ZZ-DR-Z-0105 - Plan station Perrons</w:t>
            </w:r>
          </w:p>
        </w:tc>
      </w:tr>
      <w:tr w:rsidR="00B96494" w:rsidRPr="00B96494" w14:paraId="58A66A33" w14:textId="77777777" w:rsidTr="00D42FBC">
        <w:trPr>
          <w:cantSplit/>
          <w:trPrChange w:id="524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244" w:author="Versnel, N. (Nico)" w:date="2023-07-13T15:48:00Z">
              <w:tcPr>
                <w:tcW w:w="2569" w:type="dxa"/>
                <w:tcBorders>
                  <w:top w:val="nil"/>
                  <w:left w:val="single" w:sz="6" w:space="0" w:color="00577E"/>
                  <w:bottom w:val="single" w:sz="6" w:space="0" w:color="00577E"/>
                  <w:right w:val="single" w:sz="6" w:space="0" w:color="00577E"/>
                </w:tcBorders>
              </w:tcPr>
            </w:tcPrChange>
          </w:tcPr>
          <w:p w14:paraId="0BB58F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5245" w:author="Versnel, N. (Nico)" w:date="2023-07-13T15:48:00Z">
              <w:tcPr>
                <w:tcW w:w="5527" w:type="dxa"/>
                <w:gridSpan w:val="2"/>
                <w:tcBorders>
                  <w:top w:val="nil"/>
                  <w:left w:val="nil"/>
                  <w:bottom w:val="single" w:sz="6" w:space="0" w:color="00577E"/>
                  <w:right w:val="single" w:sz="6" w:space="0" w:color="00577E"/>
                </w:tcBorders>
              </w:tcPr>
            </w:tcPrChange>
          </w:tcPr>
          <w:p w14:paraId="4F53B0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F143ABB" w14:textId="77777777" w:rsidTr="00D42FBC">
        <w:trPr>
          <w:cantSplit/>
          <w:trHeight w:hRule="exact" w:val="20"/>
          <w:trPrChange w:id="5246" w:author="Versnel, N. (Nico)" w:date="2023-07-13T15:48:00Z">
            <w:trPr>
              <w:cantSplit/>
              <w:trHeight w:hRule="exact" w:val="20"/>
            </w:trPr>
          </w:trPrChange>
        </w:trPr>
        <w:tc>
          <w:tcPr>
            <w:tcW w:w="2925" w:type="dxa"/>
            <w:tcBorders>
              <w:top w:val="nil"/>
              <w:left w:val="nil"/>
              <w:bottom w:val="nil"/>
              <w:right w:val="nil"/>
            </w:tcBorders>
            <w:vAlign w:val="center"/>
            <w:tcPrChange w:id="5247" w:author="Versnel, N. (Nico)" w:date="2023-07-13T15:48:00Z">
              <w:tcPr>
                <w:tcW w:w="2569" w:type="dxa"/>
                <w:tcBorders>
                  <w:top w:val="nil"/>
                  <w:left w:val="nil"/>
                  <w:bottom w:val="nil"/>
                  <w:right w:val="nil"/>
                </w:tcBorders>
                <w:vAlign w:val="center"/>
              </w:tcPr>
            </w:tcPrChange>
          </w:tcPr>
          <w:p w14:paraId="034508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248" w:author="Versnel, N. (Nico)" w:date="2023-07-13T15:48:00Z">
              <w:tcPr>
                <w:tcW w:w="2356" w:type="dxa"/>
                <w:tcBorders>
                  <w:top w:val="nil"/>
                  <w:left w:val="nil"/>
                  <w:bottom w:val="nil"/>
                  <w:right w:val="nil"/>
                </w:tcBorders>
                <w:vAlign w:val="center"/>
              </w:tcPr>
            </w:tcPrChange>
          </w:tcPr>
          <w:p w14:paraId="0A6819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249" w:author="Versnel, N. (Nico)" w:date="2023-07-13T15:48:00Z">
              <w:tcPr>
                <w:tcW w:w="3171" w:type="dxa"/>
                <w:tcBorders>
                  <w:top w:val="nil"/>
                  <w:left w:val="nil"/>
                  <w:bottom w:val="nil"/>
                  <w:right w:val="nil"/>
                </w:tcBorders>
                <w:vAlign w:val="center"/>
              </w:tcPr>
            </w:tcPrChange>
          </w:tcPr>
          <w:p w14:paraId="56AABC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0F38ED5" w14:textId="77777777" w:rsidR="00ED751B" w:rsidRDefault="00ED751B" w:rsidP="00ED751B">
      <w:pPr>
        <w:ind w:left="0"/>
        <w:rPr>
          <w:rFonts w:eastAsia="Arial"/>
          <w:b/>
          <w:lang w:val="en-US"/>
          <w:rPrChange w:id="5250" w:author="Versnel, N. (Nico)" w:date="2023-07-13T15:48:00Z">
            <w:rPr>
              <w:rFonts w:eastAsia="Arial"/>
              <w:b/>
            </w:rPr>
          </w:rPrChange>
        </w:rPr>
      </w:pPr>
    </w:p>
    <w:p w14:paraId="761E1450" w14:textId="5101B932" w:rsidR="00B96494" w:rsidRDefault="00B96494" w:rsidP="00ED751B">
      <w:pPr>
        <w:ind w:left="0"/>
        <w:rPr>
          <w:rFonts w:eastAsia="Arial"/>
          <w:b/>
          <w:lang w:val="en-US"/>
          <w:rPrChange w:id="5251" w:author="Versnel, N. (Nico)" w:date="2023-07-13T15:48:00Z">
            <w:rPr>
              <w:rFonts w:eastAsia="Arial"/>
              <w:b/>
            </w:rPr>
          </w:rPrChange>
        </w:rPr>
      </w:pPr>
      <w:proofErr w:type="spellStart"/>
      <w:r w:rsidRPr="00B96494">
        <w:rPr>
          <w:rFonts w:eastAsia="Arial"/>
          <w:b/>
          <w:lang w:val="en-US"/>
          <w:rPrChange w:id="5252" w:author="Versnel, N. (Nico)" w:date="2023-07-13T15:48:00Z">
            <w:rPr>
              <w:rFonts w:eastAsia="Arial"/>
              <w:b/>
            </w:rPr>
          </w:rPrChange>
        </w:rPr>
        <w:t>Aspecteisen</w:t>
      </w:r>
      <w:proofErr w:type="spellEnd"/>
      <w:r w:rsidRPr="00B96494">
        <w:rPr>
          <w:rFonts w:eastAsia="Arial"/>
          <w:b/>
          <w:lang w:val="en-US"/>
          <w:rPrChange w:id="5253" w:author="Versnel, N. (Nico)" w:date="2023-07-13T15:48:00Z">
            <w:rPr>
              <w:rFonts w:eastAsia="Arial"/>
              <w:b/>
            </w:rPr>
          </w:rPrChange>
        </w:rPr>
        <w:t xml:space="preserve"> </w:t>
      </w:r>
      <w:proofErr w:type="spellStart"/>
      <w:r w:rsidRPr="00B96494">
        <w:rPr>
          <w:rFonts w:eastAsia="Arial"/>
          <w:b/>
          <w:lang w:val="en-US"/>
          <w:rPrChange w:id="5254" w:author="Versnel, N. (Nico)" w:date="2023-07-13T15:48:00Z">
            <w:rPr>
              <w:rFonts w:eastAsia="Arial"/>
              <w:b/>
            </w:rPr>
          </w:rPrChange>
        </w:rPr>
        <w:t>Vaste</w:t>
      </w:r>
      <w:proofErr w:type="spellEnd"/>
      <w:r w:rsidRPr="00B96494">
        <w:rPr>
          <w:rFonts w:eastAsia="Arial"/>
          <w:b/>
          <w:lang w:val="en-US"/>
          <w:rPrChange w:id="5255" w:author="Versnel, N. (Nico)" w:date="2023-07-13T15:48:00Z">
            <w:rPr>
              <w:rFonts w:eastAsia="Arial"/>
              <w:b/>
            </w:rPr>
          </w:rPrChange>
        </w:rPr>
        <w:t xml:space="preserve"> trap</w:t>
      </w:r>
    </w:p>
    <w:p w14:paraId="4A2A9625" w14:textId="77777777" w:rsidR="00ED751B" w:rsidRPr="00B96494" w:rsidRDefault="00ED751B" w:rsidP="00ED751B">
      <w:pPr>
        <w:ind w:left="0"/>
        <w:rPr>
          <w:rFonts w:eastAsia="Arial"/>
          <w:b/>
          <w:lang w:val="en-US"/>
          <w:rPrChange w:id="5256" w:author="Versnel, N. (Nico)" w:date="2023-07-13T15:48:00Z">
            <w:rPr>
              <w:rFonts w:eastAsia="Arial"/>
              <w:b/>
            </w:rPr>
          </w:rPrChange>
        </w:rPr>
      </w:pPr>
    </w:p>
    <w:p w14:paraId="7AFE2EFB" w14:textId="5ECEE141" w:rsidR="00B96494" w:rsidRDefault="00B96494" w:rsidP="00ED751B">
      <w:pPr>
        <w:ind w:left="0"/>
        <w:rPr>
          <w:rFonts w:eastAsia="Arial"/>
          <w:b/>
          <w:lang w:val="en-US"/>
          <w:rPrChange w:id="5257" w:author="Versnel, N. (Nico)" w:date="2023-07-13T15:48:00Z">
            <w:rPr>
              <w:rFonts w:eastAsia="Arial"/>
              <w:b/>
            </w:rPr>
          </w:rPrChange>
        </w:rPr>
      </w:pPr>
      <w:proofErr w:type="spellStart"/>
      <w:r w:rsidRPr="00B96494">
        <w:rPr>
          <w:rFonts w:eastAsia="Arial"/>
          <w:b/>
          <w:lang w:val="en-US"/>
          <w:rPrChange w:id="5258" w:author="Versnel, N. (Nico)" w:date="2023-07-13T15:48:00Z">
            <w:rPr>
              <w:rFonts w:eastAsia="Arial"/>
              <w:b/>
            </w:rPr>
          </w:rPrChange>
        </w:rPr>
        <w:t>Veiligheid</w:t>
      </w:r>
      <w:proofErr w:type="spellEnd"/>
    </w:p>
    <w:p w14:paraId="41A47652" w14:textId="77777777" w:rsidR="00ED751B" w:rsidRPr="00B96494" w:rsidRDefault="00ED751B" w:rsidP="00ED751B">
      <w:pPr>
        <w:ind w:left="0"/>
        <w:rPr>
          <w:rFonts w:eastAsia="Arial"/>
          <w:b/>
          <w:lang w:val="en-US"/>
          <w:rPrChange w:id="525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26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261">
          <w:tblGrid>
            <w:gridCol w:w="2569"/>
            <w:gridCol w:w="2356"/>
            <w:gridCol w:w="3171"/>
          </w:tblGrid>
        </w:tblGridChange>
      </w:tblGrid>
      <w:tr w:rsidR="00B96494" w:rsidRPr="00B96494" w14:paraId="0846F1E4" w14:textId="77777777" w:rsidTr="00D42FBC">
        <w:trPr>
          <w:cantSplit/>
          <w:tblHeader/>
          <w:trPrChange w:id="526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26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45D3F0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264" w:name="idmarkerx16777217x71121"/>
            <w:bookmarkStart w:id="5265" w:name="idmarkerx16777217x71474"/>
            <w:bookmarkEnd w:id="5264"/>
            <w:bookmarkEnd w:id="5265"/>
            <w:r w:rsidRPr="00B96494">
              <w:rPr>
                <w:rFonts w:cs="'Open Sans',Tahoma"/>
                <w:b/>
                <w:color w:val="FFFFFF"/>
                <w:szCs w:val="24"/>
                <w:lang w:val="en-US" w:eastAsia="en-US"/>
              </w:rPr>
              <w:t xml:space="preserve">SYS-00152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trappen</w:t>
            </w:r>
            <w:proofErr w:type="spellEnd"/>
            <w:r w:rsidRPr="00B96494">
              <w:rPr>
                <w:rFonts w:cs="'Open Sans',Tahoma"/>
                <w:b/>
                <w:color w:val="FFFFFF"/>
                <w:szCs w:val="24"/>
                <w:lang w:val="en-US" w:eastAsia="en-US"/>
              </w:rPr>
              <w:t xml:space="preserve"> conform OVS00220</w:t>
            </w:r>
          </w:p>
        </w:tc>
      </w:tr>
      <w:tr w:rsidR="00B96494" w:rsidRPr="00B96494" w14:paraId="20EF6746" w14:textId="77777777" w:rsidTr="00D42FBC">
        <w:trPr>
          <w:cantSplit/>
          <w:trPrChange w:id="52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BA7A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Trappen</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stationsdomein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OVS00220 - </w:t>
            </w:r>
            <w:proofErr w:type="spellStart"/>
            <w:r w:rsidRPr="00B96494">
              <w:rPr>
                <w:rFonts w:cs="'Open Sans',Tahoma"/>
                <w:color w:val="00577E"/>
                <w:szCs w:val="24"/>
                <w:lang w:val="en-US" w:eastAsia="en-US"/>
              </w:rPr>
              <w:t>Trappen</w:t>
            </w:r>
            <w:proofErr w:type="spellEnd"/>
          </w:p>
        </w:tc>
      </w:tr>
      <w:tr w:rsidR="00B96494" w:rsidRPr="00B96494" w14:paraId="5B429C79" w14:textId="77777777" w:rsidTr="00D42FBC">
        <w:trPr>
          <w:cantSplit/>
          <w:trPrChange w:id="526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6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B59B3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Uitgezonderd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afwijkingen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overeengekomen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middels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PRC00256 procedure.</w:t>
            </w:r>
          </w:p>
        </w:tc>
      </w:tr>
      <w:tr w:rsidR="00B96494" w:rsidRPr="00B96494" w14:paraId="49409699" w14:textId="77777777" w:rsidTr="00D42FBC">
        <w:trPr>
          <w:cantSplit/>
          <w:trPrChange w:id="52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579B5C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226B240" w14:textId="77777777" w:rsidTr="00D42FBC">
        <w:trPr>
          <w:cantSplit/>
          <w:trPrChange w:id="527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273" w:author="Versnel, N. (Nico)" w:date="2023-07-13T15:48:00Z">
              <w:tcPr>
                <w:tcW w:w="2925" w:type="dxa"/>
                <w:tcBorders>
                  <w:top w:val="nil"/>
                  <w:left w:val="single" w:sz="6" w:space="0" w:color="00577E"/>
                  <w:bottom w:val="single" w:sz="6" w:space="0" w:color="00577E"/>
                  <w:right w:val="single" w:sz="6" w:space="0" w:color="00577E"/>
                </w:tcBorders>
              </w:tcPr>
            </w:tcPrChange>
          </w:tcPr>
          <w:p w14:paraId="4DDE41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SYS-00261</w:t>
            </w:r>
          </w:p>
        </w:tc>
        <w:tc>
          <w:tcPr>
            <w:tcW w:w="2925" w:type="dxa"/>
            <w:gridSpan w:val="2"/>
            <w:tcBorders>
              <w:top w:val="nil"/>
              <w:left w:val="nil"/>
              <w:bottom w:val="single" w:sz="6" w:space="0" w:color="00577E"/>
              <w:right w:val="single" w:sz="6" w:space="0" w:color="00577E"/>
            </w:tcBorders>
            <w:tcPrChange w:id="5274" w:author="Versnel, N. (Nico)" w:date="2023-07-13T15:48:00Z">
              <w:tcPr>
                <w:tcW w:w="2925" w:type="dxa"/>
                <w:gridSpan w:val="2"/>
                <w:tcBorders>
                  <w:top w:val="nil"/>
                  <w:left w:val="nil"/>
                  <w:bottom w:val="single" w:sz="6" w:space="0" w:color="00577E"/>
                  <w:right w:val="single" w:sz="6" w:space="0" w:color="00577E"/>
                </w:tcBorders>
              </w:tcPr>
            </w:tcPrChange>
          </w:tcPr>
          <w:p w14:paraId="628778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E5BC035" w14:textId="77777777" w:rsidTr="00D42FBC">
        <w:trPr>
          <w:cantSplit/>
          <w:trHeight w:hRule="exact" w:val="20"/>
          <w:trPrChange w:id="5275" w:author="Versnel, N. (Nico)" w:date="2023-07-13T15:48:00Z">
            <w:trPr>
              <w:cantSplit/>
              <w:trHeight w:hRule="exact" w:val="20"/>
            </w:trPr>
          </w:trPrChange>
        </w:trPr>
        <w:tc>
          <w:tcPr>
            <w:tcW w:w="2925" w:type="dxa"/>
            <w:tcBorders>
              <w:top w:val="nil"/>
              <w:left w:val="nil"/>
              <w:bottom w:val="nil"/>
              <w:right w:val="nil"/>
            </w:tcBorders>
            <w:vAlign w:val="center"/>
            <w:tcPrChange w:id="5276" w:author="Versnel, N. (Nico)" w:date="2023-07-13T15:48:00Z">
              <w:tcPr>
                <w:tcW w:w="2925" w:type="dxa"/>
                <w:tcBorders>
                  <w:top w:val="nil"/>
                  <w:left w:val="nil"/>
                  <w:bottom w:val="nil"/>
                  <w:right w:val="nil"/>
                </w:tcBorders>
                <w:vAlign w:val="center"/>
              </w:tcPr>
            </w:tcPrChange>
          </w:tcPr>
          <w:p w14:paraId="2190FC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277" w:author="Versnel, N. (Nico)" w:date="2023-07-13T15:48:00Z">
              <w:tcPr>
                <w:tcW w:w="2925" w:type="dxa"/>
                <w:tcBorders>
                  <w:top w:val="nil"/>
                  <w:left w:val="nil"/>
                  <w:bottom w:val="nil"/>
                  <w:right w:val="nil"/>
                </w:tcBorders>
                <w:vAlign w:val="center"/>
              </w:tcPr>
            </w:tcPrChange>
          </w:tcPr>
          <w:p w14:paraId="522E88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278" w:author="Versnel, N. (Nico)" w:date="2023-07-13T15:48:00Z">
              <w:tcPr>
                <w:tcW w:w="3945" w:type="dxa"/>
                <w:tcBorders>
                  <w:top w:val="nil"/>
                  <w:left w:val="nil"/>
                  <w:bottom w:val="nil"/>
                  <w:right w:val="nil"/>
                </w:tcBorders>
                <w:vAlign w:val="center"/>
              </w:tcPr>
            </w:tcPrChange>
          </w:tcPr>
          <w:p w14:paraId="5E264C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6799A21" w14:textId="77777777" w:rsidR="00ED751B" w:rsidRDefault="00ED751B" w:rsidP="00ED751B">
      <w:pPr>
        <w:ind w:left="0"/>
        <w:rPr>
          <w:rFonts w:eastAsia="Arial"/>
          <w:b/>
          <w:lang w:val="en-US"/>
          <w:rPrChange w:id="5279" w:author="Versnel, N. (Nico)" w:date="2023-07-13T15:48:00Z">
            <w:rPr>
              <w:rFonts w:eastAsia="Arial"/>
              <w:b/>
            </w:rPr>
          </w:rPrChange>
        </w:rPr>
      </w:pPr>
    </w:p>
    <w:p w14:paraId="20E9BC9F" w14:textId="121AC686" w:rsidR="00B96494" w:rsidRDefault="00B96494" w:rsidP="00ED751B">
      <w:pPr>
        <w:ind w:left="0"/>
        <w:rPr>
          <w:rFonts w:eastAsia="Arial"/>
          <w:b/>
          <w:lang w:val="en-US"/>
          <w:rPrChange w:id="5280" w:author="Versnel, N. (Nico)" w:date="2023-07-13T15:48:00Z">
            <w:rPr>
              <w:rFonts w:eastAsia="Arial"/>
              <w:b/>
            </w:rPr>
          </w:rPrChange>
        </w:rPr>
      </w:pPr>
      <w:r w:rsidRPr="00B96494">
        <w:rPr>
          <w:rFonts w:eastAsia="Arial"/>
          <w:b/>
          <w:lang w:val="en-US"/>
          <w:rPrChange w:id="5281" w:author="Versnel, N. (Nico)" w:date="2023-07-13T15:48:00Z">
            <w:rPr>
              <w:rFonts w:eastAsia="Arial"/>
              <w:b/>
            </w:rPr>
          </w:rPrChange>
        </w:rPr>
        <w:t xml:space="preserve">Interne </w:t>
      </w:r>
      <w:proofErr w:type="spellStart"/>
      <w:r w:rsidRPr="00B96494">
        <w:rPr>
          <w:rFonts w:eastAsia="Arial"/>
          <w:b/>
          <w:lang w:val="en-US"/>
          <w:rPrChange w:id="5282" w:author="Versnel, N. (Nico)" w:date="2023-07-13T15:48:00Z">
            <w:rPr>
              <w:rFonts w:eastAsia="Arial"/>
              <w:b/>
            </w:rPr>
          </w:rPrChange>
        </w:rPr>
        <w:t>raakvlakeisen</w:t>
      </w:r>
      <w:proofErr w:type="spellEnd"/>
      <w:r w:rsidRPr="00B96494">
        <w:rPr>
          <w:rFonts w:eastAsia="Arial"/>
          <w:b/>
          <w:lang w:val="en-US"/>
          <w:rPrChange w:id="5283" w:author="Versnel, N. (Nico)" w:date="2023-07-13T15:48:00Z">
            <w:rPr>
              <w:rFonts w:eastAsia="Arial"/>
              <w:b/>
            </w:rPr>
          </w:rPrChange>
        </w:rPr>
        <w:t xml:space="preserve"> </w:t>
      </w:r>
      <w:proofErr w:type="spellStart"/>
      <w:r w:rsidRPr="00B96494">
        <w:rPr>
          <w:rFonts w:eastAsia="Arial"/>
          <w:b/>
          <w:lang w:val="en-US"/>
          <w:rPrChange w:id="5284" w:author="Versnel, N. (Nico)" w:date="2023-07-13T15:48:00Z">
            <w:rPr>
              <w:rFonts w:eastAsia="Arial"/>
              <w:b/>
            </w:rPr>
          </w:rPrChange>
        </w:rPr>
        <w:t>Vaste</w:t>
      </w:r>
      <w:proofErr w:type="spellEnd"/>
      <w:r w:rsidRPr="00B96494">
        <w:rPr>
          <w:rFonts w:eastAsia="Arial"/>
          <w:b/>
          <w:lang w:val="en-US"/>
          <w:rPrChange w:id="5285" w:author="Versnel, N. (Nico)" w:date="2023-07-13T15:48:00Z">
            <w:rPr>
              <w:rFonts w:eastAsia="Arial"/>
              <w:b/>
            </w:rPr>
          </w:rPrChange>
        </w:rPr>
        <w:t xml:space="preserve"> trap</w:t>
      </w:r>
    </w:p>
    <w:p w14:paraId="283EB0B0" w14:textId="77777777" w:rsidR="00ED751B" w:rsidRPr="00B96494" w:rsidRDefault="00ED751B" w:rsidP="00ED751B">
      <w:pPr>
        <w:ind w:left="0"/>
        <w:rPr>
          <w:rFonts w:eastAsia="Arial"/>
          <w:b/>
          <w:lang w:val="en-US"/>
          <w:rPrChange w:id="528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28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288">
          <w:tblGrid>
            <w:gridCol w:w="2569"/>
            <w:gridCol w:w="2356"/>
            <w:gridCol w:w="3171"/>
          </w:tblGrid>
        </w:tblGridChange>
      </w:tblGrid>
      <w:tr w:rsidR="00B96494" w:rsidRPr="00B96494" w14:paraId="139AE473" w14:textId="77777777" w:rsidTr="00D42FBC">
        <w:trPr>
          <w:cantSplit/>
          <w:tblHeader/>
          <w:trPrChange w:id="528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29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1F5F3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291" w:name="idmarkerx16777217x71645"/>
            <w:bookmarkStart w:id="5292" w:name="idmarkerx16777217x71998"/>
            <w:bookmarkEnd w:id="5291"/>
            <w:bookmarkEnd w:id="5292"/>
            <w:r w:rsidRPr="00B96494">
              <w:rPr>
                <w:rFonts w:cs="'Open Sans',Tahoma"/>
                <w:b/>
                <w:color w:val="FFFFFF"/>
                <w:szCs w:val="24"/>
                <w:lang w:val="en-US" w:eastAsia="en-US"/>
              </w:rPr>
              <w:t xml:space="preserve">SYS-00196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bestaande</w:t>
            </w:r>
            <w:proofErr w:type="spellEnd"/>
            <w:r w:rsidRPr="00B96494">
              <w:rPr>
                <w:rFonts w:cs="'Open Sans',Tahoma"/>
                <w:b/>
                <w:color w:val="FFFFFF"/>
                <w:szCs w:val="24"/>
                <w:lang w:val="en-US" w:eastAsia="en-US"/>
              </w:rPr>
              <w:t xml:space="preserve"> trap</w:t>
            </w:r>
          </w:p>
        </w:tc>
      </w:tr>
      <w:tr w:rsidR="00B96494" w:rsidRPr="00B96494" w14:paraId="42419C33" w14:textId="77777777" w:rsidTr="00D42FBC">
        <w:trPr>
          <w:cantSplit/>
          <w:trPrChange w:id="52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83AC9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vaste</w:t>
            </w:r>
            <w:proofErr w:type="spellEnd"/>
            <w:r w:rsidRPr="00B96494">
              <w:rPr>
                <w:rFonts w:cs="'Open Sans',Tahoma"/>
                <w:color w:val="00577E"/>
                <w:szCs w:val="24"/>
                <w:lang w:val="en-US" w:eastAsia="en-US"/>
              </w:rPr>
              <w:t xml:space="preserve"> trap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busstation</w:t>
            </w:r>
            <w:proofErr w:type="spellEnd"/>
            <w:r w:rsidRPr="00B96494">
              <w:rPr>
                <w:rFonts w:cs="'Open Sans',Tahoma"/>
                <w:color w:val="00577E"/>
                <w:szCs w:val="24"/>
                <w:lang w:val="en-US" w:eastAsia="en-US"/>
              </w:rPr>
              <w:t xml:space="preserve"> en het perron van spoor 2 </w:t>
            </w:r>
            <w:proofErr w:type="spellStart"/>
            <w:r w:rsidRPr="00B96494">
              <w:rPr>
                <w:rFonts w:cs="'Open Sans',Tahoma"/>
                <w:color w:val="00577E"/>
                <w:szCs w:val="24"/>
                <w:lang w:val="en-US" w:eastAsia="en-US"/>
              </w:rPr>
              <w:t>dien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alsof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nooit </w:t>
            </w:r>
            <w:proofErr w:type="spellStart"/>
            <w:r w:rsidRPr="00B96494">
              <w:rPr>
                <w:rFonts w:cs="'Open Sans',Tahoma"/>
                <w:color w:val="00577E"/>
                <w:szCs w:val="24"/>
                <w:lang w:val="en-US" w:eastAsia="en-US"/>
              </w:rPr>
              <w:t>bestaan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heeft</w:t>
            </w:r>
            <w:proofErr w:type="spellEnd"/>
            <w:r w:rsidRPr="00B96494">
              <w:rPr>
                <w:rFonts w:cs="'Open Sans',Tahoma"/>
                <w:color w:val="00577E"/>
                <w:szCs w:val="24"/>
                <w:lang w:val="en-US" w:eastAsia="en-US"/>
              </w:rPr>
              <w:t>.</w:t>
            </w:r>
          </w:p>
        </w:tc>
      </w:tr>
      <w:tr w:rsidR="00B96494" w:rsidRPr="00B96494" w14:paraId="53B143AF" w14:textId="77777777" w:rsidTr="00D42FBC">
        <w:trPr>
          <w:cantSplit/>
          <w:trPrChange w:id="52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29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A121B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54C75A5" w14:textId="77777777" w:rsidTr="00D42FBC">
        <w:trPr>
          <w:cantSplit/>
          <w:trPrChange w:id="529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298" w:author="Versnel, N. (Nico)" w:date="2023-07-13T15:48:00Z">
              <w:tcPr>
                <w:tcW w:w="2925" w:type="dxa"/>
                <w:tcBorders>
                  <w:top w:val="nil"/>
                  <w:left w:val="single" w:sz="6" w:space="0" w:color="00577E"/>
                  <w:bottom w:val="single" w:sz="6" w:space="0" w:color="00577E"/>
                  <w:right w:val="single" w:sz="6" w:space="0" w:color="00577E"/>
                </w:tcBorders>
              </w:tcPr>
            </w:tcPrChange>
          </w:tcPr>
          <w:p w14:paraId="527E7C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SYS-00146</w:t>
            </w:r>
          </w:p>
        </w:tc>
        <w:tc>
          <w:tcPr>
            <w:tcW w:w="2925" w:type="dxa"/>
            <w:gridSpan w:val="2"/>
            <w:tcBorders>
              <w:top w:val="nil"/>
              <w:left w:val="nil"/>
              <w:bottom w:val="single" w:sz="6" w:space="0" w:color="00577E"/>
              <w:right w:val="single" w:sz="6" w:space="0" w:color="00577E"/>
            </w:tcBorders>
            <w:tcPrChange w:id="5299" w:author="Versnel, N. (Nico)" w:date="2023-07-13T15:48:00Z">
              <w:tcPr>
                <w:tcW w:w="2925" w:type="dxa"/>
                <w:gridSpan w:val="2"/>
                <w:tcBorders>
                  <w:top w:val="nil"/>
                  <w:left w:val="nil"/>
                  <w:bottom w:val="single" w:sz="6" w:space="0" w:color="00577E"/>
                  <w:right w:val="single" w:sz="6" w:space="0" w:color="00577E"/>
                </w:tcBorders>
              </w:tcPr>
            </w:tcPrChange>
          </w:tcPr>
          <w:p w14:paraId="597CD6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B513D7B" w14:textId="77777777" w:rsidTr="00D42FBC">
        <w:trPr>
          <w:cantSplit/>
          <w:trHeight w:hRule="exact" w:val="20"/>
          <w:trPrChange w:id="5300" w:author="Versnel, N. (Nico)" w:date="2023-07-13T15:48:00Z">
            <w:trPr>
              <w:cantSplit/>
              <w:trHeight w:hRule="exact" w:val="20"/>
            </w:trPr>
          </w:trPrChange>
        </w:trPr>
        <w:tc>
          <w:tcPr>
            <w:tcW w:w="2925" w:type="dxa"/>
            <w:tcBorders>
              <w:top w:val="nil"/>
              <w:left w:val="nil"/>
              <w:bottom w:val="nil"/>
              <w:right w:val="nil"/>
            </w:tcBorders>
            <w:vAlign w:val="center"/>
            <w:tcPrChange w:id="5301" w:author="Versnel, N. (Nico)" w:date="2023-07-13T15:48:00Z">
              <w:tcPr>
                <w:tcW w:w="2925" w:type="dxa"/>
                <w:tcBorders>
                  <w:top w:val="nil"/>
                  <w:left w:val="nil"/>
                  <w:bottom w:val="nil"/>
                  <w:right w:val="nil"/>
                </w:tcBorders>
                <w:vAlign w:val="center"/>
              </w:tcPr>
            </w:tcPrChange>
          </w:tcPr>
          <w:p w14:paraId="0149F0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302" w:author="Versnel, N. (Nico)" w:date="2023-07-13T15:48:00Z">
              <w:tcPr>
                <w:tcW w:w="2925" w:type="dxa"/>
                <w:tcBorders>
                  <w:top w:val="nil"/>
                  <w:left w:val="nil"/>
                  <w:bottom w:val="nil"/>
                  <w:right w:val="nil"/>
                </w:tcBorders>
                <w:vAlign w:val="center"/>
              </w:tcPr>
            </w:tcPrChange>
          </w:tcPr>
          <w:p w14:paraId="0CA56C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303" w:author="Versnel, N. (Nico)" w:date="2023-07-13T15:48:00Z">
              <w:tcPr>
                <w:tcW w:w="3945" w:type="dxa"/>
                <w:tcBorders>
                  <w:top w:val="nil"/>
                  <w:left w:val="nil"/>
                  <w:bottom w:val="nil"/>
                  <w:right w:val="nil"/>
                </w:tcBorders>
                <w:vAlign w:val="center"/>
              </w:tcPr>
            </w:tcPrChange>
          </w:tcPr>
          <w:p w14:paraId="414190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08958AC" w14:textId="77777777" w:rsidR="00ED751B" w:rsidRDefault="00ED751B" w:rsidP="00ED751B">
      <w:pPr>
        <w:ind w:left="0"/>
        <w:rPr>
          <w:rFonts w:eastAsia="Arial"/>
          <w:b/>
          <w:lang w:val="en-US"/>
          <w:rPrChange w:id="5304" w:author="Versnel, N. (Nico)" w:date="2023-07-13T15:48:00Z">
            <w:rPr>
              <w:rFonts w:eastAsia="Arial"/>
              <w:b/>
            </w:rPr>
          </w:rPrChange>
        </w:rPr>
      </w:pPr>
    </w:p>
    <w:p w14:paraId="46B051AE" w14:textId="201B9BFF" w:rsidR="00B96494" w:rsidRDefault="00B96494" w:rsidP="00ED751B">
      <w:pPr>
        <w:ind w:left="0"/>
        <w:rPr>
          <w:rFonts w:eastAsia="Arial"/>
          <w:b/>
          <w:lang w:val="en-US"/>
          <w:rPrChange w:id="5305" w:author="Versnel, N. (Nico)" w:date="2023-07-13T15:48:00Z">
            <w:rPr>
              <w:rFonts w:eastAsia="Arial"/>
              <w:b/>
            </w:rPr>
          </w:rPrChange>
        </w:rPr>
      </w:pPr>
      <w:proofErr w:type="spellStart"/>
      <w:r w:rsidRPr="00B96494">
        <w:rPr>
          <w:rFonts w:eastAsia="Arial"/>
          <w:b/>
          <w:lang w:val="en-US"/>
          <w:rPrChange w:id="5306" w:author="Versnel, N. (Nico)" w:date="2023-07-13T15:48:00Z">
            <w:rPr>
              <w:rFonts w:eastAsia="Arial"/>
              <w:b/>
            </w:rPr>
          </w:rPrChange>
        </w:rPr>
        <w:t>Realisatie-eisen</w:t>
      </w:r>
      <w:proofErr w:type="spellEnd"/>
      <w:r w:rsidRPr="00B96494">
        <w:rPr>
          <w:rFonts w:eastAsia="Arial"/>
          <w:b/>
          <w:lang w:val="en-US"/>
          <w:rPrChange w:id="5307" w:author="Versnel, N. (Nico)" w:date="2023-07-13T15:48:00Z">
            <w:rPr>
              <w:rFonts w:eastAsia="Arial"/>
              <w:b/>
            </w:rPr>
          </w:rPrChange>
        </w:rPr>
        <w:t xml:space="preserve"> </w:t>
      </w:r>
      <w:proofErr w:type="spellStart"/>
      <w:r w:rsidRPr="00B96494">
        <w:rPr>
          <w:rFonts w:eastAsia="Arial"/>
          <w:b/>
          <w:lang w:val="en-US"/>
          <w:rPrChange w:id="5308" w:author="Versnel, N. (Nico)" w:date="2023-07-13T15:48:00Z">
            <w:rPr>
              <w:rFonts w:eastAsia="Arial"/>
              <w:b/>
            </w:rPr>
          </w:rPrChange>
        </w:rPr>
        <w:t>Vaste</w:t>
      </w:r>
      <w:proofErr w:type="spellEnd"/>
      <w:r w:rsidRPr="00B96494">
        <w:rPr>
          <w:rFonts w:eastAsia="Arial"/>
          <w:b/>
          <w:lang w:val="en-US"/>
          <w:rPrChange w:id="5309" w:author="Versnel, N. (Nico)" w:date="2023-07-13T15:48:00Z">
            <w:rPr>
              <w:rFonts w:eastAsia="Arial"/>
              <w:b/>
            </w:rPr>
          </w:rPrChange>
        </w:rPr>
        <w:t xml:space="preserve"> trap</w:t>
      </w:r>
    </w:p>
    <w:p w14:paraId="5E3C537C" w14:textId="77777777" w:rsidR="00ED751B" w:rsidRPr="00B96494" w:rsidRDefault="00ED751B" w:rsidP="00ED751B">
      <w:pPr>
        <w:ind w:left="0"/>
        <w:rPr>
          <w:rFonts w:eastAsia="Arial"/>
          <w:b/>
          <w:lang w:val="en-US"/>
          <w:rPrChange w:id="531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31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312">
          <w:tblGrid>
            <w:gridCol w:w="2569"/>
            <w:gridCol w:w="2356"/>
            <w:gridCol w:w="3171"/>
          </w:tblGrid>
        </w:tblGridChange>
      </w:tblGrid>
      <w:tr w:rsidR="00B96494" w:rsidRPr="00B96494" w14:paraId="5841D18D" w14:textId="77777777" w:rsidTr="00D42FBC">
        <w:trPr>
          <w:cantSplit/>
          <w:tblHeader/>
          <w:trPrChange w:id="531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31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53A4A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315" w:name="idmarkerx16777217x72076"/>
            <w:bookmarkStart w:id="5316" w:name="idmarkerx16777217x72429"/>
            <w:bookmarkEnd w:id="5315"/>
            <w:bookmarkEnd w:id="5316"/>
            <w:r w:rsidRPr="00B96494">
              <w:rPr>
                <w:rFonts w:cs="'Open Sans',Tahoma"/>
                <w:b/>
                <w:color w:val="FFFFFF"/>
                <w:szCs w:val="24"/>
                <w:lang w:val="en-US" w:eastAsia="en-US"/>
              </w:rPr>
              <w:lastRenderedPageBreak/>
              <w:t xml:space="preserve">SYS-00294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doorgankelijke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breedte</w:t>
            </w:r>
            <w:proofErr w:type="spellEnd"/>
            <w:r w:rsidRPr="00B96494">
              <w:rPr>
                <w:rFonts w:cs="'Open Sans',Tahoma"/>
                <w:b/>
                <w:color w:val="FFFFFF"/>
                <w:szCs w:val="24"/>
                <w:lang w:val="en-US" w:eastAsia="en-US"/>
              </w:rPr>
              <w:t xml:space="preserve"> trap spoor 1</w:t>
            </w:r>
          </w:p>
        </w:tc>
      </w:tr>
      <w:tr w:rsidR="00B96494" w:rsidRPr="00B96494" w14:paraId="56C85B46" w14:textId="77777777" w:rsidTr="00D42FBC">
        <w:trPr>
          <w:cantSplit/>
          <w:trPrChange w:id="531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1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10FD0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perron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spoor 1 </w:t>
            </w:r>
            <w:proofErr w:type="spellStart"/>
            <w:r w:rsidRPr="00B96494">
              <w:rPr>
                <w:rFonts w:cs="'Open Sans',Tahoma"/>
                <w:color w:val="00577E"/>
                <w:szCs w:val="24"/>
                <w:lang w:val="en-US" w:eastAsia="en-US"/>
              </w:rPr>
              <w:t>toegankelijk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via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1 </w:t>
            </w:r>
            <w:proofErr w:type="spellStart"/>
            <w:r w:rsidRPr="00B96494">
              <w:rPr>
                <w:rFonts w:cs="'Open Sans',Tahoma"/>
                <w:color w:val="00577E"/>
                <w:szCs w:val="24"/>
                <w:lang w:val="en-US" w:eastAsia="en-US"/>
              </w:rPr>
              <w:t>trapverbinding</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doorgankelijke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2.0m.</w:t>
            </w:r>
          </w:p>
        </w:tc>
      </w:tr>
      <w:tr w:rsidR="00B96494" w:rsidRPr="00B96494" w14:paraId="5C7BBC6D" w14:textId="77777777" w:rsidTr="00D42FBC">
        <w:trPr>
          <w:cantSplit/>
          <w:trPrChange w:id="531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2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F6262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64A8BCB" w14:textId="77777777" w:rsidTr="00D42FBC">
        <w:trPr>
          <w:cantSplit/>
          <w:trPrChange w:id="532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322" w:author="Versnel, N. (Nico)" w:date="2023-07-13T15:48:00Z">
              <w:tcPr>
                <w:tcW w:w="2925" w:type="dxa"/>
                <w:tcBorders>
                  <w:top w:val="nil"/>
                  <w:left w:val="single" w:sz="6" w:space="0" w:color="00577E"/>
                  <w:bottom w:val="single" w:sz="6" w:space="0" w:color="00577E"/>
                  <w:right w:val="single" w:sz="6" w:space="0" w:color="00577E"/>
                </w:tcBorders>
              </w:tcPr>
            </w:tcPrChange>
          </w:tcPr>
          <w:p w14:paraId="11F896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5323" w:author="Versnel, N. (Nico)" w:date="2023-07-13T15:48:00Z">
              <w:tcPr>
                <w:tcW w:w="2925" w:type="dxa"/>
                <w:gridSpan w:val="2"/>
                <w:tcBorders>
                  <w:top w:val="nil"/>
                  <w:left w:val="nil"/>
                  <w:bottom w:val="single" w:sz="6" w:space="0" w:color="00577E"/>
                  <w:right w:val="single" w:sz="6" w:space="0" w:color="00577E"/>
                </w:tcBorders>
              </w:tcPr>
            </w:tcPrChange>
          </w:tcPr>
          <w:p w14:paraId="08C05A0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A3CCEB7" w14:textId="77777777" w:rsidTr="00D42FBC">
        <w:trPr>
          <w:cantSplit/>
          <w:trHeight w:hRule="exact" w:val="20"/>
          <w:trPrChange w:id="5324" w:author="Versnel, N. (Nico)" w:date="2023-07-13T15:48:00Z">
            <w:trPr>
              <w:cantSplit/>
              <w:trHeight w:hRule="exact" w:val="20"/>
            </w:trPr>
          </w:trPrChange>
        </w:trPr>
        <w:tc>
          <w:tcPr>
            <w:tcW w:w="2925" w:type="dxa"/>
            <w:tcBorders>
              <w:top w:val="nil"/>
              <w:left w:val="nil"/>
              <w:bottom w:val="nil"/>
              <w:right w:val="nil"/>
            </w:tcBorders>
            <w:vAlign w:val="center"/>
            <w:tcPrChange w:id="5325" w:author="Versnel, N. (Nico)" w:date="2023-07-13T15:48:00Z">
              <w:tcPr>
                <w:tcW w:w="2925" w:type="dxa"/>
                <w:tcBorders>
                  <w:top w:val="nil"/>
                  <w:left w:val="nil"/>
                  <w:bottom w:val="nil"/>
                  <w:right w:val="nil"/>
                </w:tcBorders>
                <w:vAlign w:val="center"/>
              </w:tcPr>
            </w:tcPrChange>
          </w:tcPr>
          <w:p w14:paraId="04E1CF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326" w:author="Versnel, N. (Nico)" w:date="2023-07-13T15:48:00Z">
              <w:tcPr>
                <w:tcW w:w="2925" w:type="dxa"/>
                <w:tcBorders>
                  <w:top w:val="nil"/>
                  <w:left w:val="nil"/>
                  <w:bottom w:val="nil"/>
                  <w:right w:val="nil"/>
                </w:tcBorders>
                <w:vAlign w:val="center"/>
              </w:tcPr>
            </w:tcPrChange>
          </w:tcPr>
          <w:p w14:paraId="65CF0E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327" w:author="Versnel, N. (Nico)" w:date="2023-07-13T15:48:00Z">
              <w:tcPr>
                <w:tcW w:w="3945" w:type="dxa"/>
                <w:tcBorders>
                  <w:top w:val="nil"/>
                  <w:left w:val="nil"/>
                  <w:bottom w:val="nil"/>
                  <w:right w:val="nil"/>
                </w:tcBorders>
                <w:vAlign w:val="center"/>
              </w:tcPr>
            </w:tcPrChange>
          </w:tcPr>
          <w:p w14:paraId="536023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9D317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32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329">
          <w:tblGrid>
            <w:gridCol w:w="2569"/>
            <w:gridCol w:w="2356"/>
            <w:gridCol w:w="3171"/>
          </w:tblGrid>
        </w:tblGridChange>
      </w:tblGrid>
      <w:tr w:rsidR="00B96494" w:rsidRPr="00B96494" w14:paraId="13CB7071" w14:textId="77777777" w:rsidTr="00D42FBC">
        <w:trPr>
          <w:cantSplit/>
          <w:tblHeader/>
          <w:trPrChange w:id="533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33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2376F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332" w:name="idmarkerx16777217x72493"/>
            <w:bookmarkStart w:id="5333" w:name="idmarkerx16777217x72846"/>
            <w:bookmarkEnd w:id="5332"/>
            <w:bookmarkEnd w:id="5333"/>
            <w:r w:rsidRPr="00B96494">
              <w:rPr>
                <w:rFonts w:cs="'Open Sans',Tahoma"/>
                <w:b/>
                <w:color w:val="FFFFFF"/>
                <w:szCs w:val="24"/>
                <w:lang w:val="en-US" w:eastAsia="en-US"/>
              </w:rPr>
              <w:t xml:space="preserve">SYS-00391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open </w:t>
            </w:r>
            <w:proofErr w:type="spellStart"/>
            <w:r w:rsidRPr="00B96494">
              <w:rPr>
                <w:rFonts w:cs="'Open Sans',Tahoma"/>
                <w:b/>
                <w:color w:val="FFFFFF"/>
                <w:szCs w:val="24"/>
                <w:lang w:val="en-US" w:eastAsia="en-US"/>
              </w:rPr>
              <w:t>houden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breden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tijdelijke</w:t>
            </w:r>
            <w:proofErr w:type="spellEnd"/>
            <w:r w:rsidRPr="00B96494">
              <w:rPr>
                <w:rFonts w:cs="'Open Sans',Tahoma"/>
                <w:b/>
                <w:color w:val="FFFFFF"/>
                <w:szCs w:val="24"/>
                <w:lang w:val="en-US" w:eastAsia="en-US"/>
              </w:rPr>
              <w:t xml:space="preserve"> trap </w:t>
            </w:r>
            <w:proofErr w:type="spellStart"/>
            <w:r w:rsidRPr="00B96494">
              <w:rPr>
                <w:rFonts w:cs="'Open Sans',Tahoma"/>
                <w:b/>
                <w:color w:val="FFFFFF"/>
                <w:szCs w:val="24"/>
                <w:lang w:val="en-US" w:eastAsia="en-US"/>
              </w:rPr>
              <w:t>gedurende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realisatie</w:t>
            </w:r>
            <w:proofErr w:type="spellEnd"/>
          </w:p>
        </w:tc>
      </w:tr>
      <w:tr w:rsidR="00B96494" w:rsidRPr="00B96494" w14:paraId="28C3268D" w14:textId="77777777" w:rsidTr="00D42FBC">
        <w:trPr>
          <w:cantSplit/>
          <w:trPrChange w:id="533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3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EA55B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brede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trap </w:t>
            </w:r>
            <w:proofErr w:type="spellStart"/>
            <w:r w:rsidRPr="00B96494">
              <w:rPr>
                <w:rFonts w:cs="'Open Sans',Tahoma"/>
                <w:color w:val="00577E"/>
                <w:szCs w:val="24"/>
                <w:lang w:val="en-US" w:eastAsia="en-US"/>
              </w:rPr>
              <w:t>volledig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beschikbaar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transfereren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trapverbinding</w:t>
            </w:r>
            <w:proofErr w:type="spellEnd"/>
            <w:r w:rsidRPr="00B96494">
              <w:rPr>
                <w:rFonts w:cs="'Open Sans',Tahoma"/>
                <w:color w:val="00577E"/>
                <w:szCs w:val="24"/>
                <w:lang w:val="en-US" w:eastAsia="en-US"/>
              </w:rPr>
              <w:t xml:space="preserve"> mag </w:t>
            </w:r>
            <w:proofErr w:type="spellStart"/>
            <w:r w:rsidRPr="00B96494">
              <w:rPr>
                <w:rFonts w:cs="'Open Sans',Tahoma"/>
                <w:color w:val="00577E"/>
                <w:szCs w:val="24"/>
                <w:lang w:val="en-US" w:eastAsia="en-US"/>
              </w:rPr>
              <w:t>uitsluitend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afgesloten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wanneer</w:t>
            </w:r>
            <w:proofErr w:type="spellEnd"/>
            <w:r w:rsidRPr="00B96494">
              <w:rPr>
                <w:rFonts w:cs="'Open Sans',Tahoma"/>
                <w:color w:val="00577E"/>
                <w:szCs w:val="24"/>
                <w:lang w:val="en-US" w:eastAsia="en-US"/>
              </w:rPr>
              <w:t xml:space="preserve"> trap 1 is </w:t>
            </w:r>
            <w:proofErr w:type="spellStart"/>
            <w:r w:rsidRPr="00B96494">
              <w:rPr>
                <w:rFonts w:cs="'Open Sans',Tahoma"/>
                <w:color w:val="00577E"/>
                <w:szCs w:val="24"/>
                <w:lang w:val="en-US" w:eastAsia="en-US"/>
              </w:rPr>
              <w:t>opgengesteld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publiek</w:t>
            </w:r>
            <w:proofErr w:type="spellEnd"/>
            <w:r w:rsidRPr="00B96494">
              <w:rPr>
                <w:rFonts w:cs="'Open Sans',Tahoma"/>
                <w:color w:val="00577E"/>
                <w:szCs w:val="24"/>
                <w:lang w:val="en-US" w:eastAsia="en-US"/>
              </w:rPr>
              <w:t>.</w:t>
            </w:r>
          </w:p>
        </w:tc>
      </w:tr>
      <w:tr w:rsidR="00B96494" w:rsidRPr="00B96494" w14:paraId="6D6C5973" w14:textId="77777777" w:rsidTr="00D42FBC">
        <w:trPr>
          <w:cantSplit/>
          <w:trPrChange w:id="533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3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1AAB84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Trap 1 conform NMH6-1-3-1 37.</w:t>
            </w:r>
          </w:p>
        </w:tc>
      </w:tr>
      <w:tr w:rsidR="00B96494" w:rsidRPr="00B96494" w14:paraId="41017B91" w14:textId="77777777" w:rsidTr="00D42FBC">
        <w:trPr>
          <w:cantSplit/>
          <w:trPrChange w:id="53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B092E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1CE978A" w14:textId="77777777" w:rsidTr="00D42FBC">
        <w:trPr>
          <w:cantSplit/>
          <w:trPrChange w:id="53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EE52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p>
        </w:tc>
      </w:tr>
      <w:tr w:rsidR="00B96494" w:rsidRPr="00B96494" w14:paraId="4866D620" w14:textId="77777777" w:rsidTr="00D42FBC">
        <w:trPr>
          <w:cantSplit/>
          <w:trPrChange w:id="534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343" w:author="Versnel, N. (Nico)" w:date="2023-07-13T15:48:00Z">
              <w:tcPr>
                <w:tcW w:w="2925" w:type="dxa"/>
                <w:tcBorders>
                  <w:top w:val="nil"/>
                  <w:left w:val="single" w:sz="6" w:space="0" w:color="00577E"/>
                  <w:bottom w:val="single" w:sz="6" w:space="0" w:color="00577E"/>
                  <w:right w:val="single" w:sz="6" w:space="0" w:color="00577E"/>
                </w:tcBorders>
              </w:tcPr>
            </w:tcPrChange>
          </w:tcPr>
          <w:p w14:paraId="6D9842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5344" w:author="Versnel, N. (Nico)" w:date="2023-07-13T15:48:00Z">
              <w:tcPr>
                <w:tcW w:w="2925" w:type="dxa"/>
                <w:gridSpan w:val="2"/>
                <w:tcBorders>
                  <w:top w:val="nil"/>
                  <w:left w:val="nil"/>
                  <w:bottom w:val="single" w:sz="6" w:space="0" w:color="00577E"/>
                  <w:right w:val="single" w:sz="6" w:space="0" w:color="00577E"/>
                </w:tcBorders>
              </w:tcPr>
            </w:tcPrChange>
          </w:tcPr>
          <w:p w14:paraId="053474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1A7DD04" w14:textId="77777777" w:rsidTr="00D42FBC">
        <w:trPr>
          <w:cantSplit/>
          <w:trHeight w:hRule="exact" w:val="20"/>
          <w:trPrChange w:id="5345" w:author="Versnel, N. (Nico)" w:date="2023-07-13T15:48:00Z">
            <w:trPr>
              <w:cantSplit/>
              <w:trHeight w:hRule="exact" w:val="20"/>
            </w:trPr>
          </w:trPrChange>
        </w:trPr>
        <w:tc>
          <w:tcPr>
            <w:tcW w:w="2925" w:type="dxa"/>
            <w:tcBorders>
              <w:top w:val="nil"/>
              <w:left w:val="nil"/>
              <w:bottom w:val="nil"/>
              <w:right w:val="nil"/>
            </w:tcBorders>
            <w:vAlign w:val="center"/>
            <w:tcPrChange w:id="5346" w:author="Versnel, N. (Nico)" w:date="2023-07-13T15:48:00Z">
              <w:tcPr>
                <w:tcW w:w="2925" w:type="dxa"/>
                <w:tcBorders>
                  <w:top w:val="nil"/>
                  <w:left w:val="nil"/>
                  <w:bottom w:val="nil"/>
                  <w:right w:val="nil"/>
                </w:tcBorders>
                <w:vAlign w:val="center"/>
              </w:tcPr>
            </w:tcPrChange>
          </w:tcPr>
          <w:p w14:paraId="2C3172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347" w:author="Versnel, N. (Nico)" w:date="2023-07-13T15:48:00Z">
              <w:tcPr>
                <w:tcW w:w="2925" w:type="dxa"/>
                <w:tcBorders>
                  <w:top w:val="nil"/>
                  <w:left w:val="nil"/>
                  <w:bottom w:val="nil"/>
                  <w:right w:val="nil"/>
                </w:tcBorders>
                <w:vAlign w:val="center"/>
              </w:tcPr>
            </w:tcPrChange>
          </w:tcPr>
          <w:p w14:paraId="7FF7E46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348" w:author="Versnel, N. (Nico)" w:date="2023-07-13T15:48:00Z">
              <w:tcPr>
                <w:tcW w:w="3945" w:type="dxa"/>
                <w:tcBorders>
                  <w:top w:val="nil"/>
                  <w:left w:val="nil"/>
                  <w:bottom w:val="nil"/>
                  <w:right w:val="nil"/>
                </w:tcBorders>
                <w:vAlign w:val="center"/>
              </w:tcPr>
            </w:tcPrChange>
          </w:tcPr>
          <w:p w14:paraId="6402FC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796FDC1" w14:textId="77777777" w:rsidR="00B31090" w:rsidRDefault="00B96494" w:rsidP="00B31090">
      <w:pPr>
        <w:pStyle w:val="Kop2"/>
      </w:pPr>
      <w:bookmarkStart w:id="5349" w:name="_Toc140070153"/>
      <w:bookmarkStart w:id="5350" w:name="idmarkerx16777217x73403"/>
      <w:bookmarkStart w:id="5351" w:name="idmarkerx16777217x76141"/>
      <w:bookmarkStart w:id="5352" w:name="idmarkerx16777217x76161"/>
      <w:bookmarkStart w:id="5353" w:name="_Toc134196494"/>
      <w:bookmarkEnd w:id="5350"/>
      <w:bookmarkEnd w:id="5351"/>
      <w:bookmarkEnd w:id="5352"/>
      <w:r w:rsidRPr="00B31090">
        <w:t>Verlichting transfer</w:t>
      </w:r>
      <w:bookmarkEnd w:id="5349"/>
      <w:bookmarkEnd w:id="5353"/>
    </w:p>
    <w:p w14:paraId="738821D6" w14:textId="30257219" w:rsidR="00B96494" w:rsidRPr="00B31090" w:rsidRDefault="00B96494" w:rsidP="00B31090">
      <w:pPr>
        <w:ind w:left="0"/>
        <w:rPr>
          <w:rFonts w:eastAsia="Arial"/>
          <w:b/>
          <w:lang w:val="en-US"/>
          <w:rPrChange w:id="5354" w:author="Versnel, N. (Nico)" w:date="2023-07-13T15:48:00Z">
            <w:rPr>
              <w:rFonts w:eastAsia="Arial"/>
              <w:b/>
            </w:rPr>
          </w:rPrChange>
        </w:rPr>
      </w:pPr>
      <w:proofErr w:type="spellStart"/>
      <w:r w:rsidRPr="00B31090">
        <w:rPr>
          <w:rFonts w:eastAsia="Arial"/>
          <w:b/>
          <w:lang w:val="en-US"/>
          <w:rPrChange w:id="5355" w:author="Versnel, N. (Nico)" w:date="2023-07-13T15:48:00Z">
            <w:rPr>
              <w:rFonts w:eastAsia="Arial"/>
              <w:b/>
            </w:rPr>
          </w:rPrChange>
        </w:rPr>
        <w:t>Functionele</w:t>
      </w:r>
      <w:proofErr w:type="spellEnd"/>
      <w:r w:rsidRPr="00B31090">
        <w:rPr>
          <w:rFonts w:eastAsia="Arial"/>
          <w:b/>
          <w:lang w:val="en-US"/>
          <w:rPrChange w:id="5356" w:author="Versnel, N. (Nico)" w:date="2023-07-13T15:48:00Z">
            <w:rPr>
              <w:rFonts w:eastAsia="Arial"/>
              <w:b/>
            </w:rPr>
          </w:rPrChange>
        </w:rPr>
        <w:t xml:space="preserve"> </w:t>
      </w:r>
      <w:proofErr w:type="spellStart"/>
      <w:r w:rsidRPr="00B31090">
        <w:rPr>
          <w:rFonts w:eastAsia="Arial"/>
          <w:b/>
          <w:lang w:val="en-US"/>
          <w:rPrChange w:id="5357" w:author="Versnel, N. (Nico)" w:date="2023-07-13T15:48:00Z">
            <w:rPr>
              <w:rFonts w:eastAsia="Arial"/>
              <w:b/>
            </w:rPr>
          </w:rPrChange>
        </w:rPr>
        <w:t>eisen</w:t>
      </w:r>
      <w:proofErr w:type="spellEnd"/>
      <w:r w:rsidRPr="00B31090">
        <w:rPr>
          <w:rFonts w:eastAsia="Arial"/>
          <w:b/>
          <w:lang w:val="en-US"/>
          <w:rPrChange w:id="5358" w:author="Versnel, N. (Nico)" w:date="2023-07-13T15:48:00Z">
            <w:rPr>
              <w:rFonts w:eastAsia="Arial"/>
              <w:b/>
            </w:rPr>
          </w:rPrChange>
        </w:rPr>
        <w:t xml:space="preserve"> </w:t>
      </w:r>
      <w:proofErr w:type="spellStart"/>
      <w:r w:rsidRPr="00B31090">
        <w:rPr>
          <w:rFonts w:eastAsia="Arial"/>
          <w:b/>
          <w:lang w:val="en-US"/>
          <w:rPrChange w:id="5359" w:author="Versnel, N. (Nico)" w:date="2023-07-13T15:48:00Z">
            <w:rPr>
              <w:rFonts w:eastAsia="Arial"/>
              <w:b/>
            </w:rPr>
          </w:rPrChange>
        </w:rPr>
        <w:t>Verlichting</w:t>
      </w:r>
      <w:proofErr w:type="spellEnd"/>
      <w:r w:rsidRPr="00B31090">
        <w:rPr>
          <w:rFonts w:eastAsia="Arial"/>
          <w:b/>
          <w:lang w:val="en-US"/>
          <w:rPrChange w:id="5360" w:author="Versnel, N. (Nico)" w:date="2023-07-13T15:48:00Z">
            <w:rPr>
              <w:rFonts w:eastAsia="Arial"/>
              <w:b/>
            </w:rPr>
          </w:rPrChange>
        </w:rPr>
        <w:t xml:space="preserve"> transfer</w:t>
      </w:r>
    </w:p>
    <w:p w14:paraId="235A3F3B" w14:textId="77777777" w:rsidR="00B31090" w:rsidRDefault="00B31090" w:rsidP="00B31090">
      <w:pPr>
        <w:ind w:left="0"/>
        <w:rPr>
          <w:rFonts w:eastAsia="Arial"/>
          <w:b/>
          <w:lang w:val="en-US"/>
          <w:rPrChange w:id="5361" w:author="Versnel, N. (Nico)" w:date="2023-07-13T15:48:00Z">
            <w:rPr>
              <w:rFonts w:eastAsia="Arial"/>
              <w:b/>
            </w:rPr>
          </w:rPrChange>
        </w:rPr>
      </w:pPr>
    </w:p>
    <w:p w14:paraId="48870B46" w14:textId="58388609" w:rsidR="00B96494" w:rsidRDefault="00B96494" w:rsidP="00B31090">
      <w:pPr>
        <w:ind w:left="0"/>
        <w:rPr>
          <w:rFonts w:eastAsia="Arial"/>
          <w:b/>
          <w:lang w:val="en-US"/>
          <w:rPrChange w:id="5362" w:author="Versnel, N. (Nico)" w:date="2023-07-13T15:48:00Z">
            <w:rPr>
              <w:rFonts w:eastAsia="Arial"/>
              <w:b/>
            </w:rPr>
          </w:rPrChange>
        </w:rPr>
      </w:pPr>
      <w:proofErr w:type="spellStart"/>
      <w:r w:rsidRPr="00B96494">
        <w:rPr>
          <w:rFonts w:eastAsia="Arial"/>
          <w:b/>
          <w:lang w:val="en-US"/>
          <w:rPrChange w:id="5363" w:author="Versnel, N. (Nico)" w:date="2023-07-13T15:48:00Z">
            <w:rPr>
              <w:rFonts w:eastAsia="Arial"/>
              <w:b/>
            </w:rPr>
          </w:rPrChange>
        </w:rPr>
        <w:t>Verlichten</w:t>
      </w:r>
      <w:proofErr w:type="spellEnd"/>
      <w:r w:rsidRPr="00B96494">
        <w:rPr>
          <w:rFonts w:eastAsia="Arial"/>
          <w:b/>
          <w:lang w:val="en-US"/>
          <w:rPrChange w:id="5364" w:author="Versnel, N. (Nico)" w:date="2023-07-13T15:48:00Z">
            <w:rPr>
              <w:rFonts w:eastAsia="Arial"/>
              <w:b/>
            </w:rPr>
          </w:rPrChange>
        </w:rPr>
        <w:t xml:space="preserve"> station en </w:t>
      </w:r>
      <w:proofErr w:type="spellStart"/>
      <w:r w:rsidRPr="00B96494">
        <w:rPr>
          <w:rFonts w:eastAsia="Arial"/>
          <w:b/>
          <w:lang w:val="en-US"/>
          <w:rPrChange w:id="5365" w:author="Versnel, N. (Nico)" w:date="2023-07-13T15:48:00Z">
            <w:rPr>
              <w:rFonts w:eastAsia="Arial"/>
              <w:b/>
            </w:rPr>
          </w:rPrChange>
        </w:rPr>
        <w:t>omgeving</w:t>
      </w:r>
      <w:proofErr w:type="spellEnd"/>
    </w:p>
    <w:p w14:paraId="0B7AEBAD" w14:textId="77777777" w:rsidR="00B31090" w:rsidRPr="00B96494" w:rsidRDefault="00B31090" w:rsidP="00B31090">
      <w:pPr>
        <w:ind w:left="0"/>
        <w:rPr>
          <w:rFonts w:eastAsia="Arial"/>
          <w:b/>
          <w:lang w:val="en-US"/>
          <w:rPrChange w:id="536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3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368">
          <w:tblGrid>
            <w:gridCol w:w="2569"/>
            <w:gridCol w:w="2356"/>
            <w:gridCol w:w="3171"/>
          </w:tblGrid>
        </w:tblGridChange>
      </w:tblGrid>
      <w:tr w:rsidR="00B96494" w:rsidRPr="00B96494" w14:paraId="43016DFB" w14:textId="77777777" w:rsidTr="00D42FBC">
        <w:trPr>
          <w:cantSplit/>
          <w:tblHeader/>
          <w:trPrChange w:id="53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3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FC852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371" w:name="idmarkerx16777217x73226"/>
            <w:bookmarkStart w:id="5372" w:name="idmarkerx16777217x76257"/>
            <w:bookmarkEnd w:id="5371"/>
            <w:bookmarkEnd w:id="5372"/>
            <w:r w:rsidRPr="00B96494">
              <w:rPr>
                <w:rFonts w:cs="'Open Sans',Tahoma"/>
                <w:b/>
                <w:color w:val="FFFFFF"/>
                <w:szCs w:val="24"/>
                <w:lang w:val="en-US" w:eastAsia="en-US"/>
              </w:rPr>
              <w:t xml:space="preserve">SYS-00313 </w:t>
            </w:r>
            <w:proofErr w:type="spellStart"/>
            <w:r w:rsidRPr="00B96494">
              <w:rPr>
                <w:rFonts w:cs="'Open Sans',Tahoma"/>
                <w:b/>
                <w:color w:val="FFFFFF"/>
                <w:szCs w:val="24"/>
                <w:lang w:val="en-US" w:eastAsia="en-US"/>
              </w:rPr>
              <w:t>Verlichten</w:t>
            </w:r>
            <w:proofErr w:type="spellEnd"/>
            <w:r w:rsidRPr="00B96494">
              <w:rPr>
                <w:rFonts w:cs="'Open Sans',Tahoma"/>
                <w:b/>
                <w:color w:val="FFFFFF"/>
                <w:szCs w:val="24"/>
                <w:lang w:val="en-US" w:eastAsia="en-US"/>
              </w:rPr>
              <w:t xml:space="preserve"> station en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verlichtingsplan</w:t>
            </w:r>
            <w:proofErr w:type="spellEnd"/>
          </w:p>
        </w:tc>
      </w:tr>
      <w:tr w:rsidR="00B96494" w:rsidRPr="00B96494" w14:paraId="76B00755" w14:textId="77777777" w:rsidTr="00D42FBC">
        <w:trPr>
          <w:cantSplit/>
          <w:trPrChange w:id="53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8E510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station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stationsomgeving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verlichten</w:t>
            </w:r>
            <w:proofErr w:type="spellEnd"/>
            <w:r w:rsidRPr="00B96494">
              <w:rPr>
                <w:rFonts w:cs="'Open Sans',Tahoma"/>
                <w:color w:val="00577E"/>
                <w:szCs w:val="24"/>
                <w:lang w:val="en-US" w:eastAsia="en-US"/>
              </w:rPr>
              <w:t xml:space="preserve"> conform NMH6-1-3-1 47.</w:t>
            </w:r>
          </w:p>
        </w:tc>
      </w:tr>
      <w:tr w:rsidR="00B96494" w:rsidRPr="00B96494" w14:paraId="214E7C9B" w14:textId="77777777" w:rsidTr="00D42FBC">
        <w:trPr>
          <w:cantSplit/>
          <w:trPrChange w:id="53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A1637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B23A813" w14:textId="77777777" w:rsidTr="00D42FBC">
        <w:trPr>
          <w:cantSplit/>
          <w:trPrChange w:id="537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7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B0F0A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47 - BH7853-RHD-02-ZZ-ZZ-E-5000- </w:t>
            </w:r>
            <w:proofErr w:type="spellStart"/>
            <w:r w:rsidRPr="00B96494">
              <w:rPr>
                <w:rFonts w:cs="'Open Sans',Tahoma"/>
                <w:color w:val="00577E"/>
                <w:szCs w:val="24"/>
                <w:lang w:val="en-US" w:eastAsia="en-US"/>
              </w:rPr>
              <w:t>Lichtontwerp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VOplus</w:t>
            </w:r>
            <w:proofErr w:type="spellEnd"/>
          </w:p>
        </w:tc>
      </w:tr>
      <w:tr w:rsidR="00B96494" w:rsidRPr="00B96494" w14:paraId="61948209" w14:textId="77777777" w:rsidTr="00D42FBC">
        <w:trPr>
          <w:cantSplit/>
          <w:trPrChange w:id="537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380" w:author="Versnel, N. (Nico)" w:date="2023-07-13T15:48:00Z">
              <w:tcPr>
                <w:tcW w:w="2925" w:type="dxa"/>
                <w:tcBorders>
                  <w:top w:val="nil"/>
                  <w:left w:val="single" w:sz="6" w:space="0" w:color="00577E"/>
                  <w:bottom w:val="single" w:sz="6" w:space="0" w:color="00577E"/>
                  <w:right w:val="single" w:sz="6" w:space="0" w:color="00577E"/>
                </w:tcBorders>
              </w:tcPr>
            </w:tcPrChange>
          </w:tcPr>
          <w:p w14:paraId="51F3C9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5381" w:author="Versnel, N. (Nico)" w:date="2023-07-13T15:48:00Z">
              <w:tcPr>
                <w:tcW w:w="2925" w:type="dxa"/>
                <w:gridSpan w:val="2"/>
                <w:tcBorders>
                  <w:top w:val="nil"/>
                  <w:left w:val="nil"/>
                  <w:bottom w:val="single" w:sz="6" w:space="0" w:color="00577E"/>
                  <w:right w:val="single" w:sz="6" w:space="0" w:color="00577E"/>
                </w:tcBorders>
              </w:tcPr>
            </w:tcPrChange>
          </w:tcPr>
          <w:p w14:paraId="108BE31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EFE8959" w14:textId="77777777" w:rsidTr="00D42FBC">
        <w:trPr>
          <w:cantSplit/>
          <w:trHeight w:hRule="exact" w:val="20"/>
          <w:trPrChange w:id="5382" w:author="Versnel, N. (Nico)" w:date="2023-07-13T15:48:00Z">
            <w:trPr>
              <w:cantSplit/>
              <w:trHeight w:hRule="exact" w:val="20"/>
            </w:trPr>
          </w:trPrChange>
        </w:trPr>
        <w:tc>
          <w:tcPr>
            <w:tcW w:w="2925" w:type="dxa"/>
            <w:tcBorders>
              <w:top w:val="nil"/>
              <w:left w:val="nil"/>
              <w:bottom w:val="nil"/>
              <w:right w:val="nil"/>
            </w:tcBorders>
            <w:vAlign w:val="center"/>
            <w:tcPrChange w:id="5383" w:author="Versnel, N. (Nico)" w:date="2023-07-13T15:48:00Z">
              <w:tcPr>
                <w:tcW w:w="2925" w:type="dxa"/>
                <w:tcBorders>
                  <w:top w:val="nil"/>
                  <w:left w:val="nil"/>
                  <w:bottom w:val="nil"/>
                  <w:right w:val="nil"/>
                </w:tcBorders>
                <w:vAlign w:val="center"/>
              </w:tcPr>
            </w:tcPrChange>
          </w:tcPr>
          <w:p w14:paraId="194D7D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384" w:author="Versnel, N. (Nico)" w:date="2023-07-13T15:48:00Z">
              <w:tcPr>
                <w:tcW w:w="2925" w:type="dxa"/>
                <w:tcBorders>
                  <w:top w:val="nil"/>
                  <w:left w:val="nil"/>
                  <w:bottom w:val="nil"/>
                  <w:right w:val="nil"/>
                </w:tcBorders>
                <w:vAlign w:val="center"/>
              </w:tcPr>
            </w:tcPrChange>
          </w:tcPr>
          <w:p w14:paraId="4CD240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385" w:author="Versnel, N. (Nico)" w:date="2023-07-13T15:48:00Z">
              <w:tcPr>
                <w:tcW w:w="3945" w:type="dxa"/>
                <w:tcBorders>
                  <w:top w:val="nil"/>
                  <w:left w:val="nil"/>
                  <w:bottom w:val="nil"/>
                  <w:right w:val="nil"/>
                </w:tcBorders>
                <w:vAlign w:val="center"/>
              </w:tcPr>
            </w:tcPrChange>
          </w:tcPr>
          <w:p w14:paraId="390710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5E80C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38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0"/>
        <w:gridCol w:w="2315"/>
        <w:gridCol w:w="3105"/>
        <w:tblGridChange w:id="5387">
          <w:tblGrid>
            <w:gridCol w:w="2569"/>
            <w:gridCol w:w="2356"/>
            <w:gridCol w:w="3171"/>
          </w:tblGrid>
        </w:tblGridChange>
      </w:tblGrid>
      <w:tr w:rsidR="00B96494" w:rsidRPr="00B96494" w14:paraId="5C4111A6" w14:textId="77777777" w:rsidTr="00D42FBC">
        <w:trPr>
          <w:cantSplit/>
          <w:tblHeader/>
          <w:trPrChange w:id="538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38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247818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390" w:name="idmarkerx16777217x73742"/>
            <w:bookmarkStart w:id="5391" w:name="idmarkerx16777217x76773"/>
            <w:bookmarkEnd w:id="5390"/>
            <w:bookmarkEnd w:id="5391"/>
            <w:r w:rsidRPr="00B96494">
              <w:rPr>
                <w:rFonts w:cs="'Open Sans',Tahoma"/>
                <w:b/>
                <w:color w:val="FFFFFF"/>
                <w:szCs w:val="24"/>
                <w:lang w:val="en-US" w:eastAsia="en-US"/>
              </w:rPr>
              <w:t xml:space="preserve">SYS-00300 </w:t>
            </w:r>
            <w:proofErr w:type="spellStart"/>
            <w:r w:rsidRPr="00B96494">
              <w:rPr>
                <w:rFonts w:cs="'Open Sans',Tahoma"/>
                <w:b/>
                <w:color w:val="FFFFFF"/>
                <w:szCs w:val="24"/>
                <w:lang w:val="en-US" w:eastAsia="en-US"/>
              </w:rPr>
              <w:t>Verlichten</w:t>
            </w:r>
            <w:proofErr w:type="spellEnd"/>
            <w:r w:rsidRPr="00B96494">
              <w:rPr>
                <w:rFonts w:cs="'Open Sans',Tahoma"/>
                <w:b/>
                <w:color w:val="FFFFFF"/>
                <w:szCs w:val="24"/>
                <w:lang w:val="en-US" w:eastAsia="en-US"/>
              </w:rPr>
              <w:t xml:space="preserve"> station en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LED </w:t>
            </w:r>
            <w:proofErr w:type="spellStart"/>
            <w:r w:rsidRPr="00B96494">
              <w:rPr>
                <w:rFonts w:cs="'Open Sans',Tahoma"/>
                <w:b/>
                <w:color w:val="FFFFFF"/>
                <w:szCs w:val="24"/>
                <w:lang w:val="en-US" w:eastAsia="en-US"/>
              </w:rPr>
              <w:t>verlichting</w:t>
            </w:r>
            <w:proofErr w:type="spellEnd"/>
          </w:p>
        </w:tc>
      </w:tr>
      <w:tr w:rsidR="00B96494" w:rsidRPr="00B96494" w14:paraId="3DA3B2F6" w14:textId="77777777" w:rsidTr="00D42FBC">
        <w:trPr>
          <w:cantSplit/>
          <w:trPrChange w:id="53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74F05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Alle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systeemgrenzen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LED </w:t>
            </w:r>
            <w:proofErr w:type="spellStart"/>
            <w:r w:rsidRPr="00B96494">
              <w:rPr>
                <w:rFonts w:cs="'Open Sans',Tahoma"/>
                <w:color w:val="00577E"/>
                <w:szCs w:val="24"/>
                <w:lang w:val="en-US" w:eastAsia="en-US"/>
              </w:rPr>
              <w:t>lichtbron</w:t>
            </w:r>
            <w:proofErr w:type="spellEnd"/>
            <w:r w:rsidRPr="00B96494">
              <w:rPr>
                <w:rFonts w:cs="'Open Sans',Tahoma"/>
                <w:color w:val="00577E"/>
                <w:szCs w:val="24"/>
                <w:lang w:val="en-US" w:eastAsia="en-US"/>
              </w:rPr>
              <w:t>.</w:t>
            </w:r>
          </w:p>
        </w:tc>
      </w:tr>
      <w:tr w:rsidR="00B96494" w:rsidRPr="00B96494" w14:paraId="6A506AA8" w14:textId="77777777" w:rsidTr="00D42FBC">
        <w:trPr>
          <w:cantSplit/>
          <w:trPrChange w:id="539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9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C155A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ON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uitsluitend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verlichting</w:t>
            </w:r>
            <w:proofErr w:type="spellEnd"/>
            <w:r w:rsidRPr="00B96494">
              <w:rPr>
                <w:rFonts w:cs="'Open Sans',Tahoma"/>
                <w:i/>
                <w:color w:val="00577E"/>
                <w:szCs w:val="24"/>
                <w:lang w:val="en-US" w:eastAsia="en-US"/>
              </w:rPr>
              <w:t xml:space="preserve"> die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aangepast</w:t>
            </w:r>
            <w:proofErr w:type="spellEnd"/>
            <w:r w:rsidRPr="00B96494">
              <w:rPr>
                <w:rFonts w:cs="'Open Sans',Tahoma"/>
                <w:i/>
                <w:color w:val="00577E"/>
                <w:szCs w:val="24"/>
                <w:lang w:val="en-US" w:eastAsia="en-US"/>
              </w:rPr>
              <w:t>/</w:t>
            </w:r>
            <w:proofErr w:type="spellStart"/>
            <w:r w:rsidRPr="00B96494">
              <w:rPr>
                <w:rFonts w:cs="'Open Sans',Tahoma"/>
                <w:i/>
                <w:color w:val="00577E"/>
                <w:szCs w:val="24"/>
                <w:lang w:val="en-US" w:eastAsia="en-US"/>
              </w:rPr>
              <w:t>gerealiseerd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binnen</w:t>
            </w:r>
            <w:proofErr w:type="spellEnd"/>
            <w:r w:rsidRPr="00B96494">
              <w:rPr>
                <w:rFonts w:cs="'Open Sans',Tahoma"/>
                <w:i/>
                <w:color w:val="00577E"/>
                <w:szCs w:val="24"/>
                <w:lang w:val="en-US" w:eastAsia="en-US"/>
              </w:rPr>
              <w:t xml:space="preserve"> de eigen scope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voldoen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w:t>
            </w:r>
          </w:p>
        </w:tc>
      </w:tr>
      <w:tr w:rsidR="00B96494" w:rsidRPr="00B96494" w14:paraId="0F7A88CF" w14:textId="77777777" w:rsidTr="00D42FBC">
        <w:trPr>
          <w:cantSplit/>
          <w:trPrChange w:id="539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39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A18AB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DB349AD" w14:textId="77777777" w:rsidTr="00D42FBC">
        <w:trPr>
          <w:cantSplit/>
          <w:trPrChange w:id="539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399" w:author="Versnel, N. (Nico)" w:date="2023-07-13T15:48:00Z">
              <w:tcPr>
                <w:tcW w:w="2925" w:type="dxa"/>
                <w:tcBorders>
                  <w:top w:val="nil"/>
                  <w:left w:val="single" w:sz="6" w:space="0" w:color="00577E"/>
                  <w:bottom w:val="single" w:sz="6" w:space="0" w:color="00577E"/>
                  <w:right w:val="single" w:sz="6" w:space="0" w:color="00577E"/>
                </w:tcBorders>
              </w:tcPr>
            </w:tcPrChange>
          </w:tcPr>
          <w:p w14:paraId="6ADF2A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SYS-00313</w:t>
            </w:r>
          </w:p>
        </w:tc>
        <w:tc>
          <w:tcPr>
            <w:tcW w:w="2925" w:type="dxa"/>
            <w:gridSpan w:val="2"/>
            <w:tcBorders>
              <w:top w:val="nil"/>
              <w:left w:val="nil"/>
              <w:bottom w:val="single" w:sz="6" w:space="0" w:color="00577E"/>
              <w:right w:val="single" w:sz="6" w:space="0" w:color="00577E"/>
            </w:tcBorders>
            <w:tcPrChange w:id="5400" w:author="Versnel, N. (Nico)" w:date="2023-07-13T15:48:00Z">
              <w:tcPr>
                <w:tcW w:w="2925" w:type="dxa"/>
                <w:gridSpan w:val="2"/>
                <w:tcBorders>
                  <w:top w:val="nil"/>
                  <w:left w:val="nil"/>
                  <w:bottom w:val="single" w:sz="6" w:space="0" w:color="00577E"/>
                  <w:right w:val="single" w:sz="6" w:space="0" w:color="00577E"/>
                </w:tcBorders>
              </w:tcPr>
            </w:tcPrChange>
          </w:tcPr>
          <w:p w14:paraId="0E682D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823544E" w14:textId="77777777" w:rsidTr="00D42FBC">
        <w:trPr>
          <w:cantSplit/>
          <w:trHeight w:hRule="exact" w:val="20"/>
          <w:trPrChange w:id="5401" w:author="Versnel, N. (Nico)" w:date="2023-07-13T15:48:00Z">
            <w:trPr>
              <w:cantSplit/>
              <w:trHeight w:hRule="exact" w:val="20"/>
            </w:trPr>
          </w:trPrChange>
        </w:trPr>
        <w:tc>
          <w:tcPr>
            <w:tcW w:w="2925" w:type="dxa"/>
            <w:tcBorders>
              <w:top w:val="nil"/>
              <w:left w:val="nil"/>
              <w:bottom w:val="nil"/>
              <w:right w:val="nil"/>
            </w:tcBorders>
            <w:vAlign w:val="center"/>
            <w:tcPrChange w:id="5402" w:author="Versnel, N. (Nico)" w:date="2023-07-13T15:48:00Z">
              <w:tcPr>
                <w:tcW w:w="2925" w:type="dxa"/>
                <w:tcBorders>
                  <w:top w:val="nil"/>
                  <w:left w:val="nil"/>
                  <w:bottom w:val="nil"/>
                  <w:right w:val="nil"/>
                </w:tcBorders>
                <w:vAlign w:val="center"/>
              </w:tcPr>
            </w:tcPrChange>
          </w:tcPr>
          <w:p w14:paraId="721E51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403" w:author="Versnel, N. (Nico)" w:date="2023-07-13T15:48:00Z">
              <w:tcPr>
                <w:tcW w:w="2925" w:type="dxa"/>
                <w:tcBorders>
                  <w:top w:val="nil"/>
                  <w:left w:val="nil"/>
                  <w:bottom w:val="nil"/>
                  <w:right w:val="nil"/>
                </w:tcBorders>
                <w:vAlign w:val="center"/>
              </w:tcPr>
            </w:tcPrChange>
          </w:tcPr>
          <w:p w14:paraId="101687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404" w:author="Versnel, N. (Nico)" w:date="2023-07-13T15:48:00Z">
              <w:tcPr>
                <w:tcW w:w="3945" w:type="dxa"/>
                <w:tcBorders>
                  <w:top w:val="nil"/>
                  <w:left w:val="nil"/>
                  <w:bottom w:val="nil"/>
                  <w:right w:val="nil"/>
                </w:tcBorders>
                <w:vAlign w:val="center"/>
              </w:tcPr>
            </w:tcPrChange>
          </w:tcPr>
          <w:p w14:paraId="4B5648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E660E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40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406">
          <w:tblGrid>
            <w:gridCol w:w="2569"/>
            <w:gridCol w:w="2356"/>
            <w:gridCol w:w="3171"/>
          </w:tblGrid>
        </w:tblGridChange>
      </w:tblGrid>
      <w:tr w:rsidR="00B96494" w:rsidRPr="00B96494" w14:paraId="2A198EC5" w14:textId="77777777" w:rsidTr="00D42FBC">
        <w:trPr>
          <w:cantSplit/>
          <w:tblHeader/>
          <w:trPrChange w:id="540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40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C4625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409" w:name="idmarkerx16777217x74252"/>
            <w:bookmarkStart w:id="5410" w:name="idmarkerx16777217x77283"/>
            <w:bookmarkEnd w:id="5409"/>
            <w:bookmarkEnd w:id="5410"/>
            <w:r w:rsidRPr="00B96494">
              <w:rPr>
                <w:rFonts w:cs="'Open Sans',Tahoma"/>
                <w:b/>
                <w:color w:val="FFFFFF"/>
                <w:szCs w:val="24"/>
                <w:lang w:val="en-US" w:eastAsia="en-US"/>
              </w:rPr>
              <w:t xml:space="preserve">SYS-00314 </w:t>
            </w:r>
            <w:proofErr w:type="spellStart"/>
            <w:r w:rsidRPr="00B96494">
              <w:rPr>
                <w:rFonts w:cs="'Open Sans',Tahoma"/>
                <w:b/>
                <w:color w:val="FFFFFF"/>
                <w:szCs w:val="24"/>
                <w:lang w:val="en-US" w:eastAsia="en-US"/>
              </w:rPr>
              <w:t>Verlichten</w:t>
            </w:r>
            <w:proofErr w:type="spellEnd"/>
            <w:r w:rsidRPr="00B96494">
              <w:rPr>
                <w:rFonts w:cs="'Open Sans',Tahoma"/>
                <w:b/>
                <w:color w:val="FFFFFF"/>
                <w:szCs w:val="24"/>
                <w:lang w:val="en-US" w:eastAsia="en-US"/>
              </w:rPr>
              <w:t xml:space="preserve"> stations, </w:t>
            </w:r>
            <w:proofErr w:type="spellStart"/>
            <w:r w:rsidRPr="00B96494">
              <w:rPr>
                <w:rFonts w:cs="'Open Sans',Tahoma"/>
                <w:b/>
                <w:color w:val="FFFFFF"/>
                <w:szCs w:val="24"/>
                <w:lang w:val="en-US" w:eastAsia="en-US"/>
              </w:rPr>
              <w:t>uithouders</w:t>
            </w:r>
            <w:proofErr w:type="spellEnd"/>
            <w:r w:rsidRPr="00B96494">
              <w:rPr>
                <w:rFonts w:cs="'Open Sans',Tahoma"/>
                <w:b/>
                <w:color w:val="FFFFFF"/>
                <w:szCs w:val="24"/>
                <w:lang w:val="en-US" w:eastAsia="en-US"/>
              </w:rPr>
              <w:t xml:space="preserve"> perron</w:t>
            </w:r>
          </w:p>
        </w:tc>
      </w:tr>
      <w:tr w:rsidR="00B96494" w:rsidRPr="00B96494" w14:paraId="200039C9" w14:textId="77777777" w:rsidTr="00D42FBC">
        <w:trPr>
          <w:cantSplit/>
          <w:trPrChange w:id="54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186EB5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perrons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uitsluitend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lichtmasten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enkelzijdige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uithouders</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armatuur</w:t>
            </w:r>
            <w:proofErr w:type="spellEnd"/>
            <w:r w:rsidRPr="00B96494">
              <w:rPr>
                <w:rFonts w:cs="'Open Sans',Tahoma"/>
                <w:color w:val="00577E"/>
                <w:szCs w:val="24"/>
                <w:lang w:val="en-US" w:eastAsia="en-US"/>
              </w:rPr>
              <w:t>.</w:t>
            </w:r>
          </w:p>
        </w:tc>
      </w:tr>
      <w:tr w:rsidR="00B96494" w:rsidRPr="00B96494" w14:paraId="284F4B76" w14:textId="77777777" w:rsidTr="00D42FBC">
        <w:trPr>
          <w:cantSplit/>
          <w:trPrChange w:id="54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3B5962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huidige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lichtmasten</w:t>
            </w:r>
            <w:proofErr w:type="spellEnd"/>
            <w:r w:rsidRPr="00B96494">
              <w:rPr>
                <w:rFonts w:cs="'Open Sans',Tahoma"/>
                <w:i/>
                <w:color w:val="00577E"/>
                <w:szCs w:val="24"/>
                <w:lang w:val="en-US" w:eastAsia="en-US"/>
              </w:rPr>
              <w:t xml:space="preserve"> op perron 2/3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voorzien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dubbele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uithouders</w:t>
            </w:r>
            <w:proofErr w:type="spellEnd"/>
            <w:r w:rsidRPr="00B96494">
              <w:rPr>
                <w:rFonts w:cs="'Open Sans',Tahoma"/>
                <w:i/>
                <w:color w:val="00577E"/>
                <w:szCs w:val="24"/>
                <w:lang w:val="en-US" w:eastAsia="en-US"/>
              </w:rPr>
              <w:t>.</w:t>
            </w:r>
          </w:p>
        </w:tc>
      </w:tr>
      <w:tr w:rsidR="00B96494" w:rsidRPr="00B96494" w14:paraId="22AE80D3" w14:textId="77777777" w:rsidTr="00D42FBC">
        <w:trPr>
          <w:cantSplit/>
          <w:trPrChange w:id="541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1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50EC5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B8291ED" w14:textId="77777777" w:rsidTr="00D42FBC">
        <w:trPr>
          <w:cantSplit/>
          <w:trPrChange w:id="541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418" w:author="Versnel, N. (Nico)" w:date="2023-07-13T15:48:00Z">
              <w:tcPr>
                <w:tcW w:w="2925" w:type="dxa"/>
                <w:tcBorders>
                  <w:top w:val="nil"/>
                  <w:left w:val="single" w:sz="6" w:space="0" w:color="00577E"/>
                  <w:bottom w:val="single" w:sz="6" w:space="0" w:color="00577E"/>
                  <w:right w:val="single" w:sz="6" w:space="0" w:color="00577E"/>
                </w:tcBorders>
              </w:tcPr>
            </w:tcPrChange>
          </w:tcPr>
          <w:p w14:paraId="1B90EA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SYS-00313</w:t>
            </w:r>
          </w:p>
        </w:tc>
        <w:tc>
          <w:tcPr>
            <w:tcW w:w="2925" w:type="dxa"/>
            <w:gridSpan w:val="2"/>
            <w:tcBorders>
              <w:top w:val="nil"/>
              <w:left w:val="nil"/>
              <w:bottom w:val="single" w:sz="6" w:space="0" w:color="00577E"/>
              <w:right w:val="single" w:sz="6" w:space="0" w:color="00577E"/>
            </w:tcBorders>
            <w:tcPrChange w:id="5419" w:author="Versnel, N. (Nico)" w:date="2023-07-13T15:48:00Z">
              <w:tcPr>
                <w:tcW w:w="2925" w:type="dxa"/>
                <w:gridSpan w:val="2"/>
                <w:tcBorders>
                  <w:top w:val="nil"/>
                  <w:left w:val="nil"/>
                  <w:bottom w:val="single" w:sz="6" w:space="0" w:color="00577E"/>
                  <w:right w:val="single" w:sz="6" w:space="0" w:color="00577E"/>
                </w:tcBorders>
              </w:tcPr>
            </w:tcPrChange>
          </w:tcPr>
          <w:p w14:paraId="2188E3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1707001" w14:textId="77777777" w:rsidTr="00D42FBC">
        <w:trPr>
          <w:cantSplit/>
          <w:trHeight w:hRule="exact" w:val="20"/>
          <w:trPrChange w:id="5420" w:author="Versnel, N. (Nico)" w:date="2023-07-13T15:48:00Z">
            <w:trPr>
              <w:cantSplit/>
              <w:trHeight w:hRule="exact" w:val="20"/>
            </w:trPr>
          </w:trPrChange>
        </w:trPr>
        <w:tc>
          <w:tcPr>
            <w:tcW w:w="2925" w:type="dxa"/>
            <w:tcBorders>
              <w:top w:val="nil"/>
              <w:left w:val="nil"/>
              <w:bottom w:val="nil"/>
              <w:right w:val="nil"/>
            </w:tcBorders>
            <w:vAlign w:val="center"/>
            <w:tcPrChange w:id="5421" w:author="Versnel, N. (Nico)" w:date="2023-07-13T15:48:00Z">
              <w:tcPr>
                <w:tcW w:w="2925" w:type="dxa"/>
                <w:tcBorders>
                  <w:top w:val="nil"/>
                  <w:left w:val="nil"/>
                  <w:bottom w:val="nil"/>
                  <w:right w:val="nil"/>
                </w:tcBorders>
                <w:vAlign w:val="center"/>
              </w:tcPr>
            </w:tcPrChange>
          </w:tcPr>
          <w:p w14:paraId="7B24E0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422" w:author="Versnel, N. (Nico)" w:date="2023-07-13T15:48:00Z">
              <w:tcPr>
                <w:tcW w:w="2925" w:type="dxa"/>
                <w:tcBorders>
                  <w:top w:val="nil"/>
                  <w:left w:val="nil"/>
                  <w:bottom w:val="nil"/>
                  <w:right w:val="nil"/>
                </w:tcBorders>
                <w:vAlign w:val="center"/>
              </w:tcPr>
            </w:tcPrChange>
          </w:tcPr>
          <w:p w14:paraId="50CF13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423" w:author="Versnel, N. (Nico)" w:date="2023-07-13T15:48:00Z">
              <w:tcPr>
                <w:tcW w:w="3945" w:type="dxa"/>
                <w:tcBorders>
                  <w:top w:val="nil"/>
                  <w:left w:val="nil"/>
                  <w:bottom w:val="nil"/>
                  <w:right w:val="nil"/>
                </w:tcBorders>
                <w:vAlign w:val="center"/>
              </w:tcPr>
            </w:tcPrChange>
          </w:tcPr>
          <w:p w14:paraId="333272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86B15DB" w14:textId="77777777" w:rsidR="00B31090" w:rsidRDefault="00B31090" w:rsidP="00B31090">
      <w:pPr>
        <w:ind w:left="0"/>
        <w:rPr>
          <w:rFonts w:eastAsia="Arial"/>
          <w:b/>
          <w:lang w:val="en-US"/>
          <w:rPrChange w:id="5424" w:author="Versnel, N. (Nico)" w:date="2023-07-13T15:48:00Z">
            <w:rPr>
              <w:rFonts w:eastAsia="Arial"/>
              <w:b/>
            </w:rPr>
          </w:rPrChange>
        </w:rPr>
      </w:pPr>
    </w:p>
    <w:p w14:paraId="418591C8" w14:textId="7F324966" w:rsidR="00B96494" w:rsidRDefault="00B96494" w:rsidP="00B31090">
      <w:pPr>
        <w:ind w:left="0"/>
        <w:rPr>
          <w:rFonts w:eastAsia="Arial"/>
          <w:b/>
          <w:lang w:val="en-US"/>
          <w:rPrChange w:id="5425" w:author="Versnel, N. (Nico)" w:date="2023-07-13T15:48:00Z">
            <w:rPr>
              <w:rFonts w:eastAsia="Arial"/>
              <w:b/>
            </w:rPr>
          </w:rPrChange>
        </w:rPr>
      </w:pPr>
      <w:proofErr w:type="spellStart"/>
      <w:r w:rsidRPr="00B96494">
        <w:rPr>
          <w:rFonts w:eastAsia="Arial"/>
          <w:b/>
          <w:lang w:val="en-US"/>
          <w:rPrChange w:id="5426" w:author="Versnel, N. (Nico)" w:date="2023-07-13T15:48:00Z">
            <w:rPr>
              <w:rFonts w:eastAsia="Arial"/>
              <w:b/>
            </w:rPr>
          </w:rPrChange>
        </w:rPr>
        <w:t>Verlichten</w:t>
      </w:r>
      <w:proofErr w:type="spellEnd"/>
      <w:r w:rsidRPr="00B96494">
        <w:rPr>
          <w:rFonts w:eastAsia="Arial"/>
          <w:b/>
          <w:lang w:val="en-US"/>
          <w:rPrChange w:id="5427" w:author="Versnel, N. (Nico)" w:date="2023-07-13T15:48:00Z">
            <w:rPr>
              <w:rFonts w:eastAsia="Arial"/>
              <w:b/>
            </w:rPr>
          </w:rPrChange>
        </w:rPr>
        <w:t xml:space="preserve"> </w:t>
      </w:r>
      <w:proofErr w:type="spellStart"/>
      <w:r w:rsidRPr="00B96494">
        <w:rPr>
          <w:rFonts w:eastAsia="Arial"/>
          <w:b/>
          <w:lang w:val="en-US"/>
          <w:rPrChange w:id="5428" w:author="Versnel, N. (Nico)" w:date="2023-07-13T15:48:00Z">
            <w:rPr>
              <w:rFonts w:eastAsia="Arial"/>
              <w:b/>
            </w:rPr>
          </w:rPrChange>
        </w:rPr>
        <w:t>weg</w:t>
      </w:r>
      <w:proofErr w:type="spellEnd"/>
    </w:p>
    <w:p w14:paraId="4736BBE6" w14:textId="77777777" w:rsidR="00B31090" w:rsidRPr="00B96494" w:rsidRDefault="00B31090" w:rsidP="00B31090">
      <w:pPr>
        <w:ind w:left="0"/>
        <w:rPr>
          <w:rFonts w:eastAsia="Arial"/>
          <w:b/>
          <w:lang w:val="en-US"/>
          <w:rPrChange w:id="542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43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431">
          <w:tblGrid>
            <w:gridCol w:w="2569"/>
            <w:gridCol w:w="2356"/>
            <w:gridCol w:w="3171"/>
          </w:tblGrid>
        </w:tblGridChange>
      </w:tblGrid>
      <w:tr w:rsidR="00B96494" w:rsidRPr="00B96494" w14:paraId="12025A19" w14:textId="77777777" w:rsidTr="00D42FBC">
        <w:trPr>
          <w:cantSplit/>
          <w:tblHeader/>
          <w:trPrChange w:id="543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43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C3681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434" w:name="idmarkerx16777217x74770"/>
            <w:bookmarkStart w:id="5435" w:name="idmarkerx16777217x77801"/>
            <w:bookmarkEnd w:id="5434"/>
            <w:bookmarkEnd w:id="5435"/>
            <w:r w:rsidRPr="00B96494">
              <w:rPr>
                <w:rFonts w:cs="'Open Sans',Tahoma"/>
                <w:b/>
                <w:color w:val="FFFFFF"/>
                <w:szCs w:val="24"/>
                <w:lang w:val="en-US" w:eastAsia="en-US"/>
              </w:rPr>
              <w:t xml:space="preserve">SYS-00313 </w:t>
            </w:r>
            <w:proofErr w:type="spellStart"/>
            <w:r w:rsidRPr="00B96494">
              <w:rPr>
                <w:rFonts w:cs="'Open Sans',Tahoma"/>
                <w:b/>
                <w:color w:val="FFFFFF"/>
                <w:szCs w:val="24"/>
                <w:lang w:val="en-US" w:eastAsia="en-US"/>
              </w:rPr>
              <w:t>Verlichten</w:t>
            </w:r>
            <w:proofErr w:type="spellEnd"/>
            <w:r w:rsidRPr="00B96494">
              <w:rPr>
                <w:rFonts w:cs="'Open Sans',Tahoma"/>
                <w:b/>
                <w:color w:val="FFFFFF"/>
                <w:szCs w:val="24"/>
                <w:lang w:val="en-US" w:eastAsia="en-US"/>
              </w:rPr>
              <w:t xml:space="preserve"> station en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verlichtingsplan</w:t>
            </w:r>
            <w:proofErr w:type="spellEnd"/>
          </w:p>
        </w:tc>
      </w:tr>
      <w:tr w:rsidR="00B96494" w:rsidRPr="00B96494" w14:paraId="65C88556" w14:textId="77777777" w:rsidTr="00D42FBC">
        <w:trPr>
          <w:cantSplit/>
          <w:trPrChange w:id="543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3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F471A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station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stationsomgeving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verlichten</w:t>
            </w:r>
            <w:proofErr w:type="spellEnd"/>
            <w:r w:rsidRPr="00B96494">
              <w:rPr>
                <w:rFonts w:cs="'Open Sans',Tahoma"/>
                <w:color w:val="00577E"/>
                <w:szCs w:val="24"/>
                <w:lang w:val="en-US" w:eastAsia="en-US"/>
              </w:rPr>
              <w:t xml:space="preserve"> conform NMH6-1-3-1 47.</w:t>
            </w:r>
          </w:p>
        </w:tc>
      </w:tr>
      <w:tr w:rsidR="00B96494" w:rsidRPr="00B96494" w14:paraId="79299E7B" w14:textId="77777777" w:rsidTr="00D42FBC">
        <w:trPr>
          <w:cantSplit/>
          <w:trPrChange w:id="54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8B029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DD6537C" w14:textId="77777777" w:rsidTr="00D42FBC">
        <w:trPr>
          <w:cantSplit/>
          <w:trPrChange w:id="54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CB1D8C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47 - BH7853-RHD-02-ZZ-ZZ-E-5000- </w:t>
            </w:r>
            <w:proofErr w:type="spellStart"/>
            <w:r w:rsidRPr="00B96494">
              <w:rPr>
                <w:rFonts w:cs="'Open Sans',Tahoma"/>
                <w:color w:val="00577E"/>
                <w:szCs w:val="24"/>
                <w:lang w:val="en-US" w:eastAsia="en-US"/>
              </w:rPr>
              <w:t>Lichtontwerp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VOplus</w:t>
            </w:r>
            <w:proofErr w:type="spellEnd"/>
          </w:p>
        </w:tc>
      </w:tr>
      <w:tr w:rsidR="00B96494" w:rsidRPr="00B96494" w14:paraId="7C028069" w14:textId="77777777" w:rsidTr="00D42FBC">
        <w:trPr>
          <w:cantSplit/>
          <w:trPrChange w:id="544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443" w:author="Versnel, N. (Nico)" w:date="2023-07-13T15:48:00Z">
              <w:tcPr>
                <w:tcW w:w="2925" w:type="dxa"/>
                <w:tcBorders>
                  <w:top w:val="nil"/>
                  <w:left w:val="single" w:sz="6" w:space="0" w:color="00577E"/>
                  <w:bottom w:val="single" w:sz="6" w:space="0" w:color="00577E"/>
                  <w:right w:val="single" w:sz="6" w:space="0" w:color="00577E"/>
                </w:tcBorders>
              </w:tcPr>
            </w:tcPrChange>
          </w:tcPr>
          <w:p w14:paraId="024DAC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5444" w:author="Versnel, N. (Nico)" w:date="2023-07-13T15:48:00Z">
              <w:tcPr>
                <w:tcW w:w="2925" w:type="dxa"/>
                <w:gridSpan w:val="2"/>
                <w:tcBorders>
                  <w:top w:val="nil"/>
                  <w:left w:val="nil"/>
                  <w:bottom w:val="single" w:sz="6" w:space="0" w:color="00577E"/>
                  <w:right w:val="single" w:sz="6" w:space="0" w:color="00577E"/>
                </w:tcBorders>
              </w:tcPr>
            </w:tcPrChange>
          </w:tcPr>
          <w:p w14:paraId="78D7707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9717216" w14:textId="77777777" w:rsidTr="00D42FBC">
        <w:trPr>
          <w:cantSplit/>
          <w:trHeight w:hRule="exact" w:val="20"/>
          <w:trPrChange w:id="5445" w:author="Versnel, N. (Nico)" w:date="2023-07-13T15:48:00Z">
            <w:trPr>
              <w:cantSplit/>
              <w:trHeight w:hRule="exact" w:val="20"/>
            </w:trPr>
          </w:trPrChange>
        </w:trPr>
        <w:tc>
          <w:tcPr>
            <w:tcW w:w="2925" w:type="dxa"/>
            <w:tcBorders>
              <w:top w:val="nil"/>
              <w:left w:val="nil"/>
              <w:bottom w:val="nil"/>
              <w:right w:val="nil"/>
            </w:tcBorders>
            <w:vAlign w:val="center"/>
            <w:tcPrChange w:id="5446" w:author="Versnel, N. (Nico)" w:date="2023-07-13T15:48:00Z">
              <w:tcPr>
                <w:tcW w:w="2925" w:type="dxa"/>
                <w:tcBorders>
                  <w:top w:val="nil"/>
                  <w:left w:val="nil"/>
                  <w:bottom w:val="nil"/>
                  <w:right w:val="nil"/>
                </w:tcBorders>
                <w:vAlign w:val="center"/>
              </w:tcPr>
            </w:tcPrChange>
          </w:tcPr>
          <w:p w14:paraId="070544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447" w:author="Versnel, N. (Nico)" w:date="2023-07-13T15:48:00Z">
              <w:tcPr>
                <w:tcW w:w="2925" w:type="dxa"/>
                <w:tcBorders>
                  <w:top w:val="nil"/>
                  <w:left w:val="nil"/>
                  <w:bottom w:val="nil"/>
                  <w:right w:val="nil"/>
                </w:tcBorders>
                <w:vAlign w:val="center"/>
              </w:tcPr>
            </w:tcPrChange>
          </w:tcPr>
          <w:p w14:paraId="702AE5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448" w:author="Versnel, N. (Nico)" w:date="2023-07-13T15:48:00Z">
              <w:tcPr>
                <w:tcW w:w="3945" w:type="dxa"/>
                <w:tcBorders>
                  <w:top w:val="nil"/>
                  <w:left w:val="nil"/>
                  <w:bottom w:val="nil"/>
                  <w:right w:val="nil"/>
                </w:tcBorders>
                <w:vAlign w:val="center"/>
              </w:tcPr>
            </w:tcPrChange>
          </w:tcPr>
          <w:p w14:paraId="38B6D7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82F33D5" w14:textId="77777777" w:rsidR="00B31090" w:rsidRDefault="00B31090" w:rsidP="00B31090">
      <w:pPr>
        <w:ind w:left="0"/>
        <w:rPr>
          <w:rFonts w:eastAsia="Arial"/>
          <w:b/>
          <w:lang w:val="en-US"/>
          <w:rPrChange w:id="5449" w:author="Versnel, N. (Nico)" w:date="2023-07-13T15:48:00Z">
            <w:rPr>
              <w:rFonts w:eastAsia="Arial"/>
              <w:b/>
            </w:rPr>
          </w:rPrChange>
        </w:rPr>
      </w:pPr>
    </w:p>
    <w:p w14:paraId="5AA05E48" w14:textId="77777777" w:rsidR="00B31090" w:rsidRDefault="00B31090">
      <w:pPr>
        <w:overflowPunct/>
        <w:autoSpaceDE/>
        <w:autoSpaceDN/>
        <w:adjustRightInd/>
        <w:spacing w:line="240" w:lineRule="auto"/>
        <w:ind w:left="0"/>
        <w:textAlignment w:val="auto"/>
        <w:rPr>
          <w:ins w:id="5450" w:author="Versnel, N. (Nico)" w:date="2023-07-13T15:48:00Z"/>
          <w:rFonts w:eastAsia="Arial"/>
          <w:b/>
          <w:bCs/>
          <w:lang w:val="en-US" w:eastAsia="en-US"/>
        </w:rPr>
      </w:pPr>
      <w:r>
        <w:rPr>
          <w:rFonts w:eastAsia="Arial"/>
          <w:b/>
          <w:lang w:val="en-US"/>
          <w:rPrChange w:id="5451" w:author="Versnel, N. (Nico)" w:date="2023-07-13T15:48:00Z">
            <w:rPr>
              <w:rFonts w:eastAsia="Arial"/>
              <w:b/>
            </w:rPr>
          </w:rPrChange>
        </w:rPr>
        <w:br w:type="page"/>
      </w:r>
    </w:p>
    <w:p w14:paraId="7032ABA1" w14:textId="3CE93B9A" w:rsidR="00B96494" w:rsidRPr="00B96494" w:rsidRDefault="00B96494" w:rsidP="00B31090">
      <w:pPr>
        <w:ind w:left="0"/>
        <w:rPr>
          <w:rFonts w:eastAsia="Arial"/>
          <w:b/>
          <w:lang w:val="en-US"/>
          <w:rPrChange w:id="5452" w:author="Versnel, N. (Nico)" w:date="2023-07-13T15:48:00Z">
            <w:rPr>
              <w:rFonts w:eastAsia="Arial"/>
              <w:b/>
            </w:rPr>
          </w:rPrChange>
        </w:rPr>
      </w:pPr>
      <w:proofErr w:type="spellStart"/>
      <w:r w:rsidRPr="00B96494">
        <w:rPr>
          <w:rFonts w:eastAsia="Arial"/>
          <w:b/>
          <w:lang w:val="en-US"/>
          <w:rPrChange w:id="5453" w:author="Versnel, N. (Nico)" w:date="2023-07-13T15:48:00Z">
            <w:rPr>
              <w:rFonts w:eastAsia="Arial"/>
              <w:b/>
            </w:rPr>
          </w:rPrChange>
        </w:rPr>
        <w:lastRenderedPageBreak/>
        <w:t>Aspecteisen</w:t>
      </w:r>
      <w:proofErr w:type="spellEnd"/>
      <w:r w:rsidRPr="00B96494">
        <w:rPr>
          <w:rFonts w:eastAsia="Arial"/>
          <w:b/>
          <w:lang w:val="en-US"/>
          <w:rPrChange w:id="5454" w:author="Versnel, N. (Nico)" w:date="2023-07-13T15:48:00Z">
            <w:rPr>
              <w:rFonts w:eastAsia="Arial"/>
              <w:b/>
            </w:rPr>
          </w:rPrChange>
        </w:rPr>
        <w:t xml:space="preserve"> </w:t>
      </w:r>
      <w:proofErr w:type="spellStart"/>
      <w:r w:rsidRPr="00B96494">
        <w:rPr>
          <w:rFonts w:eastAsia="Arial"/>
          <w:b/>
          <w:lang w:val="en-US"/>
          <w:rPrChange w:id="5455" w:author="Versnel, N. (Nico)" w:date="2023-07-13T15:48:00Z">
            <w:rPr>
              <w:rFonts w:eastAsia="Arial"/>
              <w:b/>
            </w:rPr>
          </w:rPrChange>
        </w:rPr>
        <w:t>Verlichting</w:t>
      </w:r>
      <w:proofErr w:type="spellEnd"/>
      <w:r w:rsidRPr="00B96494">
        <w:rPr>
          <w:rFonts w:eastAsia="Arial"/>
          <w:b/>
          <w:lang w:val="en-US"/>
          <w:rPrChange w:id="5456" w:author="Versnel, N. (Nico)" w:date="2023-07-13T15:48:00Z">
            <w:rPr>
              <w:rFonts w:eastAsia="Arial"/>
              <w:b/>
            </w:rPr>
          </w:rPrChange>
        </w:rPr>
        <w:t xml:space="preserve"> transfer</w:t>
      </w:r>
    </w:p>
    <w:p w14:paraId="136E0E27" w14:textId="77777777" w:rsidR="00B31090" w:rsidRDefault="00B31090" w:rsidP="00B31090">
      <w:pPr>
        <w:ind w:left="0"/>
        <w:rPr>
          <w:rFonts w:eastAsia="Arial"/>
          <w:b/>
          <w:lang w:val="en-US"/>
          <w:rPrChange w:id="5457" w:author="Versnel, N. (Nico)" w:date="2023-07-13T15:48:00Z">
            <w:rPr>
              <w:rFonts w:eastAsia="Arial"/>
              <w:b/>
            </w:rPr>
          </w:rPrChange>
        </w:rPr>
      </w:pPr>
    </w:p>
    <w:p w14:paraId="62EF2012" w14:textId="0021A911" w:rsidR="00B96494" w:rsidRDefault="00B96494" w:rsidP="00B31090">
      <w:pPr>
        <w:ind w:left="0"/>
        <w:rPr>
          <w:rFonts w:eastAsia="Arial"/>
          <w:b/>
          <w:lang w:val="en-US"/>
          <w:rPrChange w:id="5458" w:author="Versnel, N. (Nico)" w:date="2023-07-13T15:48:00Z">
            <w:rPr>
              <w:rFonts w:eastAsia="Arial"/>
              <w:b/>
            </w:rPr>
          </w:rPrChange>
        </w:rPr>
      </w:pPr>
      <w:proofErr w:type="spellStart"/>
      <w:r w:rsidRPr="00B96494">
        <w:rPr>
          <w:rFonts w:eastAsia="Arial"/>
          <w:b/>
          <w:lang w:val="en-US"/>
          <w:rPrChange w:id="5459" w:author="Versnel, N. (Nico)" w:date="2023-07-13T15:48:00Z">
            <w:rPr>
              <w:rFonts w:eastAsia="Arial"/>
              <w:b/>
            </w:rPr>
          </w:rPrChange>
        </w:rPr>
        <w:t>Duurzaamheid</w:t>
      </w:r>
      <w:proofErr w:type="spellEnd"/>
    </w:p>
    <w:p w14:paraId="265F9BD0" w14:textId="77777777" w:rsidR="00B31090" w:rsidRPr="00B96494" w:rsidRDefault="00B31090" w:rsidP="00B31090">
      <w:pPr>
        <w:ind w:left="0"/>
        <w:rPr>
          <w:rFonts w:eastAsia="Arial"/>
          <w:b/>
          <w:lang w:val="en-US"/>
          <w:rPrChange w:id="546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46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7"/>
        <w:gridCol w:w="2318"/>
        <w:gridCol w:w="3115"/>
        <w:tblGridChange w:id="5462">
          <w:tblGrid>
            <w:gridCol w:w="2569"/>
            <w:gridCol w:w="2356"/>
            <w:gridCol w:w="3171"/>
          </w:tblGrid>
        </w:tblGridChange>
      </w:tblGrid>
      <w:tr w:rsidR="00B96494" w:rsidRPr="00B96494" w14:paraId="57B28DDB" w14:textId="77777777" w:rsidTr="00D42FBC">
        <w:trPr>
          <w:cantSplit/>
          <w:tblHeader/>
          <w:trPrChange w:id="546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46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AAE31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465" w:name="idmarkerx16777217x75310"/>
            <w:bookmarkStart w:id="5466" w:name="idmarkerx16777217x78341"/>
            <w:bookmarkEnd w:id="5465"/>
            <w:bookmarkEnd w:id="5466"/>
            <w:r w:rsidRPr="00B96494">
              <w:rPr>
                <w:rFonts w:cs="'Open Sans',Tahoma"/>
                <w:b/>
                <w:color w:val="FFFFFF"/>
                <w:szCs w:val="24"/>
                <w:lang w:val="en-US" w:eastAsia="en-US"/>
              </w:rPr>
              <w:t xml:space="preserve">SYS-00306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hergebruik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verlichtingsmasten</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armaturen</w:t>
            </w:r>
            <w:proofErr w:type="spellEnd"/>
          </w:p>
        </w:tc>
      </w:tr>
      <w:tr w:rsidR="00B96494" w:rsidRPr="00B96494" w14:paraId="2510CFB1" w14:textId="77777777" w:rsidTr="00D42FBC">
        <w:trPr>
          <w:cantSplit/>
          <w:trPrChange w:id="546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6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7F8F6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lichtmasten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uithouders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armaturen</w:t>
            </w:r>
            <w:proofErr w:type="spellEnd"/>
            <w:r w:rsidRPr="00B96494">
              <w:rPr>
                <w:rFonts w:cs="'Open Sans',Tahoma"/>
                <w:color w:val="00577E"/>
                <w:szCs w:val="24"/>
                <w:lang w:val="en-US" w:eastAsia="en-US"/>
              </w:rPr>
              <w:t xml:space="preserve"> van de types H-010, H-020 en H-030, conform NMH6-1-3-1 47,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hergebruikt</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w:t>
            </w:r>
          </w:p>
        </w:tc>
      </w:tr>
      <w:tr w:rsidR="00B96494" w:rsidRPr="00B96494" w14:paraId="401C51FF" w14:textId="77777777" w:rsidTr="00D42FBC">
        <w:trPr>
          <w:cantSplit/>
          <w:trPrChange w:id="54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FC74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04DA963" w14:textId="77777777" w:rsidTr="00D42FBC">
        <w:trPr>
          <w:cantSplit/>
          <w:trPrChange w:id="547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7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9828C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47 - BH7853-RHD-02-ZZ-ZZ-E-5000- </w:t>
            </w:r>
            <w:proofErr w:type="spellStart"/>
            <w:r w:rsidRPr="00B96494">
              <w:rPr>
                <w:rFonts w:cs="'Open Sans',Tahoma"/>
                <w:color w:val="00577E"/>
                <w:szCs w:val="24"/>
                <w:lang w:val="en-US" w:eastAsia="en-US"/>
              </w:rPr>
              <w:t>Lichtontwerp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VOplus</w:t>
            </w:r>
            <w:proofErr w:type="spellEnd"/>
          </w:p>
        </w:tc>
      </w:tr>
      <w:tr w:rsidR="00B96494" w:rsidRPr="00B96494" w14:paraId="70FF6882" w14:textId="77777777" w:rsidTr="00D42FBC">
        <w:trPr>
          <w:cantSplit/>
          <w:trPrChange w:id="547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474" w:author="Versnel, N. (Nico)" w:date="2023-07-13T15:48:00Z">
              <w:tcPr>
                <w:tcW w:w="2925" w:type="dxa"/>
                <w:tcBorders>
                  <w:top w:val="nil"/>
                  <w:left w:val="single" w:sz="6" w:space="0" w:color="00577E"/>
                  <w:bottom w:val="single" w:sz="6" w:space="0" w:color="00577E"/>
                  <w:right w:val="single" w:sz="6" w:space="0" w:color="00577E"/>
                </w:tcBorders>
              </w:tcPr>
            </w:tcPrChange>
          </w:tcPr>
          <w:p w14:paraId="7E680A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SYS-00313</w:t>
            </w:r>
          </w:p>
        </w:tc>
        <w:tc>
          <w:tcPr>
            <w:tcW w:w="2925" w:type="dxa"/>
            <w:gridSpan w:val="2"/>
            <w:tcBorders>
              <w:top w:val="nil"/>
              <w:left w:val="nil"/>
              <w:bottom w:val="single" w:sz="6" w:space="0" w:color="00577E"/>
              <w:right w:val="single" w:sz="6" w:space="0" w:color="00577E"/>
            </w:tcBorders>
            <w:tcPrChange w:id="5475" w:author="Versnel, N. (Nico)" w:date="2023-07-13T15:48:00Z">
              <w:tcPr>
                <w:tcW w:w="2925" w:type="dxa"/>
                <w:gridSpan w:val="2"/>
                <w:tcBorders>
                  <w:top w:val="nil"/>
                  <w:left w:val="nil"/>
                  <w:bottom w:val="single" w:sz="6" w:space="0" w:color="00577E"/>
                  <w:right w:val="single" w:sz="6" w:space="0" w:color="00577E"/>
                </w:tcBorders>
              </w:tcPr>
            </w:tcPrChange>
          </w:tcPr>
          <w:p w14:paraId="785507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F12C2F4" w14:textId="77777777" w:rsidTr="00D42FBC">
        <w:trPr>
          <w:cantSplit/>
          <w:trHeight w:hRule="exact" w:val="20"/>
          <w:trPrChange w:id="5476" w:author="Versnel, N. (Nico)" w:date="2023-07-13T15:48:00Z">
            <w:trPr>
              <w:cantSplit/>
              <w:trHeight w:hRule="exact" w:val="20"/>
            </w:trPr>
          </w:trPrChange>
        </w:trPr>
        <w:tc>
          <w:tcPr>
            <w:tcW w:w="2925" w:type="dxa"/>
            <w:tcBorders>
              <w:top w:val="nil"/>
              <w:left w:val="nil"/>
              <w:bottom w:val="nil"/>
              <w:right w:val="nil"/>
            </w:tcBorders>
            <w:vAlign w:val="center"/>
            <w:tcPrChange w:id="5477" w:author="Versnel, N. (Nico)" w:date="2023-07-13T15:48:00Z">
              <w:tcPr>
                <w:tcW w:w="2925" w:type="dxa"/>
                <w:tcBorders>
                  <w:top w:val="nil"/>
                  <w:left w:val="nil"/>
                  <w:bottom w:val="nil"/>
                  <w:right w:val="nil"/>
                </w:tcBorders>
                <w:vAlign w:val="center"/>
              </w:tcPr>
            </w:tcPrChange>
          </w:tcPr>
          <w:p w14:paraId="1159363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478" w:author="Versnel, N. (Nico)" w:date="2023-07-13T15:48:00Z">
              <w:tcPr>
                <w:tcW w:w="2925" w:type="dxa"/>
                <w:tcBorders>
                  <w:top w:val="nil"/>
                  <w:left w:val="nil"/>
                  <w:bottom w:val="nil"/>
                  <w:right w:val="nil"/>
                </w:tcBorders>
                <w:vAlign w:val="center"/>
              </w:tcPr>
            </w:tcPrChange>
          </w:tcPr>
          <w:p w14:paraId="2682BB7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479" w:author="Versnel, N. (Nico)" w:date="2023-07-13T15:48:00Z">
              <w:tcPr>
                <w:tcW w:w="3945" w:type="dxa"/>
                <w:tcBorders>
                  <w:top w:val="nil"/>
                  <w:left w:val="nil"/>
                  <w:bottom w:val="nil"/>
                  <w:right w:val="nil"/>
                </w:tcBorders>
                <w:vAlign w:val="center"/>
              </w:tcPr>
            </w:tcPrChange>
          </w:tcPr>
          <w:p w14:paraId="005EC7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DCDDC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48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481">
          <w:tblGrid>
            <w:gridCol w:w="2569"/>
            <w:gridCol w:w="2356"/>
            <w:gridCol w:w="3171"/>
          </w:tblGrid>
        </w:tblGridChange>
      </w:tblGrid>
      <w:tr w:rsidR="00B96494" w:rsidRPr="00B96494" w14:paraId="40C40CE1" w14:textId="77777777" w:rsidTr="00D42FBC">
        <w:trPr>
          <w:cantSplit/>
          <w:tblHeader/>
          <w:trPrChange w:id="548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48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D9B10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484" w:name="idmarkerx16777217x75826"/>
            <w:bookmarkStart w:id="5485" w:name="idmarkerx16777217x78857"/>
            <w:bookmarkEnd w:id="5484"/>
            <w:bookmarkEnd w:id="5485"/>
            <w:r w:rsidRPr="00B96494">
              <w:rPr>
                <w:rFonts w:cs="'Open Sans',Tahoma"/>
                <w:b/>
                <w:color w:val="FFFFFF"/>
                <w:szCs w:val="24"/>
                <w:lang w:val="en-US" w:eastAsia="en-US"/>
              </w:rPr>
              <w:t xml:space="preserve">SYS-00317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hergebruik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componenten</w:t>
            </w:r>
            <w:proofErr w:type="spellEnd"/>
            <w:r w:rsidRPr="00B96494">
              <w:rPr>
                <w:rFonts w:cs="'Open Sans',Tahoma"/>
                <w:b/>
                <w:color w:val="FFFFFF"/>
                <w:szCs w:val="24"/>
                <w:lang w:val="en-US" w:eastAsia="en-US"/>
              </w:rPr>
              <w:t xml:space="preserve"> TVI Light</w:t>
            </w:r>
          </w:p>
        </w:tc>
      </w:tr>
      <w:tr w:rsidR="00B96494" w:rsidRPr="00B96494" w14:paraId="6FC493C7" w14:textId="77777777" w:rsidTr="00D42FBC">
        <w:trPr>
          <w:cantSplit/>
          <w:trPrChange w:id="548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8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C2EF0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In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aanwezige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componenten</w:t>
            </w:r>
            <w:proofErr w:type="spellEnd"/>
            <w:r w:rsidRPr="00B96494">
              <w:rPr>
                <w:rFonts w:cs="'Open Sans',Tahoma"/>
                <w:color w:val="00577E"/>
                <w:szCs w:val="24"/>
                <w:lang w:val="en-US" w:eastAsia="en-US"/>
              </w:rPr>
              <w:t xml:space="preserve"> van het TVI Light </w:t>
            </w:r>
            <w:proofErr w:type="spellStart"/>
            <w:r w:rsidRPr="00B96494">
              <w:rPr>
                <w:rFonts w:cs="'Open Sans',Tahoma"/>
                <w:color w:val="00577E"/>
                <w:szCs w:val="24"/>
                <w:lang w:val="en-US" w:eastAsia="en-US"/>
              </w:rPr>
              <w:t>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hergebruikt</w:t>
            </w:r>
            <w:proofErr w:type="spellEnd"/>
            <w:r w:rsidRPr="00B96494">
              <w:rPr>
                <w:rFonts w:cs="'Open Sans',Tahoma"/>
                <w:color w:val="00577E"/>
                <w:szCs w:val="24"/>
                <w:lang w:val="en-US" w:eastAsia="en-US"/>
              </w:rPr>
              <w:t>.</w:t>
            </w:r>
          </w:p>
        </w:tc>
      </w:tr>
      <w:tr w:rsidR="00B96494" w:rsidRPr="00B96494" w14:paraId="646AC6DD" w14:textId="77777777" w:rsidTr="00D42FBC">
        <w:trPr>
          <w:cantSplit/>
          <w:trPrChange w:id="548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48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3663E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D8BD189" w14:textId="77777777" w:rsidTr="00D42FBC">
        <w:trPr>
          <w:cantSplit/>
          <w:trPrChange w:id="549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491" w:author="Versnel, N. (Nico)" w:date="2023-07-13T15:48:00Z">
              <w:tcPr>
                <w:tcW w:w="2925" w:type="dxa"/>
                <w:tcBorders>
                  <w:top w:val="nil"/>
                  <w:left w:val="single" w:sz="6" w:space="0" w:color="00577E"/>
                  <w:bottom w:val="single" w:sz="6" w:space="0" w:color="00577E"/>
                  <w:right w:val="single" w:sz="6" w:space="0" w:color="00577E"/>
                </w:tcBorders>
              </w:tcPr>
            </w:tcPrChange>
          </w:tcPr>
          <w:p w14:paraId="6F5BF9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SYS-00316</w:t>
            </w:r>
          </w:p>
        </w:tc>
        <w:tc>
          <w:tcPr>
            <w:tcW w:w="2925" w:type="dxa"/>
            <w:gridSpan w:val="2"/>
            <w:tcBorders>
              <w:top w:val="nil"/>
              <w:left w:val="nil"/>
              <w:bottom w:val="single" w:sz="6" w:space="0" w:color="00577E"/>
              <w:right w:val="single" w:sz="6" w:space="0" w:color="00577E"/>
            </w:tcBorders>
            <w:tcPrChange w:id="5492" w:author="Versnel, N. (Nico)" w:date="2023-07-13T15:48:00Z">
              <w:tcPr>
                <w:tcW w:w="2925" w:type="dxa"/>
                <w:gridSpan w:val="2"/>
                <w:tcBorders>
                  <w:top w:val="nil"/>
                  <w:left w:val="nil"/>
                  <w:bottom w:val="single" w:sz="6" w:space="0" w:color="00577E"/>
                  <w:right w:val="single" w:sz="6" w:space="0" w:color="00577E"/>
                </w:tcBorders>
              </w:tcPr>
            </w:tcPrChange>
          </w:tcPr>
          <w:p w14:paraId="368669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82F410D" w14:textId="77777777" w:rsidTr="00D42FBC">
        <w:trPr>
          <w:cantSplit/>
          <w:trHeight w:hRule="exact" w:val="20"/>
          <w:trPrChange w:id="5493" w:author="Versnel, N. (Nico)" w:date="2023-07-13T15:48:00Z">
            <w:trPr>
              <w:cantSplit/>
              <w:trHeight w:hRule="exact" w:val="20"/>
            </w:trPr>
          </w:trPrChange>
        </w:trPr>
        <w:tc>
          <w:tcPr>
            <w:tcW w:w="2925" w:type="dxa"/>
            <w:tcBorders>
              <w:top w:val="nil"/>
              <w:left w:val="nil"/>
              <w:bottom w:val="nil"/>
              <w:right w:val="nil"/>
            </w:tcBorders>
            <w:vAlign w:val="center"/>
            <w:tcPrChange w:id="5494" w:author="Versnel, N. (Nico)" w:date="2023-07-13T15:48:00Z">
              <w:tcPr>
                <w:tcW w:w="2925" w:type="dxa"/>
                <w:tcBorders>
                  <w:top w:val="nil"/>
                  <w:left w:val="nil"/>
                  <w:bottom w:val="nil"/>
                  <w:right w:val="nil"/>
                </w:tcBorders>
                <w:vAlign w:val="center"/>
              </w:tcPr>
            </w:tcPrChange>
          </w:tcPr>
          <w:p w14:paraId="57F25F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495" w:author="Versnel, N. (Nico)" w:date="2023-07-13T15:48:00Z">
              <w:tcPr>
                <w:tcW w:w="2925" w:type="dxa"/>
                <w:tcBorders>
                  <w:top w:val="nil"/>
                  <w:left w:val="nil"/>
                  <w:bottom w:val="nil"/>
                  <w:right w:val="nil"/>
                </w:tcBorders>
                <w:vAlign w:val="center"/>
              </w:tcPr>
            </w:tcPrChange>
          </w:tcPr>
          <w:p w14:paraId="08340C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496" w:author="Versnel, N. (Nico)" w:date="2023-07-13T15:48:00Z">
              <w:tcPr>
                <w:tcW w:w="3945" w:type="dxa"/>
                <w:tcBorders>
                  <w:top w:val="nil"/>
                  <w:left w:val="nil"/>
                  <w:bottom w:val="nil"/>
                  <w:right w:val="nil"/>
                </w:tcBorders>
                <w:vAlign w:val="center"/>
              </w:tcPr>
            </w:tcPrChange>
          </w:tcPr>
          <w:p w14:paraId="4FBE07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7DF7D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49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498">
          <w:tblGrid>
            <w:gridCol w:w="2569"/>
            <w:gridCol w:w="2356"/>
            <w:gridCol w:w="3171"/>
          </w:tblGrid>
        </w:tblGridChange>
      </w:tblGrid>
      <w:tr w:rsidR="00B96494" w:rsidRPr="00B96494" w14:paraId="1427D74F" w14:textId="77777777" w:rsidTr="00D42FBC">
        <w:trPr>
          <w:cantSplit/>
          <w:tblHeader/>
          <w:trPrChange w:id="549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50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3EC87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501" w:name="idmarkerx16777217x76243"/>
            <w:bookmarkStart w:id="5502" w:name="idmarkerx16777217x79274"/>
            <w:bookmarkEnd w:id="5501"/>
            <w:bookmarkEnd w:id="5502"/>
            <w:r w:rsidRPr="00B96494">
              <w:rPr>
                <w:rFonts w:cs="'Open Sans',Tahoma"/>
                <w:b/>
                <w:color w:val="FFFFFF"/>
                <w:szCs w:val="24"/>
                <w:lang w:val="en-US" w:eastAsia="en-US"/>
              </w:rPr>
              <w:t xml:space="preserve">SYS-00316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TVI Light</w:t>
            </w:r>
          </w:p>
        </w:tc>
      </w:tr>
      <w:tr w:rsidR="00B96494" w:rsidRPr="00B96494" w14:paraId="3F766A42" w14:textId="77777777" w:rsidTr="00D42FBC">
        <w:trPr>
          <w:cantSplit/>
          <w:trPrChange w:id="550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0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77BB2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Perronverlichting</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verlichtingen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toegangen</w:t>
            </w:r>
            <w:proofErr w:type="spellEnd"/>
            <w:r w:rsidRPr="00B96494">
              <w:rPr>
                <w:rFonts w:cs="'Open Sans',Tahoma"/>
                <w:color w:val="00577E"/>
                <w:szCs w:val="24"/>
                <w:lang w:val="en-US" w:eastAsia="en-US"/>
              </w:rPr>
              <w:t xml:space="preserve"> tot de perrons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aangesloten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op het TVI Light </w:t>
            </w:r>
            <w:proofErr w:type="spellStart"/>
            <w:r w:rsidRPr="00B96494">
              <w:rPr>
                <w:rFonts w:cs="'Open Sans',Tahoma"/>
                <w:color w:val="00577E"/>
                <w:szCs w:val="24"/>
                <w:lang w:val="en-US" w:eastAsia="en-US"/>
              </w:rPr>
              <w:t>systeem</w:t>
            </w:r>
            <w:proofErr w:type="spellEnd"/>
            <w:r w:rsidRPr="00B96494">
              <w:rPr>
                <w:rFonts w:cs="'Open Sans',Tahoma"/>
                <w:color w:val="00577E"/>
                <w:szCs w:val="24"/>
                <w:lang w:val="en-US" w:eastAsia="en-US"/>
              </w:rPr>
              <w:t>.</w:t>
            </w:r>
          </w:p>
        </w:tc>
      </w:tr>
      <w:tr w:rsidR="00B96494" w:rsidRPr="00B96494" w14:paraId="2930C12B" w14:textId="77777777" w:rsidTr="00D42FBC">
        <w:trPr>
          <w:cantSplit/>
          <w:trPrChange w:id="550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0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CD742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Met het TVI Light </w:t>
            </w:r>
            <w:proofErr w:type="spellStart"/>
            <w:r w:rsidRPr="00B96494">
              <w:rPr>
                <w:rFonts w:cs="'Open Sans',Tahoma"/>
                <w:i/>
                <w:color w:val="00577E"/>
                <w:szCs w:val="24"/>
                <w:lang w:val="en-US" w:eastAsia="en-US"/>
              </w:rPr>
              <w:t>systeem</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verlichting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gedimd</w:t>
            </w:r>
            <w:proofErr w:type="spellEnd"/>
            <w:r w:rsidRPr="00B96494">
              <w:rPr>
                <w:rFonts w:cs="'Open Sans',Tahoma"/>
                <w:i/>
                <w:color w:val="00577E"/>
                <w:szCs w:val="24"/>
                <w:lang w:val="en-US" w:eastAsia="en-US"/>
              </w:rPr>
              <w:t xml:space="preserve"> op het moment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er geen </w:t>
            </w:r>
            <w:proofErr w:type="spellStart"/>
            <w:r w:rsidRPr="00B96494">
              <w:rPr>
                <w:rFonts w:cs="'Open Sans',Tahoma"/>
                <w:i/>
                <w:color w:val="00577E"/>
                <w:szCs w:val="24"/>
                <w:lang w:val="en-US" w:eastAsia="en-US"/>
              </w:rPr>
              <w:t>reizigers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aanwezig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w:t>
            </w:r>
          </w:p>
        </w:tc>
      </w:tr>
      <w:tr w:rsidR="00B96494" w:rsidRPr="00B96494" w14:paraId="2004EB33" w14:textId="77777777" w:rsidTr="00D42FBC">
        <w:trPr>
          <w:cantSplit/>
          <w:trPrChange w:id="550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0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E6F54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5AE9A24" w14:textId="77777777" w:rsidTr="00D42FBC">
        <w:trPr>
          <w:cantSplit/>
          <w:trPrChange w:id="550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510" w:author="Versnel, N. (Nico)" w:date="2023-07-13T15:48:00Z">
              <w:tcPr>
                <w:tcW w:w="2925" w:type="dxa"/>
                <w:tcBorders>
                  <w:top w:val="nil"/>
                  <w:left w:val="single" w:sz="6" w:space="0" w:color="00577E"/>
                  <w:bottom w:val="single" w:sz="6" w:space="0" w:color="00577E"/>
                  <w:right w:val="single" w:sz="6" w:space="0" w:color="00577E"/>
                </w:tcBorders>
              </w:tcPr>
            </w:tcPrChange>
          </w:tcPr>
          <w:p w14:paraId="77BFD4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SYS-00313</w:t>
            </w:r>
          </w:p>
        </w:tc>
        <w:tc>
          <w:tcPr>
            <w:tcW w:w="2925" w:type="dxa"/>
            <w:gridSpan w:val="2"/>
            <w:tcBorders>
              <w:top w:val="nil"/>
              <w:left w:val="nil"/>
              <w:bottom w:val="single" w:sz="6" w:space="0" w:color="00577E"/>
              <w:right w:val="single" w:sz="6" w:space="0" w:color="00577E"/>
            </w:tcBorders>
            <w:tcPrChange w:id="5511" w:author="Versnel, N. (Nico)" w:date="2023-07-13T15:48:00Z">
              <w:tcPr>
                <w:tcW w:w="2925" w:type="dxa"/>
                <w:gridSpan w:val="2"/>
                <w:tcBorders>
                  <w:top w:val="nil"/>
                  <w:left w:val="nil"/>
                  <w:bottom w:val="single" w:sz="6" w:space="0" w:color="00577E"/>
                  <w:right w:val="single" w:sz="6" w:space="0" w:color="00577E"/>
                </w:tcBorders>
              </w:tcPr>
            </w:tcPrChange>
          </w:tcPr>
          <w:p w14:paraId="15547F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C0754B0" w14:textId="77777777" w:rsidTr="00D42FBC">
        <w:trPr>
          <w:cantSplit/>
          <w:trHeight w:hRule="exact" w:val="20"/>
          <w:trPrChange w:id="5512" w:author="Versnel, N. (Nico)" w:date="2023-07-13T15:48:00Z">
            <w:trPr>
              <w:cantSplit/>
              <w:trHeight w:hRule="exact" w:val="20"/>
            </w:trPr>
          </w:trPrChange>
        </w:trPr>
        <w:tc>
          <w:tcPr>
            <w:tcW w:w="2925" w:type="dxa"/>
            <w:tcBorders>
              <w:top w:val="nil"/>
              <w:left w:val="nil"/>
              <w:bottom w:val="nil"/>
              <w:right w:val="nil"/>
            </w:tcBorders>
            <w:vAlign w:val="center"/>
            <w:tcPrChange w:id="5513" w:author="Versnel, N. (Nico)" w:date="2023-07-13T15:48:00Z">
              <w:tcPr>
                <w:tcW w:w="2925" w:type="dxa"/>
                <w:tcBorders>
                  <w:top w:val="nil"/>
                  <w:left w:val="nil"/>
                  <w:bottom w:val="nil"/>
                  <w:right w:val="nil"/>
                </w:tcBorders>
                <w:vAlign w:val="center"/>
              </w:tcPr>
            </w:tcPrChange>
          </w:tcPr>
          <w:p w14:paraId="765C47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514" w:author="Versnel, N. (Nico)" w:date="2023-07-13T15:48:00Z">
              <w:tcPr>
                <w:tcW w:w="2925" w:type="dxa"/>
                <w:tcBorders>
                  <w:top w:val="nil"/>
                  <w:left w:val="nil"/>
                  <w:bottom w:val="nil"/>
                  <w:right w:val="nil"/>
                </w:tcBorders>
                <w:vAlign w:val="center"/>
              </w:tcPr>
            </w:tcPrChange>
          </w:tcPr>
          <w:p w14:paraId="4D28F2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515" w:author="Versnel, N. (Nico)" w:date="2023-07-13T15:48:00Z">
              <w:tcPr>
                <w:tcW w:w="3945" w:type="dxa"/>
                <w:tcBorders>
                  <w:top w:val="nil"/>
                  <w:left w:val="nil"/>
                  <w:bottom w:val="nil"/>
                  <w:right w:val="nil"/>
                </w:tcBorders>
                <w:vAlign w:val="center"/>
              </w:tcPr>
            </w:tcPrChange>
          </w:tcPr>
          <w:p w14:paraId="36E721C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CD149E5" w14:textId="77777777" w:rsidR="00B31090" w:rsidRDefault="00B31090" w:rsidP="00B31090">
      <w:bookmarkStart w:id="5516" w:name="idmarkerx16777217x76701"/>
      <w:bookmarkStart w:id="5517" w:name="idmarkerx16777217x79732"/>
      <w:bookmarkEnd w:id="5516"/>
      <w:bookmarkEnd w:id="5517"/>
    </w:p>
    <w:p w14:paraId="2048C0C7" w14:textId="10D3EA54" w:rsidR="00B96494" w:rsidRPr="00B96494" w:rsidRDefault="00B96494" w:rsidP="00B31090">
      <w:pPr>
        <w:pStyle w:val="Kop2"/>
      </w:pPr>
      <w:bookmarkStart w:id="5518" w:name="_Toc140070154"/>
      <w:bookmarkStart w:id="5519" w:name="_Toc134196495"/>
      <w:r w:rsidRPr="00B96494">
        <w:t>Traverse/</w:t>
      </w:r>
      <w:proofErr w:type="spellStart"/>
      <w:r w:rsidRPr="00B96494">
        <w:t>Stationsbrug</w:t>
      </w:r>
      <w:bookmarkEnd w:id="5518"/>
      <w:bookmarkEnd w:id="5519"/>
      <w:proofErr w:type="spellEnd"/>
      <w:ins w:id="5520" w:author="Versnel, N. (Nico)" w:date="2023-07-13T15:48:00Z">
        <w:r w:rsidRPr="00B96494">
          <w:t xml:space="preserve"> </w:t>
        </w:r>
      </w:ins>
    </w:p>
    <w:p w14:paraId="221847CB" w14:textId="77777777" w:rsidR="00B96494" w:rsidRPr="00B96494" w:rsidRDefault="00B96494" w:rsidP="00B31090">
      <w:pPr>
        <w:ind w:left="0"/>
        <w:rPr>
          <w:rFonts w:eastAsia="Arial"/>
          <w:b/>
          <w:lang w:val="en-US"/>
          <w:rPrChange w:id="5521" w:author="Versnel, N. (Nico)" w:date="2023-07-13T15:48:00Z">
            <w:rPr>
              <w:rFonts w:eastAsia="Arial"/>
              <w:b/>
            </w:rPr>
          </w:rPrChange>
        </w:rPr>
      </w:pPr>
      <w:proofErr w:type="spellStart"/>
      <w:r w:rsidRPr="00B96494">
        <w:rPr>
          <w:rFonts w:eastAsia="Arial"/>
          <w:b/>
          <w:lang w:val="en-US"/>
          <w:rPrChange w:id="5522" w:author="Versnel, N. (Nico)" w:date="2023-07-13T15:48:00Z">
            <w:rPr>
              <w:rFonts w:eastAsia="Arial"/>
              <w:b/>
            </w:rPr>
          </w:rPrChange>
        </w:rPr>
        <w:t>Functionele</w:t>
      </w:r>
      <w:proofErr w:type="spellEnd"/>
      <w:r w:rsidRPr="00B96494">
        <w:rPr>
          <w:rFonts w:eastAsia="Arial"/>
          <w:b/>
          <w:lang w:val="en-US"/>
          <w:rPrChange w:id="5523" w:author="Versnel, N. (Nico)" w:date="2023-07-13T15:48:00Z">
            <w:rPr>
              <w:rFonts w:eastAsia="Arial"/>
              <w:b/>
            </w:rPr>
          </w:rPrChange>
        </w:rPr>
        <w:t xml:space="preserve"> </w:t>
      </w:r>
      <w:proofErr w:type="spellStart"/>
      <w:r w:rsidRPr="00B96494">
        <w:rPr>
          <w:rFonts w:eastAsia="Arial"/>
          <w:b/>
          <w:lang w:val="en-US"/>
          <w:rPrChange w:id="5524" w:author="Versnel, N. (Nico)" w:date="2023-07-13T15:48:00Z">
            <w:rPr>
              <w:rFonts w:eastAsia="Arial"/>
              <w:b/>
            </w:rPr>
          </w:rPrChange>
        </w:rPr>
        <w:t>eisen</w:t>
      </w:r>
      <w:proofErr w:type="spellEnd"/>
      <w:r w:rsidRPr="00B96494">
        <w:rPr>
          <w:rFonts w:eastAsia="Arial"/>
          <w:b/>
          <w:lang w:val="en-US"/>
          <w:rPrChange w:id="5525" w:author="Versnel, N. (Nico)" w:date="2023-07-13T15:48:00Z">
            <w:rPr>
              <w:rFonts w:eastAsia="Arial"/>
              <w:b/>
            </w:rPr>
          </w:rPrChange>
        </w:rPr>
        <w:t xml:space="preserve"> Traverse/</w:t>
      </w:r>
      <w:proofErr w:type="spellStart"/>
      <w:r w:rsidRPr="00B96494">
        <w:rPr>
          <w:rFonts w:eastAsia="Arial"/>
          <w:b/>
          <w:lang w:val="en-US"/>
          <w:rPrChange w:id="5526" w:author="Versnel, N. (Nico)" w:date="2023-07-13T15:48:00Z">
            <w:rPr>
              <w:rFonts w:eastAsia="Arial"/>
              <w:b/>
            </w:rPr>
          </w:rPrChange>
        </w:rPr>
        <w:t>Stationsbrug</w:t>
      </w:r>
      <w:proofErr w:type="spellEnd"/>
    </w:p>
    <w:p w14:paraId="2180A485" w14:textId="77777777" w:rsidR="00B31090" w:rsidRDefault="00B31090" w:rsidP="00B31090">
      <w:pPr>
        <w:ind w:left="0"/>
        <w:rPr>
          <w:rFonts w:eastAsia="Arial"/>
          <w:b/>
          <w:lang w:val="en-US"/>
          <w:rPrChange w:id="5527" w:author="Versnel, N. (Nico)" w:date="2023-07-13T15:48:00Z">
            <w:rPr>
              <w:rFonts w:eastAsia="Arial"/>
              <w:b/>
            </w:rPr>
          </w:rPrChange>
        </w:rPr>
      </w:pPr>
    </w:p>
    <w:p w14:paraId="188704C0" w14:textId="5F3434AB" w:rsidR="00B96494" w:rsidRDefault="00B96494" w:rsidP="00B31090">
      <w:pPr>
        <w:ind w:left="0"/>
        <w:rPr>
          <w:rFonts w:eastAsia="Arial"/>
          <w:b/>
          <w:lang w:val="en-US"/>
          <w:rPrChange w:id="5528" w:author="Versnel, N. (Nico)" w:date="2023-07-13T15:48:00Z">
            <w:rPr>
              <w:rFonts w:eastAsia="Arial"/>
              <w:b/>
            </w:rPr>
          </w:rPrChange>
        </w:rPr>
      </w:pPr>
      <w:proofErr w:type="spellStart"/>
      <w:r w:rsidRPr="00B96494">
        <w:rPr>
          <w:rFonts w:eastAsia="Arial"/>
          <w:b/>
          <w:lang w:val="en-US"/>
          <w:rPrChange w:id="5529" w:author="Versnel, N. (Nico)" w:date="2023-07-13T15:48:00Z">
            <w:rPr>
              <w:rFonts w:eastAsia="Arial"/>
              <w:b/>
            </w:rPr>
          </w:rPrChange>
        </w:rPr>
        <w:t>Transfereren</w:t>
      </w:r>
      <w:proofErr w:type="spellEnd"/>
      <w:r w:rsidRPr="00B96494">
        <w:rPr>
          <w:rFonts w:eastAsia="Arial"/>
          <w:b/>
          <w:lang w:val="en-US"/>
          <w:rPrChange w:id="5530" w:author="Versnel, N. (Nico)" w:date="2023-07-13T15:48:00Z">
            <w:rPr>
              <w:rFonts w:eastAsia="Arial"/>
              <w:b/>
            </w:rPr>
          </w:rPrChange>
        </w:rPr>
        <w:t xml:space="preserve"> </w:t>
      </w:r>
      <w:proofErr w:type="spellStart"/>
      <w:r w:rsidRPr="00B96494">
        <w:rPr>
          <w:rFonts w:eastAsia="Arial"/>
          <w:b/>
          <w:lang w:val="en-US"/>
          <w:rPrChange w:id="5531" w:author="Versnel, N. (Nico)" w:date="2023-07-13T15:48:00Z">
            <w:rPr>
              <w:rFonts w:eastAsia="Arial"/>
              <w:b/>
            </w:rPr>
          </w:rPrChange>
        </w:rPr>
        <w:t>reizigers</w:t>
      </w:r>
      <w:proofErr w:type="spellEnd"/>
    </w:p>
    <w:p w14:paraId="70D5605B" w14:textId="77777777" w:rsidR="00B31090" w:rsidRPr="00B96494" w:rsidRDefault="00B31090" w:rsidP="00B31090">
      <w:pPr>
        <w:ind w:left="0"/>
        <w:rPr>
          <w:rFonts w:eastAsia="Arial"/>
          <w:b/>
          <w:lang w:val="en-US"/>
          <w:rPrChange w:id="553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53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534">
          <w:tblGrid>
            <w:gridCol w:w="2569"/>
            <w:gridCol w:w="2356"/>
            <w:gridCol w:w="3171"/>
          </w:tblGrid>
        </w:tblGridChange>
      </w:tblGrid>
      <w:tr w:rsidR="00B96494" w:rsidRPr="00B96494" w14:paraId="0D93F5ED" w14:textId="77777777" w:rsidTr="00D42FBC">
        <w:trPr>
          <w:cantSplit/>
          <w:tblHeader/>
          <w:trPrChange w:id="553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53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ECDF0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537" w:name="idmarkerx16777217x76797"/>
            <w:bookmarkStart w:id="5538" w:name="idmarkerx16777217x79828"/>
            <w:bookmarkEnd w:id="5537"/>
            <w:bookmarkEnd w:id="5538"/>
            <w:r w:rsidRPr="00B96494">
              <w:rPr>
                <w:rFonts w:cs="'Open Sans',Tahoma"/>
                <w:b/>
                <w:color w:val="FFFFFF"/>
                <w:szCs w:val="24"/>
                <w:lang w:val="en-US" w:eastAsia="en-US"/>
              </w:rPr>
              <w:t xml:space="preserve">SYS-00427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geleidelijnen</w:t>
            </w:r>
            <w:proofErr w:type="spellEnd"/>
            <w:r w:rsidRPr="00B96494">
              <w:rPr>
                <w:rFonts w:cs="'Open Sans',Tahoma"/>
                <w:b/>
                <w:color w:val="FFFFFF"/>
                <w:szCs w:val="24"/>
                <w:lang w:val="en-US" w:eastAsia="en-US"/>
              </w:rPr>
              <w:t xml:space="preserve"> traverse</w:t>
            </w:r>
          </w:p>
        </w:tc>
      </w:tr>
      <w:tr w:rsidR="00B96494" w:rsidRPr="00B96494" w14:paraId="54C046DB" w14:textId="77777777" w:rsidTr="00D42FBC">
        <w:trPr>
          <w:cantSplit/>
          <w:trPrChange w:id="55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4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04E3E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epoxy </w:t>
            </w:r>
            <w:proofErr w:type="spellStart"/>
            <w:r w:rsidRPr="00B96494">
              <w:rPr>
                <w:rFonts w:cs="'Open Sans',Tahoma"/>
                <w:color w:val="00577E"/>
                <w:szCs w:val="24"/>
                <w:lang w:val="en-US" w:eastAsia="en-US"/>
              </w:rPr>
              <w:t>geleidelijnen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er </w:t>
            </w:r>
            <w:proofErr w:type="spellStart"/>
            <w:r w:rsidRPr="00B96494">
              <w:rPr>
                <w:rFonts w:cs="'Open Sans',Tahoma"/>
                <w:color w:val="00577E"/>
                <w:szCs w:val="24"/>
                <w:lang w:val="en-US" w:eastAsia="en-US"/>
              </w:rPr>
              <w:t>voldoende</w:t>
            </w:r>
            <w:proofErr w:type="spellEnd"/>
            <w:r w:rsidRPr="00B96494">
              <w:rPr>
                <w:rFonts w:cs="'Open Sans',Tahoma"/>
                <w:color w:val="00577E"/>
                <w:szCs w:val="24"/>
                <w:lang w:val="en-US" w:eastAsia="en-US"/>
              </w:rPr>
              <w:t xml:space="preserve"> contrast is met de </w:t>
            </w:r>
            <w:proofErr w:type="spellStart"/>
            <w:r w:rsidRPr="00B96494">
              <w:rPr>
                <w:rFonts w:cs="'Open Sans',Tahoma"/>
                <w:color w:val="00577E"/>
                <w:szCs w:val="24"/>
                <w:lang w:val="en-US" w:eastAsia="en-US"/>
              </w:rPr>
              <w:t>bevloering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dek</w:t>
            </w:r>
            <w:proofErr w:type="spellEnd"/>
            <w:r w:rsidRPr="00B96494">
              <w:rPr>
                <w:rFonts w:cs="'Open Sans',Tahoma"/>
                <w:color w:val="00577E"/>
                <w:szCs w:val="24"/>
                <w:lang w:val="en-US" w:eastAsia="en-US"/>
              </w:rPr>
              <w:t>.</w:t>
            </w:r>
          </w:p>
        </w:tc>
      </w:tr>
      <w:tr w:rsidR="00B96494" w:rsidRPr="00B96494" w14:paraId="7D9CFCDF" w14:textId="77777777" w:rsidTr="00D42FBC">
        <w:trPr>
          <w:cantSplit/>
          <w:trPrChange w:id="554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4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F6B2C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voldoende</w:t>
            </w:r>
            <w:proofErr w:type="spellEnd"/>
            <w:r w:rsidRPr="00B96494">
              <w:rPr>
                <w:rFonts w:cs="'Open Sans',Tahoma"/>
                <w:i/>
                <w:color w:val="00577E"/>
                <w:szCs w:val="24"/>
                <w:lang w:val="en-US" w:eastAsia="en-US"/>
              </w:rPr>
              <w:t xml:space="preserve"> contrast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contrast van </w:t>
            </w:r>
            <w:proofErr w:type="spellStart"/>
            <w:r w:rsidRPr="00B96494">
              <w:rPr>
                <w:rFonts w:cs="'Open Sans',Tahoma"/>
                <w:i/>
                <w:color w:val="00577E"/>
                <w:szCs w:val="24"/>
                <w:lang w:val="en-US" w:eastAsia="en-US"/>
              </w:rPr>
              <w:t>minimaal</w:t>
            </w:r>
            <w:proofErr w:type="spellEnd"/>
            <w:r w:rsidRPr="00B96494">
              <w:rPr>
                <w:rFonts w:cs="'Open Sans',Tahoma"/>
                <w:i/>
                <w:color w:val="00577E"/>
                <w:szCs w:val="24"/>
                <w:lang w:val="en-US" w:eastAsia="en-US"/>
              </w:rPr>
              <w:t xml:space="preserve"> 0,3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(conform OVS).</w:t>
            </w:r>
          </w:p>
        </w:tc>
      </w:tr>
      <w:tr w:rsidR="00B96494" w:rsidRPr="00B96494" w14:paraId="6A9D39A7" w14:textId="77777777" w:rsidTr="00D42FBC">
        <w:trPr>
          <w:cantSplit/>
          <w:trPrChange w:id="554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4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A9E01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25DA082" w14:textId="77777777" w:rsidTr="00D42FBC">
        <w:trPr>
          <w:cantSplit/>
          <w:trPrChange w:id="554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546" w:author="Versnel, N. (Nico)" w:date="2023-07-13T15:48:00Z">
              <w:tcPr>
                <w:tcW w:w="2925" w:type="dxa"/>
                <w:tcBorders>
                  <w:top w:val="nil"/>
                  <w:left w:val="single" w:sz="6" w:space="0" w:color="00577E"/>
                  <w:bottom w:val="single" w:sz="6" w:space="0" w:color="00577E"/>
                  <w:right w:val="single" w:sz="6" w:space="0" w:color="00577E"/>
                </w:tcBorders>
              </w:tcPr>
            </w:tcPrChange>
          </w:tcPr>
          <w:p w14:paraId="2CB9BB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547" w:author="Versnel, N. (Nico)" w:date="2023-07-13T15:48:00Z">
              <w:tcPr>
                <w:tcW w:w="2925" w:type="dxa"/>
                <w:gridSpan w:val="2"/>
                <w:tcBorders>
                  <w:top w:val="nil"/>
                  <w:left w:val="nil"/>
                  <w:bottom w:val="single" w:sz="6" w:space="0" w:color="00577E"/>
                  <w:right w:val="single" w:sz="6" w:space="0" w:color="00577E"/>
                </w:tcBorders>
              </w:tcPr>
            </w:tcPrChange>
          </w:tcPr>
          <w:p w14:paraId="6C5ACC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8553A24" w14:textId="77777777" w:rsidTr="00D42FBC">
        <w:trPr>
          <w:cantSplit/>
          <w:trHeight w:hRule="exact" w:val="20"/>
          <w:trPrChange w:id="5548" w:author="Versnel, N. (Nico)" w:date="2023-07-13T15:48:00Z">
            <w:trPr>
              <w:cantSplit/>
              <w:trHeight w:hRule="exact" w:val="20"/>
            </w:trPr>
          </w:trPrChange>
        </w:trPr>
        <w:tc>
          <w:tcPr>
            <w:tcW w:w="2925" w:type="dxa"/>
            <w:tcBorders>
              <w:top w:val="nil"/>
              <w:left w:val="nil"/>
              <w:bottom w:val="nil"/>
              <w:right w:val="nil"/>
            </w:tcBorders>
            <w:vAlign w:val="center"/>
            <w:tcPrChange w:id="5549" w:author="Versnel, N. (Nico)" w:date="2023-07-13T15:48:00Z">
              <w:tcPr>
                <w:tcW w:w="2925" w:type="dxa"/>
                <w:tcBorders>
                  <w:top w:val="nil"/>
                  <w:left w:val="nil"/>
                  <w:bottom w:val="nil"/>
                  <w:right w:val="nil"/>
                </w:tcBorders>
                <w:vAlign w:val="center"/>
              </w:tcPr>
            </w:tcPrChange>
          </w:tcPr>
          <w:p w14:paraId="0CE38D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550" w:author="Versnel, N. (Nico)" w:date="2023-07-13T15:48:00Z">
              <w:tcPr>
                <w:tcW w:w="2925" w:type="dxa"/>
                <w:tcBorders>
                  <w:top w:val="nil"/>
                  <w:left w:val="nil"/>
                  <w:bottom w:val="nil"/>
                  <w:right w:val="nil"/>
                </w:tcBorders>
                <w:vAlign w:val="center"/>
              </w:tcPr>
            </w:tcPrChange>
          </w:tcPr>
          <w:p w14:paraId="10C933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551" w:author="Versnel, N. (Nico)" w:date="2023-07-13T15:48:00Z">
              <w:tcPr>
                <w:tcW w:w="3945" w:type="dxa"/>
                <w:tcBorders>
                  <w:top w:val="nil"/>
                  <w:left w:val="nil"/>
                  <w:bottom w:val="nil"/>
                  <w:right w:val="nil"/>
                </w:tcBorders>
                <w:vAlign w:val="center"/>
              </w:tcPr>
            </w:tcPrChange>
          </w:tcPr>
          <w:p w14:paraId="11DC37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7B4C04F" w14:textId="77777777" w:rsidR="00B31090" w:rsidRDefault="00B31090" w:rsidP="00B31090">
      <w:pPr>
        <w:ind w:left="0"/>
        <w:rPr>
          <w:rFonts w:eastAsia="Arial"/>
          <w:b/>
          <w:lang w:val="en-US"/>
          <w:rPrChange w:id="5552" w:author="Versnel, N. (Nico)" w:date="2023-07-13T15:48:00Z">
            <w:rPr>
              <w:rFonts w:eastAsia="Arial"/>
              <w:b/>
            </w:rPr>
          </w:rPrChange>
        </w:rPr>
      </w:pPr>
    </w:p>
    <w:p w14:paraId="4F930576" w14:textId="77777777" w:rsidR="00B31090" w:rsidRDefault="00B31090">
      <w:pPr>
        <w:overflowPunct/>
        <w:autoSpaceDE/>
        <w:autoSpaceDN/>
        <w:adjustRightInd/>
        <w:spacing w:line="240" w:lineRule="auto"/>
        <w:ind w:left="0"/>
        <w:textAlignment w:val="auto"/>
        <w:rPr>
          <w:ins w:id="5553" w:author="Versnel, N. (Nico)" w:date="2023-07-13T15:48:00Z"/>
          <w:rFonts w:eastAsia="Arial"/>
          <w:b/>
          <w:bCs/>
          <w:lang w:val="en-US" w:eastAsia="en-US"/>
        </w:rPr>
      </w:pPr>
      <w:ins w:id="5554" w:author="Versnel, N. (Nico)" w:date="2023-07-13T15:48:00Z">
        <w:r>
          <w:rPr>
            <w:rFonts w:eastAsia="Arial"/>
            <w:b/>
            <w:bCs/>
            <w:lang w:val="en-US" w:eastAsia="en-US"/>
          </w:rPr>
          <w:br w:type="page"/>
        </w:r>
      </w:ins>
    </w:p>
    <w:p w14:paraId="08A4574A" w14:textId="5645574F" w:rsidR="00B96494" w:rsidRDefault="00B96494" w:rsidP="00B31090">
      <w:pPr>
        <w:ind w:left="0"/>
        <w:rPr>
          <w:rFonts w:eastAsia="Arial"/>
          <w:b/>
          <w:lang w:val="en-US"/>
          <w:rPrChange w:id="5555" w:author="Versnel, N. (Nico)" w:date="2023-07-13T15:48:00Z">
            <w:rPr>
              <w:rFonts w:eastAsia="Arial"/>
              <w:b/>
            </w:rPr>
          </w:rPrChange>
        </w:rPr>
      </w:pPr>
      <w:proofErr w:type="spellStart"/>
      <w:r w:rsidRPr="00B96494">
        <w:rPr>
          <w:rFonts w:eastAsia="Arial"/>
          <w:b/>
          <w:lang w:val="en-US"/>
          <w:rPrChange w:id="5556" w:author="Versnel, N. (Nico)" w:date="2023-07-13T15:48:00Z">
            <w:rPr>
              <w:rFonts w:eastAsia="Arial"/>
              <w:b/>
            </w:rPr>
          </w:rPrChange>
        </w:rPr>
        <w:lastRenderedPageBreak/>
        <w:t>Faciliteren</w:t>
      </w:r>
      <w:proofErr w:type="spellEnd"/>
      <w:r w:rsidRPr="00B96494">
        <w:rPr>
          <w:rFonts w:eastAsia="Arial"/>
          <w:b/>
          <w:lang w:val="en-US"/>
          <w:rPrChange w:id="5557" w:author="Versnel, N. (Nico)" w:date="2023-07-13T15:48:00Z">
            <w:rPr>
              <w:rFonts w:eastAsia="Arial"/>
              <w:b/>
            </w:rPr>
          </w:rPrChange>
        </w:rPr>
        <w:t xml:space="preserve"> </w:t>
      </w:r>
      <w:proofErr w:type="spellStart"/>
      <w:r w:rsidRPr="00B96494">
        <w:rPr>
          <w:rFonts w:eastAsia="Arial"/>
          <w:b/>
          <w:lang w:val="en-US"/>
          <w:rPrChange w:id="5558" w:author="Versnel, N. (Nico)" w:date="2023-07-13T15:48:00Z">
            <w:rPr>
              <w:rFonts w:eastAsia="Arial"/>
              <w:b/>
            </w:rPr>
          </w:rPrChange>
        </w:rPr>
        <w:t>ongelijkvloers</w:t>
      </w:r>
      <w:proofErr w:type="spellEnd"/>
      <w:r w:rsidRPr="00B96494">
        <w:rPr>
          <w:rFonts w:eastAsia="Arial"/>
          <w:b/>
          <w:lang w:val="en-US"/>
          <w:rPrChange w:id="5559" w:author="Versnel, N. (Nico)" w:date="2023-07-13T15:48:00Z">
            <w:rPr>
              <w:rFonts w:eastAsia="Arial"/>
              <w:b/>
            </w:rPr>
          </w:rPrChange>
        </w:rPr>
        <w:t xml:space="preserve"> </w:t>
      </w:r>
      <w:proofErr w:type="spellStart"/>
      <w:r w:rsidRPr="00B96494">
        <w:rPr>
          <w:rFonts w:eastAsia="Arial"/>
          <w:b/>
          <w:lang w:val="en-US"/>
          <w:rPrChange w:id="5560" w:author="Versnel, N. (Nico)" w:date="2023-07-13T15:48:00Z">
            <w:rPr>
              <w:rFonts w:eastAsia="Arial"/>
              <w:b/>
            </w:rPr>
          </w:rPrChange>
        </w:rPr>
        <w:t>kruisen</w:t>
      </w:r>
      <w:proofErr w:type="spellEnd"/>
      <w:r w:rsidRPr="00B96494">
        <w:rPr>
          <w:rFonts w:eastAsia="Arial"/>
          <w:b/>
          <w:lang w:val="en-US"/>
          <w:rPrChange w:id="5561" w:author="Versnel, N. (Nico)" w:date="2023-07-13T15:48:00Z">
            <w:rPr>
              <w:rFonts w:eastAsia="Arial"/>
              <w:b/>
            </w:rPr>
          </w:rPrChange>
        </w:rPr>
        <w:t xml:space="preserve"> van het spoor</w:t>
      </w:r>
    </w:p>
    <w:p w14:paraId="3D334A91" w14:textId="77777777" w:rsidR="00B31090" w:rsidRPr="00B96494" w:rsidRDefault="00B31090" w:rsidP="00B31090">
      <w:pPr>
        <w:ind w:left="0"/>
        <w:rPr>
          <w:rFonts w:eastAsia="Arial"/>
          <w:b/>
          <w:lang w:val="en-US"/>
          <w:rPrChange w:id="556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56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564">
          <w:tblGrid>
            <w:gridCol w:w="2569"/>
            <w:gridCol w:w="2356"/>
            <w:gridCol w:w="3171"/>
          </w:tblGrid>
        </w:tblGridChange>
      </w:tblGrid>
      <w:tr w:rsidR="00B96494" w:rsidRPr="00B96494" w14:paraId="024BBD19" w14:textId="77777777" w:rsidTr="00D42FBC">
        <w:trPr>
          <w:cantSplit/>
          <w:tblHeader/>
          <w:trPrChange w:id="556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56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3B56E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567" w:name="idmarkerx16777217x77315"/>
            <w:bookmarkStart w:id="5568" w:name="idmarkerx16777217x80346"/>
            <w:bookmarkEnd w:id="5567"/>
            <w:bookmarkEnd w:id="5568"/>
            <w:r w:rsidRPr="00B96494">
              <w:rPr>
                <w:rFonts w:cs="'Open Sans',Tahoma"/>
                <w:b/>
                <w:color w:val="FFFFFF"/>
                <w:szCs w:val="24"/>
                <w:lang w:val="en-US" w:eastAsia="en-US"/>
              </w:rPr>
              <w:t xml:space="preserve">SYS-00135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ongelijkvloers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kruisen</w:t>
            </w:r>
            <w:proofErr w:type="spellEnd"/>
            <w:r w:rsidRPr="00B96494">
              <w:rPr>
                <w:rFonts w:cs="'Open Sans',Tahoma"/>
                <w:b/>
                <w:color w:val="FFFFFF"/>
                <w:szCs w:val="24"/>
                <w:lang w:val="en-US" w:eastAsia="en-US"/>
              </w:rPr>
              <w:t xml:space="preserve"> van het spoor, OVS00030-2</w:t>
            </w:r>
          </w:p>
        </w:tc>
      </w:tr>
      <w:tr w:rsidR="00B96494" w:rsidRPr="00B96494" w14:paraId="19506DEC" w14:textId="77777777" w:rsidTr="00D42FBC">
        <w:trPr>
          <w:cantSplit/>
          <w:trPrChange w:id="55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EA209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eisen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gesteld</w:t>
            </w:r>
            <w:proofErr w:type="spellEnd"/>
            <w:r w:rsidRPr="00B96494">
              <w:rPr>
                <w:rFonts w:cs="'Open Sans',Tahoma"/>
                <w:color w:val="00577E"/>
                <w:szCs w:val="24"/>
                <w:lang w:val="en-US" w:eastAsia="en-US"/>
              </w:rPr>
              <w:t xml:space="preserve"> in OVS00030-2.</w:t>
            </w:r>
          </w:p>
        </w:tc>
      </w:tr>
      <w:tr w:rsidR="00B96494" w:rsidRPr="00B96494" w14:paraId="350B249F" w14:textId="77777777" w:rsidTr="00D42FBC">
        <w:trPr>
          <w:cantSplit/>
          <w:trPrChange w:id="557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7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D95C0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E9B8A1D" w14:textId="77777777" w:rsidTr="00D42FBC">
        <w:trPr>
          <w:cantSplit/>
          <w:trPrChange w:id="557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574" w:author="Versnel, N. (Nico)" w:date="2023-07-13T15:48:00Z">
              <w:tcPr>
                <w:tcW w:w="2925" w:type="dxa"/>
                <w:tcBorders>
                  <w:top w:val="nil"/>
                  <w:left w:val="single" w:sz="6" w:space="0" w:color="00577E"/>
                  <w:bottom w:val="single" w:sz="6" w:space="0" w:color="00577E"/>
                  <w:right w:val="single" w:sz="6" w:space="0" w:color="00577E"/>
                </w:tcBorders>
              </w:tcPr>
            </w:tcPrChange>
          </w:tcPr>
          <w:p w14:paraId="0788BC9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575" w:author="Versnel, N. (Nico)" w:date="2023-07-13T15:48:00Z">
              <w:tcPr>
                <w:tcW w:w="2925" w:type="dxa"/>
                <w:gridSpan w:val="2"/>
                <w:tcBorders>
                  <w:top w:val="nil"/>
                  <w:left w:val="nil"/>
                  <w:bottom w:val="single" w:sz="6" w:space="0" w:color="00577E"/>
                  <w:right w:val="single" w:sz="6" w:space="0" w:color="00577E"/>
                </w:tcBorders>
              </w:tcPr>
            </w:tcPrChange>
          </w:tcPr>
          <w:p w14:paraId="23B76B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C0EC5F1" w14:textId="77777777" w:rsidTr="00D42FBC">
        <w:trPr>
          <w:cantSplit/>
          <w:trHeight w:hRule="exact" w:val="20"/>
          <w:trPrChange w:id="5576" w:author="Versnel, N. (Nico)" w:date="2023-07-13T15:48:00Z">
            <w:trPr>
              <w:cantSplit/>
              <w:trHeight w:hRule="exact" w:val="20"/>
            </w:trPr>
          </w:trPrChange>
        </w:trPr>
        <w:tc>
          <w:tcPr>
            <w:tcW w:w="2925" w:type="dxa"/>
            <w:tcBorders>
              <w:top w:val="nil"/>
              <w:left w:val="nil"/>
              <w:bottom w:val="nil"/>
              <w:right w:val="nil"/>
            </w:tcBorders>
            <w:vAlign w:val="center"/>
            <w:tcPrChange w:id="5577" w:author="Versnel, N. (Nico)" w:date="2023-07-13T15:48:00Z">
              <w:tcPr>
                <w:tcW w:w="2925" w:type="dxa"/>
                <w:tcBorders>
                  <w:top w:val="nil"/>
                  <w:left w:val="nil"/>
                  <w:bottom w:val="nil"/>
                  <w:right w:val="nil"/>
                </w:tcBorders>
                <w:vAlign w:val="center"/>
              </w:tcPr>
            </w:tcPrChange>
          </w:tcPr>
          <w:p w14:paraId="400E56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578" w:author="Versnel, N. (Nico)" w:date="2023-07-13T15:48:00Z">
              <w:tcPr>
                <w:tcW w:w="2925" w:type="dxa"/>
                <w:tcBorders>
                  <w:top w:val="nil"/>
                  <w:left w:val="nil"/>
                  <w:bottom w:val="nil"/>
                  <w:right w:val="nil"/>
                </w:tcBorders>
                <w:vAlign w:val="center"/>
              </w:tcPr>
            </w:tcPrChange>
          </w:tcPr>
          <w:p w14:paraId="0106F5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579" w:author="Versnel, N. (Nico)" w:date="2023-07-13T15:48:00Z">
              <w:tcPr>
                <w:tcW w:w="3945" w:type="dxa"/>
                <w:tcBorders>
                  <w:top w:val="nil"/>
                  <w:left w:val="nil"/>
                  <w:bottom w:val="nil"/>
                  <w:right w:val="nil"/>
                </w:tcBorders>
                <w:vAlign w:val="center"/>
              </w:tcPr>
            </w:tcPrChange>
          </w:tcPr>
          <w:p w14:paraId="030CC5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DCC5E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58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7"/>
        <w:gridCol w:w="2313"/>
        <w:gridCol w:w="3100"/>
        <w:tblGridChange w:id="5581">
          <w:tblGrid>
            <w:gridCol w:w="2569"/>
            <w:gridCol w:w="2356"/>
            <w:gridCol w:w="3171"/>
          </w:tblGrid>
        </w:tblGridChange>
      </w:tblGrid>
      <w:tr w:rsidR="00B96494" w:rsidRPr="00B96494" w14:paraId="1735CF0E" w14:textId="77777777" w:rsidTr="00D42FBC">
        <w:trPr>
          <w:cantSplit/>
          <w:tblHeader/>
          <w:trPrChange w:id="558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58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45976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584" w:name="idmarkerx16777217x77732"/>
            <w:bookmarkStart w:id="5585" w:name="idmarkerx16777217x80763"/>
            <w:bookmarkEnd w:id="5584"/>
            <w:bookmarkEnd w:id="5585"/>
            <w:r w:rsidRPr="00B96494">
              <w:rPr>
                <w:rFonts w:cs="'Open Sans',Tahoma"/>
                <w:b/>
                <w:color w:val="FFFFFF"/>
                <w:szCs w:val="24"/>
                <w:lang w:val="en-US" w:eastAsia="en-US"/>
              </w:rPr>
              <w:t xml:space="preserve">SYS-00126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ongelijkvloers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kruisen</w:t>
            </w:r>
            <w:proofErr w:type="spellEnd"/>
            <w:r w:rsidRPr="00B96494">
              <w:rPr>
                <w:rFonts w:cs="'Open Sans',Tahoma"/>
                <w:b/>
                <w:color w:val="FFFFFF"/>
                <w:szCs w:val="24"/>
                <w:lang w:val="en-US" w:eastAsia="en-US"/>
              </w:rPr>
              <w:t xml:space="preserve"> van het spoor, traverse station Nijmegen </w:t>
            </w:r>
            <w:proofErr w:type="spellStart"/>
            <w:r w:rsidRPr="00B96494">
              <w:rPr>
                <w:rFonts w:cs="'Open Sans',Tahoma"/>
                <w:b/>
                <w:color w:val="FFFFFF"/>
                <w:szCs w:val="24"/>
                <w:lang w:val="en-US" w:eastAsia="en-US"/>
              </w:rPr>
              <w:t>Heyendaal</w:t>
            </w:r>
            <w:proofErr w:type="spellEnd"/>
          </w:p>
        </w:tc>
      </w:tr>
      <w:tr w:rsidR="00B96494" w:rsidRPr="00B96494" w14:paraId="05F12815" w14:textId="77777777" w:rsidTr="00D42FBC">
        <w:trPr>
          <w:cantSplit/>
          <w:trPrChange w:id="558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8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65500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De traverse/</w:t>
            </w:r>
            <w:proofErr w:type="spellStart"/>
            <w:r w:rsidRPr="00B96494">
              <w:rPr>
                <w:rFonts w:cs="'Open Sans',Tahoma"/>
                <w:color w:val="00577E"/>
                <w:szCs w:val="24"/>
                <w:lang w:val="en-US" w:eastAsia="en-US"/>
              </w:rPr>
              <w:t>stationsbrug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hoofdontvangstdomeinen</w:t>
            </w:r>
            <w:proofErr w:type="spellEnd"/>
            <w:r w:rsidRPr="00B96494">
              <w:rPr>
                <w:rFonts w:cs="'Open Sans',Tahoma"/>
                <w:color w:val="00577E"/>
                <w:szCs w:val="24"/>
                <w:lang w:val="en-US" w:eastAsia="en-US"/>
              </w:rPr>
              <w:t xml:space="preserve"> van 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elkaar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verbinden</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middel</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ongelijkvloerse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spoorkruisende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voetgangersverbinding</w:t>
            </w:r>
            <w:proofErr w:type="spellEnd"/>
            <w:r w:rsidRPr="00B96494">
              <w:rPr>
                <w:rFonts w:cs="'Open Sans',Tahoma"/>
                <w:color w:val="00577E"/>
                <w:szCs w:val="24"/>
                <w:lang w:val="en-US" w:eastAsia="en-US"/>
              </w:rPr>
              <w:t xml:space="preserve"> over de </w:t>
            </w:r>
            <w:proofErr w:type="spellStart"/>
            <w:r w:rsidRPr="00B96494">
              <w:rPr>
                <w:rFonts w:cs="'Open Sans',Tahoma"/>
                <w:color w:val="00577E"/>
                <w:szCs w:val="24"/>
                <w:lang w:val="en-US" w:eastAsia="en-US"/>
              </w:rPr>
              <w:t>spoorbak</w:t>
            </w:r>
            <w:proofErr w:type="spellEnd"/>
            <w:r w:rsidRPr="00B96494">
              <w:rPr>
                <w:rFonts w:cs="'Open Sans',Tahoma"/>
                <w:color w:val="00577E"/>
                <w:szCs w:val="24"/>
                <w:lang w:val="en-US" w:eastAsia="en-US"/>
              </w:rPr>
              <w:t xml:space="preserve"> van 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vormgeving</w:t>
            </w:r>
            <w:proofErr w:type="spellEnd"/>
            <w:r w:rsidRPr="00B96494">
              <w:rPr>
                <w:rFonts w:cs="'Open Sans',Tahoma"/>
                <w:color w:val="00577E"/>
                <w:szCs w:val="24"/>
                <w:lang w:val="en-US" w:eastAsia="en-US"/>
              </w:rPr>
              <w:t xml:space="preserve"> conform NMH6-1-3-1 25.</w:t>
            </w:r>
          </w:p>
        </w:tc>
      </w:tr>
      <w:tr w:rsidR="00B96494" w:rsidRPr="00B96494" w14:paraId="5844EAD5" w14:textId="77777777" w:rsidTr="00D42FBC">
        <w:trPr>
          <w:cantSplit/>
          <w:trPrChange w:id="558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8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F9B6A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46621A9" w14:textId="77777777" w:rsidTr="00D42FBC">
        <w:trPr>
          <w:cantSplit/>
          <w:trPrChange w:id="55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5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6F1C6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25 - BH7853-RHD-02-ZZ-DR-Y-3013 - Traverse </w:t>
            </w:r>
            <w:proofErr w:type="spellStart"/>
            <w:r w:rsidRPr="00B96494">
              <w:rPr>
                <w:rFonts w:cs="'Open Sans',Tahoma"/>
                <w:color w:val="00577E"/>
                <w:szCs w:val="24"/>
                <w:lang w:val="en-US" w:eastAsia="en-US"/>
              </w:rPr>
              <w:t>brugrand</w:t>
            </w:r>
            <w:proofErr w:type="spellEnd"/>
          </w:p>
        </w:tc>
      </w:tr>
      <w:tr w:rsidR="00B96494" w:rsidRPr="00B96494" w14:paraId="14BB4693" w14:textId="77777777" w:rsidTr="00D42FBC">
        <w:trPr>
          <w:cantSplit/>
          <w:trPrChange w:id="559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593" w:author="Versnel, N. (Nico)" w:date="2023-07-13T15:48:00Z">
              <w:tcPr>
                <w:tcW w:w="2925" w:type="dxa"/>
                <w:tcBorders>
                  <w:top w:val="nil"/>
                  <w:left w:val="single" w:sz="6" w:space="0" w:color="00577E"/>
                  <w:bottom w:val="single" w:sz="6" w:space="0" w:color="00577E"/>
                  <w:right w:val="single" w:sz="6" w:space="0" w:color="00577E"/>
                </w:tcBorders>
              </w:tcPr>
            </w:tcPrChange>
          </w:tcPr>
          <w:p w14:paraId="3D263E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5594" w:author="Versnel, N. (Nico)" w:date="2023-07-13T15:48:00Z">
              <w:tcPr>
                <w:tcW w:w="2925" w:type="dxa"/>
                <w:gridSpan w:val="2"/>
                <w:tcBorders>
                  <w:top w:val="nil"/>
                  <w:left w:val="nil"/>
                  <w:bottom w:val="single" w:sz="6" w:space="0" w:color="00577E"/>
                  <w:right w:val="single" w:sz="6" w:space="0" w:color="00577E"/>
                </w:tcBorders>
              </w:tcPr>
            </w:tcPrChange>
          </w:tcPr>
          <w:p w14:paraId="7F344EA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37631CD" w14:textId="77777777" w:rsidTr="00D42FBC">
        <w:trPr>
          <w:cantSplit/>
          <w:trHeight w:hRule="exact" w:val="20"/>
          <w:trPrChange w:id="5595" w:author="Versnel, N. (Nico)" w:date="2023-07-13T15:48:00Z">
            <w:trPr>
              <w:cantSplit/>
              <w:trHeight w:hRule="exact" w:val="20"/>
            </w:trPr>
          </w:trPrChange>
        </w:trPr>
        <w:tc>
          <w:tcPr>
            <w:tcW w:w="2925" w:type="dxa"/>
            <w:tcBorders>
              <w:top w:val="nil"/>
              <w:left w:val="nil"/>
              <w:bottom w:val="nil"/>
              <w:right w:val="nil"/>
            </w:tcBorders>
            <w:vAlign w:val="center"/>
            <w:tcPrChange w:id="5596" w:author="Versnel, N. (Nico)" w:date="2023-07-13T15:48:00Z">
              <w:tcPr>
                <w:tcW w:w="2925" w:type="dxa"/>
                <w:tcBorders>
                  <w:top w:val="nil"/>
                  <w:left w:val="nil"/>
                  <w:bottom w:val="nil"/>
                  <w:right w:val="nil"/>
                </w:tcBorders>
                <w:vAlign w:val="center"/>
              </w:tcPr>
            </w:tcPrChange>
          </w:tcPr>
          <w:p w14:paraId="6F8F357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597" w:author="Versnel, N. (Nico)" w:date="2023-07-13T15:48:00Z">
              <w:tcPr>
                <w:tcW w:w="2925" w:type="dxa"/>
                <w:tcBorders>
                  <w:top w:val="nil"/>
                  <w:left w:val="nil"/>
                  <w:bottom w:val="nil"/>
                  <w:right w:val="nil"/>
                </w:tcBorders>
                <w:vAlign w:val="center"/>
              </w:tcPr>
            </w:tcPrChange>
          </w:tcPr>
          <w:p w14:paraId="6402FB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598" w:author="Versnel, N. (Nico)" w:date="2023-07-13T15:48:00Z">
              <w:tcPr>
                <w:tcW w:w="3945" w:type="dxa"/>
                <w:tcBorders>
                  <w:top w:val="nil"/>
                  <w:left w:val="nil"/>
                  <w:bottom w:val="nil"/>
                  <w:right w:val="nil"/>
                </w:tcBorders>
                <w:vAlign w:val="center"/>
              </w:tcPr>
            </w:tcPrChange>
          </w:tcPr>
          <w:p w14:paraId="617E40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8615F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59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600">
          <w:tblGrid>
            <w:gridCol w:w="2569"/>
            <w:gridCol w:w="2356"/>
            <w:gridCol w:w="3171"/>
          </w:tblGrid>
        </w:tblGridChange>
      </w:tblGrid>
      <w:tr w:rsidR="00B96494" w:rsidRPr="00B96494" w14:paraId="3DC99EE8" w14:textId="77777777" w:rsidTr="00D42FBC">
        <w:trPr>
          <w:cantSplit/>
          <w:tblHeader/>
          <w:trPrChange w:id="560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60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A8C91F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603" w:name="idmarkerx16777217x78248"/>
            <w:bookmarkStart w:id="5604" w:name="idmarkerx16777217x81279"/>
            <w:bookmarkEnd w:id="5603"/>
            <w:bookmarkEnd w:id="5604"/>
            <w:r w:rsidRPr="00B96494">
              <w:rPr>
                <w:rFonts w:cs="'Open Sans',Tahoma"/>
                <w:b/>
                <w:color w:val="FFFFFF"/>
                <w:szCs w:val="24"/>
                <w:lang w:val="en-US" w:eastAsia="en-US"/>
              </w:rPr>
              <w:t xml:space="preserve">SYS-00411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ongelijkvloers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kruisen</w:t>
            </w:r>
            <w:proofErr w:type="spellEnd"/>
            <w:r w:rsidRPr="00B96494">
              <w:rPr>
                <w:rFonts w:cs="'Open Sans',Tahoma"/>
                <w:b/>
                <w:color w:val="FFFFFF"/>
                <w:szCs w:val="24"/>
                <w:lang w:val="en-US" w:eastAsia="en-US"/>
              </w:rPr>
              <w:t xml:space="preserve"> van het spoor, </w:t>
            </w:r>
            <w:proofErr w:type="spellStart"/>
            <w:r w:rsidRPr="00B96494">
              <w:rPr>
                <w:rFonts w:cs="'Open Sans',Tahoma"/>
                <w:b/>
                <w:color w:val="FFFFFF"/>
                <w:szCs w:val="24"/>
                <w:lang w:val="en-US" w:eastAsia="en-US"/>
              </w:rPr>
              <w:t>afscherming</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randelement</w:t>
            </w:r>
            <w:proofErr w:type="spellEnd"/>
            <w:r w:rsidRPr="00B96494">
              <w:rPr>
                <w:rFonts w:cs="'Open Sans',Tahoma"/>
                <w:b/>
                <w:color w:val="FFFFFF"/>
                <w:szCs w:val="24"/>
                <w:lang w:val="en-US" w:eastAsia="en-US"/>
              </w:rPr>
              <w:t xml:space="preserve"> traverse</w:t>
            </w:r>
          </w:p>
        </w:tc>
      </w:tr>
      <w:tr w:rsidR="00B96494" w:rsidRPr="00B96494" w14:paraId="49EAA046" w14:textId="77777777" w:rsidTr="00D42FBC">
        <w:trPr>
          <w:cantSplit/>
          <w:trPrChange w:id="560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0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AE1F7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randelement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conform NMH6-1-3-1 25 en RLN00008.</w:t>
            </w:r>
          </w:p>
        </w:tc>
      </w:tr>
      <w:tr w:rsidR="00B96494" w:rsidRPr="00B96494" w14:paraId="092FB6A0" w14:textId="77777777" w:rsidTr="00D42FBC">
        <w:trPr>
          <w:cantSplit/>
          <w:trPrChange w:id="560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0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9136C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115BA59" w14:textId="77777777" w:rsidTr="00D42FBC">
        <w:trPr>
          <w:cantSplit/>
          <w:trPrChange w:id="56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67DBF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25 - BH7853-RHD-02-ZZ-DR-Y-3013 - Traverse </w:t>
            </w:r>
            <w:proofErr w:type="spellStart"/>
            <w:r w:rsidRPr="00B96494">
              <w:rPr>
                <w:rFonts w:cs="'Open Sans',Tahoma"/>
                <w:color w:val="00577E"/>
                <w:szCs w:val="24"/>
                <w:lang w:val="en-US" w:eastAsia="en-US"/>
              </w:rPr>
              <w:t>brugrand</w:t>
            </w:r>
            <w:proofErr w:type="spellEnd"/>
          </w:p>
        </w:tc>
      </w:tr>
      <w:tr w:rsidR="00B96494" w:rsidRPr="00B96494" w14:paraId="60A5276E" w14:textId="77777777" w:rsidTr="00D42FBC">
        <w:trPr>
          <w:cantSplit/>
          <w:trPrChange w:id="561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612" w:author="Versnel, N. (Nico)" w:date="2023-07-13T15:48:00Z">
              <w:tcPr>
                <w:tcW w:w="2925" w:type="dxa"/>
                <w:tcBorders>
                  <w:top w:val="nil"/>
                  <w:left w:val="single" w:sz="6" w:space="0" w:color="00577E"/>
                  <w:bottom w:val="single" w:sz="6" w:space="0" w:color="00577E"/>
                  <w:right w:val="single" w:sz="6" w:space="0" w:color="00577E"/>
                </w:tcBorders>
              </w:tcPr>
            </w:tcPrChange>
          </w:tcPr>
          <w:p w14:paraId="599A9D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613" w:author="Versnel, N. (Nico)" w:date="2023-07-13T15:48:00Z">
              <w:tcPr>
                <w:tcW w:w="2925" w:type="dxa"/>
                <w:gridSpan w:val="2"/>
                <w:tcBorders>
                  <w:top w:val="nil"/>
                  <w:left w:val="nil"/>
                  <w:bottom w:val="single" w:sz="6" w:space="0" w:color="00577E"/>
                  <w:right w:val="single" w:sz="6" w:space="0" w:color="00577E"/>
                </w:tcBorders>
              </w:tcPr>
            </w:tcPrChange>
          </w:tcPr>
          <w:p w14:paraId="1B8BE3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884F23E" w14:textId="77777777" w:rsidTr="00D42FBC">
        <w:trPr>
          <w:cantSplit/>
          <w:trHeight w:hRule="exact" w:val="20"/>
          <w:trPrChange w:id="5614" w:author="Versnel, N. (Nico)" w:date="2023-07-13T15:48:00Z">
            <w:trPr>
              <w:cantSplit/>
              <w:trHeight w:hRule="exact" w:val="20"/>
            </w:trPr>
          </w:trPrChange>
        </w:trPr>
        <w:tc>
          <w:tcPr>
            <w:tcW w:w="2925" w:type="dxa"/>
            <w:tcBorders>
              <w:top w:val="nil"/>
              <w:left w:val="nil"/>
              <w:bottom w:val="nil"/>
              <w:right w:val="nil"/>
            </w:tcBorders>
            <w:vAlign w:val="center"/>
            <w:tcPrChange w:id="5615" w:author="Versnel, N. (Nico)" w:date="2023-07-13T15:48:00Z">
              <w:tcPr>
                <w:tcW w:w="2925" w:type="dxa"/>
                <w:tcBorders>
                  <w:top w:val="nil"/>
                  <w:left w:val="nil"/>
                  <w:bottom w:val="nil"/>
                  <w:right w:val="nil"/>
                </w:tcBorders>
                <w:vAlign w:val="center"/>
              </w:tcPr>
            </w:tcPrChange>
          </w:tcPr>
          <w:p w14:paraId="3AE6A2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616" w:author="Versnel, N. (Nico)" w:date="2023-07-13T15:48:00Z">
              <w:tcPr>
                <w:tcW w:w="2925" w:type="dxa"/>
                <w:tcBorders>
                  <w:top w:val="nil"/>
                  <w:left w:val="nil"/>
                  <w:bottom w:val="nil"/>
                  <w:right w:val="nil"/>
                </w:tcBorders>
                <w:vAlign w:val="center"/>
              </w:tcPr>
            </w:tcPrChange>
          </w:tcPr>
          <w:p w14:paraId="3CECF0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617" w:author="Versnel, N. (Nico)" w:date="2023-07-13T15:48:00Z">
              <w:tcPr>
                <w:tcW w:w="3945" w:type="dxa"/>
                <w:tcBorders>
                  <w:top w:val="nil"/>
                  <w:left w:val="nil"/>
                  <w:bottom w:val="nil"/>
                  <w:right w:val="nil"/>
                </w:tcBorders>
                <w:vAlign w:val="center"/>
              </w:tcPr>
            </w:tcPrChange>
          </w:tcPr>
          <w:p w14:paraId="68CCEB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A869EA5" w14:textId="77777777" w:rsidR="00B31090" w:rsidRDefault="00B31090" w:rsidP="00B31090">
      <w:pPr>
        <w:ind w:left="0"/>
        <w:rPr>
          <w:rFonts w:eastAsia="Arial"/>
          <w:b/>
          <w:lang w:val="en-US"/>
          <w:rPrChange w:id="5618" w:author="Versnel, N. (Nico)" w:date="2023-07-13T15:48:00Z">
            <w:rPr>
              <w:rFonts w:eastAsia="Arial"/>
              <w:b/>
            </w:rPr>
          </w:rPrChange>
        </w:rPr>
      </w:pPr>
    </w:p>
    <w:p w14:paraId="3F4DFF01" w14:textId="0980E075" w:rsidR="00B96494" w:rsidRDefault="00B96494" w:rsidP="00B31090">
      <w:pPr>
        <w:ind w:left="0"/>
        <w:rPr>
          <w:rFonts w:eastAsia="Arial"/>
          <w:b/>
          <w:lang w:val="en-US"/>
          <w:rPrChange w:id="5619" w:author="Versnel, N. (Nico)" w:date="2023-07-13T15:48:00Z">
            <w:rPr>
              <w:rFonts w:eastAsia="Arial"/>
              <w:b/>
            </w:rPr>
          </w:rPrChange>
        </w:rPr>
      </w:pPr>
      <w:proofErr w:type="spellStart"/>
      <w:r w:rsidRPr="00B96494">
        <w:rPr>
          <w:rFonts w:eastAsia="Arial"/>
          <w:b/>
          <w:lang w:val="en-US"/>
          <w:rPrChange w:id="5620" w:author="Versnel, N. (Nico)" w:date="2023-07-13T15:48:00Z">
            <w:rPr>
              <w:rFonts w:eastAsia="Arial"/>
              <w:b/>
            </w:rPr>
          </w:rPrChange>
        </w:rPr>
        <w:t>Afdragen</w:t>
      </w:r>
      <w:proofErr w:type="spellEnd"/>
      <w:r w:rsidRPr="00B96494">
        <w:rPr>
          <w:rFonts w:eastAsia="Arial"/>
          <w:b/>
          <w:lang w:val="en-US"/>
          <w:rPrChange w:id="5621" w:author="Versnel, N. (Nico)" w:date="2023-07-13T15:48:00Z">
            <w:rPr>
              <w:rFonts w:eastAsia="Arial"/>
              <w:b/>
            </w:rPr>
          </w:rPrChange>
        </w:rPr>
        <w:t xml:space="preserve"> </w:t>
      </w:r>
      <w:proofErr w:type="spellStart"/>
      <w:r w:rsidRPr="00B96494">
        <w:rPr>
          <w:rFonts w:eastAsia="Arial"/>
          <w:b/>
          <w:lang w:val="en-US"/>
          <w:rPrChange w:id="5622" w:author="Versnel, N. (Nico)" w:date="2023-07-13T15:48:00Z">
            <w:rPr>
              <w:rFonts w:eastAsia="Arial"/>
              <w:b/>
            </w:rPr>
          </w:rPrChange>
        </w:rPr>
        <w:t>belastingen</w:t>
      </w:r>
      <w:proofErr w:type="spellEnd"/>
    </w:p>
    <w:p w14:paraId="302FAB0B" w14:textId="77777777" w:rsidR="00B31090" w:rsidRPr="00B96494" w:rsidRDefault="00B31090" w:rsidP="00B31090">
      <w:pPr>
        <w:ind w:left="0"/>
        <w:rPr>
          <w:rFonts w:eastAsia="Arial"/>
          <w:b/>
          <w:lang w:val="en-US"/>
          <w:rPrChange w:id="562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62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625">
          <w:tblGrid>
            <w:gridCol w:w="2569"/>
            <w:gridCol w:w="2356"/>
            <w:gridCol w:w="3171"/>
          </w:tblGrid>
        </w:tblGridChange>
      </w:tblGrid>
      <w:tr w:rsidR="00B96494" w:rsidRPr="00B96494" w14:paraId="64B8B14E" w14:textId="77777777" w:rsidTr="00D42FBC">
        <w:trPr>
          <w:cantSplit/>
          <w:tblHeader/>
          <w:trPrChange w:id="562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62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E3C91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628" w:name="idmarkerx16777217x78772"/>
            <w:bookmarkStart w:id="5629" w:name="idmarkerx16777217x81803"/>
            <w:bookmarkEnd w:id="5628"/>
            <w:bookmarkEnd w:id="5629"/>
            <w:r w:rsidRPr="00B96494">
              <w:rPr>
                <w:rFonts w:cs="'Open Sans',Tahoma"/>
                <w:b/>
                <w:color w:val="FFFFFF"/>
                <w:szCs w:val="24"/>
                <w:lang w:val="en-US" w:eastAsia="en-US"/>
              </w:rPr>
              <w:t xml:space="preserve">SYS-00137 </w:t>
            </w:r>
            <w:proofErr w:type="spellStart"/>
            <w:r w:rsidRPr="00B96494">
              <w:rPr>
                <w:rFonts w:cs="'Open Sans',Tahoma"/>
                <w:b/>
                <w:color w:val="FFFFFF"/>
                <w:szCs w:val="24"/>
                <w:lang w:val="en-US" w:eastAsia="en-US"/>
              </w:rPr>
              <w:t>Afdragen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belastingen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afdragen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belastingen</w:t>
            </w:r>
            <w:proofErr w:type="spellEnd"/>
            <w:r w:rsidRPr="00B96494">
              <w:rPr>
                <w:rFonts w:cs="'Open Sans',Tahoma"/>
                <w:b/>
                <w:color w:val="FFFFFF"/>
                <w:szCs w:val="24"/>
                <w:lang w:val="en-US" w:eastAsia="en-US"/>
              </w:rPr>
              <w:t xml:space="preserve"> traverse</w:t>
            </w:r>
          </w:p>
        </w:tc>
      </w:tr>
      <w:tr w:rsidR="00B96494" w:rsidRPr="00B96494" w14:paraId="1A28FCFB" w14:textId="77777777" w:rsidTr="00D42FBC">
        <w:trPr>
          <w:cantSplit/>
          <w:trPrChange w:id="563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3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C76F1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alle op de traverse </w:t>
            </w:r>
            <w:proofErr w:type="spellStart"/>
            <w:r w:rsidRPr="00B96494">
              <w:rPr>
                <w:rFonts w:cs="'Open Sans',Tahoma"/>
                <w:color w:val="00577E"/>
                <w:szCs w:val="24"/>
                <w:lang w:val="en-US" w:eastAsia="en-US"/>
              </w:rPr>
              <w:t>werkende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belastingen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afdragen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bodem</w:t>
            </w:r>
            <w:proofErr w:type="spellEnd"/>
            <w:r w:rsidRPr="00B96494">
              <w:rPr>
                <w:rFonts w:cs="'Open Sans',Tahoma"/>
                <w:color w:val="00577E"/>
                <w:szCs w:val="24"/>
                <w:lang w:val="en-US" w:eastAsia="en-US"/>
              </w:rPr>
              <w:t>.</w:t>
            </w:r>
          </w:p>
        </w:tc>
      </w:tr>
      <w:tr w:rsidR="00B96494" w:rsidRPr="00B96494" w14:paraId="48D11FAA" w14:textId="77777777" w:rsidTr="00D42FBC">
        <w:trPr>
          <w:cantSplit/>
          <w:trPrChange w:id="563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3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17DF9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17ED2A0" w14:textId="77777777" w:rsidTr="00D42FBC">
        <w:trPr>
          <w:cantSplit/>
          <w:trPrChange w:id="563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635" w:author="Versnel, N. (Nico)" w:date="2023-07-13T15:48:00Z">
              <w:tcPr>
                <w:tcW w:w="2925" w:type="dxa"/>
                <w:tcBorders>
                  <w:top w:val="nil"/>
                  <w:left w:val="single" w:sz="6" w:space="0" w:color="00577E"/>
                  <w:bottom w:val="single" w:sz="6" w:space="0" w:color="00577E"/>
                  <w:right w:val="single" w:sz="6" w:space="0" w:color="00577E"/>
                </w:tcBorders>
              </w:tcPr>
            </w:tcPrChange>
          </w:tcPr>
          <w:p w14:paraId="19B894C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636" w:author="Versnel, N. (Nico)" w:date="2023-07-13T15:48:00Z">
              <w:tcPr>
                <w:tcW w:w="2925" w:type="dxa"/>
                <w:gridSpan w:val="2"/>
                <w:tcBorders>
                  <w:top w:val="nil"/>
                  <w:left w:val="nil"/>
                  <w:bottom w:val="single" w:sz="6" w:space="0" w:color="00577E"/>
                  <w:right w:val="single" w:sz="6" w:space="0" w:color="00577E"/>
                </w:tcBorders>
              </w:tcPr>
            </w:tcPrChange>
          </w:tcPr>
          <w:p w14:paraId="593140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8C1097B" w14:textId="77777777" w:rsidTr="00D42FBC">
        <w:trPr>
          <w:cantSplit/>
          <w:trHeight w:hRule="exact" w:val="20"/>
          <w:trPrChange w:id="5637" w:author="Versnel, N. (Nico)" w:date="2023-07-13T15:48:00Z">
            <w:trPr>
              <w:cantSplit/>
              <w:trHeight w:hRule="exact" w:val="20"/>
            </w:trPr>
          </w:trPrChange>
        </w:trPr>
        <w:tc>
          <w:tcPr>
            <w:tcW w:w="2925" w:type="dxa"/>
            <w:tcBorders>
              <w:top w:val="nil"/>
              <w:left w:val="nil"/>
              <w:bottom w:val="nil"/>
              <w:right w:val="nil"/>
            </w:tcBorders>
            <w:vAlign w:val="center"/>
            <w:tcPrChange w:id="5638" w:author="Versnel, N. (Nico)" w:date="2023-07-13T15:48:00Z">
              <w:tcPr>
                <w:tcW w:w="2925" w:type="dxa"/>
                <w:tcBorders>
                  <w:top w:val="nil"/>
                  <w:left w:val="nil"/>
                  <w:bottom w:val="nil"/>
                  <w:right w:val="nil"/>
                </w:tcBorders>
                <w:vAlign w:val="center"/>
              </w:tcPr>
            </w:tcPrChange>
          </w:tcPr>
          <w:p w14:paraId="09632F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639" w:author="Versnel, N. (Nico)" w:date="2023-07-13T15:48:00Z">
              <w:tcPr>
                <w:tcW w:w="2925" w:type="dxa"/>
                <w:tcBorders>
                  <w:top w:val="nil"/>
                  <w:left w:val="nil"/>
                  <w:bottom w:val="nil"/>
                  <w:right w:val="nil"/>
                </w:tcBorders>
                <w:vAlign w:val="center"/>
              </w:tcPr>
            </w:tcPrChange>
          </w:tcPr>
          <w:p w14:paraId="3D2A9F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640" w:author="Versnel, N. (Nico)" w:date="2023-07-13T15:48:00Z">
              <w:tcPr>
                <w:tcW w:w="3945" w:type="dxa"/>
                <w:tcBorders>
                  <w:top w:val="nil"/>
                  <w:left w:val="nil"/>
                  <w:bottom w:val="nil"/>
                  <w:right w:val="nil"/>
                </w:tcBorders>
                <w:vAlign w:val="center"/>
              </w:tcPr>
            </w:tcPrChange>
          </w:tcPr>
          <w:p w14:paraId="273F76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09588C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64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5"/>
        <w:gridCol w:w="2319"/>
        <w:gridCol w:w="3116"/>
        <w:tblGridChange w:id="5642">
          <w:tblGrid>
            <w:gridCol w:w="2568"/>
            <w:gridCol w:w="2356"/>
            <w:gridCol w:w="3172"/>
          </w:tblGrid>
        </w:tblGridChange>
      </w:tblGrid>
      <w:tr w:rsidR="00B96494" w:rsidRPr="00B96494" w14:paraId="766289F8" w14:textId="77777777" w:rsidTr="00D42FBC">
        <w:trPr>
          <w:cantSplit/>
          <w:tblHeader/>
          <w:trPrChange w:id="564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64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3AE07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645" w:name="idmarkerx16777217x79189"/>
            <w:bookmarkStart w:id="5646" w:name="idmarkerx16777217x82220"/>
            <w:bookmarkEnd w:id="5645"/>
            <w:bookmarkEnd w:id="5646"/>
            <w:r w:rsidRPr="00B96494">
              <w:rPr>
                <w:rFonts w:cs="'Open Sans',Tahoma"/>
                <w:b/>
                <w:color w:val="FFFFFF"/>
                <w:szCs w:val="24"/>
                <w:lang w:val="en-US" w:eastAsia="en-US"/>
              </w:rPr>
              <w:t xml:space="preserve">SYS-00214 </w:t>
            </w:r>
            <w:proofErr w:type="spellStart"/>
            <w:r w:rsidRPr="00B96494">
              <w:rPr>
                <w:rFonts w:cs="'Open Sans',Tahoma"/>
                <w:b/>
                <w:color w:val="FFFFFF"/>
                <w:szCs w:val="24"/>
                <w:lang w:val="en-US" w:eastAsia="en-US"/>
              </w:rPr>
              <w:t>Afdragen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belastingen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dienstvoertuig</w:t>
            </w:r>
            <w:proofErr w:type="spellEnd"/>
          </w:p>
        </w:tc>
      </w:tr>
      <w:tr w:rsidR="00B96494" w:rsidRPr="00B96494" w14:paraId="588E82AA" w14:textId="77777777" w:rsidTr="00D42FBC">
        <w:trPr>
          <w:cantSplit/>
          <w:trPrChange w:id="56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D53F2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geschikt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om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onderhoudsvoertuig</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specificaties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dragen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Twee </w:t>
            </w:r>
            <w:proofErr w:type="spellStart"/>
            <w:r w:rsidRPr="00B96494">
              <w:rPr>
                <w:rFonts w:cs="'Open Sans',Tahoma"/>
                <w:color w:val="00577E"/>
                <w:szCs w:val="24"/>
                <w:lang w:val="en-US" w:eastAsia="en-US"/>
              </w:rPr>
              <w:t>assen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wielbasis</w:t>
            </w:r>
            <w:proofErr w:type="spellEnd"/>
            <w:r w:rsidRPr="00B96494">
              <w:rPr>
                <w:rFonts w:cs="'Open Sans',Tahoma"/>
                <w:color w:val="00577E"/>
                <w:szCs w:val="24"/>
                <w:lang w:val="en-US" w:eastAsia="en-US"/>
              </w:rPr>
              <w:t xml:space="preserve"> van 3.0 m;</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Karakteristieke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waarde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aslast</w:t>
            </w:r>
            <w:proofErr w:type="spellEnd"/>
            <w:r w:rsidRPr="00B96494">
              <w:rPr>
                <w:rFonts w:cs="'Open Sans',Tahoma"/>
                <w:color w:val="00577E"/>
                <w:szCs w:val="24"/>
                <w:lang w:val="en-US" w:eastAsia="en-US"/>
              </w:rPr>
              <w:t xml:space="preserve"> is 25 </w:t>
            </w:r>
            <w:proofErr w:type="spellStart"/>
            <w:r w:rsidRPr="00B96494">
              <w:rPr>
                <w:rFonts w:cs="'Open Sans',Tahoma"/>
                <w:color w:val="00577E"/>
                <w:szCs w:val="24"/>
                <w:lang w:val="en-US" w:eastAsia="en-US"/>
              </w:rPr>
              <w:t>kN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elke</w:t>
            </w:r>
            <w:proofErr w:type="spellEnd"/>
            <w:r w:rsidRPr="00B96494">
              <w:rPr>
                <w:rFonts w:cs="'Open Sans',Tahoma"/>
                <w:color w:val="00577E"/>
                <w:szCs w:val="24"/>
                <w:lang w:val="en-US" w:eastAsia="en-US"/>
              </w:rPr>
              <w:t xml:space="preserve"> as twee </w:t>
            </w:r>
            <w:proofErr w:type="spellStart"/>
            <w:r w:rsidRPr="00B96494">
              <w:rPr>
                <w:rFonts w:cs="'Open Sans',Tahoma"/>
                <w:color w:val="00577E"/>
                <w:szCs w:val="24"/>
                <w:lang w:val="en-US" w:eastAsia="en-US"/>
              </w:rPr>
              <w:t>wielen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spoorbreedte</w:t>
            </w:r>
            <w:proofErr w:type="spellEnd"/>
            <w:r w:rsidRPr="00B96494">
              <w:rPr>
                <w:rFonts w:cs="'Open Sans',Tahoma"/>
                <w:color w:val="00577E"/>
                <w:szCs w:val="24"/>
                <w:lang w:val="en-US" w:eastAsia="en-US"/>
              </w:rPr>
              <w:t xml:space="preserve"> van 1.75 m;</w:t>
            </w:r>
            <w:r w:rsidRPr="00B96494">
              <w:rPr>
                <w:rFonts w:cs="'Open Sans',Tahoma"/>
                <w:color w:val="00577E"/>
                <w:szCs w:val="24"/>
                <w:lang w:val="en-US" w:eastAsia="en-US"/>
              </w:rPr>
              <w:br/>
              <w:t xml:space="preserve">• 0.25 * 0.25 m2 </w:t>
            </w:r>
            <w:proofErr w:type="spellStart"/>
            <w:r w:rsidRPr="00B96494">
              <w:rPr>
                <w:rFonts w:cs="'Open Sans',Tahoma"/>
                <w:color w:val="00577E"/>
                <w:szCs w:val="24"/>
                <w:lang w:val="en-US" w:eastAsia="en-US"/>
              </w:rPr>
              <w:t>contactvlak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elk </w:t>
            </w:r>
            <w:proofErr w:type="spellStart"/>
            <w:r w:rsidRPr="00B96494">
              <w:rPr>
                <w:rFonts w:cs="'Open Sans',Tahoma"/>
                <w:color w:val="00577E"/>
                <w:szCs w:val="24"/>
                <w:lang w:val="en-US" w:eastAsia="en-US"/>
              </w:rPr>
              <w:t>wiel</w:t>
            </w:r>
            <w:proofErr w:type="spellEnd"/>
            <w:r w:rsidRPr="00B96494">
              <w:rPr>
                <w:rFonts w:cs="'Open Sans',Tahoma"/>
                <w:color w:val="00577E"/>
                <w:szCs w:val="24"/>
                <w:lang w:val="en-US" w:eastAsia="en-US"/>
              </w:rPr>
              <w:t>.</w:t>
            </w:r>
          </w:p>
        </w:tc>
      </w:tr>
      <w:tr w:rsidR="00B96494" w:rsidRPr="00B96494" w14:paraId="66CC7AE5" w14:textId="77777777" w:rsidTr="00D42FBC">
        <w:trPr>
          <w:cantSplit/>
          <w:trPrChange w:id="564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5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E379E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C2CDA43" w14:textId="77777777" w:rsidTr="00D42FBC">
        <w:trPr>
          <w:cantSplit/>
          <w:trPrChange w:id="565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652" w:author="Versnel, N. (Nico)" w:date="2023-07-13T15:48:00Z">
              <w:tcPr>
                <w:tcW w:w="2925" w:type="dxa"/>
                <w:tcBorders>
                  <w:top w:val="nil"/>
                  <w:left w:val="single" w:sz="6" w:space="0" w:color="00577E"/>
                  <w:bottom w:val="single" w:sz="6" w:space="0" w:color="00577E"/>
                  <w:right w:val="single" w:sz="6" w:space="0" w:color="00577E"/>
                </w:tcBorders>
              </w:tcPr>
            </w:tcPrChange>
          </w:tcPr>
          <w:p w14:paraId="4D9394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SYS-00137</w:t>
            </w:r>
          </w:p>
        </w:tc>
        <w:tc>
          <w:tcPr>
            <w:tcW w:w="2925" w:type="dxa"/>
            <w:gridSpan w:val="2"/>
            <w:tcBorders>
              <w:top w:val="nil"/>
              <w:left w:val="nil"/>
              <w:bottom w:val="single" w:sz="6" w:space="0" w:color="00577E"/>
              <w:right w:val="single" w:sz="6" w:space="0" w:color="00577E"/>
            </w:tcBorders>
            <w:tcPrChange w:id="5653" w:author="Versnel, N. (Nico)" w:date="2023-07-13T15:48:00Z">
              <w:tcPr>
                <w:tcW w:w="2925" w:type="dxa"/>
                <w:gridSpan w:val="2"/>
                <w:tcBorders>
                  <w:top w:val="nil"/>
                  <w:left w:val="nil"/>
                  <w:bottom w:val="single" w:sz="6" w:space="0" w:color="00577E"/>
                  <w:right w:val="single" w:sz="6" w:space="0" w:color="00577E"/>
                </w:tcBorders>
              </w:tcPr>
            </w:tcPrChange>
          </w:tcPr>
          <w:p w14:paraId="31AB857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51C4DC7" w14:textId="77777777" w:rsidTr="00D42FBC">
        <w:trPr>
          <w:cantSplit/>
          <w:trHeight w:hRule="exact" w:val="20"/>
          <w:trPrChange w:id="5654" w:author="Versnel, N. (Nico)" w:date="2023-07-13T15:48:00Z">
            <w:trPr>
              <w:cantSplit/>
              <w:trHeight w:hRule="exact" w:val="20"/>
            </w:trPr>
          </w:trPrChange>
        </w:trPr>
        <w:tc>
          <w:tcPr>
            <w:tcW w:w="2925" w:type="dxa"/>
            <w:tcBorders>
              <w:top w:val="nil"/>
              <w:left w:val="nil"/>
              <w:bottom w:val="nil"/>
              <w:right w:val="nil"/>
            </w:tcBorders>
            <w:vAlign w:val="center"/>
            <w:tcPrChange w:id="5655" w:author="Versnel, N. (Nico)" w:date="2023-07-13T15:48:00Z">
              <w:tcPr>
                <w:tcW w:w="2925" w:type="dxa"/>
                <w:tcBorders>
                  <w:top w:val="nil"/>
                  <w:left w:val="nil"/>
                  <w:bottom w:val="nil"/>
                  <w:right w:val="nil"/>
                </w:tcBorders>
                <w:vAlign w:val="center"/>
              </w:tcPr>
            </w:tcPrChange>
          </w:tcPr>
          <w:p w14:paraId="7FBE0B9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656" w:author="Versnel, N. (Nico)" w:date="2023-07-13T15:48:00Z">
              <w:tcPr>
                <w:tcW w:w="2925" w:type="dxa"/>
                <w:tcBorders>
                  <w:top w:val="nil"/>
                  <w:left w:val="nil"/>
                  <w:bottom w:val="nil"/>
                  <w:right w:val="nil"/>
                </w:tcBorders>
                <w:vAlign w:val="center"/>
              </w:tcPr>
            </w:tcPrChange>
          </w:tcPr>
          <w:p w14:paraId="38D066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657" w:author="Versnel, N. (Nico)" w:date="2023-07-13T15:48:00Z">
              <w:tcPr>
                <w:tcW w:w="3945" w:type="dxa"/>
                <w:tcBorders>
                  <w:top w:val="nil"/>
                  <w:left w:val="nil"/>
                  <w:bottom w:val="nil"/>
                  <w:right w:val="nil"/>
                </w:tcBorders>
                <w:vAlign w:val="center"/>
              </w:tcPr>
            </w:tcPrChange>
          </w:tcPr>
          <w:p w14:paraId="2DFD9A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4F374E9" w14:textId="77777777" w:rsidR="00B31090" w:rsidRDefault="00B31090" w:rsidP="00B31090">
      <w:pPr>
        <w:ind w:left="0"/>
        <w:rPr>
          <w:rFonts w:eastAsia="Arial"/>
          <w:b/>
          <w:lang w:val="en-US"/>
          <w:rPrChange w:id="5658" w:author="Versnel, N. (Nico)" w:date="2023-07-13T15:48:00Z">
            <w:rPr>
              <w:rFonts w:eastAsia="Arial"/>
              <w:b/>
            </w:rPr>
          </w:rPrChange>
        </w:rPr>
      </w:pPr>
    </w:p>
    <w:p w14:paraId="14707C00" w14:textId="77777777" w:rsidR="00B31090" w:rsidRDefault="00B31090">
      <w:pPr>
        <w:overflowPunct/>
        <w:autoSpaceDE/>
        <w:autoSpaceDN/>
        <w:adjustRightInd/>
        <w:spacing w:line="240" w:lineRule="auto"/>
        <w:ind w:left="0"/>
        <w:textAlignment w:val="auto"/>
        <w:rPr>
          <w:ins w:id="5659" w:author="Versnel, N. (Nico)" w:date="2023-07-13T15:48:00Z"/>
          <w:rFonts w:eastAsia="Arial"/>
          <w:b/>
          <w:bCs/>
          <w:lang w:val="en-US" w:eastAsia="en-US"/>
        </w:rPr>
      </w:pPr>
      <w:ins w:id="5660" w:author="Versnel, N. (Nico)" w:date="2023-07-13T15:48:00Z">
        <w:r>
          <w:rPr>
            <w:rFonts w:eastAsia="Arial"/>
            <w:b/>
            <w:bCs/>
            <w:lang w:val="en-US" w:eastAsia="en-US"/>
          </w:rPr>
          <w:br w:type="page"/>
        </w:r>
      </w:ins>
    </w:p>
    <w:p w14:paraId="59E0B71D" w14:textId="23FF4E6D" w:rsidR="00B96494" w:rsidRDefault="00B96494" w:rsidP="00B31090">
      <w:pPr>
        <w:ind w:left="0"/>
        <w:rPr>
          <w:rFonts w:eastAsia="Arial"/>
          <w:b/>
          <w:lang w:val="en-US"/>
          <w:rPrChange w:id="5661" w:author="Versnel, N. (Nico)" w:date="2023-07-13T15:48:00Z">
            <w:rPr>
              <w:rFonts w:eastAsia="Arial"/>
              <w:b/>
            </w:rPr>
          </w:rPrChange>
        </w:rPr>
      </w:pPr>
      <w:proofErr w:type="spellStart"/>
      <w:r w:rsidRPr="00B96494">
        <w:rPr>
          <w:rFonts w:eastAsia="Arial"/>
          <w:b/>
          <w:lang w:val="en-US"/>
          <w:rPrChange w:id="5662" w:author="Versnel, N. (Nico)" w:date="2023-07-13T15:48:00Z">
            <w:rPr>
              <w:rFonts w:eastAsia="Arial"/>
              <w:b/>
            </w:rPr>
          </w:rPrChange>
        </w:rPr>
        <w:lastRenderedPageBreak/>
        <w:t>Afvoeren</w:t>
      </w:r>
      <w:proofErr w:type="spellEnd"/>
      <w:r w:rsidRPr="00B96494">
        <w:rPr>
          <w:rFonts w:eastAsia="Arial"/>
          <w:b/>
          <w:lang w:val="en-US"/>
          <w:rPrChange w:id="5663" w:author="Versnel, N. (Nico)" w:date="2023-07-13T15:48:00Z">
            <w:rPr>
              <w:rFonts w:eastAsia="Arial"/>
              <w:b/>
            </w:rPr>
          </w:rPrChange>
        </w:rPr>
        <w:t xml:space="preserve"> </w:t>
      </w:r>
      <w:proofErr w:type="spellStart"/>
      <w:r w:rsidRPr="00B96494">
        <w:rPr>
          <w:rFonts w:eastAsia="Arial"/>
          <w:b/>
          <w:lang w:val="en-US"/>
          <w:rPrChange w:id="5664" w:author="Versnel, N. (Nico)" w:date="2023-07-13T15:48:00Z">
            <w:rPr>
              <w:rFonts w:eastAsia="Arial"/>
              <w:b/>
            </w:rPr>
          </w:rPrChange>
        </w:rPr>
        <w:t>hemelwater</w:t>
      </w:r>
      <w:proofErr w:type="spellEnd"/>
    </w:p>
    <w:p w14:paraId="7F9220BF" w14:textId="77777777" w:rsidR="00B31090" w:rsidRPr="00B96494" w:rsidRDefault="00B31090" w:rsidP="00B31090">
      <w:pPr>
        <w:ind w:left="0"/>
        <w:rPr>
          <w:rFonts w:eastAsia="Arial"/>
          <w:b/>
          <w:lang w:val="en-US"/>
          <w:rPrChange w:id="566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66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667">
          <w:tblGrid>
            <w:gridCol w:w="2569"/>
            <w:gridCol w:w="2356"/>
            <w:gridCol w:w="3171"/>
          </w:tblGrid>
        </w:tblGridChange>
      </w:tblGrid>
      <w:tr w:rsidR="00B96494" w:rsidRPr="00B96494" w14:paraId="01847434" w14:textId="77777777" w:rsidTr="00D42FBC">
        <w:trPr>
          <w:cantSplit/>
          <w:tblHeader/>
          <w:trPrChange w:id="566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66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CDDBC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670" w:name="idmarkerx16777217x79614"/>
            <w:bookmarkStart w:id="5671" w:name="idmarkerx16777217x82645"/>
            <w:bookmarkEnd w:id="5670"/>
            <w:bookmarkEnd w:id="5671"/>
            <w:r w:rsidRPr="00B96494">
              <w:rPr>
                <w:rFonts w:cs="'Open Sans',Tahoma"/>
                <w:b/>
                <w:color w:val="FFFFFF"/>
                <w:szCs w:val="24"/>
                <w:lang w:val="en-US" w:eastAsia="en-US"/>
              </w:rPr>
              <w:t xml:space="preserve">SYS-00282 </w:t>
            </w:r>
            <w:proofErr w:type="spellStart"/>
            <w:r w:rsidRPr="00B96494">
              <w:rPr>
                <w:rFonts w:cs="'Open Sans',Tahoma"/>
                <w:b/>
                <w:color w:val="FFFFFF"/>
                <w:szCs w:val="24"/>
                <w:lang w:val="en-US" w:eastAsia="en-US"/>
              </w:rPr>
              <w:t>Afvoeren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hemelwater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afwatering</w:t>
            </w:r>
            <w:proofErr w:type="spellEnd"/>
            <w:r w:rsidRPr="00B96494">
              <w:rPr>
                <w:rFonts w:cs="'Open Sans',Tahoma"/>
                <w:b/>
                <w:color w:val="FFFFFF"/>
                <w:szCs w:val="24"/>
                <w:lang w:val="en-US" w:eastAsia="en-US"/>
              </w:rPr>
              <w:t xml:space="preserve"> traverse.</w:t>
            </w:r>
          </w:p>
        </w:tc>
      </w:tr>
      <w:tr w:rsidR="00B96494" w:rsidRPr="00B96494" w14:paraId="02820639" w14:textId="77777777" w:rsidTr="00D42FBC">
        <w:trPr>
          <w:cantSplit/>
          <w:trPrChange w:id="56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16A9FD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hemelwater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vallend</w:t>
            </w:r>
            <w:proofErr w:type="spellEnd"/>
            <w:r w:rsidRPr="00B96494">
              <w:rPr>
                <w:rFonts w:cs="'Open Sans',Tahoma"/>
                <w:color w:val="00577E"/>
                <w:szCs w:val="24"/>
                <w:lang w:val="en-US" w:eastAsia="en-US"/>
              </w:rPr>
              <w:t xml:space="preserve"> op de traverse </w:t>
            </w:r>
            <w:proofErr w:type="spellStart"/>
            <w:r w:rsidRPr="00B96494">
              <w:rPr>
                <w:rFonts w:cs="'Open Sans',Tahoma"/>
                <w:color w:val="00577E"/>
                <w:szCs w:val="24"/>
                <w:lang w:val="en-US" w:eastAsia="en-US"/>
              </w:rPr>
              <w:t>af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Lekwater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brugrand</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opgevangen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waarmee</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water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brugrand</w:t>
            </w:r>
            <w:proofErr w:type="spellEnd"/>
            <w:r w:rsidRPr="00B96494">
              <w:rPr>
                <w:rFonts w:cs="'Open Sans',Tahoma"/>
                <w:color w:val="00577E"/>
                <w:szCs w:val="24"/>
                <w:lang w:val="en-US" w:eastAsia="en-US"/>
              </w:rPr>
              <w:t xml:space="preserve"> op het </w:t>
            </w:r>
            <w:proofErr w:type="spellStart"/>
            <w:r w:rsidRPr="00B96494">
              <w:rPr>
                <w:rFonts w:cs="'Open Sans',Tahoma"/>
                <w:color w:val="00577E"/>
                <w:szCs w:val="24"/>
                <w:lang w:val="en-US" w:eastAsia="en-US"/>
              </w:rPr>
              <w:t>onderliggende</w:t>
            </w:r>
            <w:proofErr w:type="spellEnd"/>
            <w:r w:rsidRPr="00B96494">
              <w:rPr>
                <w:rFonts w:cs="'Open Sans',Tahoma"/>
                <w:color w:val="00577E"/>
                <w:szCs w:val="24"/>
                <w:lang w:val="en-US" w:eastAsia="en-US"/>
              </w:rPr>
              <w:t xml:space="preserve"> perron </w:t>
            </w:r>
            <w:proofErr w:type="spellStart"/>
            <w:r w:rsidRPr="00B96494">
              <w:rPr>
                <w:rFonts w:cs="'Open Sans',Tahoma"/>
                <w:color w:val="00577E"/>
                <w:szCs w:val="24"/>
                <w:lang w:val="en-US" w:eastAsia="en-US"/>
              </w:rPr>
              <w:t>valt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Is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lekwater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betonnen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constructies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stromen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waardoor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vervuiling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betonoppervlak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optreedt</w:t>
            </w:r>
            <w:proofErr w:type="spellEnd"/>
            <w:r w:rsidRPr="00B96494">
              <w:rPr>
                <w:rFonts w:cs="'Open Sans',Tahoma"/>
                <w:color w:val="00577E"/>
                <w:szCs w:val="24"/>
                <w:lang w:val="en-US" w:eastAsia="en-US"/>
              </w:rPr>
              <w:t>.</w:t>
            </w:r>
          </w:p>
        </w:tc>
      </w:tr>
      <w:tr w:rsidR="00B96494" w:rsidRPr="00B96494" w14:paraId="092AFCC3" w14:textId="77777777" w:rsidTr="00D42FBC">
        <w:trPr>
          <w:cantSplit/>
          <w:trPrChange w:id="56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6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13569D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1CF7210" w14:textId="77777777" w:rsidTr="00D42FBC">
        <w:trPr>
          <w:cantSplit/>
          <w:trPrChange w:id="567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677" w:author="Versnel, N. (Nico)" w:date="2023-07-13T15:48:00Z">
              <w:tcPr>
                <w:tcW w:w="2925" w:type="dxa"/>
                <w:tcBorders>
                  <w:top w:val="nil"/>
                  <w:left w:val="single" w:sz="6" w:space="0" w:color="00577E"/>
                  <w:bottom w:val="single" w:sz="6" w:space="0" w:color="00577E"/>
                  <w:right w:val="single" w:sz="6" w:space="0" w:color="00577E"/>
                </w:tcBorders>
              </w:tcPr>
            </w:tcPrChange>
          </w:tcPr>
          <w:p w14:paraId="512F75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678" w:author="Versnel, N. (Nico)" w:date="2023-07-13T15:48:00Z">
              <w:tcPr>
                <w:tcW w:w="2925" w:type="dxa"/>
                <w:gridSpan w:val="2"/>
                <w:tcBorders>
                  <w:top w:val="nil"/>
                  <w:left w:val="nil"/>
                  <w:bottom w:val="single" w:sz="6" w:space="0" w:color="00577E"/>
                  <w:right w:val="single" w:sz="6" w:space="0" w:color="00577E"/>
                </w:tcBorders>
              </w:tcPr>
            </w:tcPrChange>
          </w:tcPr>
          <w:p w14:paraId="24AED2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7E7F18B" w14:textId="77777777" w:rsidTr="00D42FBC">
        <w:trPr>
          <w:cantSplit/>
          <w:trHeight w:hRule="exact" w:val="20"/>
          <w:trPrChange w:id="5679" w:author="Versnel, N. (Nico)" w:date="2023-07-13T15:48:00Z">
            <w:trPr>
              <w:cantSplit/>
              <w:trHeight w:hRule="exact" w:val="20"/>
            </w:trPr>
          </w:trPrChange>
        </w:trPr>
        <w:tc>
          <w:tcPr>
            <w:tcW w:w="2925" w:type="dxa"/>
            <w:tcBorders>
              <w:top w:val="nil"/>
              <w:left w:val="nil"/>
              <w:bottom w:val="nil"/>
              <w:right w:val="nil"/>
            </w:tcBorders>
            <w:vAlign w:val="center"/>
            <w:tcPrChange w:id="5680" w:author="Versnel, N. (Nico)" w:date="2023-07-13T15:48:00Z">
              <w:tcPr>
                <w:tcW w:w="2925" w:type="dxa"/>
                <w:tcBorders>
                  <w:top w:val="nil"/>
                  <w:left w:val="nil"/>
                  <w:bottom w:val="nil"/>
                  <w:right w:val="nil"/>
                </w:tcBorders>
                <w:vAlign w:val="center"/>
              </w:tcPr>
            </w:tcPrChange>
          </w:tcPr>
          <w:p w14:paraId="6E57B4A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681" w:author="Versnel, N. (Nico)" w:date="2023-07-13T15:48:00Z">
              <w:tcPr>
                <w:tcW w:w="2925" w:type="dxa"/>
                <w:tcBorders>
                  <w:top w:val="nil"/>
                  <w:left w:val="nil"/>
                  <w:bottom w:val="nil"/>
                  <w:right w:val="nil"/>
                </w:tcBorders>
                <w:vAlign w:val="center"/>
              </w:tcPr>
            </w:tcPrChange>
          </w:tcPr>
          <w:p w14:paraId="35BACA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682" w:author="Versnel, N. (Nico)" w:date="2023-07-13T15:48:00Z">
              <w:tcPr>
                <w:tcW w:w="3945" w:type="dxa"/>
                <w:tcBorders>
                  <w:top w:val="nil"/>
                  <w:left w:val="nil"/>
                  <w:bottom w:val="nil"/>
                  <w:right w:val="nil"/>
                </w:tcBorders>
                <w:vAlign w:val="center"/>
              </w:tcPr>
            </w:tcPrChange>
          </w:tcPr>
          <w:p w14:paraId="59F0D9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CEC03F8" w14:textId="77777777" w:rsidR="00B31090" w:rsidRDefault="00B31090" w:rsidP="00B31090">
      <w:pPr>
        <w:ind w:left="0"/>
        <w:rPr>
          <w:rFonts w:eastAsia="Arial"/>
          <w:b/>
          <w:lang w:val="en-US"/>
          <w:rPrChange w:id="5683" w:author="Versnel, N. (Nico)" w:date="2023-07-13T15:48:00Z">
            <w:rPr>
              <w:rFonts w:eastAsia="Arial"/>
              <w:b/>
            </w:rPr>
          </w:rPrChange>
        </w:rPr>
      </w:pPr>
    </w:p>
    <w:p w14:paraId="682A162B" w14:textId="0AD4B876" w:rsidR="00B96494" w:rsidRDefault="00BA4F9A" w:rsidP="00B31090">
      <w:pPr>
        <w:ind w:left="0"/>
        <w:rPr>
          <w:rFonts w:eastAsia="Arial"/>
          <w:b/>
          <w:lang w:val="en-US"/>
          <w:rPrChange w:id="5684" w:author="Versnel, N. (Nico)" w:date="2023-07-13T15:48:00Z">
            <w:rPr>
              <w:rFonts w:eastAsia="Arial"/>
              <w:b/>
            </w:rPr>
          </w:rPrChange>
        </w:rPr>
      </w:pPr>
      <w:del w:id="5685" w:author="Versnel, N. (Nico)" w:date="2023-07-13T15:48:00Z">
        <w:r>
          <w:rPr>
            <w:b/>
            <w:bCs/>
          </w:rPr>
          <w:br w:type="page"/>
        </w:r>
      </w:del>
      <w:proofErr w:type="spellStart"/>
      <w:r w:rsidR="00B96494" w:rsidRPr="00B96494">
        <w:rPr>
          <w:rFonts w:eastAsia="Arial"/>
          <w:b/>
          <w:lang w:val="en-US"/>
          <w:rPrChange w:id="5686" w:author="Versnel, N. (Nico)" w:date="2023-07-13T15:48:00Z">
            <w:rPr>
              <w:rFonts w:eastAsia="Arial"/>
              <w:b/>
            </w:rPr>
          </w:rPrChange>
        </w:rPr>
        <w:t>Aspecteisen</w:t>
      </w:r>
      <w:proofErr w:type="spellEnd"/>
      <w:r w:rsidR="00B96494" w:rsidRPr="00B96494">
        <w:rPr>
          <w:rFonts w:eastAsia="Arial"/>
          <w:b/>
          <w:lang w:val="en-US"/>
          <w:rPrChange w:id="5687" w:author="Versnel, N. (Nico)" w:date="2023-07-13T15:48:00Z">
            <w:rPr>
              <w:rFonts w:eastAsia="Arial"/>
              <w:b/>
            </w:rPr>
          </w:rPrChange>
        </w:rPr>
        <w:t xml:space="preserve"> Traverse/</w:t>
      </w:r>
      <w:proofErr w:type="spellStart"/>
      <w:r w:rsidR="00B96494" w:rsidRPr="00B96494">
        <w:rPr>
          <w:rFonts w:eastAsia="Arial"/>
          <w:b/>
          <w:lang w:val="en-US"/>
          <w:rPrChange w:id="5688" w:author="Versnel, N. (Nico)" w:date="2023-07-13T15:48:00Z">
            <w:rPr>
              <w:rFonts w:eastAsia="Arial"/>
              <w:b/>
            </w:rPr>
          </w:rPrChange>
        </w:rPr>
        <w:t>Stationsbrug</w:t>
      </w:r>
      <w:proofErr w:type="spellEnd"/>
    </w:p>
    <w:p w14:paraId="475C0B21" w14:textId="77777777" w:rsidR="00B31090" w:rsidRPr="00B96494" w:rsidRDefault="00B31090" w:rsidP="00B31090">
      <w:pPr>
        <w:ind w:left="0"/>
        <w:rPr>
          <w:rFonts w:eastAsia="Arial"/>
          <w:b/>
          <w:lang w:val="en-US"/>
          <w:rPrChange w:id="5689" w:author="Versnel, N. (Nico)" w:date="2023-07-13T15:48:00Z">
            <w:rPr>
              <w:rFonts w:eastAsia="Arial"/>
              <w:b/>
            </w:rPr>
          </w:rPrChange>
        </w:rPr>
      </w:pPr>
    </w:p>
    <w:p w14:paraId="31A16410" w14:textId="327FD13F" w:rsidR="00B96494" w:rsidRDefault="00B96494" w:rsidP="00B31090">
      <w:pPr>
        <w:ind w:left="0"/>
        <w:rPr>
          <w:rFonts w:eastAsia="Arial"/>
          <w:b/>
          <w:lang w:val="en-US"/>
          <w:rPrChange w:id="5690" w:author="Versnel, N. (Nico)" w:date="2023-07-13T15:48:00Z">
            <w:rPr>
              <w:rFonts w:eastAsia="Arial"/>
              <w:b/>
            </w:rPr>
          </w:rPrChange>
        </w:rPr>
      </w:pPr>
      <w:proofErr w:type="spellStart"/>
      <w:r w:rsidRPr="00B96494">
        <w:rPr>
          <w:rFonts w:eastAsia="Arial"/>
          <w:b/>
          <w:lang w:val="en-US"/>
          <w:rPrChange w:id="5691" w:author="Versnel, N. (Nico)" w:date="2023-07-13T15:48:00Z">
            <w:rPr>
              <w:rFonts w:eastAsia="Arial"/>
              <w:b/>
            </w:rPr>
          </w:rPrChange>
        </w:rPr>
        <w:t>Betrouwbaarheid</w:t>
      </w:r>
      <w:proofErr w:type="spellEnd"/>
    </w:p>
    <w:p w14:paraId="6C8B1D46" w14:textId="77777777" w:rsidR="00B31090" w:rsidRPr="00B96494" w:rsidRDefault="00B31090" w:rsidP="00B31090">
      <w:pPr>
        <w:ind w:left="0"/>
        <w:rPr>
          <w:rFonts w:eastAsia="Arial"/>
          <w:b/>
          <w:lang w:val="en-US"/>
          <w:rPrChange w:id="569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69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5694">
          <w:tblGrid>
            <w:gridCol w:w="2569"/>
            <w:gridCol w:w="2356"/>
            <w:gridCol w:w="3171"/>
          </w:tblGrid>
        </w:tblGridChange>
      </w:tblGrid>
      <w:tr w:rsidR="00B96494" w:rsidRPr="00B96494" w14:paraId="69622FB5" w14:textId="77777777" w:rsidTr="00D42FBC">
        <w:trPr>
          <w:cantSplit/>
          <w:tblHeader/>
          <w:trPrChange w:id="569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69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78877A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697" w:name="idmarkerx16777217x80055"/>
            <w:bookmarkStart w:id="5698" w:name="idmarkerx16777217x83086"/>
            <w:bookmarkEnd w:id="5697"/>
            <w:bookmarkEnd w:id="5698"/>
            <w:r w:rsidRPr="00B96494">
              <w:rPr>
                <w:rFonts w:cs="'Open Sans',Tahoma"/>
                <w:b/>
                <w:color w:val="FFFFFF"/>
                <w:szCs w:val="24"/>
                <w:lang w:val="en-US" w:eastAsia="en-US"/>
              </w:rPr>
              <w:t xml:space="preserve">SYS-00148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conservering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onderdelen</w:t>
            </w:r>
            <w:proofErr w:type="spellEnd"/>
            <w:r w:rsidRPr="00B96494">
              <w:rPr>
                <w:rFonts w:cs="'Open Sans',Tahoma"/>
                <w:b/>
                <w:color w:val="FFFFFF"/>
                <w:szCs w:val="24"/>
                <w:lang w:val="en-US" w:eastAsia="en-US"/>
              </w:rPr>
              <w:t xml:space="preserve"> traverse</w:t>
            </w:r>
          </w:p>
        </w:tc>
      </w:tr>
      <w:tr w:rsidR="00B96494" w:rsidRPr="00B96494" w14:paraId="345A6A07" w14:textId="77777777" w:rsidTr="00D42FBC">
        <w:trPr>
          <w:cantSplit/>
          <w:trPrChange w:id="569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0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6CD12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Stalen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onderdelen</w:t>
            </w:r>
            <w:proofErr w:type="spellEnd"/>
            <w:r w:rsidRPr="00B96494">
              <w:rPr>
                <w:rFonts w:cs="'Open Sans',Tahoma"/>
                <w:color w:val="00577E"/>
                <w:szCs w:val="24"/>
                <w:lang w:val="en-US" w:eastAsia="en-US"/>
              </w:rPr>
              <w:t xml:space="preserve"> de traverse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conservering</w:t>
            </w:r>
            <w:proofErr w:type="spellEnd"/>
            <w:r w:rsidRPr="00B96494">
              <w:rPr>
                <w:rFonts w:cs="'Open Sans',Tahoma"/>
                <w:color w:val="00577E"/>
                <w:szCs w:val="24"/>
                <w:lang w:val="en-US" w:eastAsia="en-US"/>
              </w:rPr>
              <w:t xml:space="preserve"> conform NMH6-1-3-1 45</w:t>
            </w:r>
            <w:ins w:id="5701" w:author="Versnel, N. (Nico)" w:date="2023-07-13T15:48:00Z">
              <w:r w:rsidRPr="00B96494">
                <w:rPr>
                  <w:rFonts w:cs="'Open Sans',Tahoma"/>
                  <w:color w:val="00577E"/>
                  <w:szCs w:val="24"/>
                  <w:lang w:val="en-US" w:eastAsia="en-US"/>
                </w:rPr>
                <w:t xml:space="preserve"> en SPC00240 - </w:t>
              </w:r>
              <w:proofErr w:type="spellStart"/>
              <w:r w:rsidRPr="00B96494">
                <w:rPr>
                  <w:rFonts w:cs="'Open Sans',Tahoma"/>
                  <w:color w:val="00577E"/>
                  <w:szCs w:val="24"/>
                  <w:lang w:val="en-US" w:eastAsia="en-US"/>
                </w:rPr>
                <w:t>Conservering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Nieuwbouw</w:t>
              </w:r>
            </w:ins>
            <w:proofErr w:type="spellEnd"/>
            <w:r w:rsidRPr="00B96494">
              <w:rPr>
                <w:rFonts w:cs="'Open Sans',Tahoma"/>
                <w:color w:val="00577E"/>
                <w:szCs w:val="24"/>
                <w:lang w:val="en-US" w:eastAsia="en-US"/>
              </w:rPr>
              <w:t>.</w:t>
            </w:r>
          </w:p>
        </w:tc>
      </w:tr>
      <w:tr w:rsidR="00B96494" w:rsidRPr="00B96494" w14:paraId="705D4B57" w14:textId="77777777" w:rsidTr="00D42FBC">
        <w:trPr>
          <w:cantSplit/>
          <w:trPrChange w:id="57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BA267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DE6D258" w14:textId="77777777" w:rsidTr="00D42FBC">
        <w:trPr>
          <w:cantSplit/>
          <w:trPrChange w:id="570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0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6203D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45 - BH7853-RHD-02-ZZ-SH-A-0100 - </w:t>
            </w:r>
            <w:proofErr w:type="spellStart"/>
            <w:r w:rsidRPr="00B96494">
              <w:rPr>
                <w:rFonts w:cs="'Open Sans',Tahoma"/>
                <w:color w:val="00577E"/>
                <w:szCs w:val="24"/>
                <w:lang w:val="en-US" w:eastAsia="en-US"/>
              </w:rPr>
              <w:t>Kleur</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materiaalstaat</w:t>
            </w:r>
            <w:proofErr w:type="spellEnd"/>
          </w:p>
        </w:tc>
      </w:tr>
      <w:tr w:rsidR="00B96494" w:rsidRPr="00B96494" w14:paraId="6869279F" w14:textId="77777777" w:rsidTr="00D42FBC">
        <w:trPr>
          <w:cantSplit/>
          <w:trPrChange w:id="570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707" w:author="Versnel, N. (Nico)" w:date="2023-07-13T15:48:00Z">
              <w:tcPr>
                <w:tcW w:w="2925" w:type="dxa"/>
                <w:tcBorders>
                  <w:top w:val="nil"/>
                  <w:left w:val="single" w:sz="6" w:space="0" w:color="00577E"/>
                  <w:bottom w:val="single" w:sz="6" w:space="0" w:color="00577E"/>
                  <w:right w:val="single" w:sz="6" w:space="0" w:color="00577E"/>
                </w:tcBorders>
              </w:tcPr>
            </w:tcPrChange>
          </w:tcPr>
          <w:p w14:paraId="7B205E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708" w:author="Versnel, N. (Nico)" w:date="2023-07-13T15:48:00Z">
              <w:tcPr>
                <w:tcW w:w="2925" w:type="dxa"/>
                <w:gridSpan w:val="2"/>
                <w:tcBorders>
                  <w:top w:val="nil"/>
                  <w:left w:val="nil"/>
                  <w:bottom w:val="single" w:sz="6" w:space="0" w:color="00577E"/>
                  <w:right w:val="single" w:sz="6" w:space="0" w:color="00577E"/>
                </w:tcBorders>
              </w:tcPr>
            </w:tcPrChange>
          </w:tcPr>
          <w:p w14:paraId="23DCCB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200153A" w14:textId="77777777" w:rsidTr="00D42FBC">
        <w:trPr>
          <w:cantSplit/>
          <w:trHeight w:hRule="exact" w:val="20"/>
          <w:trPrChange w:id="5709" w:author="Versnel, N. (Nico)" w:date="2023-07-13T15:48:00Z">
            <w:trPr>
              <w:cantSplit/>
              <w:trHeight w:hRule="exact" w:val="20"/>
            </w:trPr>
          </w:trPrChange>
        </w:trPr>
        <w:tc>
          <w:tcPr>
            <w:tcW w:w="2925" w:type="dxa"/>
            <w:tcBorders>
              <w:top w:val="nil"/>
              <w:left w:val="nil"/>
              <w:bottom w:val="nil"/>
              <w:right w:val="nil"/>
            </w:tcBorders>
            <w:vAlign w:val="center"/>
            <w:tcPrChange w:id="5710" w:author="Versnel, N. (Nico)" w:date="2023-07-13T15:48:00Z">
              <w:tcPr>
                <w:tcW w:w="2925" w:type="dxa"/>
                <w:tcBorders>
                  <w:top w:val="nil"/>
                  <w:left w:val="nil"/>
                  <w:bottom w:val="nil"/>
                  <w:right w:val="nil"/>
                </w:tcBorders>
                <w:vAlign w:val="center"/>
              </w:tcPr>
            </w:tcPrChange>
          </w:tcPr>
          <w:p w14:paraId="2521E3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711" w:author="Versnel, N. (Nico)" w:date="2023-07-13T15:48:00Z">
              <w:tcPr>
                <w:tcW w:w="2925" w:type="dxa"/>
                <w:tcBorders>
                  <w:top w:val="nil"/>
                  <w:left w:val="nil"/>
                  <w:bottom w:val="nil"/>
                  <w:right w:val="nil"/>
                </w:tcBorders>
                <w:vAlign w:val="center"/>
              </w:tcPr>
            </w:tcPrChange>
          </w:tcPr>
          <w:p w14:paraId="20316A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712" w:author="Versnel, N. (Nico)" w:date="2023-07-13T15:48:00Z">
              <w:tcPr>
                <w:tcW w:w="3945" w:type="dxa"/>
                <w:tcBorders>
                  <w:top w:val="nil"/>
                  <w:left w:val="nil"/>
                  <w:bottom w:val="nil"/>
                  <w:right w:val="nil"/>
                </w:tcBorders>
                <w:vAlign w:val="center"/>
              </w:tcPr>
            </w:tcPrChange>
          </w:tcPr>
          <w:p w14:paraId="22BFC5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83B23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71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5714">
          <w:tblGrid>
            <w:gridCol w:w="2569"/>
            <w:gridCol w:w="2356"/>
            <w:gridCol w:w="3171"/>
          </w:tblGrid>
        </w:tblGridChange>
      </w:tblGrid>
      <w:tr w:rsidR="00B96494" w:rsidRPr="00B96494" w14:paraId="255DA69C" w14:textId="77777777" w:rsidTr="00D42FBC">
        <w:trPr>
          <w:cantSplit/>
          <w:tblHeader/>
          <w:trPrChange w:id="571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71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FC00A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717" w:name="idmarkerx16777217x80571"/>
            <w:bookmarkStart w:id="5718" w:name="idmarkerx16777217x83602"/>
            <w:bookmarkEnd w:id="5717"/>
            <w:bookmarkEnd w:id="5718"/>
            <w:r w:rsidRPr="00B96494">
              <w:rPr>
                <w:rFonts w:cs="'Open Sans',Tahoma"/>
                <w:b/>
                <w:color w:val="FFFFFF"/>
                <w:szCs w:val="24"/>
                <w:lang w:val="en-US" w:eastAsia="en-US"/>
              </w:rPr>
              <w:t xml:space="preserve">SYS-00213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staalkwaliteit</w:t>
            </w:r>
            <w:proofErr w:type="spellEnd"/>
            <w:r w:rsidRPr="00B96494">
              <w:rPr>
                <w:rFonts w:cs="'Open Sans',Tahoma"/>
                <w:b/>
                <w:color w:val="FFFFFF"/>
                <w:szCs w:val="24"/>
                <w:lang w:val="en-US" w:eastAsia="en-US"/>
              </w:rPr>
              <w:t xml:space="preserve"> traverse</w:t>
            </w:r>
          </w:p>
        </w:tc>
      </w:tr>
      <w:tr w:rsidR="00B96494" w:rsidRPr="00B96494" w14:paraId="296B78C0" w14:textId="77777777" w:rsidTr="00D42FBC">
        <w:trPr>
          <w:cantSplit/>
          <w:trPrChange w:id="571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2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4CD77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dek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tussensteunpunt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onderzijde</w:t>
            </w:r>
            <w:proofErr w:type="spellEnd"/>
            <w:r w:rsidRPr="00B96494">
              <w:rPr>
                <w:rFonts w:cs="'Open Sans',Tahoma"/>
                <w:color w:val="00577E"/>
                <w:szCs w:val="24"/>
                <w:lang w:val="en-US" w:eastAsia="en-US"/>
              </w:rPr>
              <w:t xml:space="preserve"> trap, de </w:t>
            </w:r>
            <w:proofErr w:type="spellStart"/>
            <w:r w:rsidRPr="00B96494">
              <w:rPr>
                <w:rFonts w:cs="'Open Sans',Tahoma"/>
                <w:color w:val="00577E"/>
                <w:szCs w:val="24"/>
                <w:lang w:val="en-US" w:eastAsia="en-US"/>
              </w:rPr>
              <w:t>dekrand</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draagstructuur</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staal</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staalkwaliteit</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S355J2.</w:t>
            </w:r>
          </w:p>
        </w:tc>
      </w:tr>
      <w:tr w:rsidR="00B96494" w:rsidRPr="00B96494" w14:paraId="08D8CFEF" w14:textId="77777777" w:rsidTr="00D42FBC">
        <w:trPr>
          <w:cantSplit/>
          <w:trPrChange w:id="572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2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B0423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Met de </w:t>
            </w:r>
            <w:proofErr w:type="spellStart"/>
            <w:r w:rsidRPr="00B96494">
              <w:rPr>
                <w:rFonts w:cs="'Open Sans',Tahoma"/>
                <w:i/>
                <w:color w:val="00577E"/>
                <w:szCs w:val="24"/>
                <w:lang w:val="en-US" w:eastAsia="en-US"/>
              </w:rPr>
              <w:t>onderzijde</w:t>
            </w:r>
            <w:proofErr w:type="spellEnd"/>
            <w:r w:rsidRPr="00B96494">
              <w:rPr>
                <w:rFonts w:cs="'Open Sans',Tahoma"/>
                <w:i/>
                <w:color w:val="00577E"/>
                <w:szCs w:val="24"/>
                <w:lang w:val="en-US" w:eastAsia="en-US"/>
              </w:rPr>
              <w:t xml:space="preserve"> van de trap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dubbele</w:t>
            </w:r>
            <w:proofErr w:type="spellEnd"/>
            <w:r w:rsidRPr="00B96494">
              <w:rPr>
                <w:rFonts w:cs="'Open Sans',Tahoma"/>
                <w:i/>
                <w:color w:val="00577E"/>
                <w:szCs w:val="24"/>
                <w:lang w:val="en-US" w:eastAsia="en-US"/>
              </w:rPr>
              <w:t xml:space="preserve"> trap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is van de traverse.</w:t>
            </w:r>
          </w:p>
        </w:tc>
      </w:tr>
      <w:tr w:rsidR="00B96494" w:rsidRPr="00B96494" w14:paraId="20D9F39E" w14:textId="77777777" w:rsidTr="00D42FBC">
        <w:trPr>
          <w:cantSplit/>
          <w:trPrChange w:id="572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2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0ADA6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003B905" w14:textId="77777777" w:rsidTr="00D42FBC">
        <w:trPr>
          <w:cantSplit/>
          <w:trPrChange w:id="572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726" w:author="Versnel, N. (Nico)" w:date="2023-07-13T15:48:00Z">
              <w:tcPr>
                <w:tcW w:w="2925" w:type="dxa"/>
                <w:tcBorders>
                  <w:top w:val="nil"/>
                  <w:left w:val="single" w:sz="6" w:space="0" w:color="00577E"/>
                  <w:bottom w:val="single" w:sz="6" w:space="0" w:color="00577E"/>
                  <w:right w:val="single" w:sz="6" w:space="0" w:color="00577E"/>
                </w:tcBorders>
              </w:tcPr>
            </w:tcPrChange>
          </w:tcPr>
          <w:p w14:paraId="6463A9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727" w:author="Versnel, N. (Nico)" w:date="2023-07-13T15:48:00Z">
              <w:tcPr>
                <w:tcW w:w="2925" w:type="dxa"/>
                <w:gridSpan w:val="2"/>
                <w:tcBorders>
                  <w:top w:val="nil"/>
                  <w:left w:val="nil"/>
                  <w:bottom w:val="single" w:sz="6" w:space="0" w:color="00577E"/>
                  <w:right w:val="single" w:sz="6" w:space="0" w:color="00577E"/>
                </w:tcBorders>
              </w:tcPr>
            </w:tcPrChange>
          </w:tcPr>
          <w:p w14:paraId="5E76D6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F70A398" w14:textId="77777777" w:rsidTr="00D42FBC">
        <w:trPr>
          <w:cantSplit/>
          <w:trHeight w:hRule="exact" w:val="20"/>
          <w:trPrChange w:id="5728" w:author="Versnel, N. (Nico)" w:date="2023-07-13T15:48:00Z">
            <w:trPr>
              <w:cantSplit/>
              <w:trHeight w:hRule="exact" w:val="20"/>
            </w:trPr>
          </w:trPrChange>
        </w:trPr>
        <w:tc>
          <w:tcPr>
            <w:tcW w:w="2925" w:type="dxa"/>
            <w:tcBorders>
              <w:top w:val="nil"/>
              <w:left w:val="nil"/>
              <w:bottom w:val="nil"/>
              <w:right w:val="nil"/>
            </w:tcBorders>
            <w:vAlign w:val="center"/>
            <w:tcPrChange w:id="5729" w:author="Versnel, N. (Nico)" w:date="2023-07-13T15:48:00Z">
              <w:tcPr>
                <w:tcW w:w="2925" w:type="dxa"/>
                <w:tcBorders>
                  <w:top w:val="nil"/>
                  <w:left w:val="nil"/>
                  <w:bottom w:val="nil"/>
                  <w:right w:val="nil"/>
                </w:tcBorders>
                <w:vAlign w:val="center"/>
              </w:tcPr>
            </w:tcPrChange>
          </w:tcPr>
          <w:p w14:paraId="79DDB6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730" w:author="Versnel, N. (Nico)" w:date="2023-07-13T15:48:00Z">
              <w:tcPr>
                <w:tcW w:w="2925" w:type="dxa"/>
                <w:tcBorders>
                  <w:top w:val="nil"/>
                  <w:left w:val="nil"/>
                  <w:bottom w:val="nil"/>
                  <w:right w:val="nil"/>
                </w:tcBorders>
                <w:vAlign w:val="center"/>
              </w:tcPr>
            </w:tcPrChange>
          </w:tcPr>
          <w:p w14:paraId="49B03E5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731" w:author="Versnel, N. (Nico)" w:date="2023-07-13T15:48:00Z">
              <w:tcPr>
                <w:tcW w:w="3945" w:type="dxa"/>
                <w:tcBorders>
                  <w:top w:val="nil"/>
                  <w:left w:val="nil"/>
                  <w:bottom w:val="nil"/>
                  <w:right w:val="nil"/>
                </w:tcBorders>
                <w:vAlign w:val="center"/>
              </w:tcPr>
            </w:tcPrChange>
          </w:tcPr>
          <w:p w14:paraId="0954A5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F40B90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73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4"/>
        <w:gridCol w:w="2314"/>
        <w:gridCol w:w="3102"/>
        <w:tblGridChange w:id="5733">
          <w:tblGrid>
            <w:gridCol w:w="2568"/>
            <w:gridCol w:w="2357"/>
            <w:gridCol w:w="3171"/>
          </w:tblGrid>
        </w:tblGridChange>
      </w:tblGrid>
      <w:tr w:rsidR="00B96494" w:rsidRPr="00B96494" w14:paraId="379304EB" w14:textId="77777777" w:rsidTr="00D42FBC">
        <w:trPr>
          <w:cantSplit/>
          <w:tblHeader/>
          <w:trPrChange w:id="573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73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1077EA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736" w:name="idmarkerx16777217x81081"/>
            <w:bookmarkStart w:id="5737" w:name="idmarkerx16777217x84112"/>
            <w:bookmarkEnd w:id="5736"/>
            <w:bookmarkEnd w:id="5737"/>
            <w:r w:rsidRPr="00B96494">
              <w:rPr>
                <w:rFonts w:cs="'Open Sans',Tahoma"/>
                <w:b/>
                <w:color w:val="FFFFFF"/>
                <w:szCs w:val="24"/>
                <w:lang w:val="en-US" w:eastAsia="en-US"/>
              </w:rPr>
              <w:t xml:space="preserve">SYS-00147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levensduur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hoofddraagconstructie</w:t>
            </w:r>
            <w:proofErr w:type="spellEnd"/>
            <w:r w:rsidRPr="00B96494">
              <w:rPr>
                <w:rFonts w:cs="'Open Sans',Tahoma"/>
                <w:b/>
                <w:color w:val="FFFFFF"/>
                <w:szCs w:val="24"/>
                <w:lang w:val="en-US" w:eastAsia="en-US"/>
              </w:rPr>
              <w:t xml:space="preserve"> traverse</w:t>
            </w:r>
          </w:p>
        </w:tc>
      </w:tr>
      <w:tr w:rsidR="00B96494" w:rsidRPr="00B96494" w14:paraId="4476712E" w14:textId="77777777" w:rsidTr="00D42FBC">
        <w:trPr>
          <w:cantSplit/>
          <w:trPrChange w:id="57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E3077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hoofddraagconstructie</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ontwerplevensduur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100 </w:t>
            </w:r>
            <w:proofErr w:type="spellStart"/>
            <w:r w:rsidRPr="00B96494">
              <w:rPr>
                <w:rFonts w:cs="'Open Sans',Tahoma"/>
                <w:color w:val="00577E"/>
                <w:szCs w:val="24"/>
                <w:lang w:val="en-US" w:eastAsia="en-US"/>
              </w:rPr>
              <w:t>jaar</w:t>
            </w:r>
            <w:proofErr w:type="spellEnd"/>
            <w:r w:rsidRPr="00B96494">
              <w:rPr>
                <w:rFonts w:cs="'Open Sans',Tahoma"/>
                <w:color w:val="00577E"/>
                <w:szCs w:val="24"/>
                <w:lang w:val="en-US" w:eastAsia="en-US"/>
              </w:rPr>
              <w:t>.</w:t>
            </w:r>
          </w:p>
        </w:tc>
      </w:tr>
      <w:tr w:rsidR="00B96494" w:rsidRPr="00B96494" w14:paraId="60F091C3" w14:textId="77777777" w:rsidTr="00D42FBC">
        <w:trPr>
          <w:cantSplit/>
          <w:trPrChange w:id="57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E0CB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E810F2E" w14:textId="77777777" w:rsidTr="00D42FBC">
        <w:trPr>
          <w:cantSplit/>
          <w:trPrChange w:id="574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743" w:author="Versnel, N. (Nico)" w:date="2023-07-13T15:48:00Z">
              <w:tcPr>
                <w:tcW w:w="2925" w:type="dxa"/>
                <w:tcBorders>
                  <w:top w:val="nil"/>
                  <w:left w:val="single" w:sz="6" w:space="0" w:color="00577E"/>
                  <w:bottom w:val="single" w:sz="6" w:space="0" w:color="00577E"/>
                  <w:right w:val="single" w:sz="6" w:space="0" w:color="00577E"/>
                </w:tcBorders>
              </w:tcPr>
            </w:tcPrChange>
          </w:tcPr>
          <w:p w14:paraId="0814E1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744" w:author="Versnel, N. (Nico)" w:date="2023-07-13T15:48:00Z">
              <w:tcPr>
                <w:tcW w:w="2925" w:type="dxa"/>
                <w:gridSpan w:val="2"/>
                <w:tcBorders>
                  <w:top w:val="nil"/>
                  <w:left w:val="nil"/>
                  <w:bottom w:val="single" w:sz="6" w:space="0" w:color="00577E"/>
                  <w:right w:val="single" w:sz="6" w:space="0" w:color="00577E"/>
                </w:tcBorders>
              </w:tcPr>
            </w:tcPrChange>
          </w:tcPr>
          <w:p w14:paraId="241AAD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48BA5E5" w14:textId="77777777" w:rsidTr="00D42FBC">
        <w:trPr>
          <w:cantSplit/>
          <w:trHeight w:hRule="exact" w:val="20"/>
          <w:trPrChange w:id="5745" w:author="Versnel, N. (Nico)" w:date="2023-07-13T15:48:00Z">
            <w:trPr>
              <w:cantSplit/>
              <w:trHeight w:hRule="exact" w:val="20"/>
            </w:trPr>
          </w:trPrChange>
        </w:trPr>
        <w:tc>
          <w:tcPr>
            <w:tcW w:w="2925" w:type="dxa"/>
            <w:tcBorders>
              <w:top w:val="nil"/>
              <w:left w:val="nil"/>
              <w:bottom w:val="nil"/>
              <w:right w:val="nil"/>
            </w:tcBorders>
            <w:vAlign w:val="center"/>
            <w:tcPrChange w:id="5746" w:author="Versnel, N. (Nico)" w:date="2023-07-13T15:48:00Z">
              <w:tcPr>
                <w:tcW w:w="2925" w:type="dxa"/>
                <w:tcBorders>
                  <w:top w:val="nil"/>
                  <w:left w:val="nil"/>
                  <w:bottom w:val="nil"/>
                  <w:right w:val="nil"/>
                </w:tcBorders>
                <w:vAlign w:val="center"/>
              </w:tcPr>
            </w:tcPrChange>
          </w:tcPr>
          <w:p w14:paraId="283035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747" w:author="Versnel, N. (Nico)" w:date="2023-07-13T15:48:00Z">
              <w:tcPr>
                <w:tcW w:w="2925" w:type="dxa"/>
                <w:tcBorders>
                  <w:top w:val="nil"/>
                  <w:left w:val="nil"/>
                  <w:bottom w:val="nil"/>
                  <w:right w:val="nil"/>
                </w:tcBorders>
                <w:vAlign w:val="center"/>
              </w:tcPr>
            </w:tcPrChange>
          </w:tcPr>
          <w:p w14:paraId="5C7F39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748" w:author="Versnel, N. (Nico)" w:date="2023-07-13T15:48:00Z">
              <w:tcPr>
                <w:tcW w:w="3945" w:type="dxa"/>
                <w:tcBorders>
                  <w:top w:val="nil"/>
                  <w:left w:val="nil"/>
                  <w:bottom w:val="nil"/>
                  <w:right w:val="nil"/>
                </w:tcBorders>
                <w:vAlign w:val="center"/>
              </w:tcPr>
            </w:tcPrChange>
          </w:tcPr>
          <w:p w14:paraId="17C10F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C683CFF"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5749" w:author="Versnel, N. (Nico)" w:date="2023-07-13T15:48:00Z">
            <w:rPr>
              <w:color w:val="00577E"/>
              <w:sz w:val="20"/>
              <w:lang w:val="en-US"/>
            </w:rPr>
          </w:rPrChange>
        </w:rPr>
        <w:pPrChange w:id="5750" w:author="Versnel, N. (Nico)" w:date="2023-07-13T15:48:00Z">
          <w:pPr>
            <w:ind w:left="0"/>
          </w:pPr>
        </w:pPrChange>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75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5752">
          <w:tblGrid>
            <w:gridCol w:w="53"/>
            <w:gridCol w:w="2516"/>
            <w:gridCol w:w="35"/>
            <w:gridCol w:w="2321"/>
            <w:gridCol w:w="3171"/>
          </w:tblGrid>
        </w:tblGridChange>
      </w:tblGrid>
      <w:tr w:rsidR="00B96494" w:rsidRPr="00B96494" w14:paraId="5B42770C" w14:textId="77777777" w:rsidTr="00D42FBC">
        <w:trPr>
          <w:cantSplit/>
          <w:tblHeader/>
          <w:trPrChange w:id="575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754" w:author="Versnel, N. (Nico)" w:date="2023-07-13T15:48:00Z">
              <w:tcPr>
                <w:tcW w:w="8096"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25F8F7A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755" w:name="idmarkerx16777217x81498"/>
            <w:bookmarkStart w:id="5756" w:name="idmarkerx16777217x84529"/>
            <w:bookmarkEnd w:id="5755"/>
            <w:bookmarkEnd w:id="5756"/>
            <w:r w:rsidRPr="00B96494">
              <w:rPr>
                <w:rFonts w:cs="'Open Sans',Tahoma"/>
                <w:b/>
                <w:color w:val="FFFFFF"/>
                <w:szCs w:val="24"/>
                <w:lang w:val="en-US" w:eastAsia="en-US"/>
              </w:rPr>
              <w:t xml:space="preserve">SYS-00418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bestendigheid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tegen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invloeden</w:t>
            </w:r>
            <w:proofErr w:type="spellEnd"/>
          </w:p>
        </w:tc>
      </w:tr>
      <w:tr w:rsidR="00B96494" w:rsidRPr="00B96494" w14:paraId="1E0C9397" w14:textId="77777777" w:rsidTr="00D42FBC">
        <w:trPr>
          <w:cantSplit/>
          <w:trPrChange w:id="57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58"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1FDDE0F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maatregelen</w:t>
            </w:r>
            <w:proofErr w:type="spellEnd"/>
            <w:r w:rsidRPr="00B96494">
              <w:rPr>
                <w:rFonts w:cs="'Open Sans',Tahoma"/>
                <w:color w:val="00577E"/>
                <w:szCs w:val="24"/>
                <w:lang w:val="en-US" w:eastAsia="en-US"/>
              </w:rPr>
              <w:t xml:space="preserve"> om </w:t>
            </w:r>
            <w:proofErr w:type="spellStart"/>
            <w:r w:rsidRPr="00B96494">
              <w:rPr>
                <w:rFonts w:cs="'Open Sans',Tahoma"/>
                <w:color w:val="00577E"/>
                <w:szCs w:val="24"/>
                <w:lang w:val="en-US" w:eastAsia="en-US"/>
              </w:rPr>
              <w:t>corrosie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gaan</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invloed</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zwerfstromen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hemelwater</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dooizouten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minimaliseren</w:t>
            </w:r>
            <w:proofErr w:type="spellEnd"/>
            <w:ins w:id="5759" w:author="Versnel, N. (Nico)" w:date="2023-07-13T15:48:00Z">
              <w:r w:rsidRPr="00B96494">
                <w:rPr>
                  <w:rFonts w:cs="'Open Sans',Tahoma"/>
                  <w:color w:val="00577E"/>
                  <w:szCs w:val="24"/>
                  <w:lang w:val="en-US" w:eastAsia="en-US"/>
                </w:rPr>
                <w:t>.</w:t>
              </w:r>
            </w:ins>
          </w:p>
        </w:tc>
      </w:tr>
      <w:tr w:rsidR="00B96494" w:rsidRPr="00B96494" w14:paraId="449688FD" w14:textId="77777777" w:rsidTr="00D42FBC">
        <w:trPr>
          <w:gridAfter w:val="2"/>
          <w:wAfter w:w="5065" w:type="dxa"/>
          <w:cantSplit/>
          <w:ins w:id="5760" w:author="Versnel, N. (Nico)" w:date="2023-07-13T15:48:00Z"/>
        </w:trPr>
        <w:tc>
          <w:tcPr>
            <w:tcW w:w="2925" w:type="dxa"/>
            <w:tcBorders>
              <w:top w:val="nil"/>
              <w:left w:val="single" w:sz="6" w:space="0" w:color="00577E"/>
              <w:bottom w:val="single" w:sz="6" w:space="0" w:color="00577E"/>
              <w:right w:val="single" w:sz="6" w:space="0" w:color="00577E"/>
            </w:tcBorders>
          </w:tcPr>
          <w:p w14:paraId="6386C73E" w14:textId="77777777" w:rsidR="00B96494" w:rsidRPr="00B96494" w:rsidRDefault="00B96494" w:rsidP="00B96494">
            <w:pPr>
              <w:widowControl w:val="0"/>
              <w:overflowPunct/>
              <w:spacing w:line="240" w:lineRule="auto"/>
              <w:ind w:left="0"/>
              <w:textAlignment w:val="auto"/>
              <w:rPr>
                <w:ins w:id="5761" w:author="Versnel, N. (Nico)" w:date="2023-07-13T15:48:00Z"/>
                <w:rFonts w:ascii="'Open Sans',Tahoma" w:hAnsi="'Open Sans',Tahoma" w:cs="'Open Sans',Tahoma"/>
                <w:color w:val="00577E"/>
                <w:szCs w:val="24"/>
                <w:lang w:val="en-US" w:eastAsia="en-US"/>
              </w:rPr>
            </w:pPr>
            <w:proofErr w:type="spellStart"/>
            <w:ins w:id="5762"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invulling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gegeven</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integratie</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vereiste</w:t>
              </w:r>
              <w:proofErr w:type="spellEnd"/>
              <w:r w:rsidRPr="00B96494">
                <w:rPr>
                  <w:rFonts w:cs="'Open Sans',Tahoma"/>
                  <w:i/>
                  <w:color w:val="00577E"/>
                  <w:szCs w:val="24"/>
                  <w:lang w:val="en-US" w:eastAsia="en-US"/>
                </w:rPr>
                <w:t xml:space="preserve"> - OVS) </w:t>
              </w:r>
              <w:proofErr w:type="spellStart"/>
              <w:r w:rsidRPr="00B96494">
                <w:rPr>
                  <w:rFonts w:cs="'Open Sans',Tahoma"/>
                  <w:i/>
                  <w:color w:val="00577E"/>
                  <w:szCs w:val="24"/>
                  <w:lang w:val="en-US" w:eastAsia="en-US"/>
                </w:rPr>
                <w:t>oplossingen</w:t>
              </w:r>
              <w:proofErr w:type="spellEnd"/>
              <w:r w:rsidRPr="00B96494">
                <w:rPr>
                  <w:rFonts w:cs="'Open Sans',Tahoma"/>
                  <w:i/>
                  <w:color w:val="00577E"/>
                  <w:szCs w:val="24"/>
                  <w:lang w:val="en-US" w:eastAsia="en-US"/>
                </w:rPr>
                <w:t xml:space="preserve"> in het </w:t>
              </w:r>
              <w:proofErr w:type="spellStart"/>
              <w:r w:rsidRPr="00B96494">
                <w:rPr>
                  <w:rFonts w:cs="'Open Sans',Tahoma"/>
                  <w:i/>
                  <w:color w:val="00577E"/>
                  <w:szCs w:val="24"/>
                  <w:lang w:val="en-US" w:eastAsia="en-US"/>
                </w:rPr>
                <w:t>ontwerp</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waarvan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bekend</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invloed</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zwerfstromen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hemelwater</w:t>
              </w:r>
              <w:proofErr w:type="spellEnd"/>
              <w:r w:rsidRPr="00B96494">
                <w:rPr>
                  <w:rFonts w:cs="'Open Sans',Tahoma"/>
                  <w:i/>
                  <w:color w:val="00577E"/>
                  <w:szCs w:val="24"/>
                  <w:lang w:val="en-US" w:eastAsia="en-US"/>
                </w:rPr>
                <w:t xml:space="preserve"> en van </w:t>
              </w:r>
              <w:proofErr w:type="spellStart"/>
              <w:r w:rsidRPr="00B96494">
                <w:rPr>
                  <w:rFonts w:cs="'Open Sans',Tahoma"/>
                  <w:i/>
                  <w:color w:val="00577E"/>
                  <w:szCs w:val="24"/>
                  <w:lang w:val="en-US" w:eastAsia="en-US"/>
                </w:rPr>
                <w:t>dooizouten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tegengaan</w:t>
              </w:r>
              <w:proofErr w:type="spellEnd"/>
              <w:r w:rsidRPr="00B96494">
                <w:rPr>
                  <w:rFonts w:cs="'Open Sans',Tahoma"/>
                  <w:i/>
                  <w:color w:val="00577E"/>
                  <w:szCs w:val="24"/>
                  <w:lang w:val="en-US" w:eastAsia="en-US"/>
                </w:rPr>
                <w:t>.</w:t>
              </w:r>
            </w:ins>
          </w:p>
        </w:tc>
      </w:tr>
      <w:tr w:rsidR="00B96494" w:rsidRPr="00B96494" w14:paraId="799E1C7F" w14:textId="77777777" w:rsidTr="00D42FBC">
        <w:trPr>
          <w:cantSplit/>
          <w:trPrChange w:id="576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64" w:author="Versnel, N. (Nico)" w:date="2023-07-13T15:48:00Z">
              <w:tcPr>
                <w:tcW w:w="8096" w:type="dxa"/>
                <w:gridSpan w:val="5"/>
                <w:tcBorders>
                  <w:top w:val="nil"/>
                  <w:left w:val="single" w:sz="6" w:space="0" w:color="00577E"/>
                  <w:bottom w:val="single" w:sz="6" w:space="0" w:color="00577E"/>
                  <w:right w:val="single" w:sz="6" w:space="0" w:color="00577E"/>
                </w:tcBorders>
              </w:tcPr>
            </w:tcPrChange>
          </w:tcPr>
          <w:p w14:paraId="5E1228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D427BD8" w14:textId="77777777" w:rsidTr="00D42FBC">
        <w:trPr>
          <w:cantSplit/>
          <w:trPrChange w:id="576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766" w:author="Versnel, N. (Nico)" w:date="2023-07-13T15:48:00Z">
              <w:tcPr>
                <w:tcW w:w="2569" w:type="dxa"/>
                <w:gridSpan w:val="2"/>
                <w:tcBorders>
                  <w:top w:val="nil"/>
                  <w:left w:val="single" w:sz="6" w:space="0" w:color="00577E"/>
                  <w:bottom w:val="single" w:sz="6" w:space="0" w:color="00577E"/>
                  <w:right w:val="single" w:sz="6" w:space="0" w:color="00577E"/>
                </w:tcBorders>
              </w:tcPr>
            </w:tcPrChange>
          </w:tcPr>
          <w:p w14:paraId="41B835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767" w:author="Versnel, N. (Nico)" w:date="2023-07-13T15:48:00Z">
              <w:tcPr>
                <w:tcW w:w="5527" w:type="dxa"/>
                <w:gridSpan w:val="3"/>
                <w:tcBorders>
                  <w:top w:val="nil"/>
                  <w:left w:val="nil"/>
                  <w:bottom w:val="single" w:sz="6" w:space="0" w:color="00577E"/>
                  <w:right w:val="single" w:sz="6" w:space="0" w:color="00577E"/>
                </w:tcBorders>
              </w:tcPr>
            </w:tcPrChange>
          </w:tcPr>
          <w:p w14:paraId="52F35C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9E09D7C" w14:textId="77777777" w:rsidTr="00D42FBC">
        <w:trPr>
          <w:cantSplit/>
          <w:trHeight w:hRule="exact" w:val="20"/>
          <w:trPrChange w:id="5768" w:author="Versnel, N. (Nico)" w:date="2023-07-13T15:48:00Z">
            <w:trPr>
              <w:cantSplit/>
              <w:trHeight w:hRule="exact" w:val="20"/>
            </w:trPr>
          </w:trPrChange>
        </w:trPr>
        <w:tc>
          <w:tcPr>
            <w:tcW w:w="2925" w:type="dxa"/>
            <w:tcBorders>
              <w:top w:val="nil"/>
              <w:left w:val="nil"/>
              <w:bottom w:val="nil"/>
              <w:right w:val="nil"/>
            </w:tcBorders>
            <w:vAlign w:val="center"/>
            <w:tcPrChange w:id="5769" w:author="Versnel, N. (Nico)" w:date="2023-07-13T15:48:00Z">
              <w:tcPr>
                <w:tcW w:w="2569" w:type="dxa"/>
                <w:gridSpan w:val="2"/>
                <w:tcBorders>
                  <w:top w:val="nil"/>
                  <w:left w:val="nil"/>
                  <w:bottom w:val="nil"/>
                  <w:right w:val="nil"/>
                </w:tcBorders>
                <w:vAlign w:val="center"/>
              </w:tcPr>
            </w:tcPrChange>
          </w:tcPr>
          <w:p w14:paraId="5A9600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770" w:author="Versnel, N. (Nico)" w:date="2023-07-13T15:48:00Z">
              <w:tcPr>
                <w:tcW w:w="2356" w:type="dxa"/>
                <w:gridSpan w:val="2"/>
                <w:tcBorders>
                  <w:top w:val="nil"/>
                  <w:left w:val="nil"/>
                  <w:bottom w:val="nil"/>
                  <w:right w:val="nil"/>
                </w:tcBorders>
                <w:vAlign w:val="center"/>
              </w:tcPr>
            </w:tcPrChange>
          </w:tcPr>
          <w:p w14:paraId="47AEA7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771" w:author="Versnel, N. (Nico)" w:date="2023-07-13T15:48:00Z">
              <w:tcPr>
                <w:tcW w:w="3171" w:type="dxa"/>
                <w:tcBorders>
                  <w:top w:val="nil"/>
                  <w:left w:val="nil"/>
                  <w:bottom w:val="nil"/>
                  <w:right w:val="nil"/>
                </w:tcBorders>
                <w:vAlign w:val="center"/>
              </w:tcPr>
            </w:tcPrChange>
          </w:tcPr>
          <w:p w14:paraId="124EF38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906A764" w14:textId="63099C70" w:rsidR="00B31090" w:rsidRDefault="00B96494" w:rsidP="00B96494">
      <w:pPr>
        <w:widowControl w:val="0"/>
        <w:overflowPunct/>
        <w:spacing w:line="240" w:lineRule="auto"/>
        <w:ind w:left="0"/>
        <w:textAlignment w:val="auto"/>
        <w:rPr>
          <w:ins w:id="5772" w:author="Versnel, N. (Nico)" w:date="2023-07-13T15:48:00Z"/>
          <w:rFonts w:cs="'Open Sans',Tahoma"/>
          <w:color w:val="00577E"/>
          <w:sz w:val="20"/>
          <w:szCs w:val="24"/>
          <w:lang w:val="en-US" w:eastAsia="en-US"/>
        </w:rPr>
      </w:pPr>
      <w:r w:rsidRPr="00B96494">
        <w:rPr>
          <w:rFonts w:cs="'Open Sans',Tahoma"/>
          <w:color w:val="00577E"/>
          <w:sz w:val="20"/>
          <w:szCs w:val="24"/>
          <w:lang w:val="en-US" w:eastAsia="en-US"/>
        </w:rPr>
        <w:t xml:space="preserve"> </w:t>
      </w:r>
    </w:p>
    <w:p w14:paraId="02C34DA2" w14:textId="77777777" w:rsidR="00B31090" w:rsidRDefault="00B31090">
      <w:pPr>
        <w:overflowPunct/>
        <w:autoSpaceDE/>
        <w:autoSpaceDN/>
        <w:adjustRightInd/>
        <w:spacing w:line="240" w:lineRule="auto"/>
        <w:ind w:left="0"/>
        <w:textAlignment w:val="auto"/>
        <w:rPr>
          <w:ins w:id="5773" w:author="Versnel, N. (Nico)" w:date="2023-07-13T15:48:00Z"/>
          <w:rFonts w:cs="'Open Sans',Tahoma"/>
          <w:color w:val="00577E"/>
          <w:sz w:val="20"/>
          <w:szCs w:val="24"/>
          <w:lang w:val="en-US" w:eastAsia="en-US"/>
        </w:rPr>
      </w:pPr>
      <w:ins w:id="5774" w:author="Versnel, N. (Nico)" w:date="2023-07-13T15:48:00Z">
        <w:r>
          <w:rPr>
            <w:rFonts w:cs="'Open Sans',Tahoma"/>
            <w:color w:val="00577E"/>
            <w:sz w:val="20"/>
            <w:szCs w:val="24"/>
            <w:lang w:val="en-US" w:eastAsia="en-US"/>
          </w:rPr>
          <w:lastRenderedPageBreak/>
          <w:br w:type="page"/>
        </w:r>
      </w:ins>
    </w:p>
    <w:p w14:paraId="6C17AB0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577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4"/>
        <w:gridCol w:w="2314"/>
        <w:gridCol w:w="3102"/>
        <w:tblGridChange w:id="5776">
          <w:tblGrid>
            <w:gridCol w:w="2568"/>
            <w:gridCol w:w="2357"/>
            <w:gridCol w:w="3171"/>
          </w:tblGrid>
        </w:tblGridChange>
      </w:tblGrid>
      <w:tr w:rsidR="00B96494" w:rsidRPr="00B96494" w14:paraId="5E2D63A7" w14:textId="77777777" w:rsidTr="00D42FBC">
        <w:trPr>
          <w:cantSplit/>
          <w:tblHeader/>
          <w:trPrChange w:id="577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77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F507F3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779" w:name="idmarkerx16777217x82008"/>
            <w:bookmarkStart w:id="5780" w:name="idmarkerx16777217x84946"/>
            <w:bookmarkEnd w:id="5779"/>
            <w:bookmarkEnd w:id="5780"/>
            <w:r w:rsidRPr="00B96494">
              <w:rPr>
                <w:rFonts w:cs="'Open Sans',Tahoma"/>
                <w:b/>
                <w:color w:val="FFFFFF"/>
                <w:szCs w:val="24"/>
                <w:lang w:val="en-US" w:eastAsia="en-US"/>
              </w:rPr>
              <w:t xml:space="preserve">SYS-00426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luchtdichtheid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hoofddraagconstructie</w:t>
            </w:r>
            <w:proofErr w:type="spellEnd"/>
          </w:p>
        </w:tc>
      </w:tr>
      <w:tr w:rsidR="00B96494" w:rsidRPr="00B96494" w14:paraId="6C5A342A" w14:textId="77777777" w:rsidTr="00D42FBC">
        <w:trPr>
          <w:cantSplit/>
          <w:trPrChange w:id="578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8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54F5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Stalen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componenten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hoofddraagconstructie</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luchtdicht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om </w:t>
            </w:r>
            <w:proofErr w:type="spellStart"/>
            <w:r w:rsidRPr="00B96494">
              <w:rPr>
                <w:rFonts w:cs="'Open Sans',Tahoma"/>
                <w:color w:val="00577E"/>
                <w:szCs w:val="24"/>
                <w:lang w:val="en-US" w:eastAsia="en-US"/>
              </w:rPr>
              <w:t>inwendige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corrosie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componenten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45965252" w14:textId="77777777" w:rsidTr="00D42FBC">
        <w:trPr>
          <w:cantSplit/>
          <w:trPrChange w:id="578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78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B9030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37841ED" w14:textId="77777777" w:rsidTr="00D42FBC">
        <w:trPr>
          <w:cantSplit/>
          <w:trPrChange w:id="578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786" w:author="Versnel, N. (Nico)" w:date="2023-07-13T15:48:00Z">
              <w:tcPr>
                <w:tcW w:w="2925" w:type="dxa"/>
                <w:tcBorders>
                  <w:top w:val="nil"/>
                  <w:left w:val="single" w:sz="6" w:space="0" w:color="00577E"/>
                  <w:bottom w:val="single" w:sz="6" w:space="0" w:color="00577E"/>
                  <w:right w:val="single" w:sz="6" w:space="0" w:color="00577E"/>
                </w:tcBorders>
              </w:tcPr>
            </w:tcPrChange>
          </w:tcPr>
          <w:p w14:paraId="32E0F1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787" w:author="Versnel, N. (Nico)" w:date="2023-07-13T15:48:00Z">
              <w:tcPr>
                <w:tcW w:w="2925" w:type="dxa"/>
                <w:gridSpan w:val="2"/>
                <w:tcBorders>
                  <w:top w:val="nil"/>
                  <w:left w:val="nil"/>
                  <w:bottom w:val="single" w:sz="6" w:space="0" w:color="00577E"/>
                  <w:right w:val="single" w:sz="6" w:space="0" w:color="00577E"/>
                </w:tcBorders>
              </w:tcPr>
            </w:tcPrChange>
          </w:tcPr>
          <w:p w14:paraId="7A95E4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B1374F1" w14:textId="77777777" w:rsidTr="00D42FBC">
        <w:trPr>
          <w:cantSplit/>
          <w:trHeight w:hRule="exact" w:val="20"/>
          <w:trPrChange w:id="5788" w:author="Versnel, N. (Nico)" w:date="2023-07-13T15:48:00Z">
            <w:trPr>
              <w:cantSplit/>
              <w:trHeight w:hRule="exact" w:val="20"/>
            </w:trPr>
          </w:trPrChange>
        </w:trPr>
        <w:tc>
          <w:tcPr>
            <w:tcW w:w="2925" w:type="dxa"/>
            <w:tcBorders>
              <w:top w:val="nil"/>
              <w:left w:val="nil"/>
              <w:bottom w:val="nil"/>
              <w:right w:val="nil"/>
            </w:tcBorders>
            <w:vAlign w:val="center"/>
            <w:tcPrChange w:id="5789" w:author="Versnel, N. (Nico)" w:date="2023-07-13T15:48:00Z">
              <w:tcPr>
                <w:tcW w:w="2925" w:type="dxa"/>
                <w:tcBorders>
                  <w:top w:val="nil"/>
                  <w:left w:val="nil"/>
                  <w:bottom w:val="nil"/>
                  <w:right w:val="nil"/>
                </w:tcBorders>
                <w:vAlign w:val="center"/>
              </w:tcPr>
            </w:tcPrChange>
          </w:tcPr>
          <w:p w14:paraId="178601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790" w:author="Versnel, N. (Nico)" w:date="2023-07-13T15:48:00Z">
              <w:tcPr>
                <w:tcW w:w="2925" w:type="dxa"/>
                <w:tcBorders>
                  <w:top w:val="nil"/>
                  <w:left w:val="nil"/>
                  <w:bottom w:val="nil"/>
                  <w:right w:val="nil"/>
                </w:tcBorders>
                <w:vAlign w:val="center"/>
              </w:tcPr>
            </w:tcPrChange>
          </w:tcPr>
          <w:p w14:paraId="0B010E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791" w:author="Versnel, N. (Nico)" w:date="2023-07-13T15:48:00Z">
              <w:tcPr>
                <w:tcW w:w="3945" w:type="dxa"/>
                <w:tcBorders>
                  <w:top w:val="nil"/>
                  <w:left w:val="nil"/>
                  <w:bottom w:val="nil"/>
                  <w:right w:val="nil"/>
                </w:tcBorders>
                <w:vAlign w:val="center"/>
              </w:tcPr>
            </w:tcPrChange>
          </w:tcPr>
          <w:p w14:paraId="42A7D1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E7341FC" w14:textId="77777777" w:rsidR="00B31090" w:rsidRDefault="00B31090" w:rsidP="00B31090">
      <w:pPr>
        <w:ind w:left="0"/>
        <w:rPr>
          <w:rFonts w:eastAsia="Arial"/>
          <w:b/>
          <w:lang w:val="en-US"/>
          <w:rPrChange w:id="5792" w:author="Versnel, N. (Nico)" w:date="2023-07-13T15:48:00Z">
            <w:rPr>
              <w:rFonts w:eastAsia="Arial"/>
              <w:b/>
            </w:rPr>
          </w:rPrChange>
        </w:rPr>
      </w:pPr>
    </w:p>
    <w:p w14:paraId="747A2294" w14:textId="36B73930" w:rsidR="00B96494" w:rsidRDefault="00B96494" w:rsidP="00B31090">
      <w:pPr>
        <w:ind w:left="0"/>
        <w:rPr>
          <w:rFonts w:eastAsia="Arial"/>
          <w:b/>
          <w:lang w:val="en-US"/>
          <w:rPrChange w:id="5793" w:author="Versnel, N. (Nico)" w:date="2023-07-13T15:48:00Z">
            <w:rPr>
              <w:rFonts w:eastAsia="Arial"/>
              <w:b/>
            </w:rPr>
          </w:rPrChange>
        </w:rPr>
      </w:pPr>
      <w:proofErr w:type="spellStart"/>
      <w:r w:rsidRPr="00B96494">
        <w:rPr>
          <w:rFonts w:eastAsia="Arial"/>
          <w:b/>
          <w:lang w:val="en-US"/>
          <w:rPrChange w:id="5794" w:author="Versnel, N. (Nico)" w:date="2023-07-13T15:48:00Z">
            <w:rPr>
              <w:rFonts w:eastAsia="Arial"/>
              <w:b/>
            </w:rPr>
          </w:rPrChange>
        </w:rPr>
        <w:t>Onderhoudbaarheid</w:t>
      </w:r>
      <w:proofErr w:type="spellEnd"/>
    </w:p>
    <w:p w14:paraId="2E19BBB5" w14:textId="77777777" w:rsidR="00B31090" w:rsidRPr="00B96494" w:rsidRDefault="00B31090" w:rsidP="00B31090">
      <w:pPr>
        <w:ind w:left="0"/>
        <w:rPr>
          <w:rFonts w:eastAsia="Arial"/>
          <w:b/>
          <w:lang w:val="en-US"/>
          <w:rPrChange w:id="579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79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5"/>
        <w:gridCol w:w="2316"/>
        <w:gridCol w:w="3109"/>
        <w:tblGridChange w:id="5797">
          <w:tblGrid>
            <w:gridCol w:w="2568"/>
            <w:gridCol w:w="2356"/>
            <w:gridCol w:w="3172"/>
          </w:tblGrid>
        </w:tblGridChange>
      </w:tblGrid>
      <w:tr w:rsidR="00B96494" w:rsidRPr="00B96494" w14:paraId="2DF0980B" w14:textId="77777777" w:rsidTr="00D42FBC">
        <w:trPr>
          <w:cantSplit/>
          <w:tblHeader/>
          <w:trPrChange w:id="579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79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C8D90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800" w:name="idmarkerx16777217x82433"/>
            <w:bookmarkStart w:id="5801" w:name="idmarkerx16777217x85371"/>
            <w:bookmarkEnd w:id="5800"/>
            <w:bookmarkEnd w:id="5801"/>
            <w:r w:rsidRPr="00B96494">
              <w:rPr>
                <w:rFonts w:cs="'Open Sans',Tahoma"/>
                <w:b/>
                <w:color w:val="FFFFFF"/>
                <w:szCs w:val="24"/>
                <w:lang w:val="en-US" w:eastAsia="en-US"/>
              </w:rPr>
              <w:t xml:space="preserve">SYS-00141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constructiedelen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inspecteerbaar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onderhoudbaar</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vervangbaar</w:t>
            </w:r>
            <w:proofErr w:type="spellEnd"/>
          </w:p>
        </w:tc>
      </w:tr>
      <w:tr w:rsidR="00B96494" w:rsidRPr="00B96494" w14:paraId="30677E8B" w14:textId="77777777" w:rsidTr="00D42FBC">
        <w:trPr>
          <w:cantSplit/>
          <w:trPrChange w:id="58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205B7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Constructiedelen</w:t>
            </w:r>
            <w:proofErr w:type="spellEnd"/>
            <w:r w:rsidRPr="00B96494">
              <w:rPr>
                <w:rFonts w:cs="'Open Sans',Tahoma"/>
                <w:color w:val="00577E"/>
                <w:szCs w:val="24"/>
                <w:lang w:val="en-US" w:eastAsia="en-US"/>
              </w:rPr>
              <w:t xml:space="preserve"> van de traverse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ontwerplevensduur</w:t>
            </w:r>
            <w:proofErr w:type="spellEnd"/>
            <w:r w:rsidRPr="00B96494">
              <w:rPr>
                <w:rFonts w:cs="'Open Sans',Tahoma"/>
                <w:color w:val="00577E"/>
                <w:szCs w:val="24"/>
                <w:lang w:val="en-US" w:eastAsia="en-US"/>
              </w:rPr>
              <w:t xml:space="preserve"> van minder dan de </w:t>
            </w:r>
            <w:proofErr w:type="spellStart"/>
            <w:r w:rsidRPr="00B96494">
              <w:rPr>
                <w:rFonts w:cs="'Open Sans',Tahoma"/>
                <w:color w:val="00577E"/>
                <w:szCs w:val="24"/>
                <w:lang w:val="en-US" w:eastAsia="en-US"/>
              </w:rPr>
              <w:t>levensduur</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hoofddraagconstructie</w:t>
            </w:r>
            <w:proofErr w:type="spellEnd"/>
            <w:r w:rsidRPr="00B96494">
              <w:rPr>
                <w:rFonts w:cs="'Open Sans',Tahoma"/>
                <w:color w:val="00577E"/>
                <w:szCs w:val="24"/>
                <w:lang w:val="en-US" w:eastAsia="en-US"/>
              </w:rPr>
              <w:t xml:space="preserve"> conform SYS-00147,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non-</w:t>
            </w:r>
            <w:proofErr w:type="spellStart"/>
            <w:r w:rsidRPr="00B96494">
              <w:rPr>
                <w:rFonts w:cs="'Open Sans',Tahoma"/>
                <w:color w:val="00577E"/>
                <w:szCs w:val="24"/>
                <w:lang w:val="en-US" w:eastAsia="en-US"/>
              </w:rPr>
              <w:t>destructief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inspecteren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onderhoudbaar</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vervangbaar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61FEC994" w14:textId="77777777" w:rsidTr="00D42FBC">
        <w:trPr>
          <w:cantSplit/>
          <w:trPrChange w:id="580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0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D6E78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75D4A3E" w14:textId="77777777" w:rsidTr="00D42FBC">
        <w:trPr>
          <w:cantSplit/>
          <w:trPrChange w:id="580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807" w:author="Versnel, N. (Nico)" w:date="2023-07-13T15:48:00Z">
              <w:tcPr>
                <w:tcW w:w="2925" w:type="dxa"/>
                <w:tcBorders>
                  <w:top w:val="nil"/>
                  <w:left w:val="single" w:sz="6" w:space="0" w:color="00577E"/>
                  <w:bottom w:val="single" w:sz="6" w:space="0" w:color="00577E"/>
                  <w:right w:val="single" w:sz="6" w:space="0" w:color="00577E"/>
                </w:tcBorders>
              </w:tcPr>
            </w:tcPrChange>
          </w:tcPr>
          <w:p w14:paraId="06881F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808" w:author="Versnel, N. (Nico)" w:date="2023-07-13T15:48:00Z">
              <w:tcPr>
                <w:tcW w:w="2925" w:type="dxa"/>
                <w:gridSpan w:val="2"/>
                <w:tcBorders>
                  <w:top w:val="nil"/>
                  <w:left w:val="nil"/>
                  <w:bottom w:val="single" w:sz="6" w:space="0" w:color="00577E"/>
                  <w:right w:val="single" w:sz="6" w:space="0" w:color="00577E"/>
                </w:tcBorders>
              </w:tcPr>
            </w:tcPrChange>
          </w:tcPr>
          <w:p w14:paraId="2F2707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C24DA00" w14:textId="77777777" w:rsidTr="00D42FBC">
        <w:trPr>
          <w:cantSplit/>
          <w:trHeight w:hRule="exact" w:val="20"/>
          <w:trPrChange w:id="5809" w:author="Versnel, N. (Nico)" w:date="2023-07-13T15:48:00Z">
            <w:trPr>
              <w:cantSplit/>
              <w:trHeight w:hRule="exact" w:val="20"/>
            </w:trPr>
          </w:trPrChange>
        </w:trPr>
        <w:tc>
          <w:tcPr>
            <w:tcW w:w="2925" w:type="dxa"/>
            <w:tcBorders>
              <w:top w:val="nil"/>
              <w:left w:val="nil"/>
              <w:bottom w:val="nil"/>
              <w:right w:val="nil"/>
            </w:tcBorders>
            <w:vAlign w:val="center"/>
            <w:tcPrChange w:id="5810" w:author="Versnel, N. (Nico)" w:date="2023-07-13T15:48:00Z">
              <w:tcPr>
                <w:tcW w:w="2925" w:type="dxa"/>
                <w:tcBorders>
                  <w:top w:val="nil"/>
                  <w:left w:val="nil"/>
                  <w:bottom w:val="nil"/>
                  <w:right w:val="nil"/>
                </w:tcBorders>
                <w:vAlign w:val="center"/>
              </w:tcPr>
            </w:tcPrChange>
          </w:tcPr>
          <w:p w14:paraId="20F5E55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811" w:author="Versnel, N. (Nico)" w:date="2023-07-13T15:48:00Z">
              <w:tcPr>
                <w:tcW w:w="2925" w:type="dxa"/>
                <w:tcBorders>
                  <w:top w:val="nil"/>
                  <w:left w:val="nil"/>
                  <w:bottom w:val="nil"/>
                  <w:right w:val="nil"/>
                </w:tcBorders>
                <w:vAlign w:val="center"/>
              </w:tcPr>
            </w:tcPrChange>
          </w:tcPr>
          <w:p w14:paraId="146B487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812" w:author="Versnel, N. (Nico)" w:date="2023-07-13T15:48:00Z">
              <w:tcPr>
                <w:tcW w:w="3945" w:type="dxa"/>
                <w:tcBorders>
                  <w:top w:val="nil"/>
                  <w:left w:val="nil"/>
                  <w:bottom w:val="nil"/>
                  <w:right w:val="nil"/>
                </w:tcBorders>
                <w:vAlign w:val="center"/>
              </w:tcPr>
            </w:tcPrChange>
          </w:tcPr>
          <w:p w14:paraId="72C8CB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CCBE9F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81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5814">
          <w:tblGrid>
            <w:gridCol w:w="2569"/>
            <w:gridCol w:w="2356"/>
            <w:gridCol w:w="3171"/>
          </w:tblGrid>
        </w:tblGridChange>
      </w:tblGrid>
      <w:tr w:rsidR="00B96494" w:rsidRPr="00B96494" w14:paraId="1ADD9D1B" w14:textId="77777777" w:rsidTr="00D42FBC">
        <w:trPr>
          <w:cantSplit/>
          <w:tblHeader/>
          <w:trPrChange w:id="581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81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5DBC33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817" w:name="idmarkerx16777217x82850"/>
            <w:bookmarkStart w:id="5818" w:name="idmarkerx16777217x85788"/>
            <w:bookmarkEnd w:id="5817"/>
            <w:bookmarkEnd w:id="5818"/>
            <w:r w:rsidRPr="00B96494">
              <w:rPr>
                <w:rFonts w:cs="'Open Sans',Tahoma"/>
                <w:b/>
                <w:color w:val="FFFFFF"/>
                <w:szCs w:val="24"/>
                <w:lang w:val="en-US" w:eastAsia="en-US"/>
              </w:rPr>
              <w:t xml:space="preserve">SYS-00200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hoogtereservering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opleggingen</w:t>
            </w:r>
            <w:proofErr w:type="spellEnd"/>
          </w:p>
        </w:tc>
      </w:tr>
      <w:tr w:rsidR="00B96494" w:rsidRPr="00B96494" w14:paraId="46113770" w14:textId="77777777" w:rsidTr="00D42FBC">
        <w:trPr>
          <w:cantSplit/>
          <w:trPrChange w:id="581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2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2E0D32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onderhoudbaarheid</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opleggingen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uitgangspunt</w:t>
            </w:r>
            <w:proofErr w:type="spellEnd"/>
            <w:r w:rsidRPr="00B96494">
              <w:rPr>
                <w:rFonts w:cs="'Open Sans',Tahoma"/>
                <w:color w:val="00577E"/>
                <w:szCs w:val="24"/>
                <w:lang w:val="en-US" w:eastAsia="en-US"/>
              </w:rPr>
              <w:t xml:space="preserve"> de ROK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aangehouden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Derhalve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onder</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bovenbouw</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opleggingen</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minste</w:t>
            </w:r>
            <w:proofErr w:type="spellEnd"/>
            <w:r w:rsidRPr="00B96494">
              <w:rPr>
                <w:rFonts w:cs="'Open Sans',Tahoma"/>
                <w:color w:val="00577E"/>
                <w:szCs w:val="24"/>
                <w:lang w:val="en-US" w:eastAsia="en-US"/>
              </w:rPr>
              <w:t xml:space="preserve"> 250mm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bedragen</w:t>
            </w:r>
            <w:proofErr w:type="spellEnd"/>
            <w:r w:rsidRPr="00B96494">
              <w:rPr>
                <w:rFonts w:cs="'Open Sans',Tahoma"/>
                <w:color w:val="00577E"/>
                <w:szCs w:val="24"/>
                <w:lang w:val="en-US" w:eastAsia="en-US"/>
              </w:rPr>
              <w:t>.</w:t>
            </w:r>
          </w:p>
        </w:tc>
      </w:tr>
      <w:tr w:rsidR="00B96494" w:rsidRPr="00B96494" w14:paraId="1F6E9A6E" w14:textId="77777777" w:rsidTr="00D42FBC">
        <w:trPr>
          <w:cantSplit/>
          <w:trPrChange w:id="582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2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D88AD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OVS </w:t>
            </w:r>
            <w:proofErr w:type="spellStart"/>
            <w:r w:rsidRPr="00B96494">
              <w:rPr>
                <w:rFonts w:cs="'Open Sans',Tahoma"/>
                <w:i/>
                <w:color w:val="00577E"/>
                <w:szCs w:val="24"/>
                <w:lang w:val="en-US" w:eastAsia="en-US"/>
              </w:rPr>
              <w:t>stelt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vast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hoogte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gereserveerd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opleggingen</w:t>
            </w:r>
            <w:proofErr w:type="spellEnd"/>
            <w:r w:rsidRPr="00B96494">
              <w:rPr>
                <w:rFonts w:cs="'Open Sans',Tahoma"/>
                <w:i/>
                <w:color w:val="00577E"/>
                <w:szCs w:val="24"/>
                <w:lang w:val="en-US" w:eastAsia="en-US"/>
              </w:rPr>
              <w:t>.</w:t>
            </w:r>
          </w:p>
        </w:tc>
      </w:tr>
      <w:tr w:rsidR="00B96494" w:rsidRPr="00B96494" w14:paraId="0714E206" w14:textId="77777777" w:rsidTr="00D42FBC">
        <w:trPr>
          <w:cantSplit/>
          <w:trPrChange w:id="582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2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1272D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9ABE4E9" w14:textId="77777777" w:rsidTr="00D42FBC">
        <w:trPr>
          <w:cantSplit/>
          <w:trPrChange w:id="582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826" w:author="Versnel, N. (Nico)" w:date="2023-07-13T15:48:00Z">
              <w:tcPr>
                <w:tcW w:w="2925" w:type="dxa"/>
                <w:tcBorders>
                  <w:top w:val="nil"/>
                  <w:left w:val="single" w:sz="6" w:space="0" w:color="00577E"/>
                  <w:bottom w:val="single" w:sz="6" w:space="0" w:color="00577E"/>
                  <w:right w:val="single" w:sz="6" w:space="0" w:color="00577E"/>
                </w:tcBorders>
              </w:tcPr>
            </w:tcPrChange>
          </w:tcPr>
          <w:p w14:paraId="472FBD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827" w:author="Versnel, N. (Nico)" w:date="2023-07-13T15:48:00Z">
              <w:tcPr>
                <w:tcW w:w="2925" w:type="dxa"/>
                <w:gridSpan w:val="2"/>
                <w:tcBorders>
                  <w:top w:val="nil"/>
                  <w:left w:val="nil"/>
                  <w:bottom w:val="single" w:sz="6" w:space="0" w:color="00577E"/>
                  <w:right w:val="single" w:sz="6" w:space="0" w:color="00577E"/>
                </w:tcBorders>
              </w:tcPr>
            </w:tcPrChange>
          </w:tcPr>
          <w:p w14:paraId="0D92F4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AC228CE" w14:textId="77777777" w:rsidTr="00D42FBC">
        <w:trPr>
          <w:cantSplit/>
          <w:trHeight w:hRule="exact" w:val="20"/>
          <w:trPrChange w:id="5828" w:author="Versnel, N. (Nico)" w:date="2023-07-13T15:48:00Z">
            <w:trPr>
              <w:cantSplit/>
              <w:trHeight w:hRule="exact" w:val="20"/>
            </w:trPr>
          </w:trPrChange>
        </w:trPr>
        <w:tc>
          <w:tcPr>
            <w:tcW w:w="2925" w:type="dxa"/>
            <w:tcBorders>
              <w:top w:val="nil"/>
              <w:left w:val="nil"/>
              <w:bottom w:val="nil"/>
              <w:right w:val="nil"/>
            </w:tcBorders>
            <w:vAlign w:val="center"/>
            <w:tcPrChange w:id="5829" w:author="Versnel, N. (Nico)" w:date="2023-07-13T15:48:00Z">
              <w:tcPr>
                <w:tcW w:w="2925" w:type="dxa"/>
                <w:tcBorders>
                  <w:top w:val="nil"/>
                  <w:left w:val="nil"/>
                  <w:bottom w:val="nil"/>
                  <w:right w:val="nil"/>
                </w:tcBorders>
                <w:vAlign w:val="center"/>
              </w:tcPr>
            </w:tcPrChange>
          </w:tcPr>
          <w:p w14:paraId="3279997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830" w:author="Versnel, N. (Nico)" w:date="2023-07-13T15:48:00Z">
              <w:tcPr>
                <w:tcW w:w="2925" w:type="dxa"/>
                <w:tcBorders>
                  <w:top w:val="nil"/>
                  <w:left w:val="nil"/>
                  <w:bottom w:val="nil"/>
                  <w:right w:val="nil"/>
                </w:tcBorders>
                <w:vAlign w:val="center"/>
              </w:tcPr>
            </w:tcPrChange>
          </w:tcPr>
          <w:p w14:paraId="7E00FD0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831" w:author="Versnel, N. (Nico)" w:date="2023-07-13T15:48:00Z">
              <w:tcPr>
                <w:tcW w:w="3945" w:type="dxa"/>
                <w:tcBorders>
                  <w:top w:val="nil"/>
                  <w:left w:val="nil"/>
                  <w:bottom w:val="nil"/>
                  <w:right w:val="nil"/>
                </w:tcBorders>
                <w:vAlign w:val="center"/>
              </w:tcPr>
            </w:tcPrChange>
          </w:tcPr>
          <w:p w14:paraId="06F832D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5A45F7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83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5833">
          <w:tblGrid>
            <w:gridCol w:w="2569"/>
            <w:gridCol w:w="2356"/>
            <w:gridCol w:w="3171"/>
          </w:tblGrid>
        </w:tblGridChange>
      </w:tblGrid>
      <w:tr w:rsidR="00B96494" w:rsidRPr="00B96494" w14:paraId="34AFCE83" w14:textId="77777777" w:rsidTr="00D42FBC">
        <w:trPr>
          <w:cantSplit/>
          <w:tblHeader/>
          <w:trPrChange w:id="583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83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DEF69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836" w:name="idmarkerx16777217x83360"/>
            <w:bookmarkStart w:id="5837" w:name="idmarkerx16777217x86298"/>
            <w:bookmarkEnd w:id="5836"/>
            <w:bookmarkEnd w:id="5837"/>
            <w:r w:rsidRPr="00B96494">
              <w:rPr>
                <w:rFonts w:cs="'Open Sans',Tahoma"/>
                <w:b/>
                <w:color w:val="FFFFFF"/>
                <w:szCs w:val="24"/>
                <w:lang w:val="en-US" w:eastAsia="en-US"/>
              </w:rPr>
              <w:t xml:space="preserve">SYS-00283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doelmatig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onderhoud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mogelijk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maken</w:t>
            </w:r>
            <w:proofErr w:type="spellEnd"/>
          </w:p>
        </w:tc>
      </w:tr>
      <w:tr w:rsidR="00B96494" w:rsidRPr="00B96494" w14:paraId="20651C00" w14:textId="77777777" w:rsidTr="00D42FBC">
        <w:trPr>
          <w:cantSplit/>
          <w:trPrChange w:id="58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7923E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alle </w:t>
            </w:r>
            <w:proofErr w:type="spellStart"/>
            <w:r w:rsidRPr="00B96494">
              <w:rPr>
                <w:rFonts w:cs="'Open Sans',Tahoma"/>
                <w:color w:val="00577E"/>
                <w:szCs w:val="24"/>
                <w:lang w:val="en-US" w:eastAsia="en-US"/>
              </w:rPr>
              <w:t>benodigde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bieden</w:t>
            </w:r>
            <w:proofErr w:type="spellEnd"/>
            <w:r w:rsidRPr="00B96494">
              <w:rPr>
                <w:rFonts w:cs="'Open Sans',Tahoma"/>
                <w:color w:val="00577E"/>
                <w:szCs w:val="24"/>
                <w:lang w:val="en-US" w:eastAsia="en-US"/>
              </w:rPr>
              <w:t xml:space="preserve"> om </w:t>
            </w:r>
            <w:proofErr w:type="spellStart"/>
            <w:r w:rsidRPr="00B96494">
              <w:rPr>
                <w:rFonts w:cs="'Open Sans',Tahoma"/>
                <w:color w:val="00577E"/>
                <w:szCs w:val="24"/>
                <w:lang w:val="en-US" w:eastAsia="en-US"/>
              </w:rPr>
              <w:t>beheer</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instandhouding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doelmatig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uitvoeren</w:t>
            </w:r>
            <w:proofErr w:type="spellEnd"/>
            <w:r w:rsidRPr="00B96494">
              <w:rPr>
                <w:rFonts w:cs="'Open Sans',Tahoma"/>
                <w:color w:val="00577E"/>
                <w:szCs w:val="24"/>
                <w:lang w:val="en-US" w:eastAsia="en-US"/>
              </w:rPr>
              <w:t>.</w:t>
            </w:r>
          </w:p>
        </w:tc>
      </w:tr>
      <w:tr w:rsidR="00B96494" w:rsidRPr="00B96494" w14:paraId="4E67EE6F" w14:textId="77777777" w:rsidTr="00D42FBC">
        <w:trPr>
          <w:cantSplit/>
          <w:trPrChange w:id="58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1EFFA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Hierbij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bijvoorbeeld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limitatief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gedacht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ankerpunten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valbeveiliging</w:t>
            </w:r>
            <w:proofErr w:type="spellEnd"/>
            <w:r w:rsidRPr="00B96494">
              <w:rPr>
                <w:rFonts w:cs="'Open Sans',Tahoma"/>
                <w:i/>
                <w:color w:val="00577E"/>
                <w:szCs w:val="24"/>
                <w:lang w:val="en-US" w:eastAsia="en-US"/>
              </w:rPr>
              <w:t>.</w:t>
            </w:r>
          </w:p>
        </w:tc>
      </w:tr>
      <w:tr w:rsidR="00B96494" w:rsidRPr="00B96494" w14:paraId="3352B1FB" w14:textId="77777777" w:rsidTr="00D42FBC">
        <w:trPr>
          <w:cantSplit/>
          <w:trPrChange w:id="584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4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432FE4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96332C5" w14:textId="77777777" w:rsidTr="00D42FBC">
        <w:trPr>
          <w:cantSplit/>
          <w:trPrChange w:id="584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845" w:author="Versnel, N. (Nico)" w:date="2023-07-13T15:48:00Z">
              <w:tcPr>
                <w:tcW w:w="2925" w:type="dxa"/>
                <w:tcBorders>
                  <w:top w:val="nil"/>
                  <w:left w:val="single" w:sz="6" w:space="0" w:color="00577E"/>
                  <w:bottom w:val="single" w:sz="6" w:space="0" w:color="00577E"/>
                  <w:right w:val="single" w:sz="6" w:space="0" w:color="00577E"/>
                </w:tcBorders>
              </w:tcPr>
            </w:tcPrChange>
          </w:tcPr>
          <w:p w14:paraId="0682B4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846" w:author="Versnel, N. (Nico)" w:date="2023-07-13T15:48:00Z">
              <w:tcPr>
                <w:tcW w:w="2925" w:type="dxa"/>
                <w:gridSpan w:val="2"/>
                <w:tcBorders>
                  <w:top w:val="nil"/>
                  <w:left w:val="nil"/>
                  <w:bottom w:val="single" w:sz="6" w:space="0" w:color="00577E"/>
                  <w:right w:val="single" w:sz="6" w:space="0" w:color="00577E"/>
                </w:tcBorders>
              </w:tcPr>
            </w:tcPrChange>
          </w:tcPr>
          <w:p w14:paraId="5F45874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FCBEC16" w14:textId="77777777" w:rsidTr="00D42FBC">
        <w:trPr>
          <w:cantSplit/>
          <w:trHeight w:hRule="exact" w:val="20"/>
          <w:trPrChange w:id="5847" w:author="Versnel, N. (Nico)" w:date="2023-07-13T15:48:00Z">
            <w:trPr>
              <w:cantSplit/>
              <w:trHeight w:hRule="exact" w:val="20"/>
            </w:trPr>
          </w:trPrChange>
        </w:trPr>
        <w:tc>
          <w:tcPr>
            <w:tcW w:w="2925" w:type="dxa"/>
            <w:tcBorders>
              <w:top w:val="nil"/>
              <w:left w:val="nil"/>
              <w:bottom w:val="nil"/>
              <w:right w:val="nil"/>
            </w:tcBorders>
            <w:vAlign w:val="center"/>
            <w:tcPrChange w:id="5848" w:author="Versnel, N. (Nico)" w:date="2023-07-13T15:48:00Z">
              <w:tcPr>
                <w:tcW w:w="2925" w:type="dxa"/>
                <w:tcBorders>
                  <w:top w:val="nil"/>
                  <w:left w:val="nil"/>
                  <w:bottom w:val="nil"/>
                  <w:right w:val="nil"/>
                </w:tcBorders>
                <w:vAlign w:val="center"/>
              </w:tcPr>
            </w:tcPrChange>
          </w:tcPr>
          <w:p w14:paraId="3D9F54B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849" w:author="Versnel, N. (Nico)" w:date="2023-07-13T15:48:00Z">
              <w:tcPr>
                <w:tcW w:w="2925" w:type="dxa"/>
                <w:tcBorders>
                  <w:top w:val="nil"/>
                  <w:left w:val="nil"/>
                  <w:bottom w:val="nil"/>
                  <w:right w:val="nil"/>
                </w:tcBorders>
                <w:vAlign w:val="center"/>
              </w:tcPr>
            </w:tcPrChange>
          </w:tcPr>
          <w:p w14:paraId="248267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850" w:author="Versnel, N. (Nico)" w:date="2023-07-13T15:48:00Z">
              <w:tcPr>
                <w:tcW w:w="3945" w:type="dxa"/>
                <w:tcBorders>
                  <w:top w:val="nil"/>
                  <w:left w:val="nil"/>
                  <w:bottom w:val="nil"/>
                  <w:right w:val="nil"/>
                </w:tcBorders>
                <w:vAlign w:val="center"/>
              </w:tcPr>
            </w:tcPrChange>
          </w:tcPr>
          <w:p w14:paraId="39C46E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DB52AE9" w14:textId="77777777" w:rsidR="0023083F" w:rsidRPr="0023083F" w:rsidRDefault="0023083F" w:rsidP="0023083F">
      <w:pPr>
        <w:widowControl w:val="0"/>
        <w:overflowPunct/>
        <w:spacing w:line="240" w:lineRule="auto"/>
        <w:ind w:left="0"/>
        <w:textAlignment w:val="auto"/>
        <w:rPr>
          <w:del w:id="5851" w:author="Versnel, N. (Nico)" w:date="2023-07-13T15:48:00Z"/>
          <w:rFonts w:ascii="'Open Sans',Tahoma" w:hAnsi="'Open Sans',Tahoma" w:cs="'Open Sans',Tahoma"/>
          <w:color w:val="00577E"/>
          <w:szCs w:val="24"/>
          <w:lang w:val="en-US" w:eastAsia="en-US"/>
        </w:rPr>
      </w:pPr>
      <w:del w:id="5852" w:author="Versnel, N. (Nico)" w:date="2023-07-13T15:48:00Z">
        <w:r w:rsidRPr="0023083F">
          <w:rPr>
            <w:rFonts w:cs="'Open Sans',Tahoma"/>
            <w:color w:val="00577E"/>
            <w:sz w:val="20"/>
            <w:szCs w:val="24"/>
            <w:lang w:val="en-US" w:eastAsia="en-US"/>
          </w:rPr>
          <w:delText xml:space="preserve"> </w:delText>
        </w:r>
      </w:del>
    </w:p>
    <w:tbl>
      <w:tblPr>
        <w:tblW w:w="0" w:type="auto"/>
        <w:tblInd w:w="45" w:type="dxa"/>
        <w:tblCellMar>
          <w:top w:w="45" w:type="dxa"/>
          <w:left w:w="45" w:type="dxa"/>
          <w:bottom w:w="45" w:type="dxa"/>
          <w:right w:w="45" w:type="dxa"/>
        </w:tblCellMar>
        <w:tblLook w:val="0000" w:firstRow="0" w:lastRow="0" w:firstColumn="0" w:lastColumn="0" w:noHBand="0" w:noVBand="0"/>
      </w:tblPr>
      <w:tblGrid>
        <w:gridCol w:w="2638"/>
        <w:gridCol w:w="2282"/>
        <w:gridCol w:w="3070"/>
        <w:tblGridChange w:id="5853">
          <w:tblGrid>
            <w:gridCol w:w="53"/>
            <w:gridCol w:w="2638"/>
            <w:gridCol w:w="2282"/>
            <w:gridCol w:w="3070"/>
            <w:gridCol w:w="53"/>
          </w:tblGrid>
        </w:tblGridChange>
      </w:tblGrid>
      <w:tr w:rsidR="0023083F" w:rsidRPr="0023083F" w14:paraId="78311E7D" w14:textId="77777777" w:rsidTr="00B2701A">
        <w:trPr>
          <w:gridAfter w:val="2"/>
          <w:wAfter w:w="6086" w:type="dxa"/>
          <w:cantSplit/>
          <w:tblHeader/>
          <w:del w:id="5854" w:author="Versnel, N. (Nico)" w:date="2023-07-13T15:48:00Z"/>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4A3BEE48" w14:textId="77777777" w:rsidR="0023083F" w:rsidRPr="0023083F" w:rsidRDefault="0023083F" w:rsidP="0023083F">
            <w:pPr>
              <w:widowControl w:val="0"/>
              <w:overflowPunct/>
              <w:spacing w:line="240" w:lineRule="auto"/>
              <w:ind w:left="0"/>
              <w:textAlignment w:val="auto"/>
              <w:rPr>
                <w:del w:id="5855" w:author="Versnel, N. (Nico)" w:date="2023-07-13T15:48:00Z"/>
                <w:rFonts w:ascii="'Open Sans',Tahoma" w:hAnsi="'Open Sans',Tahoma" w:cs="'Open Sans',Tahoma"/>
                <w:color w:val="00577E"/>
                <w:szCs w:val="24"/>
                <w:lang w:val="en-US" w:eastAsia="en-US"/>
              </w:rPr>
            </w:pPr>
            <w:bookmarkStart w:id="5856" w:name="idmarkerx16777217x86808"/>
            <w:bookmarkEnd w:id="5856"/>
            <w:del w:id="5857" w:author="Versnel, N. (Nico)" w:date="2023-07-13T15:48:00Z">
              <w:r w:rsidRPr="0023083F">
                <w:rPr>
                  <w:rFonts w:cs="'Open Sans',Tahoma"/>
                  <w:b/>
                  <w:color w:val="FFFFFF"/>
                  <w:szCs w:val="24"/>
                  <w:lang w:val="en-US" w:eastAsia="en-US"/>
                </w:rPr>
                <w:delText>SYS-00421 Onderhoudbaarheid, onderhoudbaarheid conform onderhoudsplan</w:delText>
              </w:r>
            </w:del>
          </w:p>
        </w:tc>
      </w:tr>
      <w:tr w:rsidR="0023083F" w:rsidRPr="0023083F" w14:paraId="2D550AAE" w14:textId="77777777" w:rsidTr="00B2701A">
        <w:trPr>
          <w:gridAfter w:val="2"/>
          <w:wAfter w:w="6086" w:type="dxa"/>
          <w:cantSplit/>
          <w:del w:id="5858" w:author="Versnel, N. (Nico)" w:date="2023-07-13T15:48:00Z"/>
        </w:trPr>
        <w:tc>
          <w:tcPr>
            <w:tcW w:w="2925" w:type="dxa"/>
            <w:tcBorders>
              <w:top w:val="nil"/>
              <w:left w:val="single" w:sz="6" w:space="0" w:color="00577E"/>
              <w:bottom w:val="single" w:sz="6" w:space="0" w:color="00577E"/>
              <w:right w:val="single" w:sz="6" w:space="0" w:color="00577E"/>
            </w:tcBorders>
          </w:tcPr>
          <w:p w14:paraId="0F6B958D" w14:textId="77777777" w:rsidR="0023083F" w:rsidRPr="0023083F" w:rsidRDefault="0023083F" w:rsidP="0023083F">
            <w:pPr>
              <w:widowControl w:val="0"/>
              <w:overflowPunct/>
              <w:spacing w:line="240" w:lineRule="auto"/>
              <w:ind w:left="0"/>
              <w:textAlignment w:val="auto"/>
              <w:rPr>
                <w:del w:id="5859" w:author="Versnel, N. (Nico)" w:date="2023-07-13T15:48:00Z"/>
                <w:rFonts w:ascii="'Open Sans',Tahoma" w:hAnsi="'Open Sans',Tahoma" w:cs="'Open Sans',Tahoma"/>
                <w:color w:val="00577E"/>
                <w:szCs w:val="24"/>
                <w:lang w:val="en-US" w:eastAsia="en-US"/>
              </w:rPr>
            </w:pPr>
            <w:del w:id="5860" w:author="Versnel, N. (Nico)" w:date="2023-07-13T15:48:00Z">
              <w:r w:rsidRPr="0023083F">
                <w:rPr>
                  <w:rFonts w:cs="'Open Sans',Tahoma"/>
                  <w:color w:val="00577E"/>
                  <w:szCs w:val="24"/>
                  <w:lang w:val="en-US" w:eastAsia="en-US"/>
                </w:rPr>
                <w:delText>De traverse dient onderhoudbaar te zijn conform het onderhoudsplan van de stationsbeheerder</w:delText>
              </w:r>
            </w:del>
          </w:p>
        </w:tc>
      </w:tr>
      <w:tr w:rsidR="00B96494" w:rsidRPr="00B96494" w14:paraId="137F6ECE"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5861"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gridAfter w:val="2"/>
          <w:wAfter w:w="6086" w:type="dxa"/>
          <w:cantSplit/>
          <w:trPrChange w:id="586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863"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3287817D" w14:textId="77777777" w:rsidR="00B96494" w:rsidRPr="00B96494" w:rsidRDefault="00B96494" w:rsidP="00B96494">
            <w:pPr>
              <w:widowControl w:val="0"/>
              <w:overflowPunct/>
              <w:spacing w:line="240" w:lineRule="auto"/>
              <w:ind w:left="0"/>
              <w:textAlignment w:val="auto"/>
              <w:rPr>
                <w:moveFrom w:id="5864" w:author="Versnel, N. (Nico)" w:date="2023-07-13T15:48:00Z"/>
                <w:rFonts w:ascii="'Open Sans',Tahoma" w:hAnsi="'Open Sans',Tahoma" w:cs="'Open Sans',Tahoma"/>
                <w:color w:val="00577E"/>
                <w:szCs w:val="24"/>
                <w:lang w:val="en-US" w:eastAsia="en-US"/>
              </w:rPr>
            </w:pPr>
            <w:moveFromRangeStart w:id="5865" w:author="Versnel, N. (Nico)" w:date="2023-07-13T15:48:00Z" w:name="move140155712"/>
            <w:moveFrom w:id="5866" w:author="Versnel, N. (Nico)" w:date="2023-07-13T15:48:00Z">
              <w:r w:rsidRPr="00B96494">
                <w:rPr>
                  <w:rFonts w:cs="'Open Sans',Tahoma"/>
                  <w:color w:val="00577E"/>
                  <w:szCs w:val="24"/>
                  <w:u w:val="single"/>
                  <w:lang w:val="en-US" w:eastAsia="en-US"/>
                </w:rPr>
                <w:t>Eisinitiator:</w:t>
              </w:r>
              <w:r w:rsidRPr="00B96494">
                <w:rPr>
                  <w:rFonts w:cs="'Open Sans',Tahoma"/>
                  <w:color w:val="00577E"/>
                  <w:szCs w:val="24"/>
                  <w:lang w:val="en-US" w:eastAsia="en-US"/>
                </w:rPr>
                <w:t xml:space="preserve"> ProRail</w:t>
              </w:r>
            </w:moveFrom>
          </w:p>
        </w:tc>
      </w:tr>
      <w:moveFromRangeEnd w:id="5865"/>
      <w:tr w:rsidR="0023083F" w:rsidRPr="0023083F" w14:paraId="5BF60D86" w14:textId="77777777" w:rsidTr="00B2701A">
        <w:trPr>
          <w:cantSplit/>
          <w:del w:id="5867" w:author="Versnel, N. (Nico)" w:date="2023-07-13T15:48:00Z"/>
        </w:trPr>
        <w:tc>
          <w:tcPr>
            <w:tcW w:w="2925" w:type="dxa"/>
            <w:tcBorders>
              <w:top w:val="nil"/>
              <w:left w:val="single" w:sz="6" w:space="0" w:color="00577E"/>
              <w:bottom w:val="single" w:sz="6" w:space="0" w:color="00577E"/>
              <w:right w:val="single" w:sz="6" w:space="0" w:color="00577E"/>
            </w:tcBorders>
          </w:tcPr>
          <w:p w14:paraId="1ACA98E0" w14:textId="77777777" w:rsidR="0023083F" w:rsidRPr="0023083F" w:rsidRDefault="0023083F" w:rsidP="0023083F">
            <w:pPr>
              <w:widowControl w:val="0"/>
              <w:overflowPunct/>
              <w:spacing w:line="240" w:lineRule="auto"/>
              <w:ind w:left="0"/>
              <w:textAlignment w:val="auto"/>
              <w:rPr>
                <w:del w:id="5868" w:author="Versnel, N. (Nico)" w:date="2023-07-13T15:48:00Z"/>
                <w:rFonts w:ascii="'Open Sans',Tahoma" w:hAnsi="'Open Sans',Tahoma" w:cs="'Open Sans',Tahoma"/>
                <w:color w:val="00577E"/>
                <w:szCs w:val="24"/>
                <w:lang w:val="en-US" w:eastAsia="en-US"/>
              </w:rPr>
            </w:pPr>
            <w:del w:id="5869" w:author="Versnel, N. (Nico)" w:date="2023-07-13T15:48:00Z">
              <w:r w:rsidRPr="0023083F">
                <w:rPr>
                  <w:rFonts w:cs="'Open Sans',Tahoma"/>
                  <w:color w:val="00577E"/>
                  <w:szCs w:val="24"/>
                  <w:u w:val="single"/>
                  <w:lang w:val="en-US" w:eastAsia="en-US"/>
                </w:rPr>
                <w:delText>Bovenliggende eis:</w:delText>
              </w:r>
              <w:r w:rsidRPr="0023083F">
                <w:rPr>
                  <w:rFonts w:cs="'Open Sans',Tahoma"/>
                  <w:color w:val="00577E"/>
                  <w:szCs w:val="24"/>
                  <w:lang w:val="en-US" w:eastAsia="en-US"/>
                </w:rPr>
                <w:br/>
                <w:delText>SYS-00126</w:delText>
              </w:r>
            </w:del>
          </w:p>
        </w:tc>
        <w:tc>
          <w:tcPr>
            <w:tcW w:w="2925" w:type="dxa"/>
            <w:gridSpan w:val="2"/>
            <w:tcBorders>
              <w:top w:val="nil"/>
              <w:left w:val="nil"/>
              <w:bottom w:val="single" w:sz="6" w:space="0" w:color="00577E"/>
              <w:right w:val="single" w:sz="6" w:space="0" w:color="00577E"/>
            </w:tcBorders>
          </w:tcPr>
          <w:p w14:paraId="69577A27" w14:textId="77777777" w:rsidR="0023083F" w:rsidRPr="0023083F" w:rsidRDefault="0023083F" w:rsidP="0023083F">
            <w:pPr>
              <w:widowControl w:val="0"/>
              <w:overflowPunct/>
              <w:spacing w:line="240" w:lineRule="auto"/>
              <w:ind w:left="0"/>
              <w:textAlignment w:val="auto"/>
              <w:rPr>
                <w:del w:id="5870" w:author="Versnel, N. (Nico)" w:date="2023-07-13T15:48:00Z"/>
                <w:rFonts w:ascii="'Open Sans',Tahoma" w:hAnsi="'Open Sans',Tahoma" w:cs="'Open Sans',Tahoma"/>
                <w:color w:val="00577E"/>
                <w:szCs w:val="24"/>
                <w:lang w:val="en-US" w:eastAsia="en-US"/>
              </w:rPr>
            </w:pPr>
          </w:p>
        </w:tc>
      </w:tr>
      <w:tr w:rsidR="0023083F" w:rsidRPr="0023083F" w14:paraId="2AD53A32" w14:textId="77777777" w:rsidTr="00B2701A">
        <w:trPr>
          <w:cantSplit/>
          <w:trHeight w:hRule="exact" w:val="20"/>
          <w:del w:id="5871" w:author="Versnel, N. (Nico)" w:date="2023-07-13T15:48:00Z"/>
        </w:trPr>
        <w:tc>
          <w:tcPr>
            <w:tcW w:w="2925" w:type="dxa"/>
            <w:tcBorders>
              <w:top w:val="nil"/>
              <w:left w:val="nil"/>
              <w:bottom w:val="nil"/>
              <w:right w:val="nil"/>
            </w:tcBorders>
            <w:vAlign w:val="center"/>
          </w:tcPr>
          <w:p w14:paraId="0971A1FA" w14:textId="77777777" w:rsidR="0023083F" w:rsidRPr="0023083F" w:rsidRDefault="0023083F" w:rsidP="0023083F">
            <w:pPr>
              <w:widowControl w:val="0"/>
              <w:overflowPunct/>
              <w:spacing w:line="240" w:lineRule="auto"/>
              <w:ind w:left="0"/>
              <w:textAlignment w:val="auto"/>
              <w:rPr>
                <w:del w:id="5872" w:author="Versnel, N. (Nico)" w:date="2023-07-13T15:48:00Z"/>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675FB48E" w14:textId="77777777" w:rsidR="0023083F" w:rsidRPr="0023083F" w:rsidRDefault="0023083F" w:rsidP="0023083F">
            <w:pPr>
              <w:widowControl w:val="0"/>
              <w:overflowPunct/>
              <w:spacing w:line="240" w:lineRule="auto"/>
              <w:ind w:left="0"/>
              <w:textAlignment w:val="auto"/>
              <w:rPr>
                <w:del w:id="5873" w:author="Versnel, N. (Nico)" w:date="2023-07-13T15:48:00Z"/>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5D9EA964" w14:textId="77777777" w:rsidR="0023083F" w:rsidRPr="0023083F" w:rsidRDefault="0023083F" w:rsidP="0023083F">
            <w:pPr>
              <w:widowControl w:val="0"/>
              <w:overflowPunct/>
              <w:spacing w:line="240" w:lineRule="auto"/>
              <w:ind w:left="0"/>
              <w:textAlignment w:val="auto"/>
              <w:rPr>
                <w:del w:id="5874" w:author="Versnel, N. (Nico)" w:date="2023-07-13T15:48:00Z"/>
                <w:rFonts w:ascii="'Open Sans',Tahoma" w:hAnsi="'Open Sans',Tahoma" w:cs="'Open Sans',Tahoma"/>
                <w:color w:val="00577E"/>
                <w:szCs w:val="24"/>
                <w:lang w:val="en-US" w:eastAsia="en-US"/>
              </w:rPr>
            </w:pPr>
          </w:p>
        </w:tc>
      </w:tr>
    </w:tbl>
    <w:p w14:paraId="18348FDF" w14:textId="77777777" w:rsidR="00B31090" w:rsidRDefault="00B31090" w:rsidP="00B31090">
      <w:pPr>
        <w:ind w:left="0"/>
        <w:rPr>
          <w:rFonts w:eastAsia="Arial"/>
          <w:b/>
          <w:lang w:val="en-US"/>
          <w:rPrChange w:id="5875" w:author="Versnel, N. (Nico)" w:date="2023-07-13T15:48:00Z">
            <w:rPr>
              <w:rFonts w:eastAsia="Arial"/>
              <w:b/>
            </w:rPr>
          </w:rPrChange>
        </w:rPr>
      </w:pPr>
    </w:p>
    <w:p w14:paraId="0D2CE834" w14:textId="33801802" w:rsidR="00B96494" w:rsidRDefault="00B96494" w:rsidP="00B31090">
      <w:pPr>
        <w:ind w:left="0"/>
        <w:rPr>
          <w:rFonts w:eastAsia="Arial"/>
          <w:b/>
          <w:lang w:val="en-US"/>
          <w:rPrChange w:id="5876" w:author="Versnel, N. (Nico)" w:date="2023-07-13T15:48:00Z">
            <w:rPr>
              <w:rFonts w:eastAsia="Arial"/>
              <w:b/>
            </w:rPr>
          </w:rPrChange>
        </w:rPr>
        <w:pPrChange w:id="5877" w:author="Versnel, N. (Nico)" w:date="2023-07-13T15:48:00Z">
          <w:pPr>
            <w:tabs>
              <w:tab w:val="left" w:pos="1644"/>
            </w:tabs>
            <w:ind w:left="0"/>
          </w:pPr>
        </w:pPrChange>
      </w:pPr>
      <w:proofErr w:type="spellStart"/>
      <w:r w:rsidRPr="00B96494">
        <w:rPr>
          <w:rFonts w:eastAsia="Arial"/>
          <w:b/>
          <w:lang w:val="en-US"/>
          <w:rPrChange w:id="5878" w:author="Versnel, N. (Nico)" w:date="2023-07-13T15:48:00Z">
            <w:rPr>
              <w:rFonts w:eastAsia="Arial"/>
              <w:b/>
            </w:rPr>
          </w:rPrChange>
        </w:rPr>
        <w:t>Toekomstvastheid</w:t>
      </w:r>
      <w:proofErr w:type="spellEnd"/>
    </w:p>
    <w:p w14:paraId="5425CED4" w14:textId="77777777" w:rsidR="00B31090" w:rsidRPr="00B96494" w:rsidRDefault="00B31090" w:rsidP="00B31090">
      <w:pPr>
        <w:ind w:left="0"/>
        <w:rPr>
          <w:rFonts w:eastAsia="Arial"/>
          <w:b/>
          <w:lang w:val="en-US"/>
          <w:rPrChange w:id="587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88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7"/>
        <w:gridCol w:w="2318"/>
        <w:gridCol w:w="3115"/>
        <w:tblGridChange w:id="5881">
          <w:tblGrid>
            <w:gridCol w:w="2569"/>
            <w:gridCol w:w="2356"/>
            <w:gridCol w:w="3171"/>
          </w:tblGrid>
        </w:tblGridChange>
      </w:tblGrid>
      <w:tr w:rsidR="00B96494" w:rsidRPr="00B96494" w14:paraId="151846D2" w14:textId="77777777" w:rsidTr="00D42FBC">
        <w:trPr>
          <w:cantSplit/>
          <w:tblHeader/>
          <w:trPrChange w:id="588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88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ED4CF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884" w:name="idmarkerx16777217x83878"/>
            <w:bookmarkStart w:id="5885" w:name="idmarkerx16777217x87233"/>
            <w:bookmarkEnd w:id="5884"/>
            <w:bookmarkEnd w:id="5885"/>
            <w:r w:rsidRPr="00B96494">
              <w:rPr>
                <w:rFonts w:cs="'Open Sans',Tahoma"/>
                <w:b/>
                <w:color w:val="FFFFFF"/>
                <w:szCs w:val="24"/>
                <w:lang w:val="en-US" w:eastAsia="en-US"/>
              </w:rPr>
              <w:t xml:space="preserve">SYS-00290 </w:t>
            </w:r>
            <w:proofErr w:type="spellStart"/>
            <w:r w:rsidRPr="00B96494">
              <w:rPr>
                <w:rFonts w:cs="'Open Sans',Tahoma"/>
                <w:b/>
                <w:color w:val="FFFFFF"/>
                <w:szCs w:val="24"/>
                <w:lang w:val="en-US" w:eastAsia="en-US"/>
              </w:rPr>
              <w:t>Toekomstvastheid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mantelbuizen</w:t>
            </w:r>
            <w:proofErr w:type="spellEnd"/>
            <w:r w:rsidRPr="00B96494">
              <w:rPr>
                <w:rFonts w:cs="'Open Sans',Tahoma"/>
                <w:b/>
                <w:color w:val="FFFFFF"/>
                <w:szCs w:val="24"/>
                <w:lang w:val="en-US" w:eastAsia="en-US"/>
              </w:rPr>
              <w:t xml:space="preserve"> traverse</w:t>
            </w:r>
          </w:p>
        </w:tc>
      </w:tr>
      <w:tr w:rsidR="00B96494" w:rsidRPr="00B96494" w14:paraId="415CE2F5" w14:textId="77777777" w:rsidTr="00D42FBC">
        <w:trPr>
          <w:cantSplit/>
          <w:trPrChange w:id="588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8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F61ADF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2 </w:t>
            </w:r>
            <w:proofErr w:type="spellStart"/>
            <w:r w:rsidRPr="00B96494">
              <w:rPr>
                <w:rFonts w:cs="'Open Sans',Tahoma"/>
                <w:color w:val="00577E"/>
                <w:szCs w:val="24"/>
                <w:lang w:val="en-US" w:eastAsia="en-US"/>
              </w:rPr>
              <w:t>lege</w:t>
            </w:r>
            <w:proofErr w:type="spellEnd"/>
            <w:r w:rsidRPr="00B96494">
              <w:rPr>
                <w:rFonts w:cs="'Open Sans',Tahoma"/>
                <w:color w:val="00577E"/>
                <w:szCs w:val="24"/>
                <w:lang w:val="en-US" w:eastAsia="en-US"/>
              </w:rPr>
              <w:t xml:space="preserve"> PVC 110 </w:t>
            </w:r>
            <w:proofErr w:type="spellStart"/>
            <w:r w:rsidRPr="00B96494">
              <w:rPr>
                <w:rFonts w:cs="'Open Sans',Tahoma"/>
                <w:color w:val="00577E"/>
                <w:szCs w:val="24"/>
                <w:lang w:val="en-US" w:eastAsia="en-US"/>
              </w:rPr>
              <w:t>mantelbuizen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landhoofd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zijde</w:t>
            </w:r>
            <w:proofErr w:type="spellEnd"/>
            <w:r w:rsidRPr="00B96494">
              <w:rPr>
                <w:rFonts w:cs="'Open Sans',Tahoma"/>
                <w:color w:val="00577E"/>
                <w:szCs w:val="24"/>
                <w:lang w:val="en-US" w:eastAsia="en-US"/>
              </w:rPr>
              <w:t xml:space="preserve"> van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landhoofd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zijde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mantelbuizen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trekkoord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afsluitbaar</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bereikbaar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deksel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uiteinden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mantelbuis</w:t>
            </w:r>
            <w:proofErr w:type="spellEnd"/>
            <w:r w:rsidRPr="00B96494">
              <w:rPr>
                <w:rFonts w:cs="'Open Sans',Tahoma"/>
                <w:color w:val="00577E"/>
                <w:szCs w:val="24"/>
                <w:lang w:val="en-US" w:eastAsia="en-US"/>
              </w:rPr>
              <w:t>.</w:t>
            </w:r>
          </w:p>
        </w:tc>
      </w:tr>
      <w:tr w:rsidR="00B96494" w:rsidRPr="00B96494" w14:paraId="5A3EF32D" w14:textId="77777777" w:rsidTr="00D42FBC">
        <w:trPr>
          <w:cantSplit/>
          <w:trPrChange w:id="588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8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7BAA3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Ten </w:t>
            </w:r>
            <w:proofErr w:type="spellStart"/>
            <w:r w:rsidRPr="00B96494">
              <w:rPr>
                <w:rFonts w:cs="'Open Sans',Tahoma"/>
                <w:i/>
                <w:color w:val="00577E"/>
                <w:szCs w:val="24"/>
                <w:lang w:val="en-US" w:eastAsia="en-US"/>
              </w:rPr>
              <w:t>behoeve</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toekomstige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kabels</w:t>
            </w:r>
            <w:proofErr w:type="spellEnd"/>
            <w:r w:rsidRPr="00B96494">
              <w:rPr>
                <w:rFonts w:cs="'Open Sans',Tahoma"/>
                <w:i/>
                <w:color w:val="00577E"/>
                <w:szCs w:val="24"/>
                <w:lang w:val="en-US" w:eastAsia="en-US"/>
              </w:rPr>
              <w:t>.</w:t>
            </w:r>
          </w:p>
        </w:tc>
      </w:tr>
      <w:tr w:rsidR="00B96494" w:rsidRPr="00B96494" w14:paraId="7AB5D032" w14:textId="77777777" w:rsidTr="00D42FBC">
        <w:trPr>
          <w:cantSplit/>
          <w:trPrChange w:id="58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8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C03D9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74B15FA" w14:textId="77777777" w:rsidTr="00D42FBC">
        <w:trPr>
          <w:cantSplit/>
          <w:trPrChange w:id="589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893" w:author="Versnel, N. (Nico)" w:date="2023-07-13T15:48:00Z">
              <w:tcPr>
                <w:tcW w:w="2925" w:type="dxa"/>
                <w:tcBorders>
                  <w:top w:val="nil"/>
                  <w:left w:val="single" w:sz="6" w:space="0" w:color="00577E"/>
                  <w:bottom w:val="single" w:sz="6" w:space="0" w:color="00577E"/>
                  <w:right w:val="single" w:sz="6" w:space="0" w:color="00577E"/>
                </w:tcBorders>
              </w:tcPr>
            </w:tcPrChange>
          </w:tcPr>
          <w:p w14:paraId="2C00F6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894" w:author="Versnel, N. (Nico)" w:date="2023-07-13T15:48:00Z">
              <w:tcPr>
                <w:tcW w:w="2925" w:type="dxa"/>
                <w:gridSpan w:val="2"/>
                <w:tcBorders>
                  <w:top w:val="nil"/>
                  <w:left w:val="nil"/>
                  <w:bottom w:val="single" w:sz="6" w:space="0" w:color="00577E"/>
                  <w:right w:val="single" w:sz="6" w:space="0" w:color="00577E"/>
                </w:tcBorders>
              </w:tcPr>
            </w:tcPrChange>
          </w:tcPr>
          <w:p w14:paraId="3BEDA7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492E04A" w14:textId="77777777" w:rsidTr="00D42FBC">
        <w:trPr>
          <w:cantSplit/>
          <w:trHeight w:hRule="exact" w:val="20"/>
          <w:trPrChange w:id="5895" w:author="Versnel, N. (Nico)" w:date="2023-07-13T15:48:00Z">
            <w:trPr>
              <w:cantSplit/>
              <w:trHeight w:hRule="exact" w:val="20"/>
            </w:trPr>
          </w:trPrChange>
        </w:trPr>
        <w:tc>
          <w:tcPr>
            <w:tcW w:w="2925" w:type="dxa"/>
            <w:tcBorders>
              <w:top w:val="nil"/>
              <w:left w:val="nil"/>
              <w:bottom w:val="nil"/>
              <w:right w:val="nil"/>
            </w:tcBorders>
            <w:vAlign w:val="center"/>
            <w:tcPrChange w:id="5896" w:author="Versnel, N. (Nico)" w:date="2023-07-13T15:48:00Z">
              <w:tcPr>
                <w:tcW w:w="2925" w:type="dxa"/>
                <w:tcBorders>
                  <w:top w:val="nil"/>
                  <w:left w:val="nil"/>
                  <w:bottom w:val="nil"/>
                  <w:right w:val="nil"/>
                </w:tcBorders>
                <w:vAlign w:val="center"/>
              </w:tcPr>
            </w:tcPrChange>
          </w:tcPr>
          <w:p w14:paraId="0696DBA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897" w:author="Versnel, N. (Nico)" w:date="2023-07-13T15:48:00Z">
              <w:tcPr>
                <w:tcW w:w="2925" w:type="dxa"/>
                <w:tcBorders>
                  <w:top w:val="nil"/>
                  <w:left w:val="nil"/>
                  <w:bottom w:val="nil"/>
                  <w:right w:val="nil"/>
                </w:tcBorders>
                <w:vAlign w:val="center"/>
              </w:tcPr>
            </w:tcPrChange>
          </w:tcPr>
          <w:p w14:paraId="6474981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898" w:author="Versnel, N. (Nico)" w:date="2023-07-13T15:48:00Z">
              <w:tcPr>
                <w:tcW w:w="3945" w:type="dxa"/>
                <w:tcBorders>
                  <w:top w:val="nil"/>
                  <w:left w:val="nil"/>
                  <w:bottom w:val="nil"/>
                  <w:right w:val="nil"/>
                </w:tcBorders>
                <w:vAlign w:val="center"/>
              </w:tcPr>
            </w:tcPrChange>
          </w:tcPr>
          <w:p w14:paraId="67FB73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EF47BC5" w14:textId="77777777" w:rsidR="00B31090" w:rsidRDefault="00B31090" w:rsidP="00B31090">
      <w:pPr>
        <w:ind w:left="0"/>
        <w:rPr>
          <w:rFonts w:eastAsia="Arial"/>
          <w:b/>
          <w:lang w:val="en-US"/>
          <w:rPrChange w:id="5899" w:author="Versnel, N. (Nico)" w:date="2023-07-13T15:48:00Z">
            <w:rPr>
              <w:rFonts w:eastAsia="Arial"/>
              <w:b/>
            </w:rPr>
          </w:rPrChange>
        </w:rPr>
      </w:pPr>
    </w:p>
    <w:p w14:paraId="3C157031" w14:textId="77777777" w:rsidR="00B31090" w:rsidRDefault="00B31090">
      <w:pPr>
        <w:overflowPunct/>
        <w:autoSpaceDE/>
        <w:autoSpaceDN/>
        <w:adjustRightInd/>
        <w:spacing w:line="240" w:lineRule="auto"/>
        <w:ind w:left="0"/>
        <w:textAlignment w:val="auto"/>
        <w:rPr>
          <w:ins w:id="5900" w:author="Versnel, N. (Nico)" w:date="2023-07-13T15:48:00Z"/>
          <w:rFonts w:eastAsia="Arial"/>
          <w:b/>
          <w:bCs/>
          <w:lang w:val="en-US" w:eastAsia="en-US"/>
        </w:rPr>
      </w:pPr>
      <w:ins w:id="5901" w:author="Versnel, N. (Nico)" w:date="2023-07-13T15:48:00Z">
        <w:r>
          <w:rPr>
            <w:rFonts w:eastAsia="Arial"/>
            <w:b/>
            <w:bCs/>
            <w:lang w:val="en-US" w:eastAsia="en-US"/>
          </w:rPr>
          <w:br w:type="page"/>
        </w:r>
      </w:ins>
    </w:p>
    <w:p w14:paraId="01B34231" w14:textId="1D7DDF05" w:rsidR="00B96494" w:rsidRDefault="00B96494" w:rsidP="00B31090">
      <w:pPr>
        <w:ind w:left="0"/>
        <w:rPr>
          <w:rFonts w:eastAsia="Arial"/>
          <w:b/>
          <w:lang w:val="en-US"/>
          <w:rPrChange w:id="5902" w:author="Versnel, N. (Nico)" w:date="2023-07-13T15:48:00Z">
            <w:rPr>
              <w:rFonts w:eastAsia="Arial"/>
              <w:b/>
            </w:rPr>
          </w:rPrChange>
        </w:rPr>
      </w:pPr>
      <w:proofErr w:type="spellStart"/>
      <w:r w:rsidRPr="00B96494">
        <w:rPr>
          <w:rFonts w:eastAsia="Arial"/>
          <w:b/>
          <w:lang w:val="en-US"/>
          <w:rPrChange w:id="5903" w:author="Versnel, N. (Nico)" w:date="2023-07-13T15:48:00Z">
            <w:rPr>
              <w:rFonts w:eastAsia="Arial"/>
              <w:b/>
            </w:rPr>
          </w:rPrChange>
        </w:rPr>
        <w:lastRenderedPageBreak/>
        <w:t>Veiligheid</w:t>
      </w:r>
      <w:proofErr w:type="spellEnd"/>
    </w:p>
    <w:p w14:paraId="00E186C8" w14:textId="77777777" w:rsidR="00B31090" w:rsidRPr="00B96494" w:rsidRDefault="00B31090" w:rsidP="00B31090">
      <w:pPr>
        <w:ind w:left="0"/>
        <w:rPr>
          <w:rFonts w:eastAsia="Arial"/>
          <w:b/>
          <w:lang w:val="en-US"/>
          <w:rPrChange w:id="590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90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906">
          <w:tblGrid>
            <w:gridCol w:w="2569"/>
            <w:gridCol w:w="2356"/>
            <w:gridCol w:w="3171"/>
          </w:tblGrid>
        </w:tblGridChange>
      </w:tblGrid>
      <w:tr w:rsidR="00B96494" w:rsidRPr="00B96494" w14:paraId="53E24457" w14:textId="77777777" w:rsidTr="00D42FBC">
        <w:trPr>
          <w:cantSplit/>
          <w:tblHeader/>
          <w:trPrChange w:id="590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90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4FEF3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909" w:name="idmarkerx16777217x84396"/>
            <w:bookmarkStart w:id="5910" w:name="idmarkerx16777217x87751"/>
            <w:bookmarkEnd w:id="5909"/>
            <w:bookmarkEnd w:id="5910"/>
            <w:r w:rsidRPr="00B96494">
              <w:rPr>
                <w:rFonts w:cs="'Open Sans',Tahoma"/>
                <w:b/>
                <w:color w:val="FFFFFF"/>
                <w:szCs w:val="24"/>
                <w:lang w:val="en-US" w:eastAsia="en-US"/>
              </w:rPr>
              <w:t xml:space="preserve">SYS-00157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elektrische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aarding</w:t>
            </w:r>
            <w:proofErr w:type="spellEnd"/>
            <w:r w:rsidRPr="00B96494">
              <w:rPr>
                <w:rFonts w:cs="'Open Sans',Tahoma"/>
                <w:b/>
                <w:color w:val="FFFFFF"/>
                <w:szCs w:val="24"/>
                <w:lang w:val="en-US" w:eastAsia="en-US"/>
              </w:rPr>
              <w:t xml:space="preserve"> traverse OVS00030-2.</w:t>
            </w:r>
          </w:p>
        </w:tc>
      </w:tr>
      <w:tr w:rsidR="00B96494" w:rsidRPr="00B96494" w14:paraId="7262E771" w14:textId="77777777" w:rsidTr="00D42FBC">
        <w:trPr>
          <w:cantSplit/>
          <w:trPrChange w:id="59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A64A6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maatregelen</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elektrische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veiligheid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aarding</w:t>
            </w:r>
            <w:proofErr w:type="spellEnd"/>
            <w:r w:rsidRPr="00B96494">
              <w:rPr>
                <w:rFonts w:cs="'Open Sans',Tahoma"/>
                <w:color w:val="00577E"/>
                <w:szCs w:val="24"/>
                <w:lang w:val="en-US" w:eastAsia="en-US"/>
              </w:rPr>
              <w:t xml:space="preserve"> conform OVS00030-2.</w:t>
            </w:r>
          </w:p>
        </w:tc>
      </w:tr>
      <w:tr w:rsidR="00B96494" w:rsidRPr="00B96494" w14:paraId="12D3CAAD" w14:textId="77777777" w:rsidTr="00D42FBC">
        <w:trPr>
          <w:cantSplit/>
          <w:trPrChange w:id="59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755D4D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EEB6267" w14:textId="77777777" w:rsidTr="00D42FBC">
        <w:trPr>
          <w:cantSplit/>
          <w:trPrChange w:id="591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916" w:author="Versnel, N. (Nico)" w:date="2023-07-13T15:48:00Z">
              <w:tcPr>
                <w:tcW w:w="2925" w:type="dxa"/>
                <w:tcBorders>
                  <w:top w:val="nil"/>
                  <w:left w:val="single" w:sz="6" w:space="0" w:color="00577E"/>
                  <w:bottom w:val="single" w:sz="6" w:space="0" w:color="00577E"/>
                  <w:right w:val="single" w:sz="6" w:space="0" w:color="00577E"/>
                </w:tcBorders>
              </w:tcPr>
            </w:tcPrChange>
          </w:tcPr>
          <w:p w14:paraId="6212FE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917" w:author="Versnel, N. (Nico)" w:date="2023-07-13T15:48:00Z">
              <w:tcPr>
                <w:tcW w:w="2925" w:type="dxa"/>
                <w:gridSpan w:val="2"/>
                <w:tcBorders>
                  <w:top w:val="nil"/>
                  <w:left w:val="nil"/>
                  <w:bottom w:val="single" w:sz="6" w:space="0" w:color="00577E"/>
                  <w:right w:val="single" w:sz="6" w:space="0" w:color="00577E"/>
                </w:tcBorders>
              </w:tcPr>
            </w:tcPrChange>
          </w:tcPr>
          <w:p w14:paraId="0DC022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BB7EAC8" w14:textId="77777777" w:rsidTr="00D42FBC">
        <w:trPr>
          <w:cantSplit/>
          <w:trHeight w:hRule="exact" w:val="20"/>
          <w:trPrChange w:id="5918" w:author="Versnel, N. (Nico)" w:date="2023-07-13T15:48:00Z">
            <w:trPr>
              <w:cantSplit/>
              <w:trHeight w:hRule="exact" w:val="20"/>
            </w:trPr>
          </w:trPrChange>
        </w:trPr>
        <w:tc>
          <w:tcPr>
            <w:tcW w:w="2925" w:type="dxa"/>
            <w:tcBorders>
              <w:top w:val="nil"/>
              <w:left w:val="nil"/>
              <w:bottom w:val="nil"/>
              <w:right w:val="nil"/>
            </w:tcBorders>
            <w:vAlign w:val="center"/>
            <w:tcPrChange w:id="5919" w:author="Versnel, N. (Nico)" w:date="2023-07-13T15:48:00Z">
              <w:tcPr>
                <w:tcW w:w="2925" w:type="dxa"/>
                <w:tcBorders>
                  <w:top w:val="nil"/>
                  <w:left w:val="nil"/>
                  <w:bottom w:val="nil"/>
                  <w:right w:val="nil"/>
                </w:tcBorders>
                <w:vAlign w:val="center"/>
              </w:tcPr>
            </w:tcPrChange>
          </w:tcPr>
          <w:p w14:paraId="472AC5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920" w:author="Versnel, N. (Nico)" w:date="2023-07-13T15:48:00Z">
              <w:tcPr>
                <w:tcW w:w="2925" w:type="dxa"/>
                <w:tcBorders>
                  <w:top w:val="nil"/>
                  <w:left w:val="nil"/>
                  <w:bottom w:val="nil"/>
                  <w:right w:val="nil"/>
                </w:tcBorders>
                <w:vAlign w:val="center"/>
              </w:tcPr>
            </w:tcPrChange>
          </w:tcPr>
          <w:p w14:paraId="4EDF60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921" w:author="Versnel, N. (Nico)" w:date="2023-07-13T15:48:00Z">
              <w:tcPr>
                <w:tcW w:w="3945" w:type="dxa"/>
                <w:tcBorders>
                  <w:top w:val="nil"/>
                  <w:left w:val="nil"/>
                  <w:bottom w:val="nil"/>
                  <w:right w:val="nil"/>
                </w:tcBorders>
                <w:vAlign w:val="center"/>
              </w:tcPr>
            </w:tcPrChange>
          </w:tcPr>
          <w:p w14:paraId="6A8141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9B6E1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92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923">
          <w:tblGrid>
            <w:gridCol w:w="2569"/>
            <w:gridCol w:w="2356"/>
            <w:gridCol w:w="3171"/>
          </w:tblGrid>
        </w:tblGridChange>
      </w:tblGrid>
      <w:tr w:rsidR="00B96494" w:rsidRPr="00B96494" w14:paraId="50897BC7" w14:textId="77777777" w:rsidTr="00D42FBC">
        <w:trPr>
          <w:cantSplit/>
          <w:tblHeader/>
          <w:trPrChange w:id="592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92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80846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926" w:name="idmarkerx16777217x84813"/>
            <w:bookmarkStart w:id="5927" w:name="idmarkerx16777217x88168"/>
            <w:bookmarkEnd w:id="5926"/>
            <w:bookmarkEnd w:id="5927"/>
            <w:r w:rsidRPr="00B96494">
              <w:rPr>
                <w:rFonts w:cs="'Open Sans',Tahoma"/>
                <w:b/>
                <w:color w:val="FFFFFF"/>
                <w:szCs w:val="24"/>
                <w:lang w:val="en-US" w:eastAsia="en-US"/>
              </w:rPr>
              <w:t xml:space="preserve">SYS-00158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elektrische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aarding</w:t>
            </w:r>
            <w:proofErr w:type="spellEnd"/>
            <w:r w:rsidRPr="00B96494">
              <w:rPr>
                <w:rFonts w:cs="'Open Sans',Tahoma"/>
                <w:b/>
                <w:color w:val="FFFFFF"/>
                <w:szCs w:val="24"/>
                <w:lang w:val="en-US" w:eastAsia="en-US"/>
              </w:rPr>
              <w:t xml:space="preserve"> traverse OVS00085</w:t>
            </w:r>
          </w:p>
        </w:tc>
      </w:tr>
      <w:tr w:rsidR="00B96494" w:rsidRPr="00B96494" w14:paraId="51DAA201" w14:textId="77777777" w:rsidTr="00D42FBC">
        <w:trPr>
          <w:cantSplit/>
          <w:trPrChange w:id="59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2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55E68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elektrische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verbindingen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spoorstaven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aardingen</w:t>
            </w:r>
            <w:proofErr w:type="spellEnd"/>
            <w:r w:rsidRPr="00B96494">
              <w:rPr>
                <w:rFonts w:cs="'Open Sans',Tahoma"/>
                <w:color w:val="00577E"/>
                <w:szCs w:val="24"/>
                <w:lang w:val="en-US" w:eastAsia="en-US"/>
              </w:rPr>
              <w:t xml:space="preserve"> conform OVS00085.</w:t>
            </w:r>
          </w:p>
        </w:tc>
      </w:tr>
      <w:tr w:rsidR="00B96494" w:rsidRPr="00B96494" w14:paraId="684D575B" w14:textId="77777777" w:rsidTr="00D42FBC">
        <w:trPr>
          <w:cantSplit/>
          <w:trPrChange w:id="593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3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B85D51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Ten </w:t>
            </w:r>
            <w:proofErr w:type="spellStart"/>
            <w:r w:rsidRPr="00B96494">
              <w:rPr>
                <w:rFonts w:cs="'Open Sans',Tahoma"/>
                <w:i/>
                <w:color w:val="00577E"/>
                <w:szCs w:val="24"/>
                <w:lang w:val="en-US" w:eastAsia="en-US"/>
              </w:rPr>
              <w:t>behoeve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toekomstige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elektrificatie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Maaslijn</w:t>
            </w:r>
            <w:proofErr w:type="spellEnd"/>
            <w:r w:rsidRPr="00B96494">
              <w:rPr>
                <w:rFonts w:cs="'Open Sans',Tahoma"/>
                <w:i/>
                <w:color w:val="00577E"/>
                <w:szCs w:val="24"/>
                <w:lang w:val="en-US" w:eastAsia="en-US"/>
              </w:rPr>
              <w:t>.</w:t>
            </w:r>
          </w:p>
        </w:tc>
      </w:tr>
      <w:tr w:rsidR="00B96494" w:rsidRPr="00B96494" w14:paraId="4AD9D0D4" w14:textId="77777777" w:rsidTr="00D42FBC">
        <w:trPr>
          <w:cantSplit/>
          <w:trPrChange w:id="593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3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A1D23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8B08CD2" w14:textId="77777777" w:rsidTr="00D42FBC">
        <w:trPr>
          <w:cantSplit/>
          <w:trPrChange w:id="593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935" w:author="Versnel, N. (Nico)" w:date="2023-07-13T15:48:00Z">
              <w:tcPr>
                <w:tcW w:w="2925" w:type="dxa"/>
                <w:tcBorders>
                  <w:top w:val="nil"/>
                  <w:left w:val="single" w:sz="6" w:space="0" w:color="00577E"/>
                  <w:bottom w:val="single" w:sz="6" w:space="0" w:color="00577E"/>
                  <w:right w:val="single" w:sz="6" w:space="0" w:color="00577E"/>
                </w:tcBorders>
              </w:tcPr>
            </w:tcPrChange>
          </w:tcPr>
          <w:p w14:paraId="212D2A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936" w:author="Versnel, N. (Nico)" w:date="2023-07-13T15:48:00Z">
              <w:tcPr>
                <w:tcW w:w="2925" w:type="dxa"/>
                <w:gridSpan w:val="2"/>
                <w:tcBorders>
                  <w:top w:val="nil"/>
                  <w:left w:val="nil"/>
                  <w:bottom w:val="single" w:sz="6" w:space="0" w:color="00577E"/>
                  <w:right w:val="single" w:sz="6" w:space="0" w:color="00577E"/>
                </w:tcBorders>
              </w:tcPr>
            </w:tcPrChange>
          </w:tcPr>
          <w:p w14:paraId="5CB361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5E581BF" w14:textId="77777777" w:rsidTr="00D42FBC">
        <w:trPr>
          <w:cantSplit/>
          <w:trHeight w:hRule="exact" w:val="20"/>
          <w:trPrChange w:id="5937" w:author="Versnel, N. (Nico)" w:date="2023-07-13T15:48:00Z">
            <w:trPr>
              <w:cantSplit/>
              <w:trHeight w:hRule="exact" w:val="20"/>
            </w:trPr>
          </w:trPrChange>
        </w:trPr>
        <w:tc>
          <w:tcPr>
            <w:tcW w:w="2925" w:type="dxa"/>
            <w:tcBorders>
              <w:top w:val="nil"/>
              <w:left w:val="nil"/>
              <w:bottom w:val="nil"/>
              <w:right w:val="nil"/>
            </w:tcBorders>
            <w:vAlign w:val="center"/>
            <w:tcPrChange w:id="5938" w:author="Versnel, N. (Nico)" w:date="2023-07-13T15:48:00Z">
              <w:tcPr>
                <w:tcW w:w="2925" w:type="dxa"/>
                <w:tcBorders>
                  <w:top w:val="nil"/>
                  <w:left w:val="nil"/>
                  <w:bottom w:val="nil"/>
                  <w:right w:val="nil"/>
                </w:tcBorders>
                <w:vAlign w:val="center"/>
              </w:tcPr>
            </w:tcPrChange>
          </w:tcPr>
          <w:p w14:paraId="581730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939" w:author="Versnel, N. (Nico)" w:date="2023-07-13T15:48:00Z">
              <w:tcPr>
                <w:tcW w:w="2925" w:type="dxa"/>
                <w:tcBorders>
                  <w:top w:val="nil"/>
                  <w:left w:val="nil"/>
                  <w:bottom w:val="nil"/>
                  <w:right w:val="nil"/>
                </w:tcBorders>
                <w:vAlign w:val="center"/>
              </w:tcPr>
            </w:tcPrChange>
          </w:tcPr>
          <w:p w14:paraId="0CBBD4E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940" w:author="Versnel, N. (Nico)" w:date="2023-07-13T15:48:00Z">
              <w:tcPr>
                <w:tcW w:w="3945" w:type="dxa"/>
                <w:tcBorders>
                  <w:top w:val="nil"/>
                  <w:left w:val="nil"/>
                  <w:bottom w:val="nil"/>
                  <w:right w:val="nil"/>
                </w:tcBorders>
                <w:vAlign w:val="center"/>
              </w:tcPr>
            </w:tcPrChange>
          </w:tcPr>
          <w:p w14:paraId="1CE26F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0AF5F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94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4"/>
        <w:gridCol w:w="2311"/>
        <w:gridCol w:w="3095"/>
        <w:tblGridChange w:id="5942">
          <w:tblGrid>
            <w:gridCol w:w="2568"/>
            <w:gridCol w:w="2357"/>
            <w:gridCol w:w="3171"/>
          </w:tblGrid>
        </w:tblGridChange>
      </w:tblGrid>
      <w:tr w:rsidR="00B96494" w:rsidRPr="00B96494" w14:paraId="28B61F2F" w14:textId="77777777" w:rsidTr="00D42FBC">
        <w:trPr>
          <w:cantSplit/>
          <w:tblHeader/>
          <w:trPrChange w:id="594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94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2E791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945" w:name="idmarkerx16777217x85323"/>
            <w:bookmarkStart w:id="5946" w:name="idmarkerx16777217x88678"/>
            <w:bookmarkEnd w:id="5945"/>
            <w:bookmarkEnd w:id="5946"/>
            <w:r w:rsidRPr="00B96494">
              <w:rPr>
                <w:rFonts w:cs="'Open Sans',Tahoma"/>
                <w:b/>
                <w:color w:val="FFFFFF"/>
                <w:szCs w:val="24"/>
                <w:lang w:val="en-US" w:eastAsia="en-US"/>
              </w:rPr>
              <w:t xml:space="preserve">SYS-00159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elektrische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aarding</w:t>
            </w:r>
            <w:proofErr w:type="spellEnd"/>
            <w:r w:rsidRPr="00B96494">
              <w:rPr>
                <w:rFonts w:cs="'Open Sans',Tahoma"/>
                <w:b/>
                <w:color w:val="FFFFFF"/>
                <w:szCs w:val="24"/>
                <w:lang w:val="en-US" w:eastAsia="en-US"/>
              </w:rPr>
              <w:t xml:space="preserve"> traverse OVS00053-7.</w:t>
            </w:r>
          </w:p>
        </w:tc>
      </w:tr>
      <w:tr w:rsidR="00B96494" w:rsidRPr="00B96494" w14:paraId="7170D5B2" w14:textId="77777777" w:rsidTr="00D42FBC">
        <w:trPr>
          <w:cantSplit/>
          <w:trPrChange w:id="59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DD7234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aarding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retourstroomvoorzieningen</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constructie</w:t>
            </w:r>
            <w:proofErr w:type="spellEnd"/>
            <w:r w:rsidRPr="00B96494">
              <w:rPr>
                <w:rFonts w:cs="'Open Sans',Tahoma"/>
                <w:color w:val="00577E"/>
                <w:szCs w:val="24"/>
                <w:lang w:val="en-US" w:eastAsia="en-US"/>
              </w:rPr>
              <w:t xml:space="preserve"> conform OVS00053-7.</w:t>
            </w:r>
          </w:p>
        </w:tc>
      </w:tr>
      <w:tr w:rsidR="00B96494" w:rsidRPr="00B96494" w14:paraId="23F266AD" w14:textId="77777777" w:rsidTr="00D42FBC">
        <w:trPr>
          <w:cantSplit/>
          <w:trPrChange w:id="594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5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C300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noodzakelijk</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verband</w:t>
            </w:r>
            <w:proofErr w:type="spellEnd"/>
            <w:r w:rsidRPr="00B96494">
              <w:rPr>
                <w:rFonts w:cs="'Open Sans',Tahoma"/>
                <w:i/>
                <w:color w:val="00577E"/>
                <w:szCs w:val="24"/>
                <w:lang w:val="en-US" w:eastAsia="en-US"/>
              </w:rPr>
              <w:t xml:space="preserve"> met de </w:t>
            </w:r>
            <w:proofErr w:type="spellStart"/>
            <w:r w:rsidRPr="00B96494">
              <w:rPr>
                <w:rFonts w:cs="'Open Sans',Tahoma"/>
                <w:i/>
                <w:color w:val="00577E"/>
                <w:szCs w:val="24"/>
                <w:lang w:val="en-US" w:eastAsia="en-US"/>
              </w:rPr>
              <w:t>toekomstige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elektrificatie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Maaslijn</w:t>
            </w:r>
            <w:proofErr w:type="spellEnd"/>
            <w:r w:rsidRPr="00B96494">
              <w:rPr>
                <w:rFonts w:cs="'Open Sans',Tahoma"/>
                <w:i/>
                <w:color w:val="00577E"/>
                <w:szCs w:val="24"/>
                <w:lang w:val="en-US" w:eastAsia="en-US"/>
              </w:rPr>
              <w:t>.</w:t>
            </w:r>
          </w:p>
        </w:tc>
      </w:tr>
      <w:tr w:rsidR="00B96494" w:rsidRPr="00B96494" w14:paraId="7F69F653" w14:textId="77777777" w:rsidTr="00D42FBC">
        <w:trPr>
          <w:cantSplit/>
          <w:trPrChange w:id="595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5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559C1B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448EA08" w14:textId="77777777" w:rsidTr="00D42FBC">
        <w:trPr>
          <w:cantSplit/>
          <w:trPrChange w:id="595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954" w:author="Versnel, N. (Nico)" w:date="2023-07-13T15:48:00Z">
              <w:tcPr>
                <w:tcW w:w="2925" w:type="dxa"/>
                <w:tcBorders>
                  <w:top w:val="nil"/>
                  <w:left w:val="single" w:sz="6" w:space="0" w:color="00577E"/>
                  <w:bottom w:val="single" w:sz="6" w:space="0" w:color="00577E"/>
                  <w:right w:val="single" w:sz="6" w:space="0" w:color="00577E"/>
                </w:tcBorders>
              </w:tcPr>
            </w:tcPrChange>
          </w:tcPr>
          <w:p w14:paraId="1F1BD4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955" w:author="Versnel, N. (Nico)" w:date="2023-07-13T15:48:00Z">
              <w:tcPr>
                <w:tcW w:w="2925" w:type="dxa"/>
                <w:gridSpan w:val="2"/>
                <w:tcBorders>
                  <w:top w:val="nil"/>
                  <w:left w:val="nil"/>
                  <w:bottom w:val="single" w:sz="6" w:space="0" w:color="00577E"/>
                  <w:right w:val="single" w:sz="6" w:space="0" w:color="00577E"/>
                </w:tcBorders>
              </w:tcPr>
            </w:tcPrChange>
          </w:tcPr>
          <w:p w14:paraId="09BC9F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45EEC42" w14:textId="77777777" w:rsidTr="00D42FBC">
        <w:trPr>
          <w:cantSplit/>
          <w:trHeight w:hRule="exact" w:val="20"/>
          <w:trPrChange w:id="5956" w:author="Versnel, N. (Nico)" w:date="2023-07-13T15:48:00Z">
            <w:trPr>
              <w:cantSplit/>
              <w:trHeight w:hRule="exact" w:val="20"/>
            </w:trPr>
          </w:trPrChange>
        </w:trPr>
        <w:tc>
          <w:tcPr>
            <w:tcW w:w="2925" w:type="dxa"/>
            <w:tcBorders>
              <w:top w:val="nil"/>
              <w:left w:val="nil"/>
              <w:bottom w:val="nil"/>
              <w:right w:val="nil"/>
            </w:tcBorders>
            <w:vAlign w:val="center"/>
            <w:tcPrChange w:id="5957" w:author="Versnel, N. (Nico)" w:date="2023-07-13T15:48:00Z">
              <w:tcPr>
                <w:tcW w:w="2925" w:type="dxa"/>
                <w:tcBorders>
                  <w:top w:val="nil"/>
                  <w:left w:val="nil"/>
                  <w:bottom w:val="nil"/>
                  <w:right w:val="nil"/>
                </w:tcBorders>
                <w:vAlign w:val="center"/>
              </w:tcPr>
            </w:tcPrChange>
          </w:tcPr>
          <w:p w14:paraId="1C46FC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958" w:author="Versnel, N. (Nico)" w:date="2023-07-13T15:48:00Z">
              <w:tcPr>
                <w:tcW w:w="2925" w:type="dxa"/>
                <w:tcBorders>
                  <w:top w:val="nil"/>
                  <w:left w:val="nil"/>
                  <w:bottom w:val="nil"/>
                  <w:right w:val="nil"/>
                </w:tcBorders>
                <w:vAlign w:val="center"/>
              </w:tcPr>
            </w:tcPrChange>
          </w:tcPr>
          <w:p w14:paraId="6A55E6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959" w:author="Versnel, N. (Nico)" w:date="2023-07-13T15:48:00Z">
              <w:tcPr>
                <w:tcW w:w="3945" w:type="dxa"/>
                <w:tcBorders>
                  <w:top w:val="nil"/>
                  <w:left w:val="nil"/>
                  <w:bottom w:val="nil"/>
                  <w:right w:val="nil"/>
                </w:tcBorders>
                <w:vAlign w:val="center"/>
              </w:tcPr>
            </w:tcPrChange>
          </w:tcPr>
          <w:p w14:paraId="7C730A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89A9A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596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961">
          <w:tblGrid>
            <w:gridCol w:w="2569"/>
            <w:gridCol w:w="2356"/>
            <w:gridCol w:w="3171"/>
          </w:tblGrid>
        </w:tblGridChange>
      </w:tblGrid>
      <w:tr w:rsidR="00B96494" w:rsidRPr="00B96494" w14:paraId="0AE8D74E" w14:textId="77777777" w:rsidTr="00D42FBC">
        <w:trPr>
          <w:cantSplit/>
          <w:tblHeader/>
          <w:trPrChange w:id="596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96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E2560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964" w:name="idmarkerx16777217x85833"/>
            <w:bookmarkStart w:id="5965" w:name="idmarkerx16777217x89188"/>
            <w:bookmarkEnd w:id="5964"/>
            <w:bookmarkEnd w:id="5965"/>
            <w:r w:rsidRPr="00B96494">
              <w:rPr>
                <w:rFonts w:cs="'Open Sans',Tahoma"/>
                <w:b/>
                <w:color w:val="FFFFFF"/>
                <w:szCs w:val="24"/>
                <w:lang w:val="en-US" w:eastAsia="en-US"/>
              </w:rPr>
              <w:t xml:space="preserve">SYS-00216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onbedoelde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voertuigen</w:t>
            </w:r>
            <w:proofErr w:type="spellEnd"/>
            <w:r w:rsidRPr="00B96494">
              <w:rPr>
                <w:rFonts w:cs="'Open Sans',Tahoma"/>
                <w:b/>
                <w:color w:val="FFFFFF"/>
                <w:szCs w:val="24"/>
                <w:lang w:val="en-US" w:eastAsia="en-US"/>
              </w:rPr>
              <w:t xml:space="preserve"> traverse</w:t>
            </w:r>
          </w:p>
        </w:tc>
      </w:tr>
      <w:tr w:rsidR="00B96494" w:rsidRPr="00B96494" w14:paraId="7203A635" w14:textId="77777777" w:rsidTr="00D42FBC">
        <w:trPr>
          <w:cantSplit/>
          <w:trPrChange w:id="59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1987D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voorzieningen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onbedoeld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voertuig</w:t>
            </w:r>
            <w:proofErr w:type="spellEnd"/>
            <w:r w:rsidRPr="00B96494">
              <w:rPr>
                <w:rFonts w:cs="'Open Sans',Tahoma"/>
                <w:color w:val="00577E"/>
                <w:szCs w:val="24"/>
                <w:lang w:val="en-US" w:eastAsia="en-US"/>
              </w:rPr>
              <w:t xml:space="preserve"> op de traverse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komen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conform NMH6-1-3-1 37.</w:t>
            </w:r>
          </w:p>
        </w:tc>
      </w:tr>
      <w:tr w:rsidR="00B96494" w:rsidRPr="00B96494" w14:paraId="1ACF0127" w14:textId="77777777" w:rsidTr="00D42FBC">
        <w:trPr>
          <w:cantSplit/>
          <w:trPrChange w:id="596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6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10C2A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voertuig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weg</w:t>
            </w:r>
            <w:proofErr w:type="spellEnd"/>
            <w:r w:rsidRPr="00B96494">
              <w:rPr>
                <w:rFonts w:cs="'Open Sans',Tahoma"/>
                <w:i/>
                <w:color w:val="00577E"/>
                <w:szCs w:val="24"/>
                <w:lang w:val="en-US" w:eastAsia="en-US"/>
              </w:rPr>
              <w:t>)</w:t>
            </w:r>
            <w:proofErr w:type="spellStart"/>
            <w:r w:rsidRPr="00B96494">
              <w:rPr>
                <w:rFonts w:cs="'Open Sans',Tahoma"/>
                <w:i/>
                <w:color w:val="00577E"/>
                <w:szCs w:val="24"/>
                <w:lang w:val="en-US" w:eastAsia="en-US"/>
              </w:rPr>
              <w:t>voertuigen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anders</w:t>
            </w:r>
            <w:proofErr w:type="spellEnd"/>
            <w:r w:rsidRPr="00B96494">
              <w:rPr>
                <w:rFonts w:cs="'Open Sans',Tahoma"/>
                <w:i/>
                <w:color w:val="00577E"/>
                <w:szCs w:val="24"/>
                <w:lang w:val="en-US" w:eastAsia="en-US"/>
              </w:rPr>
              <w:t xml:space="preserve"> dan het </w:t>
            </w:r>
            <w:proofErr w:type="spellStart"/>
            <w:r w:rsidRPr="00B96494">
              <w:rPr>
                <w:rFonts w:cs="'Open Sans',Tahoma"/>
                <w:i/>
                <w:color w:val="00577E"/>
                <w:szCs w:val="24"/>
                <w:lang w:val="en-US" w:eastAsia="en-US"/>
              </w:rPr>
              <w:t>dienstvoertuig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zoals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beschreven</w:t>
            </w:r>
            <w:proofErr w:type="spellEnd"/>
            <w:r w:rsidRPr="00B96494">
              <w:rPr>
                <w:rFonts w:cs="'Open Sans',Tahoma"/>
                <w:i/>
                <w:color w:val="00577E"/>
                <w:szCs w:val="24"/>
                <w:lang w:val="en-US" w:eastAsia="en-US"/>
              </w:rPr>
              <w:t xml:space="preserve"> in SYS-00214.</w:t>
            </w:r>
          </w:p>
        </w:tc>
      </w:tr>
      <w:tr w:rsidR="00B96494" w:rsidRPr="00B96494" w14:paraId="5166EC80" w14:textId="77777777" w:rsidTr="00D42FBC">
        <w:trPr>
          <w:cantSplit/>
          <w:trPrChange w:id="59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26BECC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16DE9FA" w14:textId="77777777" w:rsidTr="00D42FBC">
        <w:trPr>
          <w:cantSplit/>
          <w:trPrChange w:id="59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48BC76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p>
        </w:tc>
      </w:tr>
      <w:tr w:rsidR="00B96494" w:rsidRPr="00B96494" w14:paraId="5ED782BE" w14:textId="77777777" w:rsidTr="00D42FBC">
        <w:trPr>
          <w:cantSplit/>
          <w:trPrChange w:id="597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975" w:author="Versnel, N. (Nico)" w:date="2023-07-13T15:48:00Z">
              <w:tcPr>
                <w:tcW w:w="2925" w:type="dxa"/>
                <w:tcBorders>
                  <w:top w:val="nil"/>
                  <w:left w:val="single" w:sz="6" w:space="0" w:color="00577E"/>
                  <w:bottom w:val="single" w:sz="6" w:space="0" w:color="00577E"/>
                  <w:right w:val="single" w:sz="6" w:space="0" w:color="00577E"/>
                </w:tcBorders>
              </w:tcPr>
            </w:tcPrChange>
          </w:tcPr>
          <w:p w14:paraId="60B5E5C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5976" w:author="Versnel, N. (Nico)" w:date="2023-07-13T15:48:00Z">
              <w:tcPr>
                <w:tcW w:w="2925" w:type="dxa"/>
                <w:gridSpan w:val="2"/>
                <w:tcBorders>
                  <w:top w:val="nil"/>
                  <w:left w:val="nil"/>
                  <w:bottom w:val="single" w:sz="6" w:space="0" w:color="00577E"/>
                  <w:right w:val="single" w:sz="6" w:space="0" w:color="00577E"/>
                </w:tcBorders>
              </w:tcPr>
            </w:tcPrChange>
          </w:tcPr>
          <w:p w14:paraId="3D3CC1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4CF3501" w14:textId="77777777" w:rsidTr="00D42FBC">
        <w:trPr>
          <w:cantSplit/>
          <w:trHeight w:hRule="exact" w:val="20"/>
          <w:trPrChange w:id="5977" w:author="Versnel, N. (Nico)" w:date="2023-07-13T15:48:00Z">
            <w:trPr>
              <w:cantSplit/>
              <w:trHeight w:hRule="exact" w:val="20"/>
            </w:trPr>
          </w:trPrChange>
        </w:trPr>
        <w:tc>
          <w:tcPr>
            <w:tcW w:w="2925" w:type="dxa"/>
            <w:tcBorders>
              <w:top w:val="nil"/>
              <w:left w:val="nil"/>
              <w:bottom w:val="nil"/>
              <w:right w:val="nil"/>
            </w:tcBorders>
            <w:vAlign w:val="center"/>
            <w:tcPrChange w:id="5978" w:author="Versnel, N. (Nico)" w:date="2023-07-13T15:48:00Z">
              <w:tcPr>
                <w:tcW w:w="2925" w:type="dxa"/>
                <w:tcBorders>
                  <w:top w:val="nil"/>
                  <w:left w:val="nil"/>
                  <w:bottom w:val="nil"/>
                  <w:right w:val="nil"/>
                </w:tcBorders>
                <w:vAlign w:val="center"/>
              </w:tcPr>
            </w:tcPrChange>
          </w:tcPr>
          <w:p w14:paraId="0CBFA4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5979" w:author="Versnel, N. (Nico)" w:date="2023-07-13T15:48:00Z">
              <w:tcPr>
                <w:tcW w:w="2925" w:type="dxa"/>
                <w:tcBorders>
                  <w:top w:val="nil"/>
                  <w:left w:val="nil"/>
                  <w:bottom w:val="nil"/>
                  <w:right w:val="nil"/>
                </w:tcBorders>
                <w:vAlign w:val="center"/>
              </w:tcPr>
            </w:tcPrChange>
          </w:tcPr>
          <w:p w14:paraId="2F2682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5980" w:author="Versnel, N. (Nico)" w:date="2023-07-13T15:48:00Z">
              <w:tcPr>
                <w:tcW w:w="3945" w:type="dxa"/>
                <w:tcBorders>
                  <w:top w:val="nil"/>
                  <w:left w:val="nil"/>
                  <w:bottom w:val="nil"/>
                  <w:right w:val="nil"/>
                </w:tcBorders>
                <w:vAlign w:val="center"/>
              </w:tcPr>
            </w:tcPrChange>
          </w:tcPr>
          <w:p w14:paraId="736716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3A2B481" w14:textId="77777777" w:rsidR="00B31090" w:rsidRDefault="00B31090" w:rsidP="00B31090">
      <w:pPr>
        <w:ind w:left="0"/>
        <w:rPr>
          <w:rFonts w:eastAsia="Arial"/>
          <w:b/>
          <w:lang w:val="en-US"/>
          <w:rPrChange w:id="5981" w:author="Versnel, N. (Nico)" w:date="2023-07-13T15:48:00Z">
            <w:rPr>
              <w:rFonts w:eastAsia="Arial"/>
              <w:b/>
            </w:rPr>
          </w:rPrChange>
        </w:rPr>
      </w:pPr>
    </w:p>
    <w:p w14:paraId="2C3147A6" w14:textId="53F3A043" w:rsidR="00B96494" w:rsidRDefault="00B96494" w:rsidP="00B31090">
      <w:pPr>
        <w:ind w:left="0"/>
        <w:rPr>
          <w:rFonts w:eastAsia="Arial"/>
          <w:b/>
          <w:lang w:val="en-US"/>
          <w:rPrChange w:id="5982" w:author="Versnel, N. (Nico)" w:date="2023-07-13T15:48:00Z">
            <w:rPr>
              <w:rFonts w:eastAsia="Arial"/>
              <w:b/>
            </w:rPr>
          </w:rPrChange>
        </w:rPr>
      </w:pPr>
      <w:proofErr w:type="spellStart"/>
      <w:r w:rsidRPr="00B96494">
        <w:rPr>
          <w:rFonts w:eastAsia="Arial"/>
          <w:b/>
          <w:lang w:val="en-US"/>
          <w:rPrChange w:id="5983" w:author="Versnel, N. (Nico)" w:date="2023-07-13T15:48:00Z">
            <w:rPr>
              <w:rFonts w:eastAsia="Arial"/>
              <w:b/>
            </w:rPr>
          </w:rPrChange>
        </w:rPr>
        <w:t>Vormgeving</w:t>
      </w:r>
      <w:proofErr w:type="spellEnd"/>
    </w:p>
    <w:p w14:paraId="44581DA8" w14:textId="77777777" w:rsidR="00B31090" w:rsidRPr="00B96494" w:rsidRDefault="00B31090" w:rsidP="00B31090">
      <w:pPr>
        <w:ind w:left="0"/>
        <w:rPr>
          <w:rFonts w:eastAsia="Arial"/>
          <w:b/>
          <w:lang w:val="en-US"/>
          <w:rPrChange w:id="598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598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5986">
          <w:tblGrid>
            <w:gridCol w:w="2569"/>
            <w:gridCol w:w="2356"/>
            <w:gridCol w:w="3171"/>
          </w:tblGrid>
        </w:tblGridChange>
      </w:tblGrid>
      <w:tr w:rsidR="00B96494" w:rsidRPr="00B96494" w14:paraId="1B17B54D" w14:textId="77777777" w:rsidTr="00D42FBC">
        <w:trPr>
          <w:cantSplit/>
          <w:tblHeader/>
          <w:trPrChange w:id="598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598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9966E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5989" w:name="idmarkerx16777217x86450"/>
            <w:bookmarkStart w:id="5990" w:name="idmarkerx16777217x89805"/>
            <w:bookmarkEnd w:id="5989"/>
            <w:bookmarkEnd w:id="5990"/>
            <w:r w:rsidRPr="00B96494">
              <w:rPr>
                <w:rFonts w:cs="'Open Sans',Tahoma"/>
                <w:b/>
                <w:color w:val="FFFFFF"/>
                <w:szCs w:val="24"/>
                <w:lang w:val="en-US" w:eastAsia="en-US"/>
              </w:rPr>
              <w:t xml:space="preserve">SYS-00193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materialisatie</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kleurgebruik</w:t>
            </w:r>
            <w:proofErr w:type="spellEnd"/>
            <w:r w:rsidRPr="00B96494">
              <w:rPr>
                <w:rFonts w:cs="'Open Sans',Tahoma"/>
                <w:b/>
                <w:color w:val="FFFFFF"/>
                <w:szCs w:val="24"/>
                <w:lang w:val="en-US" w:eastAsia="en-US"/>
              </w:rPr>
              <w:t xml:space="preserve"> traverse</w:t>
            </w:r>
          </w:p>
        </w:tc>
      </w:tr>
      <w:tr w:rsidR="00B96494" w:rsidRPr="00B96494" w14:paraId="6051AFC1" w14:textId="77777777" w:rsidTr="00D42FBC">
        <w:trPr>
          <w:cantSplit/>
          <w:trPrChange w:id="599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9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793132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materialen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kleurgebruik</w:t>
            </w:r>
            <w:proofErr w:type="spellEnd"/>
            <w:r w:rsidRPr="00B96494">
              <w:rPr>
                <w:rFonts w:cs="'Open Sans',Tahoma"/>
                <w:color w:val="00577E"/>
                <w:szCs w:val="24"/>
                <w:lang w:val="en-US" w:eastAsia="en-US"/>
              </w:rPr>
              <w:t xml:space="preserve"> conform NMH6-1-3-1 45.</w:t>
            </w:r>
          </w:p>
        </w:tc>
      </w:tr>
      <w:tr w:rsidR="00B96494" w:rsidRPr="00B96494" w14:paraId="2DEB438D" w14:textId="77777777" w:rsidTr="00D42FBC">
        <w:trPr>
          <w:cantSplit/>
          <w:trPrChange w:id="59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8D066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D50BC0E" w14:textId="77777777" w:rsidTr="00D42FBC">
        <w:trPr>
          <w:cantSplit/>
          <w:trPrChange w:id="59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599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58B55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45 - BH7853-RHD-02-ZZ-SH-A-0100 - </w:t>
            </w:r>
            <w:proofErr w:type="spellStart"/>
            <w:r w:rsidRPr="00B96494">
              <w:rPr>
                <w:rFonts w:cs="'Open Sans',Tahoma"/>
                <w:color w:val="00577E"/>
                <w:szCs w:val="24"/>
                <w:lang w:val="en-US" w:eastAsia="en-US"/>
              </w:rPr>
              <w:t>Kleur</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materiaalstaat</w:t>
            </w:r>
            <w:proofErr w:type="spellEnd"/>
          </w:p>
        </w:tc>
      </w:tr>
      <w:tr w:rsidR="00B96494" w:rsidRPr="00B96494" w14:paraId="457A1342" w14:textId="77777777" w:rsidTr="00D42FBC">
        <w:trPr>
          <w:cantSplit/>
          <w:trPrChange w:id="599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5998" w:author="Versnel, N. (Nico)" w:date="2023-07-13T15:48:00Z">
              <w:tcPr>
                <w:tcW w:w="2925" w:type="dxa"/>
                <w:tcBorders>
                  <w:top w:val="nil"/>
                  <w:left w:val="single" w:sz="6" w:space="0" w:color="00577E"/>
                  <w:bottom w:val="single" w:sz="6" w:space="0" w:color="00577E"/>
                  <w:right w:val="single" w:sz="6" w:space="0" w:color="00577E"/>
                </w:tcBorders>
              </w:tcPr>
            </w:tcPrChange>
          </w:tcPr>
          <w:p w14:paraId="5D4B2AD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5999" w:author="Versnel, N. (Nico)" w:date="2023-07-13T15:48:00Z">
              <w:tcPr>
                <w:tcW w:w="2925" w:type="dxa"/>
                <w:gridSpan w:val="2"/>
                <w:tcBorders>
                  <w:top w:val="nil"/>
                  <w:left w:val="nil"/>
                  <w:bottom w:val="single" w:sz="6" w:space="0" w:color="00577E"/>
                  <w:right w:val="single" w:sz="6" w:space="0" w:color="00577E"/>
                </w:tcBorders>
              </w:tcPr>
            </w:tcPrChange>
          </w:tcPr>
          <w:p w14:paraId="27B77E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EB773DE" w14:textId="77777777" w:rsidTr="00D42FBC">
        <w:trPr>
          <w:cantSplit/>
          <w:trHeight w:hRule="exact" w:val="20"/>
          <w:trPrChange w:id="6000" w:author="Versnel, N. (Nico)" w:date="2023-07-13T15:48:00Z">
            <w:trPr>
              <w:cantSplit/>
              <w:trHeight w:hRule="exact" w:val="20"/>
            </w:trPr>
          </w:trPrChange>
        </w:trPr>
        <w:tc>
          <w:tcPr>
            <w:tcW w:w="2925" w:type="dxa"/>
            <w:tcBorders>
              <w:top w:val="nil"/>
              <w:left w:val="nil"/>
              <w:bottom w:val="nil"/>
              <w:right w:val="nil"/>
            </w:tcBorders>
            <w:vAlign w:val="center"/>
            <w:tcPrChange w:id="6001" w:author="Versnel, N. (Nico)" w:date="2023-07-13T15:48:00Z">
              <w:tcPr>
                <w:tcW w:w="2925" w:type="dxa"/>
                <w:tcBorders>
                  <w:top w:val="nil"/>
                  <w:left w:val="nil"/>
                  <w:bottom w:val="nil"/>
                  <w:right w:val="nil"/>
                </w:tcBorders>
                <w:vAlign w:val="center"/>
              </w:tcPr>
            </w:tcPrChange>
          </w:tcPr>
          <w:p w14:paraId="7741A7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002" w:author="Versnel, N. (Nico)" w:date="2023-07-13T15:48:00Z">
              <w:tcPr>
                <w:tcW w:w="2925" w:type="dxa"/>
                <w:tcBorders>
                  <w:top w:val="nil"/>
                  <w:left w:val="nil"/>
                  <w:bottom w:val="nil"/>
                  <w:right w:val="nil"/>
                </w:tcBorders>
                <w:vAlign w:val="center"/>
              </w:tcPr>
            </w:tcPrChange>
          </w:tcPr>
          <w:p w14:paraId="2CD2924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003" w:author="Versnel, N. (Nico)" w:date="2023-07-13T15:48:00Z">
              <w:tcPr>
                <w:tcW w:w="3945" w:type="dxa"/>
                <w:tcBorders>
                  <w:top w:val="nil"/>
                  <w:left w:val="nil"/>
                  <w:bottom w:val="nil"/>
                  <w:right w:val="nil"/>
                </w:tcBorders>
                <w:vAlign w:val="center"/>
              </w:tcPr>
            </w:tcPrChange>
          </w:tcPr>
          <w:p w14:paraId="254337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EE4DC58" w14:textId="2B2782E8" w:rsidR="00B31090" w:rsidRDefault="00B96494" w:rsidP="00B96494">
      <w:pPr>
        <w:widowControl w:val="0"/>
        <w:overflowPunct/>
        <w:spacing w:line="240" w:lineRule="auto"/>
        <w:ind w:left="0"/>
        <w:textAlignment w:val="auto"/>
        <w:rPr>
          <w:color w:val="00577E"/>
          <w:sz w:val="20"/>
          <w:lang w:val="en-US"/>
          <w:rPrChange w:id="6004"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25D5C9E3" w14:textId="77777777" w:rsidR="00B31090" w:rsidRDefault="00B31090">
      <w:pPr>
        <w:overflowPunct/>
        <w:autoSpaceDE/>
        <w:autoSpaceDN/>
        <w:adjustRightInd/>
        <w:spacing w:line="240" w:lineRule="auto"/>
        <w:ind w:left="0"/>
        <w:textAlignment w:val="auto"/>
        <w:rPr>
          <w:ins w:id="6005" w:author="Versnel, N. (Nico)" w:date="2023-07-13T15:48:00Z"/>
          <w:rFonts w:cs="'Open Sans',Tahoma"/>
          <w:color w:val="00577E"/>
          <w:sz w:val="20"/>
          <w:szCs w:val="24"/>
          <w:lang w:val="en-US" w:eastAsia="en-US"/>
        </w:rPr>
      </w:pPr>
      <w:ins w:id="6006" w:author="Versnel, N. (Nico)" w:date="2023-07-13T15:48:00Z">
        <w:r>
          <w:rPr>
            <w:rFonts w:cs="'Open Sans',Tahoma"/>
            <w:color w:val="00577E"/>
            <w:sz w:val="20"/>
            <w:szCs w:val="24"/>
            <w:lang w:val="en-US" w:eastAsia="en-US"/>
          </w:rPr>
          <w:br w:type="page"/>
        </w:r>
      </w:ins>
    </w:p>
    <w:p w14:paraId="68233EA7" w14:textId="77777777" w:rsidR="00B96494" w:rsidRPr="00B96494" w:rsidRDefault="00B96494" w:rsidP="00B96494">
      <w:pPr>
        <w:widowControl w:val="0"/>
        <w:overflowPunct/>
        <w:spacing w:line="240" w:lineRule="auto"/>
        <w:ind w:left="0"/>
        <w:textAlignment w:val="auto"/>
        <w:rPr>
          <w:ins w:id="6007"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600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009">
          <w:tblGrid>
            <w:gridCol w:w="2569"/>
            <w:gridCol w:w="2356"/>
            <w:gridCol w:w="3171"/>
          </w:tblGrid>
        </w:tblGridChange>
      </w:tblGrid>
      <w:tr w:rsidR="00B96494" w:rsidRPr="00B96494" w14:paraId="10AE8E5C" w14:textId="77777777" w:rsidTr="00D42FBC">
        <w:trPr>
          <w:cantSplit/>
          <w:tblHeader/>
          <w:trPrChange w:id="601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01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CE60DD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012" w:name="idmarkerx16777217x86966"/>
            <w:bookmarkStart w:id="6013" w:name="idmarkerx16777217x90321"/>
            <w:bookmarkEnd w:id="6012"/>
            <w:bookmarkEnd w:id="6013"/>
            <w:r w:rsidRPr="00B96494">
              <w:rPr>
                <w:rFonts w:cs="'Open Sans',Tahoma"/>
                <w:b/>
                <w:color w:val="FFFFFF"/>
                <w:szCs w:val="24"/>
                <w:lang w:val="en-US" w:eastAsia="en-US"/>
              </w:rPr>
              <w:t xml:space="preserve">SYS-00212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kokerbrug</w:t>
            </w:r>
            <w:proofErr w:type="spellEnd"/>
          </w:p>
        </w:tc>
      </w:tr>
      <w:tr w:rsidR="00B96494" w:rsidRPr="00B96494" w14:paraId="4F0251BB" w14:textId="77777777" w:rsidTr="00D42FBC">
        <w:trPr>
          <w:cantSplit/>
          <w:trPrChange w:id="601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1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39826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kokerbrug</w:t>
            </w:r>
            <w:proofErr w:type="spellEnd"/>
            <w:r w:rsidRPr="00B96494">
              <w:rPr>
                <w:rFonts w:cs="'Open Sans',Tahoma"/>
                <w:color w:val="00577E"/>
                <w:szCs w:val="24"/>
                <w:lang w:val="en-US" w:eastAsia="en-US"/>
              </w:rPr>
              <w:t>.</w:t>
            </w:r>
          </w:p>
        </w:tc>
      </w:tr>
      <w:tr w:rsidR="00B96494" w:rsidRPr="00B96494" w14:paraId="38B06E9C" w14:textId="77777777" w:rsidTr="00D42FBC">
        <w:trPr>
          <w:cantSplit/>
          <w:trPrChange w:id="601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1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70653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48428B6" w14:textId="77777777" w:rsidTr="00D42FBC">
        <w:trPr>
          <w:cantSplit/>
          <w:trPrChange w:id="601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019" w:author="Versnel, N. (Nico)" w:date="2023-07-13T15:48:00Z">
              <w:tcPr>
                <w:tcW w:w="2925" w:type="dxa"/>
                <w:tcBorders>
                  <w:top w:val="nil"/>
                  <w:left w:val="single" w:sz="6" w:space="0" w:color="00577E"/>
                  <w:bottom w:val="single" w:sz="6" w:space="0" w:color="00577E"/>
                  <w:right w:val="single" w:sz="6" w:space="0" w:color="00577E"/>
                </w:tcBorders>
              </w:tcPr>
            </w:tcPrChange>
          </w:tcPr>
          <w:p w14:paraId="63902B0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020" w:author="Versnel, N. (Nico)" w:date="2023-07-13T15:48:00Z">
              <w:tcPr>
                <w:tcW w:w="2925" w:type="dxa"/>
                <w:gridSpan w:val="2"/>
                <w:tcBorders>
                  <w:top w:val="nil"/>
                  <w:left w:val="nil"/>
                  <w:bottom w:val="single" w:sz="6" w:space="0" w:color="00577E"/>
                  <w:right w:val="single" w:sz="6" w:space="0" w:color="00577E"/>
                </w:tcBorders>
              </w:tcPr>
            </w:tcPrChange>
          </w:tcPr>
          <w:p w14:paraId="2CD00C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B7669C4" w14:textId="77777777" w:rsidTr="00D42FBC">
        <w:trPr>
          <w:cantSplit/>
          <w:trHeight w:hRule="exact" w:val="20"/>
          <w:trPrChange w:id="6021" w:author="Versnel, N. (Nico)" w:date="2023-07-13T15:48:00Z">
            <w:trPr>
              <w:cantSplit/>
              <w:trHeight w:hRule="exact" w:val="20"/>
            </w:trPr>
          </w:trPrChange>
        </w:trPr>
        <w:tc>
          <w:tcPr>
            <w:tcW w:w="2925" w:type="dxa"/>
            <w:tcBorders>
              <w:top w:val="nil"/>
              <w:left w:val="nil"/>
              <w:bottom w:val="nil"/>
              <w:right w:val="nil"/>
            </w:tcBorders>
            <w:vAlign w:val="center"/>
            <w:tcPrChange w:id="6022" w:author="Versnel, N. (Nico)" w:date="2023-07-13T15:48:00Z">
              <w:tcPr>
                <w:tcW w:w="2925" w:type="dxa"/>
                <w:tcBorders>
                  <w:top w:val="nil"/>
                  <w:left w:val="nil"/>
                  <w:bottom w:val="nil"/>
                  <w:right w:val="nil"/>
                </w:tcBorders>
                <w:vAlign w:val="center"/>
              </w:tcPr>
            </w:tcPrChange>
          </w:tcPr>
          <w:p w14:paraId="1D1AA7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023" w:author="Versnel, N. (Nico)" w:date="2023-07-13T15:48:00Z">
              <w:tcPr>
                <w:tcW w:w="2925" w:type="dxa"/>
                <w:tcBorders>
                  <w:top w:val="nil"/>
                  <w:left w:val="nil"/>
                  <w:bottom w:val="nil"/>
                  <w:right w:val="nil"/>
                </w:tcBorders>
                <w:vAlign w:val="center"/>
              </w:tcPr>
            </w:tcPrChange>
          </w:tcPr>
          <w:p w14:paraId="229334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024" w:author="Versnel, N. (Nico)" w:date="2023-07-13T15:48:00Z">
              <w:tcPr>
                <w:tcW w:w="3945" w:type="dxa"/>
                <w:tcBorders>
                  <w:top w:val="nil"/>
                  <w:left w:val="nil"/>
                  <w:bottom w:val="nil"/>
                  <w:right w:val="nil"/>
                </w:tcBorders>
                <w:vAlign w:val="center"/>
              </w:tcPr>
            </w:tcPrChange>
          </w:tcPr>
          <w:p w14:paraId="0459FE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8C445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02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026">
          <w:tblGrid>
            <w:gridCol w:w="2569"/>
            <w:gridCol w:w="2356"/>
            <w:gridCol w:w="3171"/>
          </w:tblGrid>
        </w:tblGridChange>
      </w:tblGrid>
      <w:tr w:rsidR="00B96494" w:rsidRPr="00B96494" w14:paraId="51877DEF" w14:textId="77777777" w:rsidTr="00D42FBC">
        <w:trPr>
          <w:cantSplit/>
          <w:tblHeader/>
          <w:trPrChange w:id="602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02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CB547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029" w:name="idmarkerx16777217x87383"/>
            <w:bookmarkStart w:id="6030" w:name="idmarkerx16777217x90738"/>
            <w:bookmarkEnd w:id="6029"/>
            <w:bookmarkEnd w:id="6030"/>
            <w:r w:rsidRPr="00B96494">
              <w:rPr>
                <w:rFonts w:cs="'Open Sans',Tahoma"/>
                <w:b/>
                <w:color w:val="FFFFFF"/>
                <w:szCs w:val="24"/>
                <w:lang w:val="en-US" w:eastAsia="en-US"/>
              </w:rPr>
              <w:t xml:space="preserve">SYS-00281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nestelen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vogels</w:t>
            </w:r>
            <w:proofErr w:type="spellEnd"/>
            <w:r w:rsidRPr="00B96494">
              <w:rPr>
                <w:rFonts w:cs="'Open Sans',Tahoma"/>
                <w:b/>
                <w:color w:val="FFFFFF"/>
                <w:szCs w:val="24"/>
                <w:lang w:val="en-US" w:eastAsia="en-US"/>
              </w:rPr>
              <w:t xml:space="preserve"> traverse</w:t>
            </w:r>
          </w:p>
        </w:tc>
      </w:tr>
      <w:tr w:rsidR="00B96494" w:rsidRPr="00B96494" w14:paraId="05CDCF00" w14:textId="77777777" w:rsidTr="00D42FBC">
        <w:trPr>
          <w:cantSplit/>
          <w:trPrChange w:id="603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3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5F7283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randen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richels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holtes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waarop</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waarin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vogels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zich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nestelen</w:t>
            </w:r>
            <w:proofErr w:type="spellEnd"/>
          </w:p>
        </w:tc>
      </w:tr>
      <w:tr w:rsidR="00B96494" w:rsidRPr="00B96494" w14:paraId="4029457B" w14:textId="77777777" w:rsidTr="00D42FBC">
        <w:trPr>
          <w:cantSplit/>
          <w:trPrChange w:id="603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3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38AD5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C75BE2B" w14:textId="77777777" w:rsidTr="00D42FBC">
        <w:trPr>
          <w:cantSplit/>
          <w:trPrChange w:id="603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036" w:author="Versnel, N. (Nico)" w:date="2023-07-13T15:48:00Z">
              <w:tcPr>
                <w:tcW w:w="2925" w:type="dxa"/>
                <w:tcBorders>
                  <w:top w:val="nil"/>
                  <w:left w:val="single" w:sz="6" w:space="0" w:color="00577E"/>
                  <w:bottom w:val="single" w:sz="6" w:space="0" w:color="00577E"/>
                  <w:right w:val="single" w:sz="6" w:space="0" w:color="00577E"/>
                </w:tcBorders>
              </w:tcPr>
            </w:tcPrChange>
          </w:tcPr>
          <w:p w14:paraId="0A5B45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037" w:author="Versnel, N. (Nico)" w:date="2023-07-13T15:48:00Z">
              <w:tcPr>
                <w:tcW w:w="2925" w:type="dxa"/>
                <w:gridSpan w:val="2"/>
                <w:tcBorders>
                  <w:top w:val="nil"/>
                  <w:left w:val="nil"/>
                  <w:bottom w:val="single" w:sz="6" w:space="0" w:color="00577E"/>
                  <w:right w:val="single" w:sz="6" w:space="0" w:color="00577E"/>
                </w:tcBorders>
              </w:tcPr>
            </w:tcPrChange>
          </w:tcPr>
          <w:p w14:paraId="6A899D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E89FD3F" w14:textId="77777777" w:rsidTr="00D42FBC">
        <w:trPr>
          <w:cantSplit/>
          <w:trHeight w:hRule="exact" w:val="20"/>
          <w:trPrChange w:id="6038" w:author="Versnel, N. (Nico)" w:date="2023-07-13T15:48:00Z">
            <w:trPr>
              <w:cantSplit/>
              <w:trHeight w:hRule="exact" w:val="20"/>
            </w:trPr>
          </w:trPrChange>
        </w:trPr>
        <w:tc>
          <w:tcPr>
            <w:tcW w:w="2925" w:type="dxa"/>
            <w:tcBorders>
              <w:top w:val="nil"/>
              <w:left w:val="nil"/>
              <w:bottom w:val="nil"/>
              <w:right w:val="nil"/>
            </w:tcBorders>
            <w:vAlign w:val="center"/>
            <w:tcPrChange w:id="6039" w:author="Versnel, N. (Nico)" w:date="2023-07-13T15:48:00Z">
              <w:tcPr>
                <w:tcW w:w="2925" w:type="dxa"/>
                <w:tcBorders>
                  <w:top w:val="nil"/>
                  <w:left w:val="nil"/>
                  <w:bottom w:val="nil"/>
                  <w:right w:val="nil"/>
                </w:tcBorders>
                <w:vAlign w:val="center"/>
              </w:tcPr>
            </w:tcPrChange>
          </w:tcPr>
          <w:p w14:paraId="0C0D55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040" w:author="Versnel, N. (Nico)" w:date="2023-07-13T15:48:00Z">
              <w:tcPr>
                <w:tcW w:w="2925" w:type="dxa"/>
                <w:tcBorders>
                  <w:top w:val="nil"/>
                  <w:left w:val="nil"/>
                  <w:bottom w:val="nil"/>
                  <w:right w:val="nil"/>
                </w:tcBorders>
                <w:vAlign w:val="center"/>
              </w:tcPr>
            </w:tcPrChange>
          </w:tcPr>
          <w:p w14:paraId="768D86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041" w:author="Versnel, N. (Nico)" w:date="2023-07-13T15:48:00Z">
              <w:tcPr>
                <w:tcW w:w="3945" w:type="dxa"/>
                <w:tcBorders>
                  <w:top w:val="nil"/>
                  <w:left w:val="nil"/>
                  <w:bottom w:val="nil"/>
                  <w:right w:val="nil"/>
                </w:tcBorders>
                <w:vAlign w:val="center"/>
              </w:tcPr>
            </w:tcPrChange>
          </w:tcPr>
          <w:p w14:paraId="2E7EB8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EC531D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04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9"/>
        <w:gridCol w:w="2315"/>
        <w:gridCol w:w="3106"/>
        <w:tblGridChange w:id="6043">
          <w:tblGrid>
            <w:gridCol w:w="2569"/>
            <w:gridCol w:w="2356"/>
            <w:gridCol w:w="3171"/>
          </w:tblGrid>
        </w:tblGridChange>
      </w:tblGrid>
      <w:tr w:rsidR="00B96494" w:rsidRPr="00B96494" w14:paraId="0AC024A6" w14:textId="77777777" w:rsidTr="00D42FBC">
        <w:trPr>
          <w:cantSplit/>
          <w:tblHeader/>
          <w:trPrChange w:id="604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04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E165B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046" w:name="idmarkerx16777217x87800"/>
            <w:bookmarkStart w:id="6047" w:name="idmarkerx16777217x91155"/>
            <w:bookmarkEnd w:id="6046"/>
            <w:bookmarkEnd w:id="6047"/>
            <w:r w:rsidRPr="00B96494">
              <w:rPr>
                <w:rFonts w:cs="'Open Sans',Tahoma"/>
                <w:b/>
                <w:color w:val="FFFFFF"/>
                <w:szCs w:val="24"/>
                <w:lang w:val="en-US" w:eastAsia="en-US"/>
              </w:rPr>
              <w:t xml:space="preserve">SYS-00291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uit</w:t>
            </w:r>
            <w:proofErr w:type="spellEnd"/>
            <w:r w:rsidRPr="00B96494">
              <w:rPr>
                <w:rFonts w:cs="'Open Sans',Tahoma"/>
                <w:b/>
                <w:color w:val="FFFFFF"/>
                <w:szCs w:val="24"/>
                <w:lang w:val="en-US" w:eastAsia="en-US"/>
              </w:rPr>
              <w:t xml:space="preserve"> het </w:t>
            </w:r>
            <w:proofErr w:type="spellStart"/>
            <w:r w:rsidRPr="00B96494">
              <w:rPr>
                <w:rFonts w:cs="'Open Sans',Tahoma"/>
                <w:b/>
                <w:color w:val="FFFFFF"/>
                <w:szCs w:val="24"/>
                <w:lang w:val="en-US" w:eastAsia="en-US"/>
              </w:rPr>
              <w:t>zicht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werken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mantelbuizen</w:t>
            </w:r>
            <w:proofErr w:type="spellEnd"/>
          </w:p>
        </w:tc>
      </w:tr>
      <w:tr w:rsidR="00B96494" w:rsidRPr="00B96494" w14:paraId="35AE5753" w14:textId="77777777" w:rsidTr="00D42FBC">
        <w:trPr>
          <w:cantSplit/>
          <w:trPrChange w:id="604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4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84AB9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mantelbuizen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bedoeld</w:t>
            </w:r>
            <w:proofErr w:type="spellEnd"/>
            <w:r w:rsidRPr="00B96494">
              <w:rPr>
                <w:rFonts w:cs="'Open Sans',Tahoma"/>
                <w:color w:val="00577E"/>
                <w:szCs w:val="24"/>
                <w:lang w:val="en-US" w:eastAsia="en-US"/>
              </w:rPr>
              <w:t xml:space="preserve"> in SYS-00290 en </w:t>
            </w:r>
            <w:proofErr w:type="spellStart"/>
            <w:r w:rsidRPr="00B96494">
              <w:rPr>
                <w:rFonts w:cs="'Open Sans',Tahoma"/>
                <w:color w:val="00577E"/>
                <w:szCs w:val="24"/>
                <w:lang w:val="en-US" w:eastAsia="en-US"/>
              </w:rPr>
              <w:t>toegangsvoorzieningen</w:t>
            </w:r>
            <w:proofErr w:type="spellEnd"/>
            <w:r w:rsidRPr="00B96494">
              <w:rPr>
                <w:rFonts w:cs="'Open Sans',Tahoma"/>
                <w:color w:val="00577E"/>
                <w:szCs w:val="24"/>
                <w:lang w:val="en-US" w:eastAsia="en-US"/>
              </w:rPr>
              <w:t xml:space="preserve"> tot de </w:t>
            </w:r>
            <w:proofErr w:type="spellStart"/>
            <w:r w:rsidRPr="00B96494">
              <w:rPr>
                <w:rFonts w:cs="'Open Sans',Tahoma"/>
                <w:color w:val="00577E"/>
                <w:szCs w:val="24"/>
                <w:lang w:val="en-US" w:eastAsia="en-US"/>
              </w:rPr>
              <w:t>mantelbuizen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directe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zicht</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gebruikers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afgewerkt</w:t>
            </w:r>
            <w:proofErr w:type="spellEnd"/>
            <w:r w:rsidRPr="00B96494">
              <w:rPr>
                <w:rFonts w:cs="'Open Sans',Tahoma"/>
                <w:color w:val="00577E"/>
                <w:szCs w:val="24"/>
                <w:lang w:val="en-US" w:eastAsia="en-US"/>
              </w:rPr>
              <w:t>.</w:t>
            </w:r>
          </w:p>
        </w:tc>
      </w:tr>
      <w:tr w:rsidR="00B96494" w:rsidRPr="00B96494" w14:paraId="79B7718C" w14:textId="77777777" w:rsidTr="00D42FBC">
        <w:trPr>
          <w:cantSplit/>
          <w:trPrChange w:id="605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5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C58E78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928EE7B" w14:textId="77777777" w:rsidTr="00D42FBC">
        <w:trPr>
          <w:cantSplit/>
          <w:trPrChange w:id="605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053" w:author="Versnel, N. (Nico)" w:date="2023-07-13T15:48:00Z">
              <w:tcPr>
                <w:tcW w:w="2925" w:type="dxa"/>
                <w:tcBorders>
                  <w:top w:val="nil"/>
                  <w:left w:val="single" w:sz="6" w:space="0" w:color="00577E"/>
                  <w:bottom w:val="single" w:sz="6" w:space="0" w:color="00577E"/>
                  <w:right w:val="single" w:sz="6" w:space="0" w:color="00577E"/>
                </w:tcBorders>
              </w:tcPr>
            </w:tcPrChange>
          </w:tcPr>
          <w:p w14:paraId="0D8BEE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SYS-00290</w:t>
            </w:r>
          </w:p>
        </w:tc>
        <w:tc>
          <w:tcPr>
            <w:tcW w:w="2925" w:type="dxa"/>
            <w:gridSpan w:val="2"/>
            <w:tcBorders>
              <w:top w:val="nil"/>
              <w:left w:val="nil"/>
              <w:bottom w:val="single" w:sz="6" w:space="0" w:color="00577E"/>
              <w:right w:val="single" w:sz="6" w:space="0" w:color="00577E"/>
            </w:tcBorders>
            <w:tcPrChange w:id="6054" w:author="Versnel, N. (Nico)" w:date="2023-07-13T15:48:00Z">
              <w:tcPr>
                <w:tcW w:w="2925" w:type="dxa"/>
                <w:gridSpan w:val="2"/>
                <w:tcBorders>
                  <w:top w:val="nil"/>
                  <w:left w:val="nil"/>
                  <w:bottom w:val="single" w:sz="6" w:space="0" w:color="00577E"/>
                  <w:right w:val="single" w:sz="6" w:space="0" w:color="00577E"/>
                </w:tcBorders>
              </w:tcPr>
            </w:tcPrChange>
          </w:tcPr>
          <w:p w14:paraId="4C4CCB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633E034" w14:textId="77777777" w:rsidTr="00D42FBC">
        <w:trPr>
          <w:cantSplit/>
          <w:trHeight w:hRule="exact" w:val="20"/>
          <w:trPrChange w:id="6055" w:author="Versnel, N. (Nico)" w:date="2023-07-13T15:48:00Z">
            <w:trPr>
              <w:cantSplit/>
              <w:trHeight w:hRule="exact" w:val="20"/>
            </w:trPr>
          </w:trPrChange>
        </w:trPr>
        <w:tc>
          <w:tcPr>
            <w:tcW w:w="2925" w:type="dxa"/>
            <w:tcBorders>
              <w:top w:val="nil"/>
              <w:left w:val="nil"/>
              <w:bottom w:val="nil"/>
              <w:right w:val="nil"/>
            </w:tcBorders>
            <w:vAlign w:val="center"/>
            <w:tcPrChange w:id="6056" w:author="Versnel, N. (Nico)" w:date="2023-07-13T15:48:00Z">
              <w:tcPr>
                <w:tcW w:w="2925" w:type="dxa"/>
                <w:tcBorders>
                  <w:top w:val="nil"/>
                  <w:left w:val="nil"/>
                  <w:bottom w:val="nil"/>
                  <w:right w:val="nil"/>
                </w:tcBorders>
                <w:vAlign w:val="center"/>
              </w:tcPr>
            </w:tcPrChange>
          </w:tcPr>
          <w:p w14:paraId="7251C8D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057" w:author="Versnel, N. (Nico)" w:date="2023-07-13T15:48:00Z">
              <w:tcPr>
                <w:tcW w:w="2925" w:type="dxa"/>
                <w:tcBorders>
                  <w:top w:val="nil"/>
                  <w:left w:val="nil"/>
                  <w:bottom w:val="nil"/>
                  <w:right w:val="nil"/>
                </w:tcBorders>
                <w:vAlign w:val="center"/>
              </w:tcPr>
            </w:tcPrChange>
          </w:tcPr>
          <w:p w14:paraId="46939A8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058" w:author="Versnel, N. (Nico)" w:date="2023-07-13T15:48:00Z">
              <w:tcPr>
                <w:tcW w:w="3945" w:type="dxa"/>
                <w:tcBorders>
                  <w:top w:val="nil"/>
                  <w:left w:val="nil"/>
                  <w:bottom w:val="nil"/>
                  <w:right w:val="nil"/>
                </w:tcBorders>
                <w:vAlign w:val="center"/>
              </w:tcPr>
            </w:tcPrChange>
          </w:tcPr>
          <w:p w14:paraId="279B27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CC79EC7" w14:textId="77777777" w:rsidR="00B31090" w:rsidRDefault="00B31090" w:rsidP="00B31090">
      <w:pPr>
        <w:ind w:left="0"/>
        <w:rPr>
          <w:rFonts w:eastAsia="Arial"/>
          <w:b/>
          <w:lang w:val="en-US"/>
          <w:rPrChange w:id="6059" w:author="Versnel, N. (Nico)" w:date="2023-07-13T15:48:00Z">
            <w:rPr>
              <w:rFonts w:eastAsia="Arial"/>
              <w:b/>
            </w:rPr>
          </w:rPrChange>
        </w:rPr>
      </w:pPr>
    </w:p>
    <w:p w14:paraId="0F2CDD05" w14:textId="512653F9" w:rsidR="00B96494" w:rsidRDefault="00BA4F9A" w:rsidP="00B31090">
      <w:pPr>
        <w:ind w:left="0"/>
        <w:rPr>
          <w:rFonts w:eastAsia="Arial"/>
          <w:b/>
          <w:lang w:val="en-US"/>
          <w:rPrChange w:id="6060" w:author="Versnel, N. (Nico)" w:date="2023-07-13T15:48:00Z">
            <w:rPr>
              <w:rFonts w:eastAsia="Arial"/>
              <w:b/>
            </w:rPr>
          </w:rPrChange>
        </w:rPr>
      </w:pPr>
      <w:del w:id="6061" w:author="Versnel, N. (Nico)" w:date="2023-07-13T15:48:00Z">
        <w:r>
          <w:rPr>
            <w:b/>
            <w:bCs/>
          </w:rPr>
          <w:br w:type="page"/>
        </w:r>
      </w:del>
      <w:r w:rsidR="00B96494" w:rsidRPr="00B96494">
        <w:rPr>
          <w:rFonts w:eastAsia="Arial"/>
          <w:b/>
          <w:lang w:val="en-US"/>
          <w:rPrChange w:id="6062" w:author="Versnel, N. (Nico)" w:date="2023-07-13T15:48:00Z">
            <w:rPr>
              <w:rFonts w:eastAsia="Arial"/>
              <w:b/>
            </w:rPr>
          </w:rPrChange>
        </w:rPr>
        <w:t xml:space="preserve">Interne </w:t>
      </w:r>
      <w:proofErr w:type="spellStart"/>
      <w:r w:rsidR="00B96494" w:rsidRPr="00B96494">
        <w:rPr>
          <w:rFonts w:eastAsia="Arial"/>
          <w:b/>
          <w:lang w:val="en-US"/>
          <w:rPrChange w:id="6063" w:author="Versnel, N. (Nico)" w:date="2023-07-13T15:48:00Z">
            <w:rPr>
              <w:rFonts w:eastAsia="Arial"/>
              <w:b/>
            </w:rPr>
          </w:rPrChange>
        </w:rPr>
        <w:t>raakvlakeisen</w:t>
      </w:r>
      <w:proofErr w:type="spellEnd"/>
      <w:r w:rsidR="00B96494" w:rsidRPr="00B96494">
        <w:rPr>
          <w:rFonts w:eastAsia="Arial"/>
          <w:b/>
          <w:lang w:val="en-US"/>
          <w:rPrChange w:id="6064" w:author="Versnel, N. (Nico)" w:date="2023-07-13T15:48:00Z">
            <w:rPr>
              <w:rFonts w:eastAsia="Arial"/>
              <w:b/>
            </w:rPr>
          </w:rPrChange>
        </w:rPr>
        <w:t xml:space="preserve"> Traverse/</w:t>
      </w:r>
      <w:proofErr w:type="spellStart"/>
      <w:r w:rsidR="00B96494" w:rsidRPr="00B96494">
        <w:rPr>
          <w:rFonts w:eastAsia="Arial"/>
          <w:b/>
          <w:lang w:val="en-US"/>
          <w:rPrChange w:id="6065" w:author="Versnel, N. (Nico)" w:date="2023-07-13T15:48:00Z">
            <w:rPr>
              <w:rFonts w:eastAsia="Arial"/>
              <w:b/>
            </w:rPr>
          </w:rPrChange>
        </w:rPr>
        <w:t>Stationsbrug</w:t>
      </w:r>
      <w:proofErr w:type="spellEnd"/>
    </w:p>
    <w:p w14:paraId="2473ADF7" w14:textId="77777777" w:rsidR="00B31090" w:rsidRPr="00B96494" w:rsidRDefault="00B31090" w:rsidP="00B31090">
      <w:pPr>
        <w:ind w:left="0"/>
        <w:rPr>
          <w:rFonts w:eastAsia="Arial"/>
          <w:b/>
          <w:lang w:val="en-US"/>
          <w:rPrChange w:id="606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0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6"/>
        <w:gridCol w:w="2316"/>
        <w:gridCol w:w="3108"/>
        <w:tblGridChange w:id="6068">
          <w:tblGrid>
            <w:gridCol w:w="2568"/>
            <w:gridCol w:w="2356"/>
            <w:gridCol w:w="3172"/>
          </w:tblGrid>
        </w:tblGridChange>
      </w:tblGrid>
      <w:tr w:rsidR="00B96494" w:rsidRPr="00B96494" w14:paraId="5D6918A5" w14:textId="77777777" w:rsidTr="00D42FBC">
        <w:trPr>
          <w:cantSplit/>
          <w:tblHeader/>
          <w:trPrChange w:id="60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0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727D02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071" w:name="idmarkerx16777217x88231"/>
            <w:bookmarkStart w:id="6072" w:name="idmarkerx16777217x91586"/>
            <w:bookmarkEnd w:id="6071"/>
            <w:bookmarkEnd w:id="6072"/>
            <w:r w:rsidRPr="00B96494">
              <w:rPr>
                <w:rFonts w:cs="'Open Sans',Tahoma"/>
                <w:b/>
                <w:color w:val="FFFFFF"/>
                <w:szCs w:val="24"/>
                <w:lang w:val="en-US" w:eastAsia="en-US"/>
              </w:rPr>
              <w:t xml:space="preserve">SYS-00218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aansluiting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zuidzijde</w:t>
            </w:r>
            <w:proofErr w:type="spellEnd"/>
            <w:r w:rsidRPr="00B96494">
              <w:rPr>
                <w:rFonts w:cs="'Open Sans',Tahoma"/>
                <w:b/>
                <w:color w:val="FFFFFF"/>
                <w:szCs w:val="24"/>
                <w:lang w:val="en-US" w:eastAsia="en-US"/>
              </w:rPr>
              <w:t xml:space="preserve"> traverse</w:t>
            </w:r>
          </w:p>
        </w:tc>
      </w:tr>
      <w:tr w:rsidR="00B96494" w:rsidRPr="00B96494" w14:paraId="64DE86CC" w14:textId="77777777" w:rsidTr="00D42FBC">
        <w:trPr>
          <w:cantSplit/>
          <w:trPrChange w:id="60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E35FC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hoogteverschil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dek</w:t>
            </w:r>
            <w:proofErr w:type="spellEnd"/>
            <w:r w:rsidRPr="00B96494">
              <w:rPr>
                <w:rFonts w:cs="'Open Sans',Tahoma"/>
                <w:color w:val="00577E"/>
                <w:szCs w:val="24"/>
                <w:lang w:val="en-US" w:eastAsia="en-US"/>
              </w:rPr>
              <w:t xml:space="preserve"> van de traverse en de </w:t>
            </w:r>
            <w:proofErr w:type="spellStart"/>
            <w:r w:rsidRPr="00B96494">
              <w:rPr>
                <w:rFonts w:cs="'Open Sans',Tahoma"/>
                <w:color w:val="00577E"/>
                <w:szCs w:val="24"/>
                <w:lang w:val="en-US" w:eastAsia="en-US"/>
              </w:rPr>
              <w:t>bestrating</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maaiveldniveau</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overbrugd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doormiddel</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vaste</w:t>
            </w:r>
            <w:proofErr w:type="spellEnd"/>
            <w:r w:rsidRPr="00B96494">
              <w:rPr>
                <w:rFonts w:cs="'Open Sans',Tahoma"/>
                <w:color w:val="00577E"/>
                <w:szCs w:val="24"/>
                <w:lang w:val="en-US" w:eastAsia="en-US"/>
              </w:rPr>
              <w:t xml:space="preserve"> trap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integraal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onderdeel</w:t>
            </w:r>
            <w:proofErr w:type="spellEnd"/>
            <w:r w:rsidRPr="00B96494">
              <w:rPr>
                <w:rFonts w:cs="'Open Sans',Tahoma"/>
                <w:color w:val="00577E"/>
                <w:szCs w:val="24"/>
                <w:lang w:val="en-US" w:eastAsia="en-US"/>
              </w:rPr>
              <w:t xml:space="preserve"> is van de traverse.</w:t>
            </w:r>
          </w:p>
        </w:tc>
      </w:tr>
      <w:tr w:rsidR="00B96494" w:rsidRPr="00B96494" w14:paraId="63419CA5" w14:textId="77777777" w:rsidTr="00D42FBC">
        <w:trPr>
          <w:cantSplit/>
          <w:trPrChange w:id="60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7E625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8245804" w14:textId="77777777" w:rsidTr="00D42FBC">
        <w:trPr>
          <w:cantSplit/>
          <w:trPrChange w:id="607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078" w:author="Versnel, N. (Nico)" w:date="2023-07-13T15:48:00Z">
              <w:tcPr>
                <w:tcW w:w="2925" w:type="dxa"/>
                <w:tcBorders>
                  <w:top w:val="nil"/>
                  <w:left w:val="single" w:sz="6" w:space="0" w:color="00577E"/>
                  <w:bottom w:val="single" w:sz="6" w:space="0" w:color="00577E"/>
                  <w:right w:val="single" w:sz="6" w:space="0" w:color="00577E"/>
                </w:tcBorders>
              </w:tcPr>
            </w:tcPrChange>
          </w:tcPr>
          <w:p w14:paraId="672344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079" w:author="Versnel, N. (Nico)" w:date="2023-07-13T15:48:00Z">
              <w:tcPr>
                <w:tcW w:w="2925" w:type="dxa"/>
                <w:gridSpan w:val="2"/>
                <w:tcBorders>
                  <w:top w:val="nil"/>
                  <w:left w:val="nil"/>
                  <w:bottom w:val="single" w:sz="6" w:space="0" w:color="00577E"/>
                  <w:right w:val="single" w:sz="6" w:space="0" w:color="00577E"/>
                </w:tcBorders>
              </w:tcPr>
            </w:tcPrChange>
          </w:tcPr>
          <w:p w14:paraId="4F07C52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D607667" w14:textId="77777777" w:rsidTr="00D42FBC">
        <w:trPr>
          <w:cantSplit/>
          <w:trHeight w:hRule="exact" w:val="20"/>
          <w:trPrChange w:id="6080" w:author="Versnel, N. (Nico)" w:date="2023-07-13T15:48:00Z">
            <w:trPr>
              <w:cantSplit/>
              <w:trHeight w:hRule="exact" w:val="20"/>
            </w:trPr>
          </w:trPrChange>
        </w:trPr>
        <w:tc>
          <w:tcPr>
            <w:tcW w:w="2925" w:type="dxa"/>
            <w:tcBorders>
              <w:top w:val="nil"/>
              <w:left w:val="nil"/>
              <w:bottom w:val="nil"/>
              <w:right w:val="nil"/>
            </w:tcBorders>
            <w:vAlign w:val="center"/>
            <w:tcPrChange w:id="6081" w:author="Versnel, N. (Nico)" w:date="2023-07-13T15:48:00Z">
              <w:tcPr>
                <w:tcW w:w="2925" w:type="dxa"/>
                <w:tcBorders>
                  <w:top w:val="nil"/>
                  <w:left w:val="nil"/>
                  <w:bottom w:val="nil"/>
                  <w:right w:val="nil"/>
                </w:tcBorders>
                <w:vAlign w:val="center"/>
              </w:tcPr>
            </w:tcPrChange>
          </w:tcPr>
          <w:p w14:paraId="255177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082" w:author="Versnel, N. (Nico)" w:date="2023-07-13T15:48:00Z">
              <w:tcPr>
                <w:tcW w:w="2925" w:type="dxa"/>
                <w:tcBorders>
                  <w:top w:val="nil"/>
                  <w:left w:val="nil"/>
                  <w:bottom w:val="nil"/>
                  <w:right w:val="nil"/>
                </w:tcBorders>
                <w:vAlign w:val="center"/>
              </w:tcPr>
            </w:tcPrChange>
          </w:tcPr>
          <w:p w14:paraId="4159D9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083" w:author="Versnel, N. (Nico)" w:date="2023-07-13T15:48:00Z">
              <w:tcPr>
                <w:tcW w:w="3945" w:type="dxa"/>
                <w:tcBorders>
                  <w:top w:val="nil"/>
                  <w:left w:val="nil"/>
                  <w:bottom w:val="nil"/>
                  <w:right w:val="nil"/>
                </w:tcBorders>
                <w:vAlign w:val="center"/>
              </w:tcPr>
            </w:tcPrChange>
          </w:tcPr>
          <w:p w14:paraId="2EF238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8AAFF2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08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085">
          <w:tblGrid>
            <w:gridCol w:w="2569"/>
            <w:gridCol w:w="2356"/>
            <w:gridCol w:w="3171"/>
          </w:tblGrid>
        </w:tblGridChange>
      </w:tblGrid>
      <w:tr w:rsidR="00B96494" w:rsidRPr="00B96494" w14:paraId="2F48CE31" w14:textId="77777777" w:rsidTr="00D42FBC">
        <w:trPr>
          <w:cantSplit/>
          <w:tblHeader/>
          <w:trPrChange w:id="608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08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30C05D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088" w:name="idmarkerx16777217x88648"/>
            <w:bookmarkStart w:id="6089" w:name="idmarkerx16777217x92003"/>
            <w:bookmarkEnd w:id="6088"/>
            <w:bookmarkEnd w:id="6089"/>
            <w:r w:rsidRPr="00B96494">
              <w:rPr>
                <w:rFonts w:cs="'Open Sans',Tahoma"/>
                <w:b/>
                <w:color w:val="FFFFFF"/>
                <w:szCs w:val="24"/>
                <w:lang w:val="en-US" w:eastAsia="en-US"/>
              </w:rPr>
              <w:t xml:space="preserve">SYS-00136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kruisen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spoorbak</w:t>
            </w:r>
            <w:proofErr w:type="spellEnd"/>
          </w:p>
        </w:tc>
      </w:tr>
      <w:tr w:rsidR="00B96494" w:rsidRPr="00B96494" w14:paraId="7FFE92E8" w14:textId="77777777" w:rsidTr="00D42FBC">
        <w:trPr>
          <w:cantSplit/>
          <w:trPrChange w:id="60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71AF3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van 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sporen</w:t>
            </w:r>
            <w:proofErr w:type="spellEnd"/>
            <w:r w:rsidRPr="00B96494">
              <w:rPr>
                <w:rFonts w:cs="'Open Sans',Tahoma"/>
                <w:color w:val="00577E"/>
                <w:szCs w:val="24"/>
                <w:lang w:val="en-US" w:eastAsia="en-US"/>
              </w:rPr>
              <w:t xml:space="preserve"> en perrons in de </w:t>
            </w:r>
            <w:proofErr w:type="spellStart"/>
            <w:r w:rsidRPr="00B96494">
              <w:rPr>
                <w:rFonts w:cs="'Open Sans',Tahoma"/>
                <w:color w:val="00577E"/>
                <w:szCs w:val="24"/>
                <w:lang w:val="en-US" w:eastAsia="en-US"/>
              </w:rPr>
              <w:t>spoorbak</w:t>
            </w:r>
            <w:proofErr w:type="spellEnd"/>
            <w:r w:rsidRPr="00B96494">
              <w:rPr>
                <w:rFonts w:cs="'Open Sans',Tahoma"/>
                <w:color w:val="00577E"/>
                <w:szCs w:val="24"/>
                <w:lang w:val="en-US" w:eastAsia="en-US"/>
              </w:rPr>
              <w:t xml:space="preserve"> van 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kruisen</w:t>
            </w:r>
            <w:proofErr w:type="spellEnd"/>
          </w:p>
        </w:tc>
      </w:tr>
      <w:tr w:rsidR="00B96494" w:rsidRPr="00B96494" w14:paraId="6FF48B89" w14:textId="77777777" w:rsidTr="00D42FBC">
        <w:trPr>
          <w:cantSplit/>
          <w:trPrChange w:id="60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0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456C5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5732E12" w14:textId="77777777" w:rsidTr="00D42FBC">
        <w:trPr>
          <w:cantSplit/>
          <w:trPrChange w:id="609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095" w:author="Versnel, N. (Nico)" w:date="2023-07-13T15:48:00Z">
              <w:tcPr>
                <w:tcW w:w="2925" w:type="dxa"/>
                <w:tcBorders>
                  <w:top w:val="nil"/>
                  <w:left w:val="single" w:sz="6" w:space="0" w:color="00577E"/>
                  <w:bottom w:val="single" w:sz="6" w:space="0" w:color="00577E"/>
                  <w:right w:val="single" w:sz="6" w:space="0" w:color="00577E"/>
                </w:tcBorders>
              </w:tcPr>
            </w:tcPrChange>
          </w:tcPr>
          <w:p w14:paraId="1399F0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096" w:author="Versnel, N. (Nico)" w:date="2023-07-13T15:48:00Z">
              <w:tcPr>
                <w:tcW w:w="2925" w:type="dxa"/>
                <w:gridSpan w:val="2"/>
                <w:tcBorders>
                  <w:top w:val="nil"/>
                  <w:left w:val="nil"/>
                  <w:bottom w:val="single" w:sz="6" w:space="0" w:color="00577E"/>
                  <w:right w:val="single" w:sz="6" w:space="0" w:color="00577E"/>
                </w:tcBorders>
              </w:tcPr>
            </w:tcPrChange>
          </w:tcPr>
          <w:p w14:paraId="13AED6C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5A89862" w14:textId="77777777" w:rsidTr="00D42FBC">
        <w:trPr>
          <w:cantSplit/>
          <w:trHeight w:hRule="exact" w:val="20"/>
          <w:trPrChange w:id="6097" w:author="Versnel, N. (Nico)" w:date="2023-07-13T15:48:00Z">
            <w:trPr>
              <w:cantSplit/>
              <w:trHeight w:hRule="exact" w:val="20"/>
            </w:trPr>
          </w:trPrChange>
        </w:trPr>
        <w:tc>
          <w:tcPr>
            <w:tcW w:w="2925" w:type="dxa"/>
            <w:tcBorders>
              <w:top w:val="nil"/>
              <w:left w:val="nil"/>
              <w:bottom w:val="nil"/>
              <w:right w:val="nil"/>
            </w:tcBorders>
            <w:vAlign w:val="center"/>
            <w:tcPrChange w:id="6098" w:author="Versnel, N. (Nico)" w:date="2023-07-13T15:48:00Z">
              <w:tcPr>
                <w:tcW w:w="2925" w:type="dxa"/>
                <w:tcBorders>
                  <w:top w:val="nil"/>
                  <w:left w:val="nil"/>
                  <w:bottom w:val="nil"/>
                  <w:right w:val="nil"/>
                </w:tcBorders>
                <w:vAlign w:val="center"/>
              </w:tcPr>
            </w:tcPrChange>
          </w:tcPr>
          <w:p w14:paraId="1EBB39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099" w:author="Versnel, N. (Nico)" w:date="2023-07-13T15:48:00Z">
              <w:tcPr>
                <w:tcW w:w="2925" w:type="dxa"/>
                <w:tcBorders>
                  <w:top w:val="nil"/>
                  <w:left w:val="nil"/>
                  <w:bottom w:val="nil"/>
                  <w:right w:val="nil"/>
                </w:tcBorders>
                <w:vAlign w:val="center"/>
              </w:tcPr>
            </w:tcPrChange>
          </w:tcPr>
          <w:p w14:paraId="0FA6A3A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100" w:author="Versnel, N. (Nico)" w:date="2023-07-13T15:48:00Z">
              <w:tcPr>
                <w:tcW w:w="3945" w:type="dxa"/>
                <w:tcBorders>
                  <w:top w:val="nil"/>
                  <w:left w:val="nil"/>
                  <w:bottom w:val="nil"/>
                  <w:right w:val="nil"/>
                </w:tcBorders>
                <w:vAlign w:val="center"/>
              </w:tcPr>
            </w:tcPrChange>
          </w:tcPr>
          <w:p w14:paraId="06E1208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FEA9ED3"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6101" w:author="Versnel, N. (Nico)" w:date="2023-07-13T15:48:00Z">
            <w:rPr>
              <w:color w:val="00577E"/>
              <w:sz w:val="20"/>
              <w:lang w:val="en-US"/>
            </w:rPr>
          </w:rPrChange>
        </w:rPr>
        <w:pPrChange w:id="6102" w:author="Versnel, N. (Nico)" w:date="2023-07-13T15:48:00Z">
          <w:pPr>
            <w:ind w:left="0"/>
          </w:pPr>
        </w:pPrChange>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10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104">
          <w:tblGrid>
            <w:gridCol w:w="2569"/>
            <w:gridCol w:w="2356"/>
            <w:gridCol w:w="3171"/>
          </w:tblGrid>
        </w:tblGridChange>
      </w:tblGrid>
      <w:tr w:rsidR="00B96494" w:rsidRPr="00B96494" w14:paraId="4B32C21C" w14:textId="77777777" w:rsidTr="00D42FBC">
        <w:trPr>
          <w:cantSplit/>
          <w:tblHeader/>
          <w:trPrChange w:id="610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106" w:author="Versnel, N. (Nico)" w:date="2023-07-13T15:48:00Z">
              <w:tcPr>
                <w:tcW w:w="8096"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6DBD9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107" w:name="idmarkerx16777217x89065"/>
            <w:bookmarkStart w:id="6108" w:name="idmarkerx16777217x92420"/>
            <w:bookmarkEnd w:id="6107"/>
            <w:bookmarkEnd w:id="6108"/>
            <w:r w:rsidRPr="00B96494">
              <w:rPr>
                <w:rFonts w:cs="'Open Sans',Tahoma"/>
                <w:b/>
                <w:color w:val="FFFFFF"/>
                <w:szCs w:val="24"/>
                <w:lang w:val="en-US" w:eastAsia="en-US"/>
              </w:rPr>
              <w:t xml:space="preserve">SYS-00424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dienstvoertuig</w:t>
            </w:r>
            <w:proofErr w:type="spellEnd"/>
          </w:p>
        </w:tc>
      </w:tr>
      <w:tr w:rsidR="00B96494" w:rsidRPr="00B96494" w14:paraId="3B2C067A" w14:textId="77777777" w:rsidTr="00D42FBC">
        <w:trPr>
          <w:cantSplit/>
          <w:trPrChange w:id="61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10"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754D8D2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voorzieningen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onbedoeld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voertuig</w:t>
            </w:r>
            <w:proofErr w:type="spellEnd"/>
            <w:r w:rsidRPr="00B96494">
              <w:rPr>
                <w:rFonts w:cs="'Open Sans',Tahoma"/>
                <w:color w:val="00577E"/>
                <w:szCs w:val="24"/>
                <w:lang w:val="en-US" w:eastAsia="en-US"/>
              </w:rPr>
              <w:t xml:space="preserve"> op de traverse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de traverse </w:t>
            </w:r>
            <w:proofErr w:type="spellStart"/>
            <w:r w:rsidRPr="00B96494">
              <w:rPr>
                <w:rFonts w:cs="'Open Sans',Tahoma"/>
                <w:color w:val="00577E"/>
                <w:szCs w:val="24"/>
                <w:lang w:val="en-US" w:eastAsia="en-US"/>
              </w:rPr>
              <w:t>bereikbaar</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dienstvoertuigen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beschreven</w:t>
            </w:r>
            <w:proofErr w:type="spellEnd"/>
            <w:r w:rsidRPr="00B96494">
              <w:rPr>
                <w:rFonts w:cs="'Open Sans',Tahoma"/>
                <w:color w:val="00577E"/>
                <w:szCs w:val="24"/>
                <w:lang w:val="en-US" w:eastAsia="en-US"/>
              </w:rPr>
              <w:t xml:space="preserve"> SYS-00214.</w:t>
            </w:r>
          </w:p>
        </w:tc>
      </w:tr>
      <w:tr w:rsidR="00B96494" w:rsidRPr="00B96494" w14:paraId="0330D4CC" w14:textId="77777777" w:rsidTr="00D42FBC">
        <w:trPr>
          <w:cantSplit/>
          <w:trPrChange w:id="61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12" w:author="Versnel, N. (Nico)" w:date="2023-07-13T15:48:00Z">
              <w:tcPr>
                <w:tcW w:w="8096" w:type="dxa"/>
                <w:gridSpan w:val="3"/>
                <w:tcBorders>
                  <w:top w:val="nil"/>
                  <w:left w:val="single" w:sz="6" w:space="0" w:color="00577E"/>
                  <w:bottom w:val="single" w:sz="6" w:space="0" w:color="00577E"/>
                  <w:right w:val="single" w:sz="6" w:space="0" w:color="00577E"/>
                </w:tcBorders>
              </w:tcPr>
            </w:tcPrChange>
          </w:tcPr>
          <w:p w14:paraId="230147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42ACB93" w14:textId="77777777" w:rsidTr="00D42FBC">
        <w:trPr>
          <w:cantSplit/>
          <w:trPrChange w:id="611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114" w:author="Versnel, N. (Nico)" w:date="2023-07-13T15:48:00Z">
              <w:tcPr>
                <w:tcW w:w="2569" w:type="dxa"/>
                <w:tcBorders>
                  <w:top w:val="nil"/>
                  <w:left w:val="single" w:sz="6" w:space="0" w:color="00577E"/>
                  <w:bottom w:val="single" w:sz="6" w:space="0" w:color="00577E"/>
                  <w:right w:val="single" w:sz="6" w:space="0" w:color="00577E"/>
                </w:tcBorders>
              </w:tcPr>
            </w:tcPrChange>
          </w:tcPr>
          <w:p w14:paraId="036042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SYS-00216</w:t>
            </w:r>
          </w:p>
        </w:tc>
        <w:tc>
          <w:tcPr>
            <w:tcW w:w="2925" w:type="dxa"/>
            <w:gridSpan w:val="2"/>
            <w:tcBorders>
              <w:top w:val="nil"/>
              <w:left w:val="nil"/>
              <w:bottom w:val="single" w:sz="6" w:space="0" w:color="00577E"/>
              <w:right w:val="single" w:sz="6" w:space="0" w:color="00577E"/>
            </w:tcBorders>
            <w:tcPrChange w:id="6115" w:author="Versnel, N. (Nico)" w:date="2023-07-13T15:48:00Z">
              <w:tcPr>
                <w:tcW w:w="5527" w:type="dxa"/>
                <w:gridSpan w:val="2"/>
                <w:tcBorders>
                  <w:top w:val="nil"/>
                  <w:left w:val="nil"/>
                  <w:bottom w:val="single" w:sz="6" w:space="0" w:color="00577E"/>
                  <w:right w:val="single" w:sz="6" w:space="0" w:color="00577E"/>
                </w:tcBorders>
              </w:tcPr>
            </w:tcPrChange>
          </w:tcPr>
          <w:p w14:paraId="1ED45E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62B88E4" w14:textId="77777777" w:rsidTr="00D42FBC">
        <w:trPr>
          <w:cantSplit/>
          <w:trHeight w:hRule="exact" w:val="20"/>
          <w:trPrChange w:id="6116" w:author="Versnel, N. (Nico)" w:date="2023-07-13T15:48:00Z">
            <w:trPr>
              <w:cantSplit/>
              <w:trHeight w:hRule="exact" w:val="20"/>
            </w:trPr>
          </w:trPrChange>
        </w:trPr>
        <w:tc>
          <w:tcPr>
            <w:tcW w:w="2925" w:type="dxa"/>
            <w:tcBorders>
              <w:top w:val="nil"/>
              <w:left w:val="nil"/>
              <w:bottom w:val="nil"/>
              <w:right w:val="nil"/>
            </w:tcBorders>
            <w:vAlign w:val="center"/>
            <w:tcPrChange w:id="6117" w:author="Versnel, N. (Nico)" w:date="2023-07-13T15:48:00Z">
              <w:tcPr>
                <w:tcW w:w="2569" w:type="dxa"/>
                <w:tcBorders>
                  <w:top w:val="nil"/>
                  <w:left w:val="nil"/>
                  <w:bottom w:val="nil"/>
                  <w:right w:val="nil"/>
                </w:tcBorders>
                <w:vAlign w:val="center"/>
              </w:tcPr>
            </w:tcPrChange>
          </w:tcPr>
          <w:p w14:paraId="08D0A39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118" w:author="Versnel, N. (Nico)" w:date="2023-07-13T15:48:00Z">
              <w:tcPr>
                <w:tcW w:w="2356" w:type="dxa"/>
                <w:tcBorders>
                  <w:top w:val="nil"/>
                  <w:left w:val="nil"/>
                  <w:bottom w:val="nil"/>
                  <w:right w:val="nil"/>
                </w:tcBorders>
                <w:vAlign w:val="center"/>
              </w:tcPr>
            </w:tcPrChange>
          </w:tcPr>
          <w:p w14:paraId="4720266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119" w:author="Versnel, N. (Nico)" w:date="2023-07-13T15:48:00Z">
              <w:tcPr>
                <w:tcW w:w="3171" w:type="dxa"/>
                <w:tcBorders>
                  <w:top w:val="nil"/>
                  <w:left w:val="nil"/>
                  <w:bottom w:val="nil"/>
                  <w:right w:val="nil"/>
                </w:tcBorders>
                <w:vAlign w:val="center"/>
              </w:tcPr>
            </w:tcPrChange>
          </w:tcPr>
          <w:p w14:paraId="376E1B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F2F5B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12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121">
          <w:tblGrid>
            <w:gridCol w:w="2569"/>
            <w:gridCol w:w="2356"/>
            <w:gridCol w:w="3171"/>
          </w:tblGrid>
        </w:tblGridChange>
      </w:tblGrid>
      <w:tr w:rsidR="00B96494" w:rsidRPr="00B96494" w14:paraId="738353B8" w14:textId="77777777" w:rsidTr="00D42FBC">
        <w:trPr>
          <w:cantSplit/>
          <w:tblHeader/>
          <w:trPrChange w:id="612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12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6C80C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124" w:name="idmarkerx16777217x89482"/>
            <w:bookmarkStart w:id="6125" w:name="idmarkerx16777217x92837"/>
            <w:bookmarkEnd w:id="6124"/>
            <w:bookmarkEnd w:id="6125"/>
            <w:r w:rsidRPr="00B96494">
              <w:rPr>
                <w:rFonts w:cs="'Open Sans',Tahoma"/>
                <w:b/>
                <w:color w:val="FFFFFF"/>
                <w:szCs w:val="24"/>
                <w:lang w:val="en-US" w:eastAsia="en-US"/>
              </w:rPr>
              <w:t xml:space="preserve">SYS-00191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bestaande</w:t>
            </w:r>
            <w:proofErr w:type="spellEnd"/>
            <w:r w:rsidRPr="00B96494">
              <w:rPr>
                <w:rFonts w:cs="'Open Sans',Tahoma"/>
                <w:b/>
                <w:color w:val="FFFFFF"/>
                <w:szCs w:val="24"/>
                <w:lang w:val="en-US" w:eastAsia="en-US"/>
              </w:rPr>
              <w:t xml:space="preserve"> traverse</w:t>
            </w:r>
          </w:p>
        </w:tc>
      </w:tr>
      <w:tr w:rsidR="00B96494" w:rsidRPr="00B96494" w14:paraId="0EA2D6E8" w14:textId="77777777" w:rsidTr="00D42FBC">
        <w:trPr>
          <w:cantSplit/>
          <w:trPrChange w:id="61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2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2FA3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alsof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nooit </w:t>
            </w:r>
            <w:proofErr w:type="spellStart"/>
            <w:r w:rsidRPr="00B96494">
              <w:rPr>
                <w:rFonts w:cs="'Open Sans',Tahoma"/>
                <w:color w:val="00577E"/>
                <w:szCs w:val="24"/>
                <w:lang w:val="en-US" w:eastAsia="en-US"/>
              </w:rPr>
              <w:t>bestaan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heeft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vaste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trappen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traverse en de perrons.</w:t>
            </w:r>
          </w:p>
        </w:tc>
      </w:tr>
      <w:tr w:rsidR="00B96494" w:rsidRPr="00B96494" w14:paraId="6931AAE5" w14:textId="77777777" w:rsidTr="00D42FBC">
        <w:trPr>
          <w:cantSplit/>
          <w:trPrChange w:id="61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2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81B44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BF707FD" w14:textId="77777777" w:rsidTr="00D42FBC">
        <w:trPr>
          <w:cantSplit/>
          <w:trPrChange w:id="613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131" w:author="Versnel, N. (Nico)" w:date="2023-07-13T15:48:00Z">
              <w:tcPr>
                <w:tcW w:w="2925" w:type="dxa"/>
                <w:tcBorders>
                  <w:top w:val="nil"/>
                  <w:left w:val="single" w:sz="6" w:space="0" w:color="00577E"/>
                  <w:bottom w:val="single" w:sz="6" w:space="0" w:color="00577E"/>
                  <w:right w:val="single" w:sz="6" w:space="0" w:color="00577E"/>
                </w:tcBorders>
              </w:tcPr>
            </w:tcPrChange>
          </w:tcPr>
          <w:p w14:paraId="3175F4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SYS-00146</w:t>
            </w:r>
          </w:p>
        </w:tc>
        <w:tc>
          <w:tcPr>
            <w:tcW w:w="2925" w:type="dxa"/>
            <w:gridSpan w:val="2"/>
            <w:tcBorders>
              <w:top w:val="nil"/>
              <w:left w:val="nil"/>
              <w:bottom w:val="single" w:sz="6" w:space="0" w:color="00577E"/>
              <w:right w:val="single" w:sz="6" w:space="0" w:color="00577E"/>
            </w:tcBorders>
            <w:tcPrChange w:id="6132" w:author="Versnel, N. (Nico)" w:date="2023-07-13T15:48:00Z">
              <w:tcPr>
                <w:tcW w:w="2925" w:type="dxa"/>
                <w:gridSpan w:val="2"/>
                <w:tcBorders>
                  <w:top w:val="nil"/>
                  <w:left w:val="nil"/>
                  <w:bottom w:val="single" w:sz="6" w:space="0" w:color="00577E"/>
                  <w:right w:val="single" w:sz="6" w:space="0" w:color="00577E"/>
                </w:tcBorders>
              </w:tcPr>
            </w:tcPrChange>
          </w:tcPr>
          <w:p w14:paraId="151E71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C9F7C65" w14:textId="77777777" w:rsidTr="00D42FBC">
        <w:trPr>
          <w:cantSplit/>
          <w:trHeight w:hRule="exact" w:val="20"/>
          <w:trPrChange w:id="6133" w:author="Versnel, N. (Nico)" w:date="2023-07-13T15:48:00Z">
            <w:trPr>
              <w:cantSplit/>
              <w:trHeight w:hRule="exact" w:val="20"/>
            </w:trPr>
          </w:trPrChange>
        </w:trPr>
        <w:tc>
          <w:tcPr>
            <w:tcW w:w="2925" w:type="dxa"/>
            <w:tcBorders>
              <w:top w:val="nil"/>
              <w:left w:val="nil"/>
              <w:bottom w:val="nil"/>
              <w:right w:val="nil"/>
            </w:tcBorders>
            <w:vAlign w:val="center"/>
            <w:tcPrChange w:id="6134" w:author="Versnel, N. (Nico)" w:date="2023-07-13T15:48:00Z">
              <w:tcPr>
                <w:tcW w:w="2925" w:type="dxa"/>
                <w:tcBorders>
                  <w:top w:val="nil"/>
                  <w:left w:val="nil"/>
                  <w:bottom w:val="nil"/>
                  <w:right w:val="nil"/>
                </w:tcBorders>
                <w:vAlign w:val="center"/>
              </w:tcPr>
            </w:tcPrChange>
          </w:tcPr>
          <w:p w14:paraId="5EFA3F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135" w:author="Versnel, N. (Nico)" w:date="2023-07-13T15:48:00Z">
              <w:tcPr>
                <w:tcW w:w="2925" w:type="dxa"/>
                <w:tcBorders>
                  <w:top w:val="nil"/>
                  <w:left w:val="nil"/>
                  <w:bottom w:val="nil"/>
                  <w:right w:val="nil"/>
                </w:tcBorders>
                <w:vAlign w:val="center"/>
              </w:tcPr>
            </w:tcPrChange>
          </w:tcPr>
          <w:p w14:paraId="416747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136" w:author="Versnel, N. (Nico)" w:date="2023-07-13T15:48:00Z">
              <w:tcPr>
                <w:tcW w:w="3945" w:type="dxa"/>
                <w:tcBorders>
                  <w:top w:val="nil"/>
                  <w:left w:val="nil"/>
                  <w:bottom w:val="nil"/>
                  <w:right w:val="nil"/>
                </w:tcBorders>
                <w:vAlign w:val="center"/>
              </w:tcPr>
            </w:tcPrChange>
          </w:tcPr>
          <w:p w14:paraId="323093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C008522" w14:textId="77777777" w:rsidR="00B31090" w:rsidRDefault="00B31090" w:rsidP="00B31090">
      <w:pPr>
        <w:ind w:left="0"/>
        <w:rPr>
          <w:rFonts w:eastAsia="Arial"/>
          <w:b/>
          <w:lang w:val="en-US"/>
          <w:rPrChange w:id="6137" w:author="Versnel, N. (Nico)" w:date="2023-07-13T15:48:00Z">
            <w:rPr>
              <w:rFonts w:eastAsia="Arial"/>
              <w:b/>
            </w:rPr>
          </w:rPrChange>
        </w:rPr>
      </w:pPr>
    </w:p>
    <w:p w14:paraId="5D73E8E9" w14:textId="5CDDC96E" w:rsidR="00B96494" w:rsidRDefault="00B31090" w:rsidP="00B31090">
      <w:pPr>
        <w:overflowPunct/>
        <w:autoSpaceDE/>
        <w:autoSpaceDN/>
        <w:adjustRightInd/>
        <w:spacing w:line="240" w:lineRule="auto"/>
        <w:ind w:left="0"/>
        <w:textAlignment w:val="auto"/>
        <w:rPr>
          <w:rFonts w:eastAsia="Arial"/>
          <w:b/>
          <w:lang w:val="en-US"/>
          <w:rPrChange w:id="6138" w:author="Versnel, N. (Nico)" w:date="2023-07-13T15:48:00Z">
            <w:rPr>
              <w:rFonts w:eastAsia="Arial"/>
              <w:b/>
            </w:rPr>
          </w:rPrChange>
        </w:rPr>
        <w:pPrChange w:id="6139" w:author="Versnel, N. (Nico)" w:date="2023-07-13T15:48:00Z">
          <w:pPr>
            <w:ind w:left="0"/>
          </w:pPr>
        </w:pPrChange>
      </w:pPr>
      <w:ins w:id="6140" w:author="Versnel, N. (Nico)" w:date="2023-07-13T15:48:00Z">
        <w:r>
          <w:rPr>
            <w:rFonts w:eastAsia="Arial"/>
            <w:b/>
            <w:bCs/>
            <w:lang w:val="en-US" w:eastAsia="en-US"/>
          </w:rPr>
          <w:br w:type="page"/>
        </w:r>
      </w:ins>
      <w:proofErr w:type="spellStart"/>
      <w:r w:rsidR="00B96494" w:rsidRPr="00B96494">
        <w:rPr>
          <w:rFonts w:eastAsia="Arial"/>
          <w:b/>
          <w:lang w:val="en-US"/>
          <w:rPrChange w:id="6141" w:author="Versnel, N. (Nico)" w:date="2023-07-13T15:48:00Z">
            <w:rPr>
              <w:rFonts w:eastAsia="Arial"/>
              <w:b/>
            </w:rPr>
          </w:rPrChange>
        </w:rPr>
        <w:lastRenderedPageBreak/>
        <w:t>Externe</w:t>
      </w:r>
      <w:proofErr w:type="spellEnd"/>
      <w:r w:rsidR="00B96494" w:rsidRPr="00B96494">
        <w:rPr>
          <w:rFonts w:eastAsia="Arial"/>
          <w:b/>
          <w:lang w:val="en-US"/>
          <w:rPrChange w:id="6142" w:author="Versnel, N. (Nico)" w:date="2023-07-13T15:48:00Z">
            <w:rPr>
              <w:rFonts w:eastAsia="Arial"/>
              <w:b/>
            </w:rPr>
          </w:rPrChange>
        </w:rPr>
        <w:t xml:space="preserve"> </w:t>
      </w:r>
      <w:proofErr w:type="spellStart"/>
      <w:r w:rsidR="00B96494" w:rsidRPr="00B96494">
        <w:rPr>
          <w:rFonts w:eastAsia="Arial"/>
          <w:b/>
          <w:lang w:val="en-US"/>
          <w:rPrChange w:id="6143" w:author="Versnel, N. (Nico)" w:date="2023-07-13T15:48:00Z">
            <w:rPr>
              <w:rFonts w:eastAsia="Arial"/>
              <w:b/>
            </w:rPr>
          </w:rPrChange>
        </w:rPr>
        <w:t>raakvlakeisen</w:t>
      </w:r>
      <w:proofErr w:type="spellEnd"/>
      <w:r w:rsidR="00B96494" w:rsidRPr="00B96494">
        <w:rPr>
          <w:rFonts w:eastAsia="Arial"/>
          <w:b/>
          <w:lang w:val="en-US"/>
          <w:rPrChange w:id="6144" w:author="Versnel, N. (Nico)" w:date="2023-07-13T15:48:00Z">
            <w:rPr>
              <w:rFonts w:eastAsia="Arial"/>
              <w:b/>
            </w:rPr>
          </w:rPrChange>
        </w:rPr>
        <w:t xml:space="preserve"> Traverse/</w:t>
      </w:r>
      <w:proofErr w:type="spellStart"/>
      <w:r w:rsidR="00B96494" w:rsidRPr="00B96494">
        <w:rPr>
          <w:rFonts w:eastAsia="Arial"/>
          <w:b/>
          <w:lang w:val="en-US"/>
          <w:rPrChange w:id="6145" w:author="Versnel, N. (Nico)" w:date="2023-07-13T15:48:00Z">
            <w:rPr>
              <w:rFonts w:eastAsia="Arial"/>
              <w:b/>
            </w:rPr>
          </w:rPrChange>
        </w:rPr>
        <w:t>Stationsbrug</w:t>
      </w:r>
      <w:proofErr w:type="spellEnd"/>
    </w:p>
    <w:p w14:paraId="2D75B644" w14:textId="77777777" w:rsidR="00B31090" w:rsidRPr="00B96494" w:rsidRDefault="00B31090" w:rsidP="00B31090">
      <w:pPr>
        <w:ind w:left="0"/>
        <w:rPr>
          <w:rFonts w:eastAsia="Arial"/>
          <w:b/>
          <w:lang w:val="en-US"/>
          <w:rPrChange w:id="614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14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5"/>
        <w:gridCol w:w="2319"/>
        <w:gridCol w:w="3116"/>
        <w:tblGridChange w:id="6148">
          <w:tblGrid>
            <w:gridCol w:w="2569"/>
            <w:gridCol w:w="2356"/>
            <w:gridCol w:w="3171"/>
          </w:tblGrid>
        </w:tblGridChange>
      </w:tblGrid>
      <w:tr w:rsidR="00B96494" w:rsidRPr="00B96494" w14:paraId="1DA119CC" w14:textId="77777777" w:rsidTr="00D42FBC">
        <w:trPr>
          <w:cantSplit/>
          <w:tblHeader/>
          <w:trPrChange w:id="614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15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2BB11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151" w:name="idmarkerx16777217x89913"/>
            <w:bookmarkStart w:id="6152" w:name="idmarkerx16777217x93268"/>
            <w:bookmarkEnd w:id="6151"/>
            <w:bookmarkEnd w:id="6152"/>
            <w:r w:rsidRPr="00B96494">
              <w:rPr>
                <w:rFonts w:cs="'Open Sans',Tahoma"/>
                <w:b/>
                <w:color w:val="FFFFFF"/>
                <w:szCs w:val="24"/>
                <w:lang w:val="en-US" w:eastAsia="en-US"/>
              </w:rPr>
              <w:t xml:space="preserve">SYS-00163 Extern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kruisen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geleidingsysteem</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toekomstige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bovenleiding</w:t>
            </w:r>
            <w:proofErr w:type="spellEnd"/>
          </w:p>
        </w:tc>
      </w:tr>
      <w:tr w:rsidR="00B96494" w:rsidRPr="00B96494" w14:paraId="435AF803" w14:textId="77777777" w:rsidTr="00D42FBC">
        <w:trPr>
          <w:cantSplit/>
          <w:trPrChange w:id="61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86770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geleidingsysteem</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ProRail</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6,75 meter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Bovenkant</w:t>
            </w:r>
            <w:proofErr w:type="spellEnd"/>
            <w:r w:rsidRPr="00B96494">
              <w:rPr>
                <w:rFonts w:cs="'Open Sans',Tahoma"/>
                <w:color w:val="00577E"/>
                <w:szCs w:val="24"/>
                <w:lang w:val="en-US" w:eastAsia="en-US"/>
              </w:rPr>
              <w:t xml:space="preserve"> Spoor (BS) en </w:t>
            </w:r>
            <w:proofErr w:type="spellStart"/>
            <w:r w:rsidRPr="00B96494">
              <w:rPr>
                <w:rFonts w:cs="'Open Sans',Tahoma"/>
                <w:color w:val="00577E"/>
                <w:szCs w:val="24"/>
                <w:lang w:val="en-US" w:eastAsia="en-US"/>
              </w:rPr>
              <w:t>onderkant</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kruisen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over de </w:t>
            </w:r>
            <w:proofErr w:type="spellStart"/>
            <w:r w:rsidRPr="00B96494">
              <w:rPr>
                <w:rFonts w:cs="'Open Sans',Tahoma"/>
                <w:color w:val="00577E"/>
                <w:szCs w:val="24"/>
                <w:lang w:val="en-US" w:eastAsia="en-US"/>
              </w:rPr>
              <w:t>volledige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van het PVR-GC van </w:t>
            </w:r>
            <w:proofErr w:type="spellStart"/>
            <w:r w:rsidRPr="00B96494">
              <w:rPr>
                <w:rFonts w:cs="'Open Sans',Tahoma"/>
                <w:color w:val="00577E"/>
                <w:szCs w:val="24"/>
                <w:lang w:val="en-US" w:eastAsia="en-US"/>
              </w:rPr>
              <w:t>ieder</w:t>
            </w:r>
            <w:proofErr w:type="spellEnd"/>
            <w:r w:rsidRPr="00B96494">
              <w:rPr>
                <w:rFonts w:cs="'Open Sans',Tahoma"/>
                <w:color w:val="00577E"/>
                <w:szCs w:val="24"/>
                <w:lang w:val="en-US" w:eastAsia="en-US"/>
              </w:rPr>
              <w:t xml:space="preserve"> spoor </w:t>
            </w:r>
            <w:proofErr w:type="spellStart"/>
            <w:r w:rsidRPr="00B96494">
              <w:rPr>
                <w:rFonts w:cs="'Open Sans',Tahoma"/>
                <w:color w:val="00577E"/>
                <w:szCs w:val="24"/>
                <w:lang w:val="en-US" w:eastAsia="en-US"/>
              </w:rPr>
              <w:t>aanwezig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7D899C58" w14:textId="77777777" w:rsidTr="00D42FBC">
        <w:trPr>
          <w:cantSplit/>
          <w:trPrChange w:id="61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3E970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BS </w:t>
            </w:r>
            <w:proofErr w:type="spellStart"/>
            <w:r w:rsidRPr="00B96494">
              <w:rPr>
                <w:rFonts w:cs="'Open Sans',Tahoma"/>
                <w:i/>
                <w:color w:val="00577E"/>
                <w:szCs w:val="24"/>
                <w:lang w:val="en-US" w:eastAsia="en-US"/>
              </w:rPr>
              <w:t>maat</w:t>
            </w:r>
            <w:proofErr w:type="spellEnd"/>
            <w:r w:rsidRPr="00B96494">
              <w:rPr>
                <w:rFonts w:cs="'Open Sans',Tahoma"/>
                <w:i/>
                <w:color w:val="00577E"/>
                <w:szCs w:val="24"/>
                <w:lang w:val="en-US" w:eastAsia="en-US"/>
              </w:rPr>
              <w:t xml:space="preserve"> ten </w:t>
            </w:r>
            <w:proofErr w:type="spellStart"/>
            <w:r w:rsidRPr="00B96494">
              <w:rPr>
                <w:rFonts w:cs="'Open Sans',Tahoma"/>
                <w:i/>
                <w:color w:val="00577E"/>
                <w:szCs w:val="24"/>
                <w:lang w:val="en-US" w:eastAsia="en-US"/>
              </w:rPr>
              <w:t>opzichte</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doeltracé</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aanpassing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hoogte</w:t>
            </w:r>
            <w:proofErr w:type="spellEnd"/>
            <w:r w:rsidRPr="00B96494">
              <w:rPr>
                <w:rFonts w:cs="'Open Sans',Tahoma"/>
                <w:i/>
                <w:color w:val="00577E"/>
                <w:szCs w:val="24"/>
                <w:lang w:val="en-US" w:eastAsia="en-US"/>
              </w:rPr>
              <w:t xml:space="preserve"> van het spoor in het </w:t>
            </w:r>
            <w:proofErr w:type="spellStart"/>
            <w:r w:rsidRPr="00B96494">
              <w:rPr>
                <w:rFonts w:cs="'Open Sans',Tahoma"/>
                <w:i/>
                <w:color w:val="00577E"/>
                <w:szCs w:val="24"/>
                <w:lang w:val="en-US" w:eastAsia="en-US"/>
              </w:rPr>
              <w:t>kader</w:t>
            </w:r>
            <w:proofErr w:type="spellEnd"/>
            <w:r w:rsidRPr="00B96494">
              <w:rPr>
                <w:rFonts w:cs="'Open Sans',Tahoma"/>
                <w:i/>
                <w:color w:val="00577E"/>
                <w:szCs w:val="24"/>
                <w:lang w:val="en-US" w:eastAsia="en-US"/>
              </w:rPr>
              <w:t xml:space="preserve"> van het project P76.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alignement</w:t>
            </w:r>
            <w:proofErr w:type="spellEnd"/>
            <w:r w:rsidRPr="00B96494">
              <w:rPr>
                <w:rFonts w:cs="'Open Sans',Tahoma"/>
                <w:i/>
                <w:color w:val="00577E"/>
                <w:szCs w:val="24"/>
                <w:lang w:val="en-US" w:eastAsia="en-US"/>
              </w:rPr>
              <w:t xml:space="preserve"> op het moment van </w:t>
            </w:r>
            <w:proofErr w:type="spellStart"/>
            <w:r w:rsidRPr="00B96494">
              <w:rPr>
                <w:rFonts w:cs="'Open Sans',Tahoma"/>
                <w:i/>
                <w:color w:val="00577E"/>
                <w:szCs w:val="24"/>
                <w:lang w:val="en-US" w:eastAsia="en-US"/>
              </w:rPr>
              <w:t>schrijven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eisenspecificatie</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Onderkant</w:t>
            </w:r>
            <w:proofErr w:type="spellEnd"/>
            <w:r w:rsidRPr="00B96494">
              <w:rPr>
                <w:rFonts w:cs="'Open Sans',Tahoma"/>
                <w:i/>
                <w:color w:val="00577E"/>
                <w:szCs w:val="24"/>
                <w:lang w:val="en-US" w:eastAsia="en-US"/>
              </w:rPr>
              <w:t xml:space="preserve"> traverse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laagste</w:t>
            </w:r>
            <w:proofErr w:type="spellEnd"/>
            <w:r w:rsidRPr="00B96494">
              <w:rPr>
                <w:rFonts w:cs="'Open Sans',Tahoma"/>
                <w:i/>
                <w:color w:val="00577E"/>
                <w:szCs w:val="24"/>
                <w:lang w:val="en-US" w:eastAsia="en-US"/>
              </w:rPr>
              <w:t xml:space="preserve"> punt van de traverse in het </w:t>
            </w:r>
            <w:proofErr w:type="spellStart"/>
            <w:r w:rsidRPr="00B96494">
              <w:rPr>
                <w:rFonts w:cs="'Open Sans',Tahoma"/>
                <w:i/>
                <w:color w:val="00577E"/>
                <w:szCs w:val="24"/>
                <w:lang w:val="en-US" w:eastAsia="en-US"/>
              </w:rPr>
              <w:t>verlengde</w:t>
            </w:r>
            <w:proofErr w:type="spellEnd"/>
            <w:r w:rsidRPr="00B96494">
              <w:rPr>
                <w:rFonts w:cs="'Open Sans',Tahoma"/>
                <w:i/>
                <w:color w:val="00577E"/>
                <w:szCs w:val="24"/>
                <w:lang w:val="en-US" w:eastAsia="en-US"/>
              </w:rPr>
              <w:t xml:space="preserve"> van PVR-GC van het spoor.</w:t>
            </w:r>
            <w:ins w:id="6157" w:author="Versnel, N. (Nico)" w:date="2023-07-13T15:48:00Z">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Realisatie</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bovenleiding</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bovenleidingmasten</w:t>
              </w:r>
              <w:proofErr w:type="spellEnd"/>
              <w:r w:rsidRPr="00B96494">
                <w:rPr>
                  <w:rFonts w:cs="'Open Sans',Tahoma"/>
                  <w:i/>
                  <w:color w:val="00577E"/>
                  <w:szCs w:val="24"/>
                  <w:lang w:val="en-US" w:eastAsia="en-US"/>
                </w:rPr>
                <w:t xml:space="preserve"> is geen scope van het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Nmh</w:t>
              </w:r>
              <w:proofErr w:type="spellEnd"/>
              <w:r w:rsidRPr="00B96494">
                <w:rPr>
                  <w:rFonts w:cs="'Open Sans',Tahoma"/>
                  <w:i/>
                  <w:color w:val="00577E"/>
                  <w:szCs w:val="24"/>
                  <w:lang w:val="en-US" w:eastAsia="en-US"/>
                </w:rPr>
                <w:t xml:space="preserve">, maar scope van het project </w:t>
              </w:r>
              <w:proofErr w:type="spellStart"/>
              <w:r w:rsidRPr="00B96494">
                <w:rPr>
                  <w:rFonts w:cs="'Open Sans',Tahoma"/>
                  <w:i/>
                  <w:color w:val="00577E"/>
                  <w:szCs w:val="24"/>
                  <w:lang w:val="en-US" w:eastAsia="en-US"/>
                </w:rPr>
                <w:t>Maaslijn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Realisatie</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bovenleiding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vindt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plaats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oplevering</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Nmh</w:t>
              </w:r>
              <w:proofErr w:type="spellEnd"/>
              <w:r w:rsidRPr="00B96494">
                <w:rPr>
                  <w:rFonts w:cs="'Open Sans',Tahoma"/>
                  <w:i/>
                  <w:color w:val="00577E"/>
                  <w:szCs w:val="24"/>
                  <w:lang w:val="en-US" w:eastAsia="en-US"/>
                </w:rPr>
                <w:t>.</w:t>
              </w:r>
            </w:ins>
          </w:p>
        </w:tc>
      </w:tr>
      <w:tr w:rsidR="00B96494" w:rsidRPr="00B96494" w14:paraId="615C136C" w14:textId="77777777" w:rsidTr="00D42FBC">
        <w:trPr>
          <w:cantSplit/>
          <w:trPrChange w:id="615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5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3FCB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D44BB86" w14:textId="77777777" w:rsidTr="00D42FBC">
        <w:trPr>
          <w:cantSplit/>
          <w:trPrChange w:id="616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161" w:author="Versnel, N. (Nico)" w:date="2023-07-13T15:48:00Z">
              <w:tcPr>
                <w:tcW w:w="2925" w:type="dxa"/>
                <w:tcBorders>
                  <w:top w:val="nil"/>
                  <w:left w:val="single" w:sz="6" w:space="0" w:color="00577E"/>
                  <w:bottom w:val="single" w:sz="6" w:space="0" w:color="00577E"/>
                  <w:right w:val="single" w:sz="6" w:space="0" w:color="00577E"/>
                </w:tcBorders>
              </w:tcPr>
            </w:tcPrChange>
          </w:tcPr>
          <w:p w14:paraId="2461EE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SYS-00162</w:t>
            </w:r>
          </w:p>
        </w:tc>
        <w:tc>
          <w:tcPr>
            <w:tcW w:w="2925" w:type="dxa"/>
            <w:gridSpan w:val="2"/>
            <w:tcBorders>
              <w:top w:val="nil"/>
              <w:left w:val="nil"/>
              <w:bottom w:val="single" w:sz="6" w:space="0" w:color="00577E"/>
              <w:right w:val="single" w:sz="6" w:space="0" w:color="00577E"/>
            </w:tcBorders>
            <w:tcPrChange w:id="6162" w:author="Versnel, N. (Nico)" w:date="2023-07-13T15:48:00Z">
              <w:tcPr>
                <w:tcW w:w="2925" w:type="dxa"/>
                <w:gridSpan w:val="2"/>
                <w:tcBorders>
                  <w:top w:val="nil"/>
                  <w:left w:val="nil"/>
                  <w:bottom w:val="single" w:sz="6" w:space="0" w:color="00577E"/>
                  <w:right w:val="single" w:sz="6" w:space="0" w:color="00577E"/>
                </w:tcBorders>
              </w:tcPr>
            </w:tcPrChange>
          </w:tcPr>
          <w:p w14:paraId="5BFBFDC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3919B99" w14:textId="77777777" w:rsidTr="00D42FBC">
        <w:trPr>
          <w:cantSplit/>
          <w:trHeight w:hRule="exact" w:val="20"/>
          <w:trPrChange w:id="6163" w:author="Versnel, N. (Nico)" w:date="2023-07-13T15:48:00Z">
            <w:trPr>
              <w:cantSplit/>
              <w:trHeight w:hRule="exact" w:val="20"/>
            </w:trPr>
          </w:trPrChange>
        </w:trPr>
        <w:tc>
          <w:tcPr>
            <w:tcW w:w="2925" w:type="dxa"/>
            <w:tcBorders>
              <w:top w:val="nil"/>
              <w:left w:val="nil"/>
              <w:bottom w:val="nil"/>
              <w:right w:val="nil"/>
            </w:tcBorders>
            <w:vAlign w:val="center"/>
            <w:tcPrChange w:id="6164" w:author="Versnel, N. (Nico)" w:date="2023-07-13T15:48:00Z">
              <w:tcPr>
                <w:tcW w:w="2925" w:type="dxa"/>
                <w:tcBorders>
                  <w:top w:val="nil"/>
                  <w:left w:val="nil"/>
                  <w:bottom w:val="nil"/>
                  <w:right w:val="nil"/>
                </w:tcBorders>
                <w:vAlign w:val="center"/>
              </w:tcPr>
            </w:tcPrChange>
          </w:tcPr>
          <w:p w14:paraId="00DAEE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165" w:author="Versnel, N. (Nico)" w:date="2023-07-13T15:48:00Z">
              <w:tcPr>
                <w:tcW w:w="2925" w:type="dxa"/>
                <w:tcBorders>
                  <w:top w:val="nil"/>
                  <w:left w:val="nil"/>
                  <w:bottom w:val="nil"/>
                  <w:right w:val="nil"/>
                </w:tcBorders>
                <w:vAlign w:val="center"/>
              </w:tcPr>
            </w:tcPrChange>
          </w:tcPr>
          <w:p w14:paraId="6A0BEB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166" w:author="Versnel, N. (Nico)" w:date="2023-07-13T15:48:00Z">
              <w:tcPr>
                <w:tcW w:w="3945" w:type="dxa"/>
                <w:tcBorders>
                  <w:top w:val="nil"/>
                  <w:left w:val="nil"/>
                  <w:bottom w:val="nil"/>
                  <w:right w:val="nil"/>
                </w:tcBorders>
                <w:vAlign w:val="center"/>
              </w:tcPr>
            </w:tcPrChange>
          </w:tcPr>
          <w:p w14:paraId="664581C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40AF5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1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168">
          <w:tblGrid>
            <w:gridCol w:w="2569"/>
            <w:gridCol w:w="2356"/>
            <w:gridCol w:w="3171"/>
          </w:tblGrid>
        </w:tblGridChange>
      </w:tblGrid>
      <w:tr w:rsidR="00B96494" w:rsidRPr="00B96494" w14:paraId="73180FFF" w14:textId="77777777" w:rsidTr="00D42FBC">
        <w:trPr>
          <w:cantSplit/>
          <w:tblHeader/>
          <w:trPrChange w:id="61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1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37178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171" w:name="idmarkerx16777217x90423"/>
            <w:bookmarkStart w:id="6172" w:name="idmarkerx16777217x93778"/>
            <w:bookmarkEnd w:id="6171"/>
            <w:bookmarkEnd w:id="6172"/>
            <w:r w:rsidRPr="00B96494">
              <w:rPr>
                <w:rFonts w:cs="'Open Sans',Tahoma"/>
                <w:b/>
                <w:color w:val="FFFFFF"/>
                <w:szCs w:val="24"/>
                <w:lang w:val="en-US" w:eastAsia="en-US"/>
              </w:rPr>
              <w:t xml:space="preserve">SYS-00162 Extern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kruisen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toekomstige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bovenleiding</w:t>
            </w:r>
            <w:proofErr w:type="spellEnd"/>
          </w:p>
        </w:tc>
      </w:tr>
      <w:tr w:rsidR="00B96494" w:rsidRPr="00B96494" w14:paraId="653337EC" w14:textId="77777777" w:rsidTr="00D42FBC">
        <w:trPr>
          <w:cantSplit/>
          <w:trPrChange w:id="61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D2A92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toekomstige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bovenleiding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kader</w:t>
            </w:r>
            <w:proofErr w:type="spellEnd"/>
            <w:r w:rsidRPr="00B96494">
              <w:rPr>
                <w:rFonts w:cs="'Open Sans',Tahoma"/>
                <w:color w:val="00577E"/>
                <w:szCs w:val="24"/>
                <w:lang w:val="en-US" w:eastAsia="en-US"/>
              </w:rPr>
              <w:t xml:space="preserve"> van het project </w:t>
            </w:r>
            <w:proofErr w:type="spellStart"/>
            <w:r w:rsidRPr="00B96494">
              <w:rPr>
                <w:rFonts w:cs="'Open Sans',Tahoma"/>
                <w:color w:val="00577E"/>
                <w:szCs w:val="24"/>
                <w:lang w:val="en-US" w:eastAsia="en-US"/>
              </w:rPr>
              <w:t>Elektrificatie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Maaslijn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conflictvrij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kruisen</w:t>
            </w:r>
            <w:proofErr w:type="spellEnd"/>
            <w:r w:rsidRPr="00B96494">
              <w:rPr>
                <w:rFonts w:cs="'Open Sans',Tahoma"/>
                <w:color w:val="00577E"/>
                <w:szCs w:val="24"/>
                <w:lang w:val="en-US" w:eastAsia="en-US"/>
              </w:rPr>
              <w:t>.</w:t>
            </w:r>
          </w:p>
        </w:tc>
      </w:tr>
      <w:tr w:rsidR="00B96494" w:rsidRPr="00B96494" w14:paraId="73F7E82C" w14:textId="77777777" w:rsidTr="00D42FBC">
        <w:trPr>
          <w:cantSplit/>
          <w:trPrChange w:id="61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1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8F542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AFA6E1D" w14:textId="77777777" w:rsidTr="00D42FBC">
        <w:trPr>
          <w:cantSplit/>
          <w:trPrChange w:id="617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178" w:author="Versnel, N. (Nico)" w:date="2023-07-13T15:48:00Z">
              <w:tcPr>
                <w:tcW w:w="2925" w:type="dxa"/>
                <w:tcBorders>
                  <w:top w:val="nil"/>
                  <w:left w:val="single" w:sz="6" w:space="0" w:color="00577E"/>
                  <w:bottom w:val="single" w:sz="6" w:space="0" w:color="00577E"/>
                  <w:right w:val="single" w:sz="6" w:space="0" w:color="00577E"/>
                </w:tcBorders>
              </w:tcPr>
            </w:tcPrChange>
          </w:tcPr>
          <w:p w14:paraId="0892D2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SYS-00136</w:t>
            </w:r>
          </w:p>
        </w:tc>
        <w:tc>
          <w:tcPr>
            <w:tcW w:w="2925" w:type="dxa"/>
            <w:gridSpan w:val="2"/>
            <w:tcBorders>
              <w:top w:val="nil"/>
              <w:left w:val="nil"/>
              <w:bottom w:val="single" w:sz="6" w:space="0" w:color="00577E"/>
              <w:right w:val="single" w:sz="6" w:space="0" w:color="00577E"/>
            </w:tcBorders>
            <w:tcPrChange w:id="6179" w:author="Versnel, N. (Nico)" w:date="2023-07-13T15:48:00Z">
              <w:tcPr>
                <w:tcW w:w="2925" w:type="dxa"/>
                <w:gridSpan w:val="2"/>
                <w:tcBorders>
                  <w:top w:val="nil"/>
                  <w:left w:val="nil"/>
                  <w:bottom w:val="single" w:sz="6" w:space="0" w:color="00577E"/>
                  <w:right w:val="single" w:sz="6" w:space="0" w:color="00577E"/>
                </w:tcBorders>
              </w:tcPr>
            </w:tcPrChange>
          </w:tcPr>
          <w:p w14:paraId="03A9FA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F111409" w14:textId="77777777" w:rsidTr="00D42FBC">
        <w:trPr>
          <w:cantSplit/>
          <w:trHeight w:hRule="exact" w:val="20"/>
          <w:trPrChange w:id="6180" w:author="Versnel, N. (Nico)" w:date="2023-07-13T15:48:00Z">
            <w:trPr>
              <w:cantSplit/>
              <w:trHeight w:hRule="exact" w:val="20"/>
            </w:trPr>
          </w:trPrChange>
        </w:trPr>
        <w:tc>
          <w:tcPr>
            <w:tcW w:w="2925" w:type="dxa"/>
            <w:tcBorders>
              <w:top w:val="nil"/>
              <w:left w:val="nil"/>
              <w:bottom w:val="nil"/>
              <w:right w:val="nil"/>
            </w:tcBorders>
            <w:vAlign w:val="center"/>
            <w:tcPrChange w:id="6181" w:author="Versnel, N. (Nico)" w:date="2023-07-13T15:48:00Z">
              <w:tcPr>
                <w:tcW w:w="2925" w:type="dxa"/>
                <w:tcBorders>
                  <w:top w:val="nil"/>
                  <w:left w:val="nil"/>
                  <w:bottom w:val="nil"/>
                  <w:right w:val="nil"/>
                </w:tcBorders>
                <w:vAlign w:val="center"/>
              </w:tcPr>
            </w:tcPrChange>
          </w:tcPr>
          <w:p w14:paraId="645F21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182" w:author="Versnel, N. (Nico)" w:date="2023-07-13T15:48:00Z">
              <w:tcPr>
                <w:tcW w:w="2925" w:type="dxa"/>
                <w:tcBorders>
                  <w:top w:val="nil"/>
                  <w:left w:val="nil"/>
                  <w:bottom w:val="nil"/>
                  <w:right w:val="nil"/>
                </w:tcBorders>
                <w:vAlign w:val="center"/>
              </w:tcPr>
            </w:tcPrChange>
          </w:tcPr>
          <w:p w14:paraId="30A587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183" w:author="Versnel, N. (Nico)" w:date="2023-07-13T15:48:00Z">
              <w:tcPr>
                <w:tcW w:w="3945" w:type="dxa"/>
                <w:tcBorders>
                  <w:top w:val="nil"/>
                  <w:left w:val="nil"/>
                  <w:bottom w:val="nil"/>
                  <w:right w:val="nil"/>
                </w:tcBorders>
                <w:vAlign w:val="center"/>
              </w:tcPr>
            </w:tcPrChange>
          </w:tcPr>
          <w:p w14:paraId="59528D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9081EFB" w14:textId="77777777" w:rsidR="00B31090" w:rsidRDefault="00B31090" w:rsidP="00B31090">
      <w:pPr>
        <w:overflowPunct/>
        <w:autoSpaceDE/>
        <w:autoSpaceDN/>
        <w:adjustRightInd/>
        <w:spacing w:line="240" w:lineRule="auto"/>
        <w:ind w:left="0"/>
        <w:textAlignment w:val="auto"/>
        <w:rPr>
          <w:rFonts w:eastAsia="Arial"/>
          <w:b/>
          <w:lang w:val="en-US"/>
          <w:rPrChange w:id="6184" w:author="Versnel, N. (Nico)" w:date="2023-07-13T15:48:00Z">
            <w:rPr>
              <w:rFonts w:eastAsia="Arial"/>
              <w:b/>
            </w:rPr>
          </w:rPrChange>
        </w:rPr>
        <w:pPrChange w:id="6185" w:author="Versnel, N. (Nico)" w:date="2023-07-13T15:48:00Z">
          <w:pPr>
            <w:ind w:left="0"/>
          </w:pPr>
        </w:pPrChange>
      </w:pPr>
    </w:p>
    <w:p w14:paraId="5D3A8B56" w14:textId="779982DC" w:rsidR="00B96494" w:rsidRDefault="00B96494" w:rsidP="00B31090">
      <w:pPr>
        <w:overflowPunct/>
        <w:autoSpaceDE/>
        <w:autoSpaceDN/>
        <w:adjustRightInd/>
        <w:spacing w:line="240" w:lineRule="auto"/>
        <w:ind w:left="0"/>
        <w:textAlignment w:val="auto"/>
        <w:rPr>
          <w:rFonts w:eastAsia="Arial"/>
          <w:b/>
          <w:lang w:val="en-US"/>
          <w:rPrChange w:id="6186" w:author="Versnel, N. (Nico)" w:date="2023-07-13T15:48:00Z">
            <w:rPr>
              <w:rFonts w:eastAsia="Arial"/>
              <w:b/>
            </w:rPr>
          </w:rPrChange>
        </w:rPr>
        <w:pPrChange w:id="6187" w:author="Versnel, N. (Nico)" w:date="2023-07-13T15:48:00Z">
          <w:pPr>
            <w:ind w:left="0"/>
          </w:pPr>
        </w:pPrChange>
      </w:pPr>
      <w:proofErr w:type="spellStart"/>
      <w:r w:rsidRPr="00B96494">
        <w:rPr>
          <w:rFonts w:eastAsia="Arial"/>
          <w:b/>
          <w:lang w:val="en-US"/>
          <w:rPrChange w:id="6188" w:author="Versnel, N. (Nico)" w:date="2023-07-13T15:48:00Z">
            <w:rPr>
              <w:rFonts w:eastAsia="Arial"/>
              <w:b/>
            </w:rPr>
          </w:rPrChange>
        </w:rPr>
        <w:t>Realisatie-eisen</w:t>
      </w:r>
      <w:proofErr w:type="spellEnd"/>
      <w:r w:rsidRPr="00B96494">
        <w:rPr>
          <w:rFonts w:eastAsia="Arial"/>
          <w:b/>
          <w:lang w:val="en-US"/>
          <w:rPrChange w:id="6189" w:author="Versnel, N. (Nico)" w:date="2023-07-13T15:48:00Z">
            <w:rPr>
              <w:rFonts w:eastAsia="Arial"/>
              <w:b/>
            </w:rPr>
          </w:rPrChange>
        </w:rPr>
        <w:t xml:space="preserve"> Traverse/</w:t>
      </w:r>
      <w:proofErr w:type="spellStart"/>
      <w:r w:rsidRPr="00B96494">
        <w:rPr>
          <w:rFonts w:eastAsia="Arial"/>
          <w:b/>
          <w:lang w:val="en-US"/>
          <w:rPrChange w:id="6190" w:author="Versnel, N. (Nico)" w:date="2023-07-13T15:48:00Z">
            <w:rPr>
              <w:rFonts w:eastAsia="Arial"/>
              <w:b/>
            </w:rPr>
          </w:rPrChange>
        </w:rPr>
        <w:t>Stationsbrug</w:t>
      </w:r>
      <w:proofErr w:type="spellEnd"/>
    </w:p>
    <w:p w14:paraId="573E1F8A" w14:textId="77777777" w:rsidR="00B31090" w:rsidRPr="00B96494" w:rsidRDefault="00B31090" w:rsidP="00B31090">
      <w:pPr>
        <w:overflowPunct/>
        <w:autoSpaceDE/>
        <w:autoSpaceDN/>
        <w:adjustRightInd/>
        <w:spacing w:line="240" w:lineRule="auto"/>
        <w:ind w:left="0"/>
        <w:textAlignment w:val="auto"/>
        <w:rPr>
          <w:rFonts w:eastAsia="Arial"/>
          <w:b/>
          <w:lang w:val="en-US"/>
          <w:rPrChange w:id="6191" w:author="Versnel, N. (Nico)" w:date="2023-07-13T15:48:00Z">
            <w:rPr>
              <w:rFonts w:eastAsia="Arial"/>
              <w:b/>
            </w:rPr>
          </w:rPrChange>
        </w:rPr>
        <w:pPrChange w:id="6192"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19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9"/>
        <w:gridCol w:w="2310"/>
        <w:gridCol w:w="3091"/>
        <w:tblGridChange w:id="6194">
          <w:tblGrid>
            <w:gridCol w:w="2568"/>
            <w:gridCol w:w="2356"/>
            <w:gridCol w:w="3172"/>
          </w:tblGrid>
        </w:tblGridChange>
      </w:tblGrid>
      <w:tr w:rsidR="00B96494" w:rsidRPr="00B96494" w14:paraId="6AD36C56" w14:textId="77777777" w:rsidTr="00D42FBC">
        <w:trPr>
          <w:cantSplit/>
          <w:tblHeader/>
          <w:trPrChange w:id="619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19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A005BE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197" w:name="idmarkerx16777217x90854"/>
            <w:bookmarkStart w:id="6198" w:name="idmarkerx16777217x94209"/>
            <w:bookmarkEnd w:id="6197"/>
            <w:bookmarkEnd w:id="6198"/>
            <w:r w:rsidRPr="00B96494">
              <w:rPr>
                <w:rFonts w:cs="'Open Sans',Tahoma"/>
                <w:b/>
                <w:color w:val="FFFFFF"/>
                <w:szCs w:val="24"/>
                <w:lang w:val="en-US" w:eastAsia="en-US"/>
              </w:rPr>
              <w:t xml:space="preserve">SYS-00171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vallen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materialen</w:t>
            </w:r>
            <w:proofErr w:type="spellEnd"/>
            <w:r w:rsidRPr="00B96494">
              <w:rPr>
                <w:rFonts w:cs="'Open Sans',Tahoma"/>
                <w:b/>
                <w:color w:val="FFFFFF"/>
                <w:szCs w:val="24"/>
                <w:lang w:val="en-US" w:eastAsia="en-US"/>
              </w:rPr>
              <w:t xml:space="preserve"> traverse</w:t>
            </w:r>
          </w:p>
        </w:tc>
      </w:tr>
      <w:tr w:rsidR="00B96494" w:rsidRPr="00B96494" w14:paraId="521EF656" w14:textId="77777777" w:rsidTr="00D42FBC">
        <w:trPr>
          <w:cantSplit/>
          <w:trPrChange w:id="619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20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BF005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maatregelen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genomen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voorkoming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vallen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materialen</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gereedschappen</w:t>
            </w:r>
            <w:proofErr w:type="spellEnd"/>
            <w:r w:rsidRPr="00B96494">
              <w:rPr>
                <w:rFonts w:cs="'Open Sans',Tahoma"/>
                <w:color w:val="00577E"/>
                <w:szCs w:val="24"/>
                <w:lang w:val="en-US" w:eastAsia="en-US"/>
              </w:rPr>
              <w:t xml:space="preserve"> van de traverse in de </w:t>
            </w:r>
            <w:proofErr w:type="spellStart"/>
            <w:r w:rsidRPr="00B96494">
              <w:rPr>
                <w:rFonts w:cs="'Open Sans',Tahoma"/>
                <w:color w:val="00577E"/>
                <w:szCs w:val="24"/>
                <w:lang w:val="en-US" w:eastAsia="en-US"/>
              </w:rPr>
              <w:t>spoorbak</w:t>
            </w:r>
            <w:proofErr w:type="spellEnd"/>
            <w:r w:rsidRPr="00B96494">
              <w:rPr>
                <w:rFonts w:cs="'Open Sans',Tahoma"/>
                <w:color w:val="00577E"/>
                <w:szCs w:val="24"/>
                <w:lang w:val="en-US" w:eastAsia="en-US"/>
              </w:rPr>
              <w:t>.</w:t>
            </w:r>
          </w:p>
        </w:tc>
      </w:tr>
      <w:tr w:rsidR="00B96494" w:rsidRPr="00B96494" w14:paraId="254AE777" w14:textId="77777777" w:rsidTr="00D42FBC">
        <w:trPr>
          <w:cantSplit/>
          <w:trPrChange w:id="620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20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8DD1A6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C354B85" w14:textId="77777777" w:rsidTr="00D42FBC">
        <w:trPr>
          <w:cantSplit/>
          <w:trPrChange w:id="620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204" w:author="Versnel, N. (Nico)" w:date="2023-07-13T15:48:00Z">
              <w:tcPr>
                <w:tcW w:w="2925" w:type="dxa"/>
                <w:tcBorders>
                  <w:top w:val="nil"/>
                  <w:left w:val="single" w:sz="6" w:space="0" w:color="00577E"/>
                  <w:bottom w:val="single" w:sz="6" w:space="0" w:color="00577E"/>
                  <w:right w:val="single" w:sz="6" w:space="0" w:color="00577E"/>
                </w:tcBorders>
              </w:tcPr>
            </w:tcPrChange>
          </w:tcPr>
          <w:p w14:paraId="459E985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6205" w:author="Versnel, N. (Nico)" w:date="2023-07-13T15:48:00Z">
              <w:tcPr>
                <w:tcW w:w="2925" w:type="dxa"/>
                <w:gridSpan w:val="2"/>
                <w:tcBorders>
                  <w:top w:val="nil"/>
                  <w:left w:val="nil"/>
                  <w:bottom w:val="single" w:sz="6" w:space="0" w:color="00577E"/>
                  <w:right w:val="single" w:sz="6" w:space="0" w:color="00577E"/>
                </w:tcBorders>
              </w:tcPr>
            </w:tcPrChange>
          </w:tcPr>
          <w:p w14:paraId="704759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EDA7AC0" w14:textId="77777777" w:rsidTr="00D42FBC">
        <w:trPr>
          <w:cantSplit/>
          <w:trHeight w:hRule="exact" w:val="20"/>
          <w:trPrChange w:id="6206" w:author="Versnel, N. (Nico)" w:date="2023-07-13T15:48:00Z">
            <w:trPr>
              <w:cantSplit/>
              <w:trHeight w:hRule="exact" w:val="20"/>
            </w:trPr>
          </w:trPrChange>
        </w:trPr>
        <w:tc>
          <w:tcPr>
            <w:tcW w:w="2925" w:type="dxa"/>
            <w:tcBorders>
              <w:top w:val="nil"/>
              <w:left w:val="nil"/>
              <w:bottom w:val="nil"/>
              <w:right w:val="nil"/>
            </w:tcBorders>
            <w:vAlign w:val="center"/>
            <w:tcPrChange w:id="6207" w:author="Versnel, N. (Nico)" w:date="2023-07-13T15:48:00Z">
              <w:tcPr>
                <w:tcW w:w="2925" w:type="dxa"/>
                <w:tcBorders>
                  <w:top w:val="nil"/>
                  <w:left w:val="nil"/>
                  <w:bottom w:val="nil"/>
                  <w:right w:val="nil"/>
                </w:tcBorders>
                <w:vAlign w:val="center"/>
              </w:tcPr>
            </w:tcPrChange>
          </w:tcPr>
          <w:p w14:paraId="239F197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208" w:author="Versnel, N. (Nico)" w:date="2023-07-13T15:48:00Z">
              <w:tcPr>
                <w:tcW w:w="2925" w:type="dxa"/>
                <w:tcBorders>
                  <w:top w:val="nil"/>
                  <w:left w:val="nil"/>
                  <w:bottom w:val="nil"/>
                  <w:right w:val="nil"/>
                </w:tcBorders>
                <w:vAlign w:val="center"/>
              </w:tcPr>
            </w:tcPrChange>
          </w:tcPr>
          <w:p w14:paraId="299FBB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209" w:author="Versnel, N. (Nico)" w:date="2023-07-13T15:48:00Z">
              <w:tcPr>
                <w:tcW w:w="3945" w:type="dxa"/>
                <w:tcBorders>
                  <w:top w:val="nil"/>
                  <w:left w:val="nil"/>
                  <w:bottom w:val="nil"/>
                  <w:right w:val="nil"/>
                </w:tcBorders>
                <w:vAlign w:val="center"/>
              </w:tcPr>
            </w:tcPrChange>
          </w:tcPr>
          <w:p w14:paraId="6FF180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EA3D4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21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4"/>
        <w:gridCol w:w="2319"/>
        <w:gridCol w:w="3117"/>
        <w:tblGridChange w:id="6211">
          <w:tblGrid>
            <w:gridCol w:w="2569"/>
            <w:gridCol w:w="2356"/>
            <w:gridCol w:w="3171"/>
          </w:tblGrid>
        </w:tblGridChange>
      </w:tblGrid>
      <w:tr w:rsidR="00B96494" w:rsidRPr="00B96494" w14:paraId="7A670DA2" w14:textId="77777777" w:rsidTr="00D42FBC">
        <w:trPr>
          <w:cantSplit/>
          <w:tblHeader/>
          <w:trPrChange w:id="621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21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E2271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214" w:name="idmarkerx16777217x91271"/>
            <w:bookmarkStart w:id="6215" w:name="idmarkerx16777217x94626"/>
            <w:bookmarkEnd w:id="6214"/>
            <w:bookmarkEnd w:id="6215"/>
            <w:r w:rsidRPr="00B96494">
              <w:rPr>
                <w:rFonts w:cs="'Open Sans',Tahoma"/>
                <w:b/>
                <w:color w:val="FFFFFF"/>
                <w:szCs w:val="24"/>
                <w:lang w:val="en-US" w:eastAsia="en-US"/>
              </w:rPr>
              <w:t xml:space="preserve">SYS-00192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bestaande</w:t>
            </w:r>
            <w:proofErr w:type="spellEnd"/>
            <w:r w:rsidRPr="00B96494">
              <w:rPr>
                <w:rFonts w:cs="'Open Sans',Tahoma"/>
                <w:b/>
                <w:color w:val="FFFFFF"/>
                <w:szCs w:val="24"/>
                <w:lang w:val="en-US" w:eastAsia="en-US"/>
              </w:rPr>
              <w:t xml:space="preserve"> traverse </w:t>
            </w:r>
            <w:proofErr w:type="spellStart"/>
            <w:r w:rsidRPr="00B96494">
              <w:rPr>
                <w:rFonts w:cs="'Open Sans',Tahoma"/>
                <w:b/>
                <w:color w:val="FFFFFF"/>
                <w:szCs w:val="24"/>
                <w:lang w:val="en-US" w:eastAsia="en-US"/>
              </w:rPr>
              <w:t>na</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openstelling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nieuwe</w:t>
            </w:r>
            <w:proofErr w:type="spellEnd"/>
            <w:r w:rsidRPr="00B96494">
              <w:rPr>
                <w:rFonts w:cs="'Open Sans',Tahoma"/>
                <w:b/>
                <w:color w:val="FFFFFF"/>
                <w:szCs w:val="24"/>
                <w:lang w:val="en-US" w:eastAsia="en-US"/>
              </w:rPr>
              <w:t xml:space="preserve"> traverse</w:t>
            </w:r>
          </w:p>
        </w:tc>
      </w:tr>
      <w:tr w:rsidR="00B96494" w:rsidRPr="00B96494" w14:paraId="623B8FB1" w14:textId="77777777" w:rsidTr="00D42FBC">
        <w:trPr>
          <w:cantSplit/>
          <w:trPrChange w:id="621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21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E82FD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pas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nadat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traverse,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vaste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trappen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grenzend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traverse en de </w:t>
            </w:r>
            <w:proofErr w:type="spellStart"/>
            <w:r w:rsidRPr="00B96494">
              <w:rPr>
                <w:rFonts w:cs="'Open Sans',Tahoma"/>
                <w:color w:val="00577E"/>
                <w:szCs w:val="24"/>
                <w:lang w:val="en-US" w:eastAsia="en-US"/>
              </w:rPr>
              <w:t>liften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traverse, perrons en </w:t>
            </w:r>
            <w:proofErr w:type="spellStart"/>
            <w:r w:rsidRPr="00B96494">
              <w:rPr>
                <w:rFonts w:cs="'Open Sans',Tahoma"/>
                <w:color w:val="00577E"/>
                <w:szCs w:val="24"/>
                <w:lang w:val="en-US" w:eastAsia="en-US"/>
              </w:rPr>
              <w:t>ontvangstdomeinen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opengesteld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publiek</w:t>
            </w:r>
            <w:proofErr w:type="spellEnd"/>
            <w:r w:rsidRPr="00B96494">
              <w:rPr>
                <w:rFonts w:cs="'Open Sans',Tahoma"/>
                <w:color w:val="00577E"/>
                <w:szCs w:val="24"/>
                <w:lang w:val="en-US" w:eastAsia="en-US"/>
              </w:rPr>
              <w:t>.</w:t>
            </w:r>
          </w:p>
        </w:tc>
      </w:tr>
      <w:tr w:rsidR="00B96494" w:rsidRPr="00B96494" w14:paraId="1CD66828" w14:textId="77777777" w:rsidTr="00D42FBC">
        <w:trPr>
          <w:cantSplit/>
          <w:trPrChange w:id="621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21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2045FA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CBC29B6" w14:textId="77777777" w:rsidTr="00D42FBC">
        <w:trPr>
          <w:cantSplit/>
          <w:trPrChange w:id="622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221" w:author="Versnel, N. (Nico)" w:date="2023-07-13T15:48:00Z">
              <w:tcPr>
                <w:tcW w:w="2925" w:type="dxa"/>
                <w:tcBorders>
                  <w:top w:val="nil"/>
                  <w:left w:val="single" w:sz="6" w:space="0" w:color="00577E"/>
                  <w:bottom w:val="single" w:sz="6" w:space="0" w:color="00577E"/>
                  <w:right w:val="single" w:sz="6" w:space="0" w:color="00577E"/>
                </w:tcBorders>
              </w:tcPr>
            </w:tcPrChange>
          </w:tcPr>
          <w:p w14:paraId="68667BE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SYS-00191</w:t>
            </w:r>
          </w:p>
        </w:tc>
        <w:tc>
          <w:tcPr>
            <w:tcW w:w="2925" w:type="dxa"/>
            <w:gridSpan w:val="2"/>
            <w:tcBorders>
              <w:top w:val="nil"/>
              <w:left w:val="nil"/>
              <w:bottom w:val="single" w:sz="6" w:space="0" w:color="00577E"/>
              <w:right w:val="single" w:sz="6" w:space="0" w:color="00577E"/>
            </w:tcBorders>
            <w:tcPrChange w:id="6222" w:author="Versnel, N. (Nico)" w:date="2023-07-13T15:48:00Z">
              <w:tcPr>
                <w:tcW w:w="2925" w:type="dxa"/>
                <w:gridSpan w:val="2"/>
                <w:tcBorders>
                  <w:top w:val="nil"/>
                  <w:left w:val="nil"/>
                  <w:bottom w:val="single" w:sz="6" w:space="0" w:color="00577E"/>
                  <w:right w:val="single" w:sz="6" w:space="0" w:color="00577E"/>
                </w:tcBorders>
              </w:tcPr>
            </w:tcPrChange>
          </w:tcPr>
          <w:p w14:paraId="3EAB4D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107564E" w14:textId="77777777" w:rsidTr="00D42FBC">
        <w:trPr>
          <w:cantSplit/>
          <w:trHeight w:hRule="exact" w:val="20"/>
          <w:trPrChange w:id="6223" w:author="Versnel, N. (Nico)" w:date="2023-07-13T15:48:00Z">
            <w:trPr>
              <w:cantSplit/>
              <w:trHeight w:hRule="exact" w:val="20"/>
            </w:trPr>
          </w:trPrChange>
        </w:trPr>
        <w:tc>
          <w:tcPr>
            <w:tcW w:w="2925" w:type="dxa"/>
            <w:tcBorders>
              <w:top w:val="nil"/>
              <w:left w:val="nil"/>
              <w:bottom w:val="nil"/>
              <w:right w:val="nil"/>
            </w:tcBorders>
            <w:vAlign w:val="center"/>
            <w:tcPrChange w:id="6224" w:author="Versnel, N. (Nico)" w:date="2023-07-13T15:48:00Z">
              <w:tcPr>
                <w:tcW w:w="2925" w:type="dxa"/>
                <w:tcBorders>
                  <w:top w:val="nil"/>
                  <w:left w:val="nil"/>
                  <w:bottom w:val="nil"/>
                  <w:right w:val="nil"/>
                </w:tcBorders>
                <w:vAlign w:val="center"/>
              </w:tcPr>
            </w:tcPrChange>
          </w:tcPr>
          <w:p w14:paraId="699902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225" w:author="Versnel, N. (Nico)" w:date="2023-07-13T15:48:00Z">
              <w:tcPr>
                <w:tcW w:w="2925" w:type="dxa"/>
                <w:tcBorders>
                  <w:top w:val="nil"/>
                  <w:left w:val="nil"/>
                  <w:bottom w:val="nil"/>
                  <w:right w:val="nil"/>
                </w:tcBorders>
                <w:vAlign w:val="center"/>
              </w:tcPr>
            </w:tcPrChange>
          </w:tcPr>
          <w:p w14:paraId="2E09C0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226" w:author="Versnel, N. (Nico)" w:date="2023-07-13T15:48:00Z">
              <w:tcPr>
                <w:tcW w:w="3945" w:type="dxa"/>
                <w:tcBorders>
                  <w:top w:val="nil"/>
                  <w:left w:val="nil"/>
                  <w:bottom w:val="nil"/>
                  <w:right w:val="nil"/>
                </w:tcBorders>
                <w:vAlign w:val="center"/>
              </w:tcPr>
            </w:tcPrChange>
          </w:tcPr>
          <w:p w14:paraId="472CE9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CDF6D1A" w14:textId="77777777" w:rsidR="00B31090" w:rsidRDefault="00B31090" w:rsidP="00B31090">
      <w:pPr>
        <w:rPr>
          <w:ins w:id="6227" w:author="Versnel, N. (Nico)" w:date="2023-07-13T15:48:00Z"/>
        </w:rPr>
      </w:pPr>
      <w:bookmarkStart w:id="6228" w:name="idmarkerx16777217x91636"/>
      <w:bookmarkEnd w:id="6228"/>
    </w:p>
    <w:p w14:paraId="32A60F8A" w14:textId="47947A51" w:rsidR="00B96494" w:rsidRPr="00B31090" w:rsidRDefault="00B96494" w:rsidP="00B31090">
      <w:pPr>
        <w:pStyle w:val="Kop2"/>
      </w:pPr>
      <w:bookmarkStart w:id="6229" w:name="idmarkerx16777217x91676"/>
      <w:bookmarkStart w:id="6230" w:name="_Toc140070155"/>
      <w:bookmarkStart w:id="6231" w:name="idmarkerx16777217x94991"/>
      <w:bookmarkStart w:id="6232" w:name="idmarkerx16777217x95031"/>
      <w:bookmarkStart w:id="6233" w:name="_Toc134196496"/>
      <w:bookmarkEnd w:id="6229"/>
      <w:bookmarkEnd w:id="6231"/>
      <w:bookmarkEnd w:id="6232"/>
      <w:r w:rsidRPr="00B31090">
        <w:t>Opleggingen</w:t>
      </w:r>
      <w:bookmarkEnd w:id="6230"/>
      <w:bookmarkEnd w:id="6233"/>
    </w:p>
    <w:p w14:paraId="27AEECD0" w14:textId="77777777" w:rsidR="00B96494" w:rsidRPr="00B96494" w:rsidRDefault="00B96494" w:rsidP="00B31090">
      <w:pPr>
        <w:overflowPunct/>
        <w:autoSpaceDE/>
        <w:autoSpaceDN/>
        <w:adjustRightInd/>
        <w:spacing w:line="240" w:lineRule="auto"/>
        <w:ind w:left="0"/>
        <w:textAlignment w:val="auto"/>
        <w:rPr>
          <w:rFonts w:eastAsia="Arial"/>
          <w:b/>
          <w:lang w:val="en-US"/>
          <w:rPrChange w:id="6234" w:author="Versnel, N. (Nico)" w:date="2023-07-13T15:48:00Z">
            <w:rPr>
              <w:rFonts w:eastAsia="Arial"/>
              <w:b/>
            </w:rPr>
          </w:rPrChange>
        </w:rPr>
        <w:pPrChange w:id="6235" w:author="Versnel, N. (Nico)" w:date="2023-07-13T15:48:00Z">
          <w:pPr>
            <w:ind w:left="0"/>
          </w:pPr>
        </w:pPrChange>
      </w:pPr>
      <w:proofErr w:type="spellStart"/>
      <w:r w:rsidRPr="00B96494">
        <w:rPr>
          <w:rFonts w:eastAsia="Arial"/>
          <w:b/>
          <w:lang w:val="en-US"/>
          <w:rPrChange w:id="6236" w:author="Versnel, N. (Nico)" w:date="2023-07-13T15:48:00Z">
            <w:rPr>
              <w:rFonts w:eastAsia="Arial"/>
              <w:b/>
            </w:rPr>
          </w:rPrChange>
        </w:rPr>
        <w:t>Aspecteisen</w:t>
      </w:r>
      <w:proofErr w:type="spellEnd"/>
      <w:r w:rsidRPr="00B96494">
        <w:rPr>
          <w:rFonts w:eastAsia="Arial"/>
          <w:b/>
          <w:lang w:val="en-US"/>
          <w:rPrChange w:id="6237" w:author="Versnel, N. (Nico)" w:date="2023-07-13T15:48:00Z">
            <w:rPr>
              <w:rFonts w:eastAsia="Arial"/>
              <w:b/>
            </w:rPr>
          </w:rPrChange>
        </w:rPr>
        <w:t xml:space="preserve"> </w:t>
      </w:r>
      <w:proofErr w:type="spellStart"/>
      <w:r w:rsidRPr="00B96494">
        <w:rPr>
          <w:rFonts w:eastAsia="Arial"/>
          <w:b/>
          <w:lang w:val="en-US"/>
          <w:rPrChange w:id="6238" w:author="Versnel, N. (Nico)" w:date="2023-07-13T15:48:00Z">
            <w:rPr>
              <w:rFonts w:eastAsia="Arial"/>
              <w:b/>
            </w:rPr>
          </w:rPrChange>
        </w:rPr>
        <w:t>Opleggingen</w:t>
      </w:r>
      <w:proofErr w:type="spellEnd"/>
    </w:p>
    <w:p w14:paraId="292FAF34" w14:textId="77777777" w:rsidR="00B31090" w:rsidRDefault="00B31090" w:rsidP="00B31090">
      <w:pPr>
        <w:overflowPunct/>
        <w:autoSpaceDE/>
        <w:autoSpaceDN/>
        <w:adjustRightInd/>
        <w:spacing w:line="240" w:lineRule="auto"/>
        <w:ind w:left="0"/>
        <w:textAlignment w:val="auto"/>
        <w:rPr>
          <w:rFonts w:eastAsia="Arial"/>
          <w:b/>
          <w:lang w:val="en-US"/>
          <w:rPrChange w:id="6239" w:author="Versnel, N. (Nico)" w:date="2023-07-13T15:48:00Z">
            <w:rPr>
              <w:rFonts w:eastAsia="Arial"/>
              <w:b/>
            </w:rPr>
          </w:rPrChange>
        </w:rPr>
        <w:pPrChange w:id="6240" w:author="Versnel, N. (Nico)" w:date="2023-07-13T15:48:00Z">
          <w:pPr>
            <w:ind w:left="0"/>
          </w:pPr>
        </w:pPrChange>
      </w:pPr>
    </w:p>
    <w:p w14:paraId="7CBFAC91" w14:textId="25612BAB" w:rsidR="00B96494" w:rsidRDefault="00B96494" w:rsidP="00B31090">
      <w:pPr>
        <w:overflowPunct/>
        <w:autoSpaceDE/>
        <w:autoSpaceDN/>
        <w:adjustRightInd/>
        <w:spacing w:line="240" w:lineRule="auto"/>
        <w:ind w:left="0"/>
        <w:textAlignment w:val="auto"/>
        <w:rPr>
          <w:rFonts w:eastAsia="Arial"/>
          <w:b/>
          <w:lang w:val="en-US"/>
          <w:rPrChange w:id="6241" w:author="Versnel, N. (Nico)" w:date="2023-07-13T15:48:00Z">
            <w:rPr>
              <w:rFonts w:eastAsia="Arial"/>
              <w:b/>
            </w:rPr>
          </w:rPrChange>
        </w:rPr>
        <w:pPrChange w:id="6242" w:author="Versnel, N. (Nico)" w:date="2023-07-13T15:48:00Z">
          <w:pPr>
            <w:ind w:left="0"/>
          </w:pPr>
        </w:pPrChange>
      </w:pPr>
      <w:proofErr w:type="spellStart"/>
      <w:r w:rsidRPr="00B96494">
        <w:rPr>
          <w:rFonts w:eastAsia="Arial"/>
          <w:b/>
          <w:lang w:val="en-US"/>
          <w:rPrChange w:id="6243" w:author="Versnel, N. (Nico)" w:date="2023-07-13T15:48:00Z">
            <w:rPr>
              <w:rFonts w:eastAsia="Arial"/>
              <w:b/>
            </w:rPr>
          </w:rPrChange>
        </w:rPr>
        <w:t>Betrouwbaarheid</w:t>
      </w:r>
      <w:proofErr w:type="spellEnd"/>
    </w:p>
    <w:p w14:paraId="1BD5076E" w14:textId="77777777" w:rsidR="00B31090" w:rsidRPr="00B96494" w:rsidRDefault="00B31090" w:rsidP="00B31090">
      <w:pPr>
        <w:overflowPunct/>
        <w:autoSpaceDE/>
        <w:autoSpaceDN/>
        <w:adjustRightInd/>
        <w:spacing w:line="240" w:lineRule="auto"/>
        <w:ind w:left="0"/>
        <w:textAlignment w:val="auto"/>
        <w:rPr>
          <w:rFonts w:eastAsia="Arial"/>
          <w:b/>
          <w:lang w:val="en-US"/>
          <w:rPrChange w:id="6244" w:author="Versnel, N. (Nico)" w:date="2023-07-13T15:48:00Z">
            <w:rPr>
              <w:rFonts w:eastAsia="Arial"/>
              <w:b/>
            </w:rPr>
          </w:rPrChange>
        </w:rPr>
        <w:pPrChange w:id="6245"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24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6247">
          <w:tblGrid>
            <w:gridCol w:w="2569"/>
            <w:gridCol w:w="2356"/>
            <w:gridCol w:w="3171"/>
          </w:tblGrid>
        </w:tblGridChange>
      </w:tblGrid>
      <w:tr w:rsidR="00B96494" w:rsidRPr="00B96494" w14:paraId="688E7423" w14:textId="77777777" w:rsidTr="00D42FBC">
        <w:trPr>
          <w:cantSplit/>
          <w:tblHeader/>
          <w:trPrChange w:id="624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24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04C420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250" w:name="idmarkerx16777217x91772"/>
            <w:bookmarkStart w:id="6251" w:name="idmarkerx16777217x95127"/>
            <w:bookmarkEnd w:id="6250"/>
            <w:bookmarkEnd w:id="6251"/>
            <w:r w:rsidRPr="00B96494">
              <w:rPr>
                <w:rFonts w:cs="'Open Sans',Tahoma"/>
                <w:b/>
                <w:color w:val="FFFFFF"/>
                <w:szCs w:val="24"/>
                <w:lang w:val="en-US" w:eastAsia="en-US"/>
              </w:rPr>
              <w:t xml:space="preserve">SYS-00149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opleggingen</w:t>
            </w:r>
            <w:proofErr w:type="spellEnd"/>
            <w:r w:rsidRPr="00B96494">
              <w:rPr>
                <w:rFonts w:cs="'Open Sans',Tahoma"/>
                <w:b/>
                <w:color w:val="FFFFFF"/>
                <w:szCs w:val="24"/>
                <w:lang w:val="en-US" w:eastAsia="en-US"/>
              </w:rPr>
              <w:t xml:space="preserve"> conform NEN</w:t>
            </w:r>
          </w:p>
        </w:tc>
      </w:tr>
      <w:tr w:rsidR="00B96494" w:rsidRPr="00B96494" w14:paraId="7567C434" w14:textId="77777777" w:rsidTr="00D42FBC">
        <w:trPr>
          <w:cantSplit/>
          <w:trPrChange w:id="625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25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C0A62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opleggingen</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“NEN-EN 1337 (en) </w:t>
            </w:r>
            <w:proofErr w:type="spellStart"/>
            <w:r w:rsidRPr="00B96494">
              <w:rPr>
                <w:rFonts w:cs="'Open Sans',Tahoma"/>
                <w:color w:val="00577E"/>
                <w:szCs w:val="24"/>
                <w:lang w:val="en-US" w:eastAsia="en-US"/>
              </w:rPr>
              <w:t>Opleggingen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bouwkundige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civieltechnische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toepassingen</w:t>
            </w:r>
            <w:proofErr w:type="spellEnd"/>
            <w:r w:rsidRPr="00B96494">
              <w:rPr>
                <w:rFonts w:cs="'Open Sans',Tahoma"/>
                <w:color w:val="00577E"/>
                <w:szCs w:val="24"/>
                <w:lang w:val="en-US" w:eastAsia="en-US"/>
              </w:rPr>
              <w:t>”.</w:t>
            </w:r>
          </w:p>
        </w:tc>
      </w:tr>
      <w:tr w:rsidR="00B96494" w:rsidRPr="00B96494" w14:paraId="0DAAF05E" w14:textId="77777777" w:rsidTr="00D42FBC">
        <w:trPr>
          <w:cantSplit/>
          <w:trPrChange w:id="625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25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8DEFD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D91DFE1" w14:textId="77777777" w:rsidTr="00D42FBC">
        <w:trPr>
          <w:cantSplit/>
          <w:trPrChange w:id="625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257" w:author="Versnel, N. (Nico)" w:date="2023-07-13T15:48:00Z">
              <w:tcPr>
                <w:tcW w:w="2925" w:type="dxa"/>
                <w:tcBorders>
                  <w:top w:val="nil"/>
                  <w:left w:val="single" w:sz="6" w:space="0" w:color="00577E"/>
                  <w:bottom w:val="single" w:sz="6" w:space="0" w:color="00577E"/>
                  <w:right w:val="single" w:sz="6" w:space="0" w:color="00577E"/>
                </w:tcBorders>
              </w:tcPr>
            </w:tcPrChange>
          </w:tcPr>
          <w:p w14:paraId="71D40B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258" w:author="Versnel, N. (Nico)" w:date="2023-07-13T15:48:00Z">
              <w:tcPr>
                <w:tcW w:w="2925" w:type="dxa"/>
                <w:gridSpan w:val="2"/>
                <w:tcBorders>
                  <w:top w:val="nil"/>
                  <w:left w:val="nil"/>
                  <w:bottom w:val="single" w:sz="6" w:space="0" w:color="00577E"/>
                  <w:right w:val="single" w:sz="6" w:space="0" w:color="00577E"/>
                </w:tcBorders>
              </w:tcPr>
            </w:tcPrChange>
          </w:tcPr>
          <w:p w14:paraId="6EBFC26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A71F4BE" w14:textId="77777777" w:rsidTr="00D42FBC">
        <w:trPr>
          <w:cantSplit/>
          <w:trHeight w:hRule="exact" w:val="20"/>
          <w:trPrChange w:id="6259" w:author="Versnel, N. (Nico)" w:date="2023-07-13T15:48:00Z">
            <w:trPr>
              <w:cantSplit/>
              <w:trHeight w:hRule="exact" w:val="20"/>
            </w:trPr>
          </w:trPrChange>
        </w:trPr>
        <w:tc>
          <w:tcPr>
            <w:tcW w:w="2925" w:type="dxa"/>
            <w:tcBorders>
              <w:top w:val="nil"/>
              <w:left w:val="nil"/>
              <w:bottom w:val="nil"/>
              <w:right w:val="nil"/>
            </w:tcBorders>
            <w:vAlign w:val="center"/>
            <w:tcPrChange w:id="6260" w:author="Versnel, N. (Nico)" w:date="2023-07-13T15:48:00Z">
              <w:tcPr>
                <w:tcW w:w="2925" w:type="dxa"/>
                <w:tcBorders>
                  <w:top w:val="nil"/>
                  <w:left w:val="nil"/>
                  <w:bottom w:val="nil"/>
                  <w:right w:val="nil"/>
                </w:tcBorders>
                <w:vAlign w:val="center"/>
              </w:tcPr>
            </w:tcPrChange>
          </w:tcPr>
          <w:p w14:paraId="70469B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261" w:author="Versnel, N. (Nico)" w:date="2023-07-13T15:48:00Z">
              <w:tcPr>
                <w:tcW w:w="2925" w:type="dxa"/>
                <w:tcBorders>
                  <w:top w:val="nil"/>
                  <w:left w:val="nil"/>
                  <w:bottom w:val="nil"/>
                  <w:right w:val="nil"/>
                </w:tcBorders>
                <w:vAlign w:val="center"/>
              </w:tcPr>
            </w:tcPrChange>
          </w:tcPr>
          <w:p w14:paraId="5FC177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262" w:author="Versnel, N. (Nico)" w:date="2023-07-13T15:48:00Z">
              <w:tcPr>
                <w:tcW w:w="3945" w:type="dxa"/>
                <w:tcBorders>
                  <w:top w:val="nil"/>
                  <w:left w:val="nil"/>
                  <w:bottom w:val="nil"/>
                  <w:right w:val="nil"/>
                </w:tcBorders>
                <w:vAlign w:val="center"/>
              </w:tcPr>
            </w:tcPrChange>
          </w:tcPr>
          <w:p w14:paraId="1C1DB33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0C6DEBC" w14:textId="73D798F4" w:rsidR="00B31090" w:rsidRDefault="00B96494" w:rsidP="00B96494">
      <w:pPr>
        <w:widowControl w:val="0"/>
        <w:overflowPunct/>
        <w:spacing w:line="240" w:lineRule="auto"/>
        <w:ind w:left="0"/>
        <w:textAlignment w:val="auto"/>
        <w:rPr>
          <w:color w:val="00577E"/>
          <w:sz w:val="20"/>
          <w:lang w:val="en-US"/>
          <w:rPrChange w:id="6263"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3113CD31" w14:textId="77777777" w:rsidR="00B31090" w:rsidRDefault="00B31090">
      <w:pPr>
        <w:overflowPunct/>
        <w:autoSpaceDE/>
        <w:autoSpaceDN/>
        <w:adjustRightInd/>
        <w:spacing w:line="240" w:lineRule="auto"/>
        <w:ind w:left="0"/>
        <w:textAlignment w:val="auto"/>
        <w:rPr>
          <w:ins w:id="6264" w:author="Versnel, N. (Nico)" w:date="2023-07-13T15:48:00Z"/>
          <w:rFonts w:cs="'Open Sans',Tahoma"/>
          <w:color w:val="00577E"/>
          <w:sz w:val="20"/>
          <w:szCs w:val="24"/>
          <w:lang w:val="en-US" w:eastAsia="en-US"/>
        </w:rPr>
      </w:pPr>
      <w:ins w:id="6265" w:author="Versnel, N. (Nico)" w:date="2023-07-13T15:48:00Z">
        <w:r>
          <w:rPr>
            <w:rFonts w:cs="'Open Sans',Tahoma"/>
            <w:color w:val="00577E"/>
            <w:sz w:val="20"/>
            <w:szCs w:val="24"/>
            <w:lang w:val="en-US" w:eastAsia="en-US"/>
          </w:rPr>
          <w:br w:type="page"/>
        </w:r>
      </w:ins>
    </w:p>
    <w:tbl>
      <w:tblPr>
        <w:tblW w:w="0" w:type="auto"/>
        <w:tblInd w:w="45" w:type="dxa"/>
        <w:tblCellMar>
          <w:top w:w="45" w:type="dxa"/>
          <w:left w:w="45" w:type="dxa"/>
          <w:bottom w:w="45" w:type="dxa"/>
          <w:right w:w="45" w:type="dxa"/>
        </w:tblCellMar>
        <w:tblLook w:val="0000" w:firstRow="0" w:lastRow="0" w:firstColumn="0" w:lastColumn="0" w:noHBand="0" w:noVBand="0"/>
        <w:tblPrChange w:id="626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6267">
          <w:tblGrid>
            <w:gridCol w:w="2569"/>
            <w:gridCol w:w="2356"/>
            <w:gridCol w:w="3171"/>
          </w:tblGrid>
        </w:tblGridChange>
      </w:tblGrid>
      <w:tr w:rsidR="00B96494" w:rsidRPr="00B96494" w14:paraId="619F5899" w14:textId="77777777" w:rsidTr="00B31090">
        <w:trPr>
          <w:cantSplit/>
          <w:tblHeader/>
          <w:trPrChange w:id="6268" w:author="Versnel, N. (Nico)" w:date="2023-07-13T15:48:00Z">
            <w:trPr>
              <w:cantSplit/>
              <w:tblHeader/>
            </w:trPr>
          </w:trPrChange>
        </w:trPr>
        <w:tc>
          <w:tcPr>
            <w:tcW w:w="7990" w:type="dxa"/>
            <w:gridSpan w:val="3"/>
            <w:tcBorders>
              <w:top w:val="single" w:sz="6" w:space="0" w:color="00577E"/>
              <w:left w:val="single" w:sz="6" w:space="0" w:color="00577E"/>
              <w:bottom w:val="single" w:sz="6" w:space="0" w:color="00577E"/>
              <w:right w:val="single" w:sz="6" w:space="0" w:color="00577E"/>
            </w:tcBorders>
            <w:shd w:val="clear" w:color="auto" w:fill="00577E"/>
            <w:tcPrChange w:id="626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85BB7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270" w:name="idmarkerx16777217x92189"/>
            <w:bookmarkStart w:id="6271" w:name="idmarkerx16777217x95544"/>
            <w:bookmarkEnd w:id="6270"/>
            <w:bookmarkEnd w:id="6271"/>
            <w:r w:rsidRPr="00B96494">
              <w:rPr>
                <w:rFonts w:cs="'Open Sans',Tahoma"/>
                <w:b/>
                <w:color w:val="FFFFFF"/>
                <w:szCs w:val="24"/>
                <w:lang w:val="en-US" w:eastAsia="en-US"/>
              </w:rPr>
              <w:lastRenderedPageBreak/>
              <w:t xml:space="preserve">SYS-00150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levensduur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opleggingen</w:t>
            </w:r>
            <w:proofErr w:type="spellEnd"/>
          </w:p>
        </w:tc>
      </w:tr>
      <w:tr w:rsidR="00B96494" w:rsidRPr="00B96494" w14:paraId="3BE7DF4F" w14:textId="77777777" w:rsidTr="00B31090">
        <w:trPr>
          <w:cantSplit/>
          <w:trPrChange w:id="6272" w:author="Versnel, N. (Nico)" w:date="2023-07-13T15:48:00Z">
            <w:trPr>
              <w:cantSplit/>
            </w:trPr>
          </w:trPrChange>
        </w:trPr>
        <w:tc>
          <w:tcPr>
            <w:tcW w:w="7990" w:type="dxa"/>
            <w:gridSpan w:val="3"/>
            <w:tcBorders>
              <w:top w:val="nil"/>
              <w:left w:val="single" w:sz="6" w:space="0" w:color="00577E"/>
              <w:bottom w:val="single" w:sz="6" w:space="0" w:color="00577E"/>
              <w:right w:val="single" w:sz="6" w:space="0" w:color="00577E"/>
            </w:tcBorders>
            <w:tcPrChange w:id="62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916D4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opleggingen</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ontwerplevensduur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50 </w:t>
            </w:r>
            <w:proofErr w:type="spellStart"/>
            <w:r w:rsidRPr="00B96494">
              <w:rPr>
                <w:rFonts w:cs="'Open Sans',Tahoma"/>
                <w:color w:val="00577E"/>
                <w:szCs w:val="24"/>
                <w:lang w:val="en-US" w:eastAsia="en-US"/>
              </w:rPr>
              <w:t>jaar</w:t>
            </w:r>
            <w:proofErr w:type="spellEnd"/>
            <w:r w:rsidRPr="00B96494">
              <w:rPr>
                <w:rFonts w:cs="'Open Sans',Tahoma"/>
                <w:color w:val="00577E"/>
                <w:szCs w:val="24"/>
                <w:lang w:val="en-US" w:eastAsia="en-US"/>
              </w:rPr>
              <w:t>.</w:t>
            </w:r>
          </w:p>
        </w:tc>
      </w:tr>
      <w:tr w:rsidR="00B96494" w:rsidRPr="00B96494" w14:paraId="348C0218" w14:textId="77777777" w:rsidTr="00B31090">
        <w:trPr>
          <w:cantSplit/>
          <w:trPrChange w:id="6274" w:author="Versnel, N. (Nico)" w:date="2023-07-13T15:48:00Z">
            <w:trPr>
              <w:cantSplit/>
            </w:trPr>
          </w:trPrChange>
        </w:trPr>
        <w:tc>
          <w:tcPr>
            <w:tcW w:w="7990" w:type="dxa"/>
            <w:gridSpan w:val="3"/>
            <w:tcBorders>
              <w:top w:val="nil"/>
              <w:left w:val="single" w:sz="6" w:space="0" w:color="00577E"/>
              <w:bottom w:val="single" w:sz="6" w:space="0" w:color="00577E"/>
              <w:right w:val="single" w:sz="6" w:space="0" w:color="00577E"/>
            </w:tcBorders>
            <w:tcPrChange w:id="62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96EA3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D9FE594" w14:textId="77777777" w:rsidTr="00B31090">
        <w:trPr>
          <w:cantSplit/>
          <w:trPrChange w:id="6276" w:author="Versnel, N. (Nico)" w:date="2023-07-13T15:48:00Z">
            <w:trPr>
              <w:cantSplit/>
            </w:trPr>
          </w:trPrChange>
        </w:trPr>
        <w:tc>
          <w:tcPr>
            <w:tcW w:w="2551" w:type="dxa"/>
            <w:tcBorders>
              <w:top w:val="nil"/>
              <w:left w:val="single" w:sz="6" w:space="0" w:color="00577E"/>
              <w:bottom w:val="single" w:sz="6" w:space="0" w:color="00577E"/>
              <w:right w:val="single" w:sz="6" w:space="0" w:color="00577E"/>
            </w:tcBorders>
            <w:tcPrChange w:id="6277" w:author="Versnel, N. (Nico)" w:date="2023-07-13T15:48:00Z">
              <w:tcPr>
                <w:tcW w:w="2925" w:type="dxa"/>
                <w:tcBorders>
                  <w:top w:val="nil"/>
                  <w:left w:val="single" w:sz="6" w:space="0" w:color="00577E"/>
                  <w:bottom w:val="single" w:sz="6" w:space="0" w:color="00577E"/>
                  <w:right w:val="single" w:sz="6" w:space="0" w:color="00577E"/>
                </w:tcBorders>
              </w:tcPr>
            </w:tcPrChange>
          </w:tcPr>
          <w:p w14:paraId="7A391F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5439" w:type="dxa"/>
            <w:gridSpan w:val="2"/>
            <w:tcBorders>
              <w:top w:val="nil"/>
              <w:left w:val="nil"/>
              <w:bottom w:val="single" w:sz="6" w:space="0" w:color="00577E"/>
              <w:right w:val="single" w:sz="6" w:space="0" w:color="00577E"/>
            </w:tcBorders>
            <w:tcPrChange w:id="6278" w:author="Versnel, N. (Nico)" w:date="2023-07-13T15:48:00Z">
              <w:tcPr>
                <w:tcW w:w="2925" w:type="dxa"/>
                <w:gridSpan w:val="2"/>
                <w:tcBorders>
                  <w:top w:val="nil"/>
                  <w:left w:val="nil"/>
                  <w:bottom w:val="single" w:sz="6" w:space="0" w:color="00577E"/>
                  <w:right w:val="single" w:sz="6" w:space="0" w:color="00577E"/>
                </w:tcBorders>
              </w:tcPr>
            </w:tcPrChange>
          </w:tcPr>
          <w:p w14:paraId="7C7272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A7BDE72" w14:textId="77777777" w:rsidTr="00B31090">
        <w:trPr>
          <w:cantSplit/>
          <w:trHeight w:hRule="exact" w:val="20"/>
          <w:trPrChange w:id="6279" w:author="Versnel, N. (Nico)" w:date="2023-07-13T15:48:00Z">
            <w:trPr>
              <w:cantSplit/>
              <w:trHeight w:hRule="exact" w:val="20"/>
            </w:trPr>
          </w:trPrChange>
        </w:trPr>
        <w:tc>
          <w:tcPr>
            <w:tcW w:w="2551" w:type="dxa"/>
            <w:tcBorders>
              <w:top w:val="nil"/>
              <w:left w:val="nil"/>
              <w:bottom w:val="nil"/>
              <w:right w:val="nil"/>
            </w:tcBorders>
            <w:vAlign w:val="center"/>
            <w:tcPrChange w:id="6280" w:author="Versnel, N. (Nico)" w:date="2023-07-13T15:48:00Z">
              <w:tcPr>
                <w:tcW w:w="2925" w:type="dxa"/>
                <w:tcBorders>
                  <w:top w:val="nil"/>
                  <w:left w:val="nil"/>
                  <w:bottom w:val="nil"/>
                  <w:right w:val="nil"/>
                </w:tcBorders>
                <w:vAlign w:val="center"/>
              </w:tcPr>
            </w:tcPrChange>
          </w:tcPr>
          <w:p w14:paraId="0A373E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320" w:type="dxa"/>
            <w:tcBorders>
              <w:top w:val="nil"/>
              <w:left w:val="nil"/>
              <w:bottom w:val="nil"/>
              <w:right w:val="nil"/>
            </w:tcBorders>
            <w:vAlign w:val="center"/>
            <w:tcPrChange w:id="6281" w:author="Versnel, N. (Nico)" w:date="2023-07-13T15:48:00Z">
              <w:tcPr>
                <w:tcW w:w="2925" w:type="dxa"/>
                <w:tcBorders>
                  <w:top w:val="nil"/>
                  <w:left w:val="nil"/>
                  <w:bottom w:val="nil"/>
                  <w:right w:val="nil"/>
                </w:tcBorders>
                <w:vAlign w:val="center"/>
              </w:tcPr>
            </w:tcPrChange>
          </w:tcPr>
          <w:p w14:paraId="046399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119" w:type="dxa"/>
            <w:tcBorders>
              <w:top w:val="nil"/>
              <w:left w:val="nil"/>
              <w:bottom w:val="nil"/>
              <w:right w:val="nil"/>
            </w:tcBorders>
            <w:vAlign w:val="center"/>
            <w:tcPrChange w:id="6282" w:author="Versnel, N. (Nico)" w:date="2023-07-13T15:48:00Z">
              <w:tcPr>
                <w:tcW w:w="3945" w:type="dxa"/>
                <w:tcBorders>
                  <w:top w:val="nil"/>
                  <w:left w:val="nil"/>
                  <w:bottom w:val="nil"/>
                  <w:right w:val="nil"/>
                </w:tcBorders>
                <w:vAlign w:val="center"/>
              </w:tcPr>
            </w:tcPrChange>
          </w:tcPr>
          <w:p w14:paraId="7C13B10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C999AF5" w14:textId="77777777" w:rsidR="00B31090" w:rsidRDefault="00B31090" w:rsidP="00B31090">
      <w:pPr>
        <w:overflowPunct/>
        <w:autoSpaceDE/>
        <w:autoSpaceDN/>
        <w:adjustRightInd/>
        <w:spacing w:line="240" w:lineRule="auto"/>
        <w:ind w:left="0"/>
        <w:textAlignment w:val="auto"/>
        <w:rPr>
          <w:rFonts w:eastAsia="Arial"/>
          <w:b/>
          <w:lang w:val="en-US"/>
          <w:rPrChange w:id="6283" w:author="Versnel, N. (Nico)" w:date="2023-07-13T15:48:00Z">
            <w:rPr>
              <w:rFonts w:eastAsia="Arial"/>
              <w:b/>
            </w:rPr>
          </w:rPrChange>
        </w:rPr>
        <w:pPrChange w:id="6284" w:author="Versnel, N. (Nico)" w:date="2023-07-13T15:48:00Z">
          <w:pPr>
            <w:ind w:left="0"/>
          </w:pPr>
        </w:pPrChange>
      </w:pPr>
    </w:p>
    <w:p w14:paraId="1D11812D" w14:textId="0BDA9DE5" w:rsidR="00B96494" w:rsidRDefault="00B96494" w:rsidP="00B31090">
      <w:pPr>
        <w:overflowPunct/>
        <w:autoSpaceDE/>
        <w:autoSpaceDN/>
        <w:adjustRightInd/>
        <w:spacing w:line="240" w:lineRule="auto"/>
        <w:ind w:left="0"/>
        <w:textAlignment w:val="auto"/>
        <w:rPr>
          <w:rFonts w:eastAsia="Arial"/>
          <w:b/>
          <w:lang w:val="en-US"/>
          <w:rPrChange w:id="6285" w:author="Versnel, N. (Nico)" w:date="2023-07-13T15:48:00Z">
            <w:rPr>
              <w:rFonts w:eastAsia="Arial"/>
              <w:b/>
            </w:rPr>
          </w:rPrChange>
        </w:rPr>
        <w:pPrChange w:id="6286" w:author="Versnel, N. (Nico)" w:date="2023-07-13T15:48:00Z">
          <w:pPr>
            <w:ind w:left="0"/>
          </w:pPr>
        </w:pPrChange>
      </w:pPr>
      <w:proofErr w:type="spellStart"/>
      <w:r w:rsidRPr="00B96494">
        <w:rPr>
          <w:rFonts w:eastAsia="Arial"/>
          <w:b/>
          <w:lang w:val="en-US"/>
          <w:rPrChange w:id="6287" w:author="Versnel, N. (Nico)" w:date="2023-07-13T15:48:00Z">
            <w:rPr>
              <w:rFonts w:eastAsia="Arial"/>
              <w:b/>
            </w:rPr>
          </w:rPrChange>
        </w:rPr>
        <w:t>Onderhoudbaarheid</w:t>
      </w:r>
      <w:proofErr w:type="spellEnd"/>
    </w:p>
    <w:p w14:paraId="5CE81B74" w14:textId="77777777" w:rsidR="00B31090" w:rsidRPr="00B96494" w:rsidRDefault="00B31090" w:rsidP="00B31090">
      <w:pPr>
        <w:overflowPunct/>
        <w:autoSpaceDE/>
        <w:autoSpaceDN/>
        <w:adjustRightInd/>
        <w:spacing w:line="240" w:lineRule="auto"/>
        <w:ind w:left="0"/>
        <w:textAlignment w:val="auto"/>
        <w:rPr>
          <w:rFonts w:eastAsia="Arial"/>
          <w:b/>
          <w:lang w:val="en-US"/>
          <w:rPrChange w:id="6288" w:author="Versnel, N. (Nico)" w:date="2023-07-13T15:48:00Z">
            <w:rPr>
              <w:rFonts w:eastAsia="Arial"/>
              <w:b/>
            </w:rPr>
          </w:rPrChange>
        </w:rPr>
        <w:pPrChange w:id="6289"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29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6291">
          <w:tblGrid>
            <w:gridCol w:w="2569"/>
            <w:gridCol w:w="2356"/>
            <w:gridCol w:w="3171"/>
          </w:tblGrid>
        </w:tblGridChange>
      </w:tblGrid>
      <w:tr w:rsidR="00B96494" w:rsidRPr="00B96494" w14:paraId="529BDF36" w14:textId="77777777" w:rsidTr="00D42FBC">
        <w:trPr>
          <w:cantSplit/>
          <w:tblHeader/>
          <w:trPrChange w:id="629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29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39552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294" w:name="idmarkerx16777217x92614"/>
            <w:bookmarkStart w:id="6295" w:name="idmarkerx16777217x95969"/>
            <w:bookmarkEnd w:id="6294"/>
            <w:bookmarkEnd w:id="6295"/>
            <w:r w:rsidRPr="00B96494">
              <w:rPr>
                <w:rFonts w:cs="'Open Sans',Tahoma"/>
                <w:b/>
                <w:color w:val="FFFFFF"/>
                <w:szCs w:val="24"/>
                <w:lang w:val="en-US" w:eastAsia="en-US"/>
              </w:rPr>
              <w:t xml:space="preserve">SYS-00199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opleggingen</w:t>
            </w:r>
            <w:proofErr w:type="spellEnd"/>
          </w:p>
        </w:tc>
      </w:tr>
      <w:tr w:rsidR="00B96494" w:rsidRPr="00B96494" w14:paraId="5EFAD8DF" w14:textId="77777777" w:rsidTr="00D42FBC">
        <w:trPr>
          <w:cantSplit/>
          <w:trPrChange w:id="629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29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0CEF78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Opleggingen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bereikbaar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nastelbaar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herstelbaar</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vervangbaar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hiervoor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buitendienststelling</w:t>
            </w:r>
            <w:proofErr w:type="spellEnd"/>
            <w:r w:rsidRPr="00B96494">
              <w:rPr>
                <w:rFonts w:cs="'Open Sans',Tahoma"/>
                <w:color w:val="00577E"/>
                <w:szCs w:val="24"/>
                <w:lang w:val="en-US" w:eastAsia="en-US"/>
              </w:rPr>
              <w:t xml:space="preserve"> van het spoor </w:t>
            </w:r>
            <w:proofErr w:type="spellStart"/>
            <w:r w:rsidRPr="00B96494">
              <w:rPr>
                <w:rFonts w:cs="'Open Sans',Tahoma"/>
                <w:color w:val="00577E"/>
                <w:szCs w:val="24"/>
                <w:lang w:val="en-US" w:eastAsia="en-US"/>
              </w:rPr>
              <w:t>noodzakelijk</w:t>
            </w:r>
            <w:proofErr w:type="spellEnd"/>
            <w:r w:rsidRPr="00B96494">
              <w:rPr>
                <w:rFonts w:cs="'Open Sans',Tahoma"/>
                <w:color w:val="00577E"/>
                <w:szCs w:val="24"/>
                <w:lang w:val="en-US" w:eastAsia="en-US"/>
              </w:rPr>
              <w:t xml:space="preserve"> is.</w:t>
            </w:r>
          </w:p>
        </w:tc>
      </w:tr>
      <w:tr w:rsidR="00B96494" w:rsidRPr="00B96494" w14:paraId="48DB4233" w14:textId="77777777" w:rsidTr="00D42FBC">
        <w:trPr>
          <w:cantSplit/>
          <w:trPrChange w:id="629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29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85ED3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9C3BE02" w14:textId="77777777" w:rsidTr="00D42FBC">
        <w:trPr>
          <w:cantSplit/>
          <w:trPrChange w:id="630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301" w:author="Versnel, N. (Nico)" w:date="2023-07-13T15:48:00Z">
              <w:tcPr>
                <w:tcW w:w="2925" w:type="dxa"/>
                <w:tcBorders>
                  <w:top w:val="nil"/>
                  <w:left w:val="single" w:sz="6" w:space="0" w:color="00577E"/>
                  <w:bottom w:val="single" w:sz="6" w:space="0" w:color="00577E"/>
                  <w:right w:val="single" w:sz="6" w:space="0" w:color="00577E"/>
                </w:tcBorders>
              </w:tcPr>
            </w:tcPrChange>
          </w:tcPr>
          <w:p w14:paraId="1E87735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SYS-00141</w:t>
            </w:r>
          </w:p>
        </w:tc>
        <w:tc>
          <w:tcPr>
            <w:tcW w:w="2925" w:type="dxa"/>
            <w:gridSpan w:val="2"/>
            <w:tcBorders>
              <w:top w:val="nil"/>
              <w:left w:val="nil"/>
              <w:bottom w:val="single" w:sz="6" w:space="0" w:color="00577E"/>
              <w:right w:val="single" w:sz="6" w:space="0" w:color="00577E"/>
            </w:tcBorders>
            <w:tcPrChange w:id="6302" w:author="Versnel, N. (Nico)" w:date="2023-07-13T15:48:00Z">
              <w:tcPr>
                <w:tcW w:w="2925" w:type="dxa"/>
                <w:gridSpan w:val="2"/>
                <w:tcBorders>
                  <w:top w:val="nil"/>
                  <w:left w:val="nil"/>
                  <w:bottom w:val="single" w:sz="6" w:space="0" w:color="00577E"/>
                  <w:right w:val="single" w:sz="6" w:space="0" w:color="00577E"/>
                </w:tcBorders>
              </w:tcPr>
            </w:tcPrChange>
          </w:tcPr>
          <w:p w14:paraId="4D60E8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341DF13" w14:textId="77777777" w:rsidTr="00D42FBC">
        <w:trPr>
          <w:cantSplit/>
          <w:trHeight w:hRule="exact" w:val="20"/>
          <w:trPrChange w:id="6303" w:author="Versnel, N. (Nico)" w:date="2023-07-13T15:48:00Z">
            <w:trPr>
              <w:cantSplit/>
              <w:trHeight w:hRule="exact" w:val="20"/>
            </w:trPr>
          </w:trPrChange>
        </w:trPr>
        <w:tc>
          <w:tcPr>
            <w:tcW w:w="2925" w:type="dxa"/>
            <w:tcBorders>
              <w:top w:val="nil"/>
              <w:left w:val="nil"/>
              <w:bottom w:val="nil"/>
              <w:right w:val="nil"/>
            </w:tcBorders>
            <w:vAlign w:val="center"/>
            <w:tcPrChange w:id="6304" w:author="Versnel, N. (Nico)" w:date="2023-07-13T15:48:00Z">
              <w:tcPr>
                <w:tcW w:w="2925" w:type="dxa"/>
                <w:tcBorders>
                  <w:top w:val="nil"/>
                  <w:left w:val="nil"/>
                  <w:bottom w:val="nil"/>
                  <w:right w:val="nil"/>
                </w:tcBorders>
                <w:vAlign w:val="center"/>
              </w:tcPr>
            </w:tcPrChange>
          </w:tcPr>
          <w:p w14:paraId="055D07D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305" w:author="Versnel, N. (Nico)" w:date="2023-07-13T15:48:00Z">
              <w:tcPr>
                <w:tcW w:w="2925" w:type="dxa"/>
                <w:tcBorders>
                  <w:top w:val="nil"/>
                  <w:left w:val="nil"/>
                  <w:bottom w:val="nil"/>
                  <w:right w:val="nil"/>
                </w:tcBorders>
                <w:vAlign w:val="center"/>
              </w:tcPr>
            </w:tcPrChange>
          </w:tcPr>
          <w:p w14:paraId="5D0307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306" w:author="Versnel, N. (Nico)" w:date="2023-07-13T15:48:00Z">
              <w:tcPr>
                <w:tcW w:w="3945" w:type="dxa"/>
                <w:tcBorders>
                  <w:top w:val="nil"/>
                  <w:left w:val="nil"/>
                  <w:bottom w:val="nil"/>
                  <w:right w:val="nil"/>
                </w:tcBorders>
                <w:vAlign w:val="center"/>
              </w:tcPr>
            </w:tcPrChange>
          </w:tcPr>
          <w:p w14:paraId="584BE94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01137EB" w14:textId="77777777" w:rsidR="00B31090" w:rsidRDefault="00B31090" w:rsidP="00B31090">
      <w:bookmarkStart w:id="6307" w:name="idmarkerx16777217x92979"/>
      <w:bookmarkStart w:id="6308" w:name="idmarkerx16777217x96334"/>
      <w:bookmarkEnd w:id="6307"/>
      <w:bookmarkEnd w:id="6308"/>
    </w:p>
    <w:p w14:paraId="4117CD45" w14:textId="6021E8CD" w:rsidR="00B96494" w:rsidRPr="00B96494" w:rsidRDefault="00BA4F9A" w:rsidP="00B31090">
      <w:pPr>
        <w:pStyle w:val="Kop2"/>
      </w:pPr>
      <w:bookmarkStart w:id="6309" w:name="_Toc140070156"/>
      <w:del w:id="6310" w:author="Versnel, N. (Nico)" w:date="2023-07-13T15:48:00Z">
        <w:r>
          <w:br w:type="page"/>
        </w:r>
      </w:del>
      <w:bookmarkStart w:id="6311" w:name="_Toc134196497"/>
      <w:r w:rsidR="00B96494" w:rsidRPr="00B96494">
        <w:t>Dek</w:t>
      </w:r>
      <w:bookmarkEnd w:id="6309"/>
      <w:bookmarkEnd w:id="6311"/>
      <w:del w:id="6312" w:author="Versnel, N. (Nico)" w:date="2023-07-13T15:48:00Z">
        <w:r w:rsidR="0023083F" w:rsidRPr="0023083F">
          <w:delText xml:space="preserve"> </w:delText>
        </w:r>
      </w:del>
    </w:p>
    <w:p w14:paraId="492AA329" w14:textId="77777777" w:rsidR="00B96494" w:rsidRPr="00B96494" w:rsidRDefault="00B96494" w:rsidP="00B31090">
      <w:pPr>
        <w:overflowPunct/>
        <w:autoSpaceDE/>
        <w:autoSpaceDN/>
        <w:adjustRightInd/>
        <w:spacing w:line="240" w:lineRule="auto"/>
        <w:ind w:left="0"/>
        <w:textAlignment w:val="auto"/>
        <w:rPr>
          <w:rFonts w:eastAsia="Arial"/>
          <w:b/>
          <w:lang w:val="en-US"/>
          <w:rPrChange w:id="6313" w:author="Versnel, N. (Nico)" w:date="2023-07-13T15:48:00Z">
            <w:rPr>
              <w:rFonts w:eastAsia="Arial"/>
              <w:b/>
            </w:rPr>
          </w:rPrChange>
        </w:rPr>
        <w:pPrChange w:id="6314" w:author="Versnel, N. (Nico)" w:date="2023-07-13T15:48:00Z">
          <w:pPr>
            <w:ind w:left="0"/>
          </w:pPr>
        </w:pPrChange>
      </w:pPr>
      <w:proofErr w:type="spellStart"/>
      <w:r w:rsidRPr="00B96494">
        <w:rPr>
          <w:rFonts w:eastAsia="Arial"/>
          <w:b/>
          <w:lang w:val="en-US"/>
          <w:rPrChange w:id="6315" w:author="Versnel, N. (Nico)" w:date="2023-07-13T15:48:00Z">
            <w:rPr>
              <w:rFonts w:eastAsia="Arial"/>
              <w:b/>
            </w:rPr>
          </w:rPrChange>
        </w:rPr>
        <w:t>Functionele</w:t>
      </w:r>
      <w:proofErr w:type="spellEnd"/>
      <w:r w:rsidRPr="00B96494">
        <w:rPr>
          <w:rFonts w:eastAsia="Arial"/>
          <w:b/>
          <w:lang w:val="en-US"/>
          <w:rPrChange w:id="6316" w:author="Versnel, N. (Nico)" w:date="2023-07-13T15:48:00Z">
            <w:rPr>
              <w:rFonts w:eastAsia="Arial"/>
              <w:b/>
            </w:rPr>
          </w:rPrChange>
        </w:rPr>
        <w:t xml:space="preserve"> </w:t>
      </w:r>
      <w:proofErr w:type="spellStart"/>
      <w:r w:rsidRPr="00B96494">
        <w:rPr>
          <w:rFonts w:eastAsia="Arial"/>
          <w:b/>
          <w:lang w:val="en-US"/>
          <w:rPrChange w:id="6317" w:author="Versnel, N. (Nico)" w:date="2023-07-13T15:48:00Z">
            <w:rPr>
              <w:rFonts w:eastAsia="Arial"/>
              <w:b/>
            </w:rPr>
          </w:rPrChange>
        </w:rPr>
        <w:t>eisen</w:t>
      </w:r>
      <w:proofErr w:type="spellEnd"/>
      <w:r w:rsidRPr="00B96494">
        <w:rPr>
          <w:rFonts w:eastAsia="Arial"/>
          <w:b/>
          <w:lang w:val="en-US"/>
          <w:rPrChange w:id="6318" w:author="Versnel, N. (Nico)" w:date="2023-07-13T15:48:00Z">
            <w:rPr>
              <w:rFonts w:eastAsia="Arial"/>
              <w:b/>
            </w:rPr>
          </w:rPrChange>
        </w:rPr>
        <w:t xml:space="preserve"> </w:t>
      </w:r>
      <w:proofErr w:type="spellStart"/>
      <w:r w:rsidRPr="00B96494">
        <w:rPr>
          <w:rFonts w:eastAsia="Arial"/>
          <w:b/>
          <w:lang w:val="en-US"/>
          <w:rPrChange w:id="6319" w:author="Versnel, N. (Nico)" w:date="2023-07-13T15:48:00Z">
            <w:rPr>
              <w:rFonts w:eastAsia="Arial"/>
              <w:b/>
            </w:rPr>
          </w:rPrChange>
        </w:rPr>
        <w:t>Dek</w:t>
      </w:r>
      <w:proofErr w:type="spellEnd"/>
    </w:p>
    <w:p w14:paraId="099F44D3" w14:textId="77777777" w:rsidR="00B31090" w:rsidRDefault="00B31090" w:rsidP="00B31090">
      <w:pPr>
        <w:overflowPunct/>
        <w:autoSpaceDE/>
        <w:autoSpaceDN/>
        <w:adjustRightInd/>
        <w:spacing w:line="240" w:lineRule="auto"/>
        <w:ind w:left="0"/>
        <w:textAlignment w:val="auto"/>
        <w:rPr>
          <w:rFonts w:eastAsia="Arial"/>
          <w:b/>
          <w:lang w:val="en-US"/>
          <w:rPrChange w:id="6320" w:author="Versnel, N. (Nico)" w:date="2023-07-13T15:48:00Z">
            <w:rPr>
              <w:rFonts w:eastAsia="Arial"/>
              <w:b/>
            </w:rPr>
          </w:rPrChange>
        </w:rPr>
        <w:pPrChange w:id="6321" w:author="Versnel, N. (Nico)" w:date="2023-07-13T15:48:00Z">
          <w:pPr>
            <w:ind w:left="0"/>
          </w:pPr>
        </w:pPrChange>
      </w:pPr>
    </w:p>
    <w:p w14:paraId="03C24699" w14:textId="3E200741" w:rsidR="00B96494" w:rsidRDefault="00B96494" w:rsidP="00B31090">
      <w:pPr>
        <w:overflowPunct/>
        <w:autoSpaceDE/>
        <w:autoSpaceDN/>
        <w:adjustRightInd/>
        <w:spacing w:line="240" w:lineRule="auto"/>
        <w:ind w:left="0"/>
        <w:textAlignment w:val="auto"/>
        <w:rPr>
          <w:rFonts w:eastAsia="Arial"/>
          <w:b/>
          <w:lang w:val="en-US"/>
          <w:rPrChange w:id="6322" w:author="Versnel, N. (Nico)" w:date="2023-07-13T15:48:00Z">
            <w:rPr>
              <w:rFonts w:eastAsia="Arial"/>
              <w:b/>
            </w:rPr>
          </w:rPrChange>
        </w:rPr>
        <w:pPrChange w:id="6323" w:author="Versnel, N. (Nico)" w:date="2023-07-13T15:48:00Z">
          <w:pPr>
            <w:ind w:left="0"/>
          </w:pPr>
        </w:pPrChange>
      </w:pPr>
      <w:proofErr w:type="spellStart"/>
      <w:r w:rsidRPr="00B96494">
        <w:rPr>
          <w:rFonts w:eastAsia="Arial"/>
          <w:b/>
          <w:lang w:val="en-US"/>
          <w:rPrChange w:id="6324" w:author="Versnel, N. (Nico)" w:date="2023-07-13T15:48:00Z">
            <w:rPr>
              <w:rFonts w:eastAsia="Arial"/>
              <w:b/>
            </w:rPr>
          </w:rPrChange>
        </w:rPr>
        <w:t>Bieden</w:t>
      </w:r>
      <w:proofErr w:type="spellEnd"/>
      <w:r w:rsidRPr="00B96494">
        <w:rPr>
          <w:rFonts w:eastAsia="Arial"/>
          <w:b/>
          <w:lang w:val="en-US"/>
          <w:rPrChange w:id="6325" w:author="Versnel, N. (Nico)" w:date="2023-07-13T15:48:00Z">
            <w:rPr>
              <w:rFonts w:eastAsia="Arial"/>
              <w:b/>
            </w:rPr>
          </w:rPrChange>
        </w:rPr>
        <w:t xml:space="preserve"> </w:t>
      </w:r>
      <w:proofErr w:type="spellStart"/>
      <w:r w:rsidRPr="00B96494">
        <w:rPr>
          <w:rFonts w:eastAsia="Arial"/>
          <w:b/>
          <w:lang w:val="en-US"/>
          <w:rPrChange w:id="6326" w:author="Versnel, N. (Nico)" w:date="2023-07-13T15:48:00Z">
            <w:rPr>
              <w:rFonts w:eastAsia="Arial"/>
              <w:b/>
            </w:rPr>
          </w:rPrChange>
        </w:rPr>
        <w:t>toegankelijkheid</w:t>
      </w:r>
      <w:proofErr w:type="spellEnd"/>
    </w:p>
    <w:p w14:paraId="6DC30FB8" w14:textId="77777777" w:rsidR="00B31090" w:rsidRPr="00B96494" w:rsidRDefault="00B31090" w:rsidP="00B31090">
      <w:pPr>
        <w:overflowPunct/>
        <w:autoSpaceDE/>
        <w:autoSpaceDN/>
        <w:adjustRightInd/>
        <w:spacing w:line="240" w:lineRule="auto"/>
        <w:ind w:left="0"/>
        <w:textAlignment w:val="auto"/>
        <w:rPr>
          <w:rFonts w:eastAsia="Arial"/>
          <w:b/>
          <w:lang w:val="en-US"/>
          <w:rPrChange w:id="6327" w:author="Versnel, N. (Nico)" w:date="2023-07-13T15:48:00Z">
            <w:rPr>
              <w:rFonts w:eastAsia="Arial"/>
              <w:b/>
            </w:rPr>
          </w:rPrChange>
        </w:rPr>
        <w:pPrChange w:id="6328"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32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9"/>
        <w:gridCol w:w="2320"/>
        <w:gridCol w:w="3121"/>
        <w:tblGridChange w:id="6330">
          <w:tblGrid>
            <w:gridCol w:w="2569"/>
            <w:gridCol w:w="2356"/>
            <w:gridCol w:w="3171"/>
          </w:tblGrid>
        </w:tblGridChange>
      </w:tblGrid>
      <w:tr w:rsidR="00B96494" w:rsidRPr="00B96494" w14:paraId="5A239AE2" w14:textId="77777777" w:rsidTr="00D42FBC">
        <w:trPr>
          <w:cantSplit/>
          <w:tblHeader/>
          <w:trPrChange w:id="633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33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F1B01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333" w:name="idmarkerx16777217x93075"/>
            <w:bookmarkStart w:id="6334" w:name="idmarkerx16777217x96430"/>
            <w:bookmarkEnd w:id="6333"/>
            <w:bookmarkEnd w:id="6334"/>
            <w:r w:rsidRPr="00B96494">
              <w:rPr>
                <w:rFonts w:cs="'Open Sans',Tahoma"/>
                <w:b/>
                <w:color w:val="FFFFFF"/>
                <w:szCs w:val="24"/>
                <w:lang w:val="en-US" w:eastAsia="en-US"/>
              </w:rPr>
              <w:t xml:space="preserve">SYS-00280 </w:t>
            </w:r>
            <w:proofErr w:type="spellStart"/>
            <w:r w:rsidRPr="00B96494">
              <w:rPr>
                <w:rFonts w:cs="'Open Sans',Tahoma"/>
                <w:b/>
                <w:color w:val="FFFFFF"/>
                <w:szCs w:val="24"/>
                <w:lang w:val="en-US" w:eastAsia="en-US"/>
              </w:rPr>
              <w:t>Bieden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toegankelijkheid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maximale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helling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dek</w:t>
            </w:r>
            <w:proofErr w:type="spellEnd"/>
          </w:p>
        </w:tc>
      </w:tr>
      <w:tr w:rsidR="00B96494" w:rsidRPr="00B96494" w14:paraId="5E5E1B34" w14:textId="77777777" w:rsidTr="00D42FBC">
        <w:trPr>
          <w:cantSplit/>
          <w:trPrChange w:id="63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3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2F9A5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bovenzijde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dek</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helling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maximaal</w:t>
            </w:r>
            <w:proofErr w:type="spellEnd"/>
            <w:r w:rsidRPr="00B96494">
              <w:rPr>
                <w:rFonts w:cs="'Open Sans',Tahoma"/>
                <w:color w:val="00577E"/>
                <w:szCs w:val="24"/>
                <w:lang w:val="en-US" w:eastAsia="en-US"/>
              </w:rPr>
              <w:t xml:space="preserve"> 1:25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w:t>
            </w:r>
          </w:p>
        </w:tc>
      </w:tr>
      <w:tr w:rsidR="00B96494" w:rsidRPr="00B96494" w14:paraId="3D5BEA5C" w14:textId="77777777" w:rsidTr="00D42FBC">
        <w:trPr>
          <w:cantSplit/>
          <w:trPrChange w:id="63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3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B4692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01CE870" w14:textId="77777777" w:rsidTr="00D42FBC">
        <w:trPr>
          <w:cantSplit/>
          <w:trPrChange w:id="633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340" w:author="Versnel, N. (Nico)" w:date="2023-07-13T15:48:00Z">
              <w:tcPr>
                <w:tcW w:w="2925" w:type="dxa"/>
                <w:tcBorders>
                  <w:top w:val="nil"/>
                  <w:left w:val="single" w:sz="6" w:space="0" w:color="00577E"/>
                  <w:bottom w:val="single" w:sz="6" w:space="0" w:color="00577E"/>
                  <w:right w:val="single" w:sz="6" w:space="0" w:color="00577E"/>
                </w:tcBorders>
              </w:tcPr>
            </w:tcPrChange>
          </w:tcPr>
          <w:p w14:paraId="0A3A95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341" w:author="Versnel, N. (Nico)" w:date="2023-07-13T15:48:00Z">
              <w:tcPr>
                <w:tcW w:w="2925" w:type="dxa"/>
                <w:gridSpan w:val="2"/>
                <w:tcBorders>
                  <w:top w:val="nil"/>
                  <w:left w:val="nil"/>
                  <w:bottom w:val="single" w:sz="6" w:space="0" w:color="00577E"/>
                  <w:right w:val="single" w:sz="6" w:space="0" w:color="00577E"/>
                </w:tcBorders>
              </w:tcPr>
            </w:tcPrChange>
          </w:tcPr>
          <w:p w14:paraId="048728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A9D08FE" w14:textId="77777777" w:rsidTr="00D42FBC">
        <w:trPr>
          <w:cantSplit/>
          <w:trHeight w:hRule="exact" w:val="20"/>
          <w:trPrChange w:id="6342" w:author="Versnel, N. (Nico)" w:date="2023-07-13T15:48:00Z">
            <w:trPr>
              <w:cantSplit/>
              <w:trHeight w:hRule="exact" w:val="20"/>
            </w:trPr>
          </w:trPrChange>
        </w:trPr>
        <w:tc>
          <w:tcPr>
            <w:tcW w:w="2925" w:type="dxa"/>
            <w:tcBorders>
              <w:top w:val="nil"/>
              <w:left w:val="nil"/>
              <w:bottom w:val="nil"/>
              <w:right w:val="nil"/>
            </w:tcBorders>
            <w:vAlign w:val="center"/>
            <w:tcPrChange w:id="6343" w:author="Versnel, N. (Nico)" w:date="2023-07-13T15:48:00Z">
              <w:tcPr>
                <w:tcW w:w="2925" w:type="dxa"/>
                <w:tcBorders>
                  <w:top w:val="nil"/>
                  <w:left w:val="nil"/>
                  <w:bottom w:val="nil"/>
                  <w:right w:val="nil"/>
                </w:tcBorders>
                <w:vAlign w:val="center"/>
              </w:tcPr>
            </w:tcPrChange>
          </w:tcPr>
          <w:p w14:paraId="000E035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344" w:author="Versnel, N. (Nico)" w:date="2023-07-13T15:48:00Z">
              <w:tcPr>
                <w:tcW w:w="2925" w:type="dxa"/>
                <w:tcBorders>
                  <w:top w:val="nil"/>
                  <w:left w:val="nil"/>
                  <w:bottom w:val="nil"/>
                  <w:right w:val="nil"/>
                </w:tcBorders>
                <w:vAlign w:val="center"/>
              </w:tcPr>
            </w:tcPrChange>
          </w:tcPr>
          <w:p w14:paraId="34A283E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345" w:author="Versnel, N. (Nico)" w:date="2023-07-13T15:48:00Z">
              <w:tcPr>
                <w:tcW w:w="3945" w:type="dxa"/>
                <w:tcBorders>
                  <w:top w:val="nil"/>
                  <w:left w:val="nil"/>
                  <w:bottom w:val="nil"/>
                  <w:right w:val="nil"/>
                </w:tcBorders>
                <w:vAlign w:val="center"/>
              </w:tcPr>
            </w:tcPrChange>
          </w:tcPr>
          <w:p w14:paraId="59AB45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F8F011E" w14:textId="77777777" w:rsidR="00B31090" w:rsidRDefault="00B31090" w:rsidP="00B31090">
      <w:pPr>
        <w:overflowPunct/>
        <w:autoSpaceDE/>
        <w:autoSpaceDN/>
        <w:adjustRightInd/>
        <w:spacing w:line="240" w:lineRule="auto"/>
        <w:ind w:left="0"/>
        <w:textAlignment w:val="auto"/>
        <w:rPr>
          <w:rFonts w:eastAsia="Arial"/>
          <w:b/>
          <w:lang w:val="en-US"/>
          <w:rPrChange w:id="6346" w:author="Versnel, N. (Nico)" w:date="2023-07-13T15:48:00Z">
            <w:rPr>
              <w:rFonts w:eastAsia="Arial"/>
              <w:b/>
            </w:rPr>
          </w:rPrChange>
        </w:rPr>
        <w:pPrChange w:id="6347" w:author="Versnel, N. (Nico)" w:date="2023-07-13T15:48:00Z">
          <w:pPr>
            <w:ind w:left="0"/>
          </w:pPr>
        </w:pPrChange>
      </w:pPr>
    </w:p>
    <w:p w14:paraId="156EB784" w14:textId="0C2ACB3F" w:rsidR="00B96494" w:rsidRDefault="00B96494" w:rsidP="00B31090">
      <w:pPr>
        <w:overflowPunct/>
        <w:autoSpaceDE/>
        <w:autoSpaceDN/>
        <w:adjustRightInd/>
        <w:spacing w:line="240" w:lineRule="auto"/>
        <w:ind w:left="0"/>
        <w:textAlignment w:val="auto"/>
        <w:rPr>
          <w:rFonts w:eastAsia="Arial"/>
          <w:b/>
          <w:lang w:val="en-US"/>
          <w:rPrChange w:id="6348" w:author="Versnel, N. (Nico)" w:date="2023-07-13T15:48:00Z">
            <w:rPr>
              <w:rFonts w:eastAsia="Arial"/>
              <w:b/>
            </w:rPr>
          </w:rPrChange>
        </w:rPr>
        <w:pPrChange w:id="6349" w:author="Versnel, N. (Nico)" w:date="2023-07-13T15:48:00Z">
          <w:pPr>
            <w:ind w:left="0"/>
          </w:pPr>
        </w:pPrChange>
      </w:pPr>
      <w:proofErr w:type="spellStart"/>
      <w:r w:rsidRPr="00B96494">
        <w:rPr>
          <w:rFonts w:eastAsia="Arial"/>
          <w:b/>
          <w:lang w:val="en-US"/>
          <w:rPrChange w:id="6350" w:author="Versnel, N. (Nico)" w:date="2023-07-13T15:48:00Z">
            <w:rPr>
              <w:rFonts w:eastAsia="Arial"/>
              <w:b/>
            </w:rPr>
          </w:rPrChange>
        </w:rPr>
        <w:t>Faciliteren</w:t>
      </w:r>
      <w:proofErr w:type="spellEnd"/>
      <w:r w:rsidRPr="00B96494">
        <w:rPr>
          <w:rFonts w:eastAsia="Arial"/>
          <w:b/>
          <w:lang w:val="en-US"/>
          <w:rPrChange w:id="6351" w:author="Versnel, N. (Nico)" w:date="2023-07-13T15:48:00Z">
            <w:rPr>
              <w:rFonts w:eastAsia="Arial"/>
              <w:b/>
            </w:rPr>
          </w:rPrChange>
        </w:rPr>
        <w:t xml:space="preserve"> </w:t>
      </w:r>
      <w:proofErr w:type="spellStart"/>
      <w:r w:rsidRPr="00B96494">
        <w:rPr>
          <w:rFonts w:eastAsia="Arial"/>
          <w:b/>
          <w:lang w:val="en-US"/>
          <w:rPrChange w:id="6352" w:author="Versnel, N. (Nico)" w:date="2023-07-13T15:48:00Z">
            <w:rPr>
              <w:rFonts w:eastAsia="Arial"/>
              <w:b/>
            </w:rPr>
          </w:rPrChange>
        </w:rPr>
        <w:t>ongelijkvloers</w:t>
      </w:r>
      <w:proofErr w:type="spellEnd"/>
      <w:r w:rsidRPr="00B96494">
        <w:rPr>
          <w:rFonts w:eastAsia="Arial"/>
          <w:b/>
          <w:lang w:val="en-US"/>
          <w:rPrChange w:id="6353" w:author="Versnel, N. (Nico)" w:date="2023-07-13T15:48:00Z">
            <w:rPr>
              <w:rFonts w:eastAsia="Arial"/>
              <w:b/>
            </w:rPr>
          </w:rPrChange>
        </w:rPr>
        <w:t xml:space="preserve"> </w:t>
      </w:r>
      <w:proofErr w:type="spellStart"/>
      <w:r w:rsidRPr="00B96494">
        <w:rPr>
          <w:rFonts w:eastAsia="Arial"/>
          <w:b/>
          <w:lang w:val="en-US"/>
          <w:rPrChange w:id="6354" w:author="Versnel, N. (Nico)" w:date="2023-07-13T15:48:00Z">
            <w:rPr>
              <w:rFonts w:eastAsia="Arial"/>
              <w:b/>
            </w:rPr>
          </w:rPrChange>
        </w:rPr>
        <w:t>kruisen</w:t>
      </w:r>
      <w:proofErr w:type="spellEnd"/>
      <w:r w:rsidRPr="00B96494">
        <w:rPr>
          <w:rFonts w:eastAsia="Arial"/>
          <w:b/>
          <w:lang w:val="en-US"/>
          <w:rPrChange w:id="6355" w:author="Versnel, N. (Nico)" w:date="2023-07-13T15:48:00Z">
            <w:rPr>
              <w:rFonts w:eastAsia="Arial"/>
              <w:b/>
            </w:rPr>
          </w:rPrChange>
        </w:rPr>
        <w:t xml:space="preserve"> van het spoor</w:t>
      </w:r>
    </w:p>
    <w:p w14:paraId="60C3E037" w14:textId="77777777" w:rsidR="00B31090" w:rsidRPr="00B96494" w:rsidRDefault="00B31090" w:rsidP="00B31090">
      <w:pPr>
        <w:overflowPunct/>
        <w:autoSpaceDE/>
        <w:autoSpaceDN/>
        <w:adjustRightInd/>
        <w:spacing w:line="240" w:lineRule="auto"/>
        <w:ind w:left="0"/>
        <w:textAlignment w:val="auto"/>
        <w:rPr>
          <w:rFonts w:eastAsia="Arial"/>
          <w:b/>
          <w:lang w:val="en-US"/>
          <w:rPrChange w:id="6356" w:author="Versnel, N. (Nico)" w:date="2023-07-13T15:48:00Z">
            <w:rPr>
              <w:rFonts w:eastAsia="Arial"/>
              <w:b/>
            </w:rPr>
          </w:rPrChange>
        </w:rPr>
        <w:pPrChange w:id="6357"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35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5"/>
        <w:gridCol w:w="2316"/>
        <w:gridCol w:w="3109"/>
        <w:tblGridChange w:id="6359">
          <w:tblGrid>
            <w:gridCol w:w="2568"/>
            <w:gridCol w:w="2356"/>
            <w:gridCol w:w="3172"/>
          </w:tblGrid>
        </w:tblGridChange>
      </w:tblGrid>
      <w:tr w:rsidR="00B96494" w:rsidRPr="00B96494" w14:paraId="63F51775" w14:textId="77777777" w:rsidTr="00D42FBC">
        <w:trPr>
          <w:cantSplit/>
          <w:tblHeader/>
          <w:trPrChange w:id="636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36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38302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362" w:name="idmarkerx16777217x93500"/>
            <w:bookmarkStart w:id="6363" w:name="idmarkerx16777217x96855"/>
            <w:bookmarkEnd w:id="6362"/>
            <w:bookmarkEnd w:id="6363"/>
            <w:r w:rsidRPr="00B96494">
              <w:rPr>
                <w:rFonts w:cs="'Open Sans',Tahoma"/>
                <w:b/>
                <w:color w:val="FFFFFF"/>
                <w:szCs w:val="24"/>
                <w:lang w:val="en-US" w:eastAsia="en-US"/>
              </w:rPr>
              <w:t xml:space="preserve">SYS-00215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ongelijkvloers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kruisen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slijtlaag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dek</w:t>
            </w:r>
            <w:proofErr w:type="spellEnd"/>
            <w:r w:rsidRPr="00B96494">
              <w:rPr>
                <w:rFonts w:cs="'Open Sans',Tahoma"/>
                <w:b/>
                <w:color w:val="FFFFFF"/>
                <w:szCs w:val="24"/>
                <w:lang w:val="en-US" w:eastAsia="en-US"/>
              </w:rPr>
              <w:t xml:space="preserve"> traverse</w:t>
            </w:r>
          </w:p>
        </w:tc>
      </w:tr>
      <w:tr w:rsidR="00B96494" w:rsidRPr="00B96494" w14:paraId="0F6CDB62" w14:textId="77777777" w:rsidTr="00D42FBC">
        <w:trPr>
          <w:cantSplit/>
          <w:trPrChange w:id="636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36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C91C6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bovenzijde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dek</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vloeistofdichte</w:t>
            </w:r>
            <w:proofErr w:type="spellEnd"/>
            <w:r w:rsidRPr="00B96494">
              <w:rPr>
                <w:rFonts w:cs="'Open Sans',Tahoma"/>
                <w:color w:val="00577E"/>
                <w:szCs w:val="24"/>
                <w:lang w:val="en-US" w:eastAsia="en-US"/>
              </w:rPr>
              <w:t xml:space="preserve"> anti-slip </w:t>
            </w:r>
            <w:proofErr w:type="spellStart"/>
            <w:r w:rsidRPr="00B96494">
              <w:rPr>
                <w:rFonts w:cs="'Open Sans',Tahoma"/>
                <w:color w:val="00577E"/>
                <w:szCs w:val="24"/>
                <w:lang w:val="en-US" w:eastAsia="en-US"/>
              </w:rPr>
              <w:t>slijtlaag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lichtgrijze</w:t>
            </w:r>
            <w:proofErr w:type="spellEnd"/>
            <w:r w:rsidRPr="00B96494">
              <w:rPr>
                <w:rFonts w:cs="'Open Sans',Tahoma"/>
                <w:color w:val="00577E"/>
                <w:szCs w:val="24"/>
                <w:lang w:val="en-US" w:eastAsia="en-US"/>
              </w:rPr>
              <w:t xml:space="preserve"> tint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aansluit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kleur</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hoogwaardige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bestratingsmaterialen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voetgangersgebieden</w:t>
            </w:r>
            <w:proofErr w:type="spellEnd"/>
            <w:r w:rsidRPr="00B96494">
              <w:rPr>
                <w:rFonts w:cs="'Open Sans',Tahoma"/>
                <w:color w:val="00577E"/>
                <w:szCs w:val="24"/>
                <w:lang w:val="en-US" w:eastAsia="en-US"/>
              </w:rPr>
              <w:t>.</w:t>
            </w:r>
          </w:p>
        </w:tc>
      </w:tr>
      <w:tr w:rsidR="00B96494" w:rsidRPr="00B96494" w14:paraId="65A7A63E" w14:textId="77777777" w:rsidTr="00D42FBC">
        <w:trPr>
          <w:cantSplit/>
          <w:trPrChange w:id="63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3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E28FE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tint is in het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bepalen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waarbij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gestreefd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naar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gelijkend</w:t>
            </w:r>
            <w:proofErr w:type="spellEnd"/>
            <w:r w:rsidRPr="00B96494">
              <w:rPr>
                <w:rFonts w:cs="'Open Sans',Tahoma"/>
                <w:i/>
                <w:color w:val="00577E"/>
                <w:szCs w:val="24"/>
                <w:lang w:val="en-US" w:eastAsia="en-US"/>
              </w:rPr>
              <w:t xml:space="preserve"> op </w:t>
            </w:r>
            <w:proofErr w:type="spellStart"/>
            <w:r w:rsidRPr="00B96494">
              <w:rPr>
                <w:rFonts w:cs="'Open Sans',Tahoma"/>
                <w:i/>
                <w:color w:val="00577E"/>
                <w:szCs w:val="24"/>
                <w:lang w:val="en-US" w:eastAsia="en-US"/>
              </w:rPr>
              <w:t>aangrenzende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bestrating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bemonsteren</w:t>
            </w:r>
            <w:proofErr w:type="spellEnd"/>
            <w:r w:rsidRPr="00B96494">
              <w:rPr>
                <w:rFonts w:cs="'Open Sans',Tahoma"/>
                <w:i/>
                <w:color w:val="00577E"/>
                <w:szCs w:val="24"/>
                <w:lang w:val="en-US" w:eastAsia="en-US"/>
              </w:rPr>
              <w:t>.</w:t>
            </w:r>
          </w:p>
        </w:tc>
      </w:tr>
      <w:tr w:rsidR="00B96494" w:rsidRPr="00B96494" w14:paraId="3047B66F" w14:textId="77777777" w:rsidTr="00D42FBC">
        <w:trPr>
          <w:cantSplit/>
          <w:trPrChange w:id="636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36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BA191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3DF04E9" w14:textId="77777777" w:rsidTr="00D42FBC">
        <w:trPr>
          <w:cantSplit/>
          <w:trPrChange w:id="637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371" w:author="Versnel, N. (Nico)" w:date="2023-07-13T15:48:00Z">
              <w:tcPr>
                <w:tcW w:w="2925" w:type="dxa"/>
                <w:tcBorders>
                  <w:top w:val="nil"/>
                  <w:left w:val="single" w:sz="6" w:space="0" w:color="00577E"/>
                  <w:bottom w:val="single" w:sz="6" w:space="0" w:color="00577E"/>
                  <w:right w:val="single" w:sz="6" w:space="0" w:color="00577E"/>
                </w:tcBorders>
              </w:tcPr>
            </w:tcPrChange>
          </w:tcPr>
          <w:p w14:paraId="4A2E981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372" w:author="Versnel, N. (Nico)" w:date="2023-07-13T15:48:00Z">
              <w:tcPr>
                <w:tcW w:w="2925" w:type="dxa"/>
                <w:gridSpan w:val="2"/>
                <w:tcBorders>
                  <w:top w:val="nil"/>
                  <w:left w:val="nil"/>
                  <w:bottom w:val="single" w:sz="6" w:space="0" w:color="00577E"/>
                  <w:right w:val="single" w:sz="6" w:space="0" w:color="00577E"/>
                </w:tcBorders>
              </w:tcPr>
            </w:tcPrChange>
          </w:tcPr>
          <w:p w14:paraId="788C92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47B8239" w14:textId="77777777" w:rsidTr="00D42FBC">
        <w:trPr>
          <w:cantSplit/>
          <w:trHeight w:hRule="exact" w:val="20"/>
          <w:trPrChange w:id="6373" w:author="Versnel, N. (Nico)" w:date="2023-07-13T15:48:00Z">
            <w:trPr>
              <w:cantSplit/>
              <w:trHeight w:hRule="exact" w:val="20"/>
            </w:trPr>
          </w:trPrChange>
        </w:trPr>
        <w:tc>
          <w:tcPr>
            <w:tcW w:w="2925" w:type="dxa"/>
            <w:tcBorders>
              <w:top w:val="nil"/>
              <w:left w:val="nil"/>
              <w:bottom w:val="nil"/>
              <w:right w:val="nil"/>
            </w:tcBorders>
            <w:vAlign w:val="center"/>
            <w:tcPrChange w:id="6374" w:author="Versnel, N. (Nico)" w:date="2023-07-13T15:48:00Z">
              <w:tcPr>
                <w:tcW w:w="2925" w:type="dxa"/>
                <w:tcBorders>
                  <w:top w:val="nil"/>
                  <w:left w:val="nil"/>
                  <w:bottom w:val="nil"/>
                  <w:right w:val="nil"/>
                </w:tcBorders>
                <w:vAlign w:val="center"/>
              </w:tcPr>
            </w:tcPrChange>
          </w:tcPr>
          <w:p w14:paraId="5DCC48D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375" w:author="Versnel, N. (Nico)" w:date="2023-07-13T15:48:00Z">
              <w:tcPr>
                <w:tcW w:w="2925" w:type="dxa"/>
                <w:tcBorders>
                  <w:top w:val="nil"/>
                  <w:left w:val="nil"/>
                  <w:bottom w:val="nil"/>
                  <w:right w:val="nil"/>
                </w:tcBorders>
                <w:vAlign w:val="center"/>
              </w:tcPr>
            </w:tcPrChange>
          </w:tcPr>
          <w:p w14:paraId="011262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376" w:author="Versnel, N. (Nico)" w:date="2023-07-13T15:48:00Z">
              <w:tcPr>
                <w:tcW w:w="3945" w:type="dxa"/>
                <w:tcBorders>
                  <w:top w:val="nil"/>
                  <w:left w:val="nil"/>
                  <w:bottom w:val="nil"/>
                  <w:right w:val="nil"/>
                </w:tcBorders>
                <w:vAlign w:val="center"/>
              </w:tcPr>
            </w:tcPrChange>
          </w:tcPr>
          <w:p w14:paraId="395A9E6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757A966" w14:textId="77777777" w:rsidR="00B31090" w:rsidRDefault="00B31090" w:rsidP="00B31090">
      <w:pPr>
        <w:overflowPunct/>
        <w:autoSpaceDE/>
        <w:autoSpaceDN/>
        <w:adjustRightInd/>
        <w:spacing w:line="240" w:lineRule="auto"/>
        <w:ind w:left="0"/>
        <w:textAlignment w:val="auto"/>
        <w:rPr>
          <w:rFonts w:eastAsia="Arial"/>
          <w:b/>
          <w:lang w:val="en-US"/>
          <w:rPrChange w:id="6377" w:author="Versnel, N. (Nico)" w:date="2023-07-13T15:48:00Z">
            <w:rPr>
              <w:rFonts w:eastAsia="Arial"/>
              <w:b/>
            </w:rPr>
          </w:rPrChange>
        </w:rPr>
        <w:pPrChange w:id="6378" w:author="Versnel, N. (Nico)" w:date="2023-07-13T15:48:00Z">
          <w:pPr>
            <w:ind w:left="0"/>
          </w:pPr>
        </w:pPrChange>
      </w:pPr>
    </w:p>
    <w:p w14:paraId="713FC1D6" w14:textId="0C5155DD" w:rsidR="00B96494" w:rsidRPr="00B96494" w:rsidRDefault="00B96494" w:rsidP="00B31090">
      <w:pPr>
        <w:overflowPunct/>
        <w:autoSpaceDE/>
        <w:autoSpaceDN/>
        <w:adjustRightInd/>
        <w:spacing w:line="240" w:lineRule="auto"/>
        <w:ind w:left="0"/>
        <w:textAlignment w:val="auto"/>
        <w:rPr>
          <w:rFonts w:eastAsia="Arial"/>
          <w:b/>
          <w:lang w:val="en-US"/>
          <w:rPrChange w:id="6379" w:author="Versnel, N. (Nico)" w:date="2023-07-13T15:48:00Z">
            <w:rPr>
              <w:rFonts w:eastAsia="Arial"/>
              <w:b/>
            </w:rPr>
          </w:rPrChange>
        </w:rPr>
        <w:pPrChange w:id="6380" w:author="Versnel, N. (Nico)" w:date="2023-07-13T15:48:00Z">
          <w:pPr>
            <w:ind w:left="0"/>
          </w:pPr>
        </w:pPrChange>
      </w:pPr>
      <w:proofErr w:type="spellStart"/>
      <w:r w:rsidRPr="00B96494">
        <w:rPr>
          <w:rFonts w:eastAsia="Arial"/>
          <w:b/>
          <w:lang w:val="en-US"/>
          <w:rPrChange w:id="6381" w:author="Versnel, N. (Nico)" w:date="2023-07-13T15:48:00Z">
            <w:rPr>
              <w:rFonts w:eastAsia="Arial"/>
              <w:b/>
            </w:rPr>
          </w:rPrChange>
        </w:rPr>
        <w:t>Aspecteisen</w:t>
      </w:r>
      <w:proofErr w:type="spellEnd"/>
      <w:r w:rsidRPr="00B96494">
        <w:rPr>
          <w:rFonts w:eastAsia="Arial"/>
          <w:b/>
          <w:lang w:val="en-US"/>
          <w:rPrChange w:id="6382" w:author="Versnel, N. (Nico)" w:date="2023-07-13T15:48:00Z">
            <w:rPr>
              <w:rFonts w:eastAsia="Arial"/>
              <w:b/>
            </w:rPr>
          </w:rPrChange>
        </w:rPr>
        <w:t xml:space="preserve"> </w:t>
      </w:r>
      <w:proofErr w:type="spellStart"/>
      <w:r w:rsidRPr="00B96494">
        <w:rPr>
          <w:rFonts w:eastAsia="Arial"/>
          <w:b/>
          <w:lang w:val="en-US"/>
          <w:rPrChange w:id="6383" w:author="Versnel, N. (Nico)" w:date="2023-07-13T15:48:00Z">
            <w:rPr>
              <w:rFonts w:eastAsia="Arial"/>
              <w:b/>
            </w:rPr>
          </w:rPrChange>
        </w:rPr>
        <w:t>Dek</w:t>
      </w:r>
      <w:proofErr w:type="spellEnd"/>
    </w:p>
    <w:p w14:paraId="12D27F88" w14:textId="77777777" w:rsidR="00B31090" w:rsidRDefault="00B31090" w:rsidP="00B31090">
      <w:pPr>
        <w:overflowPunct/>
        <w:autoSpaceDE/>
        <w:autoSpaceDN/>
        <w:adjustRightInd/>
        <w:spacing w:line="240" w:lineRule="auto"/>
        <w:ind w:left="0"/>
        <w:textAlignment w:val="auto"/>
        <w:rPr>
          <w:rFonts w:eastAsia="Arial"/>
          <w:b/>
          <w:lang w:val="en-US"/>
          <w:rPrChange w:id="6384" w:author="Versnel, N. (Nico)" w:date="2023-07-13T15:48:00Z">
            <w:rPr>
              <w:rFonts w:eastAsia="Arial"/>
              <w:b/>
            </w:rPr>
          </w:rPrChange>
        </w:rPr>
        <w:pPrChange w:id="6385" w:author="Versnel, N. (Nico)" w:date="2023-07-13T15:48:00Z">
          <w:pPr>
            <w:ind w:left="0"/>
          </w:pPr>
        </w:pPrChange>
      </w:pPr>
    </w:p>
    <w:p w14:paraId="35FC159F" w14:textId="30734BE4" w:rsidR="00B96494" w:rsidRDefault="00B96494" w:rsidP="00B31090">
      <w:pPr>
        <w:overflowPunct/>
        <w:autoSpaceDE/>
        <w:autoSpaceDN/>
        <w:adjustRightInd/>
        <w:spacing w:line="240" w:lineRule="auto"/>
        <w:ind w:left="0"/>
        <w:textAlignment w:val="auto"/>
        <w:rPr>
          <w:rFonts w:eastAsia="Arial"/>
          <w:b/>
          <w:lang w:val="en-US"/>
          <w:rPrChange w:id="6386" w:author="Versnel, N. (Nico)" w:date="2023-07-13T15:48:00Z">
            <w:rPr>
              <w:rFonts w:eastAsia="Arial"/>
              <w:b/>
            </w:rPr>
          </w:rPrChange>
        </w:rPr>
        <w:pPrChange w:id="6387" w:author="Versnel, N. (Nico)" w:date="2023-07-13T15:48:00Z">
          <w:pPr>
            <w:ind w:left="0"/>
          </w:pPr>
        </w:pPrChange>
      </w:pPr>
      <w:proofErr w:type="spellStart"/>
      <w:r w:rsidRPr="00B96494">
        <w:rPr>
          <w:rFonts w:eastAsia="Arial"/>
          <w:b/>
          <w:lang w:val="en-US"/>
          <w:rPrChange w:id="6388" w:author="Versnel, N. (Nico)" w:date="2023-07-13T15:48:00Z">
            <w:rPr>
              <w:rFonts w:eastAsia="Arial"/>
              <w:b/>
            </w:rPr>
          </w:rPrChange>
        </w:rPr>
        <w:t>Betrouwbaarheid</w:t>
      </w:r>
      <w:proofErr w:type="spellEnd"/>
    </w:p>
    <w:p w14:paraId="5233283E" w14:textId="77777777" w:rsidR="00B31090" w:rsidRPr="00B96494" w:rsidRDefault="00B31090" w:rsidP="00B31090">
      <w:pPr>
        <w:overflowPunct/>
        <w:autoSpaceDE/>
        <w:autoSpaceDN/>
        <w:adjustRightInd/>
        <w:spacing w:line="240" w:lineRule="auto"/>
        <w:ind w:left="0"/>
        <w:textAlignment w:val="auto"/>
        <w:rPr>
          <w:rFonts w:eastAsia="Arial"/>
          <w:b/>
          <w:lang w:val="en-US"/>
          <w:rPrChange w:id="6389" w:author="Versnel, N. (Nico)" w:date="2023-07-13T15:48:00Z">
            <w:rPr>
              <w:rFonts w:eastAsia="Arial"/>
              <w:b/>
            </w:rPr>
          </w:rPrChange>
        </w:rPr>
        <w:pPrChange w:id="6390"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39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6392">
          <w:tblGrid>
            <w:gridCol w:w="2569"/>
            <w:gridCol w:w="2356"/>
            <w:gridCol w:w="3171"/>
          </w:tblGrid>
        </w:tblGridChange>
      </w:tblGrid>
      <w:tr w:rsidR="00B96494" w:rsidRPr="00B96494" w14:paraId="0F1723B6" w14:textId="77777777" w:rsidTr="00D42FBC">
        <w:trPr>
          <w:cantSplit/>
          <w:tblHeader/>
          <w:trPrChange w:id="639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39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2D637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395" w:name="idmarkerx16777217x94034"/>
            <w:bookmarkStart w:id="6396" w:name="idmarkerx16777217x97389"/>
            <w:bookmarkEnd w:id="6395"/>
            <w:bookmarkEnd w:id="6396"/>
            <w:r w:rsidRPr="00B96494">
              <w:rPr>
                <w:rFonts w:cs="'Open Sans',Tahoma"/>
                <w:b/>
                <w:color w:val="FFFFFF"/>
                <w:szCs w:val="24"/>
                <w:lang w:val="en-US" w:eastAsia="en-US"/>
              </w:rPr>
              <w:t xml:space="preserve">SYS-00279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vloeistofdicht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dek</w:t>
            </w:r>
            <w:proofErr w:type="spellEnd"/>
          </w:p>
        </w:tc>
      </w:tr>
      <w:tr w:rsidR="00B96494" w:rsidRPr="00B96494" w14:paraId="7449F5BF" w14:textId="77777777" w:rsidTr="00D42FBC">
        <w:trPr>
          <w:cantSplit/>
          <w:trPrChange w:id="639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39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5C1BB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dekconstructie</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vloeistofdicht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5A52CCA7" w14:textId="77777777" w:rsidTr="00D42FBC">
        <w:trPr>
          <w:cantSplit/>
          <w:trPrChange w:id="639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40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465A40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57C2E27" w14:textId="77777777" w:rsidTr="00D42FBC">
        <w:trPr>
          <w:cantSplit/>
          <w:trPrChange w:id="640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402" w:author="Versnel, N. (Nico)" w:date="2023-07-13T15:48:00Z">
              <w:tcPr>
                <w:tcW w:w="2925" w:type="dxa"/>
                <w:tcBorders>
                  <w:top w:val="nil"/>
                  <w:left w:val="single" w:sz="6" w:space="0" w:color="00577E"/>
                  <w:bottom w:val="single" w:sz="6" w:space="0" w:color="00577E"/>
                  <w:right w:val="single" w:sz="6" w:space="0" w:color="00577E"/>
                </w:tcBorders>
              </w:tcPr>
            </w:tcPrChange>
          </w:tcPr>
          <w:p w14:paraId="358205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403" w:author="Versnel, N. (Nico)" w:date="2023-07-13T15:48:00Z">
              <w:tcPr>
                <w:tcW w:w="2925" w:type="dxa"/>
                <w:gridSpan w:val="2"/>
                <w:tcBorders>
                  <w:top w:val="nil"/>
                  <w:left w:val="nil"/>
                  <w:bottom w:val="single" w:sz="6" w:space="0" w:color="00577E"/>
                  <w:right w:val="single" w:sz="6" w:space="0" w:color="00577E"/>
                </w:tcBorders>
              </w:tcPr>
            </w:tcPrChange>
          </w:tcPr>
          <w:p w14:paraId="581129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AB42304" w14:textId="77777777" w:rsidTr="00D42FBC">
        <w:trPr>
          <w:cantSplit/>
          <w:trHeight w:hRule="exact" w:val="20"/>
          <w:trPrChange w:id="6404" w:author="Versnel, N. (Nico)" w:date="2023-07-13T15:48:00Z">
            <w:trPr>
              <w:cantSplit/>
              <w:trHeight w:hRule="exact" w:val="20"/>
            </w:trPr>
          </w:trPrChange>
        </w:trPr>
        <w:tc>
          <w:tcPr>
            <w:tcW w:w="2925" w:type="dxa"/>
            <w:tcBorders>
              <w:top w:val="nil"/>
              <w:left w:val="nil"/>
              <w:bottom w:val="nil"/>
              <w:right w:val="nil"/>
            </w:tcBorders>
            <w:vAlign w:val="center"/>
            <w:tcPrChange w:id="6405" w:author="Versnel, N. (Nico)" w:date="2023-07-13T15:48:00Z">
              <w:tcPr>
                <w:tcW w:w="2925" w:type="dxa"/>
                <w:tcBorders>
                  <w:top w:val="nil"/>
                  <w:left w:val="nil"/>
                  <w:bottom w:val="nil"/>
                  <w:right w:val="nil"/>
                </w:tcBorders>
                <w:vAlign w:val="center"/>
              </w:tcPr>
            </w:tcPrChange>
          </w:tcPr>
          <w:p w14:paraId="280361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406" w:author="Versnel, N. (Nico)" w:date="2023-07-13T15:48:00Z">
              <w:tcPr>
                <w:tcW w:w="2925" w:type="dxa"/>
                <w:tcBorders>
                  <w:top w:val="nil"/>
                  <w:left w:val="nil"/>
                  <w:bottom w:val="nil"/>
                  <w:right w:val="nil"/>
                </w:tcBorders>
                <w:vAlign w:val="center"/>
              </w:tcPr>
            </w:tcPrChange>
          </w:tcPr>
          <w:p w14:paraId="24CE31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407" w:author="Versnel, N. (Nico)" w:date="2023-07-13T15:48:00Z">
              <w:tcPr>
                <w:tcW w:w="3945" w:type="dxa"/>
                <w:tcBorders>
                  <w:top w:val="nil"/>
                  <w:left w:val="nil"/>
                  <w:bottom w:val="nil"/>
                  <w:right w:val="nil"/>
                </w:tcBorders>
                <w:vAlign w:val="center"/>
              </w:tcPr>
            </w:tcPrChange>
          </w:tcPr>
          <w:p w14:paraId="153AC5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6FDD77F" w14:textId="77777777" w:rsidR="00B31090" w:rsidRDefault="00B31090" w:rsidP="00B31090">
      <w:pPr>
        <w:overflowPunct/>
        <w:autoSpaceDE/>
        <w:autoSpaceDN/>
        <w:adjustRightInd/>
        <w:spacing w:line="240" w:lineRule="auto"/>
        <w:ind w:left="0"/>
        <w:textAlignment w:val="auto"/>
        <w:rPr>
          <w:rFonts w:eastAsia="Arial"/>
          <w:b/>
          <w:lang w:val="en-US"/>
          <w:rPrChange w:id="6408" w:author="Versnel, N. (Nico)" w:date="2023-07-13T15:48:00Z">
            <w:rPr>
              <w:rFonts w:eastAsia="Arial"/>
              <w:b/>
            </w:rPr>
          </w:rPrChange>
        </w:rPr>
        <w:pPrChange w:id="6409" w:author="Versnel, N. (Nico)" w:date="2023-07-13T15:48:00Z">
          <w:pPr>
            <w:ind w:left="0"/>
          </w:pPr>
        </w:pPrChange>
      </w:pPr>
    </w:p>
    <w:p w14:paraId="0AFFE4FE" w14:textId="77777777" w:rsidR="00B31090" w:rsidRDefault="00B31090">
      <w:pPr>
        <w:overflowPunct/>
        <w:autoSpaceDE/>
        <w:autoSpaceDN/>
        <w:adjustRightInd/>
        <w:spacing w:line="240" w:lineRule="auto"/>
        <w:ind w:left="0"/>
        <w:textAlignment w:val="auto"/>
        <w:rPr>
          <w:ins w:id="6410" w:author="Versnel, N. (Nico)" w:date="2023-07-13T15:48:00Z"/>
          <w:rFonts w:eastAsia="Arial"/>
          <w:b/>
          <w:bCs/>
          <w:lang w:val="en-US" w:eastAsia="en-US"/>
        </w:rPr>
      </w:pPr>
      <w:ins w:id="6411" w:author="Versnel, N. (Nico)" w:date="2023-07-13T15:48:00Z">
        <w:r>
          <w:rPr>
            <w:rFonts w:eastAsia="Arial"/>
            <w:b/>
            <w:bCs/>
            <w:lang w:val="en-US" w:eastAsia="en-US"/>
          </w:rPr>
          <w:br w:type="page"/>
        </w:r>
      </w:ins>
    </w:p>
    <w:p w14:paraId="3BB00A13" w14:textId="1600A22B" w:rsidR="00B96494" w:rsidRDefault="00B96494" w:rsidP="00B31090">
      <w:pPr>
        <w:overflowPunct/>
        <w:autoSpaceDE/>
        <w:autoSpaceDN/>
        <w:adjustRightInd/>
        <w:spacing w:line="240" w:lineRule="auto"/>
        <w:ind w:left="0"/>
        <w:textAlignment w:val="auto"/>
        <w:rPr>
          <w:rFonts w:eastAsia="Arial"/>
          <w:b/>
          <w:lang w:val="en-US"/>
          <w:rPrChange w:id="6412" w:author="Versnel, N. (Nico)" w:date="2023-07-13T15:48:00Z">
            <w:rPr>
              <w:rFonts w:eastAsia="Arial"/>
              <w:b/>
            </w:rPr>
          </w:rPrChange>
        </w:rPr>
        <w:pPrChange w:id="6413" w:author="Versnel, N. (Nico)" w:date="2023-07-13T15:48:00Z">
          <w:pPr>
            <w:ind w:left="0"/>
          </w:pPr>
        </w:pPrChange>
      </w:pPr>
      <w:r w:rsidRPr="00B96494">
        <w:rPr>
          <w:rFonts w:eastAsia="Arial"/>
          <w:b/>
          <w:lang w:val="en-US"/>
          <w:rPrChange w:id="6414" w:author="Versnel, N. (Nico)" w:date="2023-07-13T15:48:00Z">
            <w:rPr>
              <w:rFonts w:eastAsia="Arial"/>
              <w:b/>
            </w:rPr>
          </w:rPrChange>
        </w:rPr>
        <w:lastRenderedPageBreak/>
        <w:t xml:space="preserve">Interne </w:t>
      </w:r>
      <w:proofErr w:type="spellStart"/>
      <w:r w:rsidRPr="00B96494">
        <w:rPr>
          <w:rFonts w:eastAsia="Arial"/>
          <w:b/>
          <w:lang w:val="en-US"/>
          <w:rPrChange w:id="6415" w:author="Versnel, N. (Nico)" w:date="2023-07-13T15:48:00Z">
            <w:rPr>
              <w:rFonts w:eastAsia="Arial"/>
              <w:b/>
            </w:rPr>
          </w:rPrChange>
        </w:rPr>
        <w:t>raakvlakeisen</w:t>
      </w:r>
      <w:proofErr w:type="spellEnd"/>
      <w:r w:rsidRPr="00B96494">
        <w:rPr>
          <w:rFonts w:eastAsia="Arial"/>
          <w:b/>
          <w:lang w:val="en-US"/>
          <w:rPrChange w:id="6416" w:author="Versnel, N. (Nico)" w:date="2023-07-13T15:48:00Z">
            <w:rPr>
              <w:rFonts w:eastAsia="Arial"/>
              <w:b/>
            </w:rPr>
          </w:rPrChange>
        </w:rPr>
        <w:t xml:space="preserve"> </w:t>
      </w:r>
      <w:proofErr w:type="spellStart"/>
      <w:r w:rsidRPr="00B96494">
        <w:rPr>
          <w:rFonts w:eastAsia="Arial"/>
          <w:b/>
          <w:lang w:val="en-US"/>
          <w:rPrChange w:id="6417" w:author="Versnel, N. (Nico)" w:date="2023-07-13T15:48:00Z">
            <w:rPr>
              <w:rFonts w:eastAsia="Arial"/>
              <w:b/>
            </w:rPr>
          </w:rPrChange>
        </w:rPr>
        <w:t>Dek</w:t>
      </w:r>
      <w:proofErr w:type="spellEnd"/>
    </w:p>
    <w:p w14:paraId="315A0072" w14:textId="77777777" w:rsidR="00B31090" w:rsidRPr="00B96494" w:rsidRDefault="00B31090" w:rsidP="00B31090">
      <w:pPr>
        <w:overflowPunct/>
        <w:autoSpaceDE/>
        <w:autoSpaceDN/>
        <w:adjustRightInd/>
        <w:spacing w:line="240" w:lineRule="auto"/>
        <w:ind w:left="0"/>
        <w:textAlignment w:val="auto"/>
        <w:rPr>
          <w:rFonts w:eastAsia="Arial"/>
          <w:b/>
          <w:lang w:val="en-US"/>
          <w:rPrChange w:id="6418" w:author="Versnel, N. (Nico)" w:date="2023-07-13T15:48:00Z">
            <w:rPr>
              <w:rFonts w:eastAsia="Arial"/>
              <w:b/>
            </w:rPr>
          </w:rPrChange>
        </w:rPr>
        <w:pPrChange w:id="6419"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42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6"/>
        <w:gridCol w:w="2316"/>
        <w:gridCol w:w="3108"/>
        <w:tblGridChange w:id="6421">
          <w:tblGrid>
            <w:gridCol w:w="2568"/>
            <w:gridCol w:w="2356"/>
            <w:gridCol w:w="3172"/>
          </w:tblGrid>
        </w:tblGridChange>
      </w:tblGrid>
      <w:tr w:rsidR="00B96494" w:rsidRPr="00B96494" w14:paraId="0D0E43C7" w14:textId="77777777" w:rsidTr="00D42FBC">
        <w:trPr>
          <w:cantSplit/>
          <w:tblHeader/>
          <w:trPrChange w:id="642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42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B7F488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424" w:name="idmarkerx16777217x94465"/>
            <w:bookmarkStart w:id="6425" w:name="idmarkerx16777217x97820"/>
            <w:bookmarkEnd w:id="6424"/>
            <w:bookmarkEnd w:id="6425"/>
            <w:r w:rsidRPr="00B96494">
              <w:rPr>
                <w:rFonts w:cs="'Open Sans',Tahoma"/>
                <w:b/>
                <w:color w:val="FFFFFF"/>
                <w:szCs w:val="24"/>
                <w:lang w:val="en-US" w:eastAsia="en-US"/>
              </w:rPr>
              <w:t xml:space="preserve">SYS-00217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aansluiting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noordzijde</w:t>
            </w:r>
            <w:proofErr w:type="spellEnd"/>
            <w:r w:rsidRPr="00B96494">
              <w:rPr>
                <w:rFonts w:cs="'Open Sans',Tahoma"/>
                <w:b/>
                <w:color w:val="FFFFFF"/>
                <w:szCs w:val="24"/>
                <w:lang w:val="en-US" w:eastAsia="en-US"/>
              </w:rPr>
              <w:t xml:space="preserve"> traverse.</w:t>
            </w:r>
          </w:p>
        </w:tc>
      </w:tr>
      <w:tr w:rsidR="00B96494" w:rsidRPr="00B96494" w14:paraId="10E42222" w14:textId="77777777" w:rsidTr="00D42FBC">
        <w:trPr>
          <w:cantSplit/>
          <w:trPrChange w:id="64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42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74AEF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bovenzijde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dek</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zijde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gelijkvloers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sluiten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bestrating</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maaiveldniveau</w:t>
            </w:r>
            <w:proofErr w:type="spellEnd"/>
            <w:r w:rsidRPr="00B96494">
              <w:rPr>
                <w:rFonts w:cs="'Open Sans',Tahoma"/>
                <w:color w:val="00577E"/>
                <w:szCs w:val="24"/>
                <w:lang w:val="en-US" w:eastAsia="en-US"/>
              </w:rPr>
              <w:t xml:space="preserve"> van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w:t>
            </w:r>
          </w:p>
        </w:tc>
      </w:tr>
      <w:tr w:rsidR="00B96494" w:rsidRPr="00B96494" w14:paraId="25D26719" w14:textId="77777777" w:rsidTr="00D42FBC">
        <w:trPr>
          <w:cantSplit/>
          <w:trPrChange w:id="64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42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AFE38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5DD7DC3" w14:textId="77777777" w:rsidTr="00D42FBC">
        <w:trPr>
          <w:cantSplit/>
          <w:trPrChange w:id="643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431" w:author="Versnel, N. (Nico)" w:date="2023-07-13T15:48:00Z">
              <w:tcPr>
                <w:tcW w:w="2925" w:type="dxa"/>
                <w:tcBorders>
                  <w:top w:val="nil"/>
                  <w:left w:val="single" w:sz="6" w:space="0" w:color="00577E"/>
                  <w:bottom w:val="single" w:sz="6" w:space="0" w:color="00577E"/>
                  <w:right w:val="single" w:sz="6" w:space="0" w:color="00577E"/>
                </w:tcBorders>
              </w:tcPr>
            </w:tcPrChange>
          </w:tcPr>
          <w:p w14:paraId="13CA00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432" w:author="Versnel, N. (Nico)" w:date="2023-07-13T15:48:00Z">
              <w:tcPr>
                <w:tcW w:w="2925" w:type="dxa"/>
                <w:gridSpan w:val="2"/>
                <w:tcBorders>
                  <w:top w:val="nil"/>
                  <w:left w:val="nil"/>
                  <w:bottom w:val="single" w:sz="6" w:space="0" w:color="00577E"/>
                  <w:right w:val="single" w:sz="6" w:space="0" w:color="00577E"/>
                </w:tcBorders>
              </w:tcPr>
            </w:tcPrChange>
          </w:tcPr>
          <w:p w14:paraId="478C8BD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27E7797" w14:textId="77777777" w:rsidTr="00D42FBC">
        <w:trPr>
          <w:cantSplit/>
          <w:trHeight w:hRule="exact" w:val="20"/>
          <w:trPrChange w:id="6433" w:author="Versnel, N. (Nico)" w:date="2023-07-13T15:48:00Z">
            <w:trPr>
              <w:cantSplit/>
              <w:trHeight w:hRule="exact" w:val="20"/>
            </w:trPr>
          </w:trPrChange>
        </w:trPr>
        <w:tc>
          <w:tcPr>
            <w:tcW w:w="2925" w:type="dxa"/>
            <w:tcBorders>
              <w:top w:val="nil"/>
              <w:left w:val="nil"/>
              <w:bottom w:val="nil"/>
              <w:right w:val="nil"/>
            </w:tcBorders>
            <w:vAlign w:val="center"/>
            <w:tcPrChange w:id="6434" w:author="Versnel, N. (Nico)" w:date="2023-07-13T15:48:00Z">
              <w:tcPr>
                <w:tcW w:w="2925" w:type="dxa"/>
                <w:tcBorders>
                  <w:top w:val="nil"/>
                  <w:left w:val="nil"/>
                  <w:bottom w:val="nil"/>
                  <w:right w:val="nil"/>
                </w:tcBorders>
                <w:vAlign w:val="center"/>
              </w:tcPr>
            </w:tcPrChange>
          </w:tcPr>
          <w:p w14:paraId="4D2E86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435" w:author="Versnel, N. (Nico)" w:date="2023-07-13T15:48:00Z">
              <w:tcPr>
                <w:tcW w:w="2925" w:type="dxa"/>
                <w:tcBorders>
                  <w:top w:val="nil"/>
                  <w:left w:val="nil"/>
                  <w:bottom w:val="nil"/>
                  <w:right w:val="nil"/>
                </w:tcBorders>
                <w:vAlign w:val="center"/>
              </w:tcPr>
            </w:tcPrChange>
          </w:tcPr>
          <w:p w14:paraId="0CF221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436" w:author="Versnel, N. (Nico)" w:date="2023-07-13T15:48:00Z">
              <w:tcPr>
                <w:tcW w:w="3945" w:type="dxa"/>
                <w:tcBorders>
                  <w:top w:val="nil"/>
                  <w:left w:val="nil"/>
                  <w:bottom w:val="nil"/>
                  <w:right w:val="nil"/>
                </w:tcBorders>
                <w:vAlign w:val="center"/>
              </w:tcPr>
            </w:tcPrChange>
          </w:tcPr>
          <w:p w14:paraId="3FE9AC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519B63E" w14:textId="77777777" w:rsidR="00B31090" w:rsidRDefault="00B31090" w:rsidP="00B31090">
      <w:bookmarkStart w:id="6437" w:name="idmarkerx16777217x94830"/>
      <w:bookmarkStart w:id="6438" w:name="idmarkerx16777217x98185"/>
      <w:bookmarkEnd w:id="6437"/>
      <w:bookmarkEnd w:id="6438"/>
    </w:p>
    <w:p w14:paraId="48BE9566" w14:textId="0FECFA02" w:rsidR="00B96494" w:rsidRPr="00B31090" w:rsidRDefault="00BA4F9A" w:rsidP="00B31090">
      <w:pPr>
        <w:pStyle w:val="Kop2"/>
      </w:pPr>
      <w:bookmarkStart w:id="6439" w:name="_Toc140070157"/>
      <w:del w:id="6440" w:author="Versnel, N. (Nico)" w:date="2023-07-13T15:48:00Z">
        <w:r>
          <w:br w:type="page"/>
        </w:r>
      </w:del>
      <w:bookmarkStart w:id="6441" w:name="_Toc134196498"/>
      <w:r w:rsidR="00B96494" w:rsidRPr="00B31090">
        <w:t>Afscherming</w:t>
      </w:r>
      <w:bookmarkEnd w:id="6439"/>
      <w:bookmarkEnd w:id="6441"/>
    </w:p>
    <w:p w14:paraId="52765714" w14:textId="242EBA41" w:rsidR="00B96494" w:rsidRDefault="00B96494" w:rsidP="00B31090">
      <w:pPr>
        <w:overflowPunct/>
        <w:autoSpaceDE/>
        <w:autoSpaceDN/>
        <w:adjustRightInd/>
        <w:spacing w:line="240" w:lineRule="auto"/>
        <w:ind w:left="0"/>
        <w:textAlignment w:val="auto"/>
        <w:rPr>
          <w:rFonts w:eastAsia="Arial"/>
          <w:b/>
          <w:lang w:val="en-US"/>
          <w:rPrChange w:id="6442" w:author="Versnel, N. (Nico)" w:date="2023-07-13T15:48:00Z">
            <w:rPr>
              <w:rFonts w:eastAsia="Arial"/>
              <w:b/>
            </w:rPr>
          </w:rPrChange>
        </w:rPr>
        <w:pPrChange w:id="6443" w:author="Versnel, N. (Nico)" w:date="2023-07-13T15:48:00Z">
          <w:pPr>
            <w:ind w:left="0"/>
          </w:pPr>
        </w:pPrChange>
      </w:pPr>
      <w:proofErr w:type="spellStart"/>
      <w:r w:rsidRPr="00B96494">
        <w:rPr>
          <w:rFonts w:eastAsia="Arial"/>
          <w:b/>
          <w:lang w:val="en-US"/>
          <w:rPrChange w:id="6444" w:author="Versnel, N. (Nico)" w:date="2023-07-13T15:48:00Z">
            <w:rPr>
              <w:rFonts w:eastAsia="Arial"/>
              <w:b/>
            </w:rPr>
          </w:rPrChange>
        </w:rPr>
        <w:t>Proceseisen</w:t>
      </w:r>
      <w:proofErr w:type="spellEnd"/>
      <w:r w:rsidRPr="00B96494">
        <w:rPr>
          <w:rFonts w:eastAsia="Arial"/>
          <w:b/>
          <w:lang w:val="en-US"/>
          <w:rPrChange w:id="6445" w:author="Versnel, N. (Nico)" w:date="2023-07-13T15:48:00Z">
            <w:rPr>
              <w:rFonts w:eastAsia="Arial"/>
              <w:b/>
            </w:rPr>
          </w:rPrChange>
        </w:rPr>
        <w:t xml:space="preserve"> </w:t>
      </w:r>
      <w:proofErr w:type="spellStart"/>
      <w:r w:rsidRPr="00B96494">
        <w:rPr>
          <w:rFonts w:eastAsia="Arial"/>
          <w:b/>
          <w:lang w:val="en-US"/>
          <w:rPrChange w:id="6446" w:author="Versnel, N. (Nico)" w:date="2023-07-13T15:48:00Z">
            <w:rPr>
              <w:rFonts w:eastAsia="Arial"/>
              <w:b/>
            </w:rPr>
          </w:rPrChange>
        </w:rPr>
        <w:t>Afscherming</w:t>
      </w:r>
      <w:proofErr w:type="spellEnd"/>
    </w:p>
    <w:p w14:paraId="2FAC082F" w14:textId="77777777" w:rsidR="00B31090" w:rsidRPr="00B96494" w:rsidRDefault="00B31090" w:rsidP="00B31090">
      <w:pPr>
        <w:overflowPunct/>
        <w:autoSpaceDE/>
        <w:autoSpaceDN/>
        <w:adjustRightInd/>
        <w:spacing w:line="240" w:lineRule="auto"/>
        <w:ind w:left="0"/>
        <w:textAlignment w:val="auto"/>
        <w:rPr>
          <w:rFonts w:eastAsia="Arial"/>
          <w:b/>
          <w:lang w:val="en-US"/>
          <w:rPrChange w:id="6447" w:author="Versnel, N. (Nico)" w:date="2023-07-13T15:48:00Z">
            <w:rPr>
              <w:rFonts w:eastAsia="Arial"/>
              <w:b/>
            </w:rPr>
          </w:rPrChange>
        </w:rPr>
        <w:pPrChange w:id="6448"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44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450">
          <w:tblGrid>
            <w:gridCol w:w="2569"/>
            <w:gridCol w:w="2356"/>
            <w:gridCol w:w="3171"/>
          </w:tblGrid>
        </w:tblGridChange>
      </w:tblGrid>
      <w:tr w:rsidR="00B96494" w:rsidRPr="00B96494" w14:paraId="4F8748FB" w14:textId="77777777" w:rsidTr="00D42FBC">
        <w:trPr>
          <w:cantSplit/>
          <w:tblHeader/>
          <w:trPrChange w:id="645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45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0F76F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453" w:name="idmarkerx16777217x94916"/>
            <w:bookmarkStart w:id="6454" w:name="idmarkerx16777217x98271"/>
            <w:bookmarkEnd w:id="6453"/>
            <w:bookmarkEnd w:id="6454"/>
            <w:r w:rsidRPr="00B96494">
              <w:rPr>
                <w:rFonts w:cs="'Open Sans',Tahoma"/>
                <w:b/>
                <w:color w:val="FFFFFF"/>
                <w:szCs w:val="24"/>
                <w:lang w:val="en-US" w:eastAsia="en-US"/>
              </w:rPr>
              <w:t xml:space="preserve">SYS-00443 </w:t>
            </w:r>
            <w:proofErr w:type="spellStart"/>
            <w:r w:rsidRPr="00B96494">
              <w:rPr>
                <w:rFonts w:cs="'Open Sans',Tahoma"/>
                <w:b/>
                <w:color w:val="FFFFFF"/>
                <w:szCs w:val="24"/>
                <w:lang w:val="en-US" w:eastAsia="en-US"/>
              </w:rPr>
              <w:t>Concepteis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naleverbaarheid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componenten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verlichting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handregel</w:t>
            </w:r>
            <w:proofErr w:type="spellEnd"/>
          </w:p>
        </w:tc>
      </w:tr>
      <w:tr w:rsidR="00B96494" w:rsidRPr="00B96494" w14:paraId="04AE6C5F" w14:textId="77777777" w:rsidTr="00D42FBC">
        <w:trPr>
          <w:cantSplit/>
          <w:trPrChange w:id="64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4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407A7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Componenten</w:t>
            </w:r>
            <w:proofErr w:type="spellEnd"/>
            <w:r w:rsidRPr="00B96494">
              <w:rPr>
                <w:rFonts w:cs="'Open Sans',Tahoma"/>
                <w:color w:val="00577E"/>
                <w:szCs w:val="24"/>
                <w:lang w:val="en-US" w:eastAsia="en-US"/>
              </w:rPr>
              <w:t xml:space="preserve"> van de in de </w:t>
            </w:r>
            <w:proofErr w:type="spellStart"/>
            <w:r w:rsidRPr="00B96494">
              <w:rPr>
                <w:rFonts w:cs="'Open Sans',Tahoma"/>
                <w:color w:val="00577E"/>
                <w:szCs w:val="24"/>
                <w:lang w:val="en-US" w:eastAsia="en-US"/>
              </w:rPr>
              <w:t>handregel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geïntegreerde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10 </w:t>
            </w:r>
            <w:proofErr w:type="spellStart"/>
            <w:r w:rsidRPr="00B96494">
              <w:rPr>
                <w:rFonts w:cs="'Open Sans',Tahoma"/>
                <w:color w:val="00577E"/>
                <w:szCs w:val="24"/>
                <w:lang w:val="en-US" w:eastAsia="en-US"/>
              </w:rPr>
              <w:t>jaar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oplevering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gegarandeerd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naleverbaar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garantie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afgegeven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voldoende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reservedelen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geleverd</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componenten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reservedeel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geleverd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hoeveelheden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afgestemd</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ProRail</w:t>
            </w:r>
            <w:proofErr w:type="spellEnd"/>
            <w:r w:rsidRPr="00B96494">
              <w:rPr>
                <w:rFonts w:cs="'Open Sans',Tahoma"/>
                <w:color w:val="00577E"/>
                <w:szCs w:val="24"/>
                <w:lang w:val="en-US" w:eastAsia="en-US"/>
              </w:rPr>
              <w:t>.</w:t>
            </w:r>
          </w:p>
        </w:tc>
      </w:tr>
      <w:tr w:rsidR="00B96494" w:rsidRPr="00B96494" w14:paraId="79E51D6D" w14:textId="77777777" w:rsidTr="00D42FBC">
        <w:trPr>
          <w:cantSplit/>
          <w:trPrChange w:id="64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45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2802A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0FB6101" w14:textId="77777777" w:rsidTr="00D42FBC">
        <w:trPr>
          <w:cantSplit/>
          <w:trPrChange w:id="645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460" w:author="Versnel, N. (Nico)" w:date="2023-07-13T15:48:00Z">
              <w:tcPr>
                <w:tcW w:w="2925" w:type="dxa"/>
                <w:tcBorders>
                  <w:top w:val="nil"/>
                  <w:left w:val="single" w:sz="6" w:space="0" w:color="00577E"/>
                  <w:bottom w:val="single" w:sz="6" w:space="0" w:color="00577E"/>
                  <w:right w:val="single" w:sz="6" w:space="0" w:color="00577E"/>
                </w:tcBorders>
              </w:tcPr>
            </w:tcPrChange>
          </w:tcPr>
          <w:p w14:paraId="65A6C5E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SYS-00154</w:t>
            </w:r>
          </w:p>
        </w:tc>
        <w:tc>
          <w:tcPr>
            <w:tcW w:w="2925" w:type="dxa"/>
            <w:gridSpan w:val="2"/>
            <w:tcBorders>
              <w:top w:val="nil"/>
              <w:left w:val="nil"/>
              <w:bottom w:val="single" w:sz="6" w:space="0" w:color="00577E"/>
              <w:right w:val="single" w:sz="6" w:space="0" w:color="00577E"/>
            </w:tcBorders>
            <w:tcPrChange w:id="6461" w:author="Versnel, N. (Nico)" w:date="2023-07-13T15:48:00Z">
              <w:tcPr>
                <w:tcW w:w="2925" w:type="dxa"/>
                <w:gridSpan w:val="2"/>
                <w:tcBorders>
                  <w:top w:val="nil"/>
                  <w:left w:val="nil"/>
                  <w:bottom w:val="single" w:sz="6" w:space="0" w:color="00577E"/>
                  <w:right w:val="single" w:sz="6" w:space="0" w:color="00577E"/>
                </w:tcBorders>
              </w:tcPr>
            </w:tcPrChange>
          </w:tcPr>
          <w:p w14:paraId="4A03DB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42369E4" w14:textId="77777777" w:rsidTr="00D42FBC">
        <w:trPr>
          <w:cantSplit/>
          <w:trHeight w:hRule="exact" w:val="20"/>
          <w:trPrChange w:id="6462" w:author="Versnel, N. (Nico)" w:date="2023-07-13T15:48:00Z">
            <w:trPr>
              <w:cantSplit/>
              <w:trHeight w:hRule="exact" w:val="20"/>
            </w:trPr>
          </w:trPrChange>
        </w:trPr>
        <w:tc>
          <w:tcPr>
            <w:tcW w:w="2925" w:type="dxa"/>
            <w:tcBorders>
              <w:top w:val="nil"/>
              <w:left w:val="nil"/>
              <w:bottom w:val="nil"/>
              <w:right w:val="nil"/>
            </w:tcBorders>
            <w:vAlign w:val="center"/>
            <w:tcPrChange w:id="6463" w:author="Versnel, N. (Nico)" w:date="2023-07-13T15:48:00Z">
              <w:tcPr>
                <w:tcW w:w="2925" w:type="dxa"/>
                <w:tcBorders>
                  <w:top w:val="nil"/>
                  <w:left w:val="nil"/>
                  <w:bottom w:val="nil"/>
                  <w:right w:val="nil"/>
                </w:tcBorders>
                <w:vAlign w:val="center"/>
              </w:tcPr>
            </w:tcPrChange>
          </w:tcPr>
          <w:p w14:paraId="16C5242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464" w:author="Versnel, N. (Nico)" w:date="2023-07-13T15:48:00Z">
              <w:tcPr>
                <w:tcW w:w="2925" w:type="dxa"/>
                <w:tcBorders>
                  <w:top w:val="nil"/>
                  <w:left w:val="nil"/>
                  <w:bottom w:val="nil"/>
                  <w:right w:val="nil"/>
                </w:tcBorders>
                <w:vAlign w:val="center"/>
              </w:tcPr>
            </w:tcPrChange>
          </w:tcPr>
          <w:p w14:paraId="2409B0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465" w:author="Versnel, N. (Nico)" w:date="2023-07-13T15:48:00Z">
              <w:tcPr>
                <w:tcW w:w="3945" w:type="dxa"/>
                <w:tcBorders>
                  <w:top w:val="nil"/>
                  <w:left w:val="nil"/>
                  <w:bottom w:val="nil"/>
                  <w:right w:val="nil"/>
                </w:tcBorders>
                <w:vAlign w:val="center"/>
              </w:tcPr>
            </w:tcPrChange>
          </w:tcPr>
          <w:p w14:paraId="22CED73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394D2E4" w14:textId="77777777" w:rsidR="00B31090" w:rsidRDefault="00B31090" w:rsidP="00B31090">
      <w:pPr>
        <w:overflowPunct/>
        <w:autoSpaceDE/>
        <w:autoSpaceDN/>
        <w:adjustRightInd/>
        <w:spacing w:line="240" w:lineRule="auto"/>
        <w:ind w:left="0"/>
        <w:textAlignment w:val="auto"/>
        <w:rPr>
          <w:rFonts w:eastAsia="Arial"/>
          <w:b/>
          <w:lang w:val="en-US"/>
          <w:rPrChange w:id="6466" w:author="Versnel, N. (Nico)" w:date="2023-07-13T15:48:00Z">
            <w:rPr>
              <w:rFonts w:eastAsia="Arial"/>
              <w:b/>
            </w:rPr>
          </w:rPrChange>
        </w:rPr>
        <w:pPrChange w:id="6467" w:author="Versnel, N. (Nico)" w:date="2023-07-13T15:48:00Z">
          <w:pPr>
            <w:ind w:left="0"/>
          </w:pPr>
        </w:pPrChange>
      </w:pPr>
    </w:p>
    <w:p w14:paraId="0DA234E9" w14:textId="7F6B30C4" w:rsidR="00B96494" w:rsidRDefault="00B96494" w:rsidP="00B31090">
      <w:pPr>
        <w:overflowPunct/>
        <w:autoSpaceDE/>
        <w:autoSpaceDN/>
        <w:adjustRightInd/>
        <w:spacing w:line="240" w:lineRule="auto"/>
        <w:ind w:left="0"/>
        <w:textAlignment w:val="auto"/>
        <w:rPr>
          <w:rFonts w:eastAsia="Arial"/>
          <w:b/>
          <w:lang w:val="en-US"/>
          <w:rPrChange w:id="6468" w:author="Versnel, N. (Nico)" w:date="2023-07-13T15:48:00Z">
            <w:rPr>
              <w:rFonts w:eastAsia="Arial"/>
              <w:b/>
            </w:rPr>
          </w:rPrChange>
        </w:rPr>
        <w:pPrChange w:id="6469" w:author="Versnel, N. (Nico)" w:date="2023-07-13T15:48:00Z">
          <w:pPr>
            <w:ind w:left="0"/>
          </w:pPr>
        </w:pPrChange>
      </w:pPr>
      <w:proofErr w:type="spellStart"/>
      <w:r w:rsidRPr="00B96494">
        <w:rPr>
          <w:rFonts w:eastAsia="Arial"/>
          <w:b/>
          <w:lang w:val="en-US"/>
          <w:rPrChange w:id="6470" w:author="Versnel, N. (Nico)" w:date="2023-07-13T15:48:00Z">
            <w:rPr>
              <w:rFonts w:eastAsia="Arial"/>
              <w:b/>
            </w:rPr>
          </w:rPrChange>
        </w:rPr>
        <w:t>Functionele</w:t>
      </w:r>
      <w:proofErr w:type="spellEnd"/>
      <w:r w:rsidRPr="00B96494">
        <w:rPr>
          <w:rFonts w:eastAsia="Arial"/>
          <w:b/>
          <w:lang w:val="en-US"/>
          <w:rPrChange w:id="6471" w:author="Versnel, N. (Nico)" w:date="2023-07-13T15:48:00Z">
            <w:rPr>
              <w:rFonts w:eastAsia="Arial"/>
              <w:b/>
            </w:rPr>
          </w:rPrChange>
        </w:rPr>
        <w:t xml:space="preserve"> </w:t>
      </w:r>
      <w:proofErr w:type="spellStart"/>
      <w:r w:rsidRPr="00B96494">
        <w:rPr>
          <w:rFonts w:eastAsia="Arial"/>
          <w:b/>
          <w:lang w:val="en-US"/>
          <w:rPrChange w:id="6472" w:author="Versnel, N. (Nico)" w:date="2023-07-13T15:48:00Z">
            <w:rPr>
              <w:rFonts w:eastAsia="Arial"/>
              <w:b/>
            </w:rPr>
          </w:rPrChange>
        </w:rPr>
        <w:t>eisen</w:t>
      </w:r>
      <w:proofErr w:type="spellEnd"/>
      <w:r w:rsidRPr="00B96494">
        <w:rPr>
          <w:rFonts w:eastAsia="Arial"/>
          <w:b/>
          <w:lang w:val="en-US"/>
          <w:rPrChange w:id="6473" w:author="Versnel, N. (Nico)" w:date="2023-07-13T15:48:00Z">
            <w:rPr>
              <w:rFonts w:eastAsia="Arial"/>
              <w:b/>
            </w:rPr>
          </w:rPrChange>
        </w:rPr>
        <w:t xml:space="preserve"> </w:t>
      </w:r>
      <w:proofErr w:type="spellStart"/>
      <w:r w:rsidRPr="00B96494">
        <w:rPr>
          <w:rFonts w:eastAsia="Arial"/>
          <w:b/>
          <w:lang w:val="en-US"/>
          <w:rPrChange w:id="6474" w:author="Versnel, N. (Nico)" w:date="2023-07-13T15:48:00Z">
            <w:rPr>
              <w:rFonts w:eastAsia="Arial"/>
              <w:b/>
            </w:rPr>
          </w:rPrChange>
        </w:rPr>
        <w:t>Afscherming</w:t>
      </w:r>
      <w:proofErr w:type="spellEnd"/>
    </w:p>
    <w:p w14:paraId="4E3ADB65" w14:textId="77777777" w:rsidR="00B31090" w:rsidRPr="00B96494" w:rsidRDefault="00B31090" w:rsidP="00B31090">
      <w:pPr>
        <w:overflowPunct/>
        <w:autoSpaceDE/>
        <w:autoSpaceDN/>
        <w:adjustRightInd/>
        <w:spacing w:line="240" w:lineRule="auto"/>
        <w:ind w:left="0"/>
        <w:textAlignment w:val="auto"/>
        <w:rPr>
          <w:rFonts w:eastAsia="Arial"/>
          <w:b/>
          <w:lang w:val="en-US"/>
          <w:rPrChange w:id="6475" w:author="Versnel, N. (Nico)" w:date="2023-07-13T15:48:00Z">
            <w:rPr>
              <w:rFonts w:eastAsia="Arial"/>
              <w:b/>
            </w:rPr>
          </w:rPrChange>
        </w:rPr>
        <w:pPrChange w:id="6476" w:author="Versnel, N. (Nico)" w:date="2023-07-13T15:48:00Z">
          <w:pPr>
            <w:ind w:left="0"/>
          </w:pPr>
        </w:pPrChange>
      </w:pPr>
    </w:p>
    <w:p w14:paraId="22D48379" w14:textId="42FF85D6" w:rsidR="00B96494" w:rsidRDefault="00B96494" w:rsidP="00B31090">
      <w:pPr>
        <w:overflowPunct/>
        <w:autoSpaceDE/>
        <w:autoSpaceDN/>
        <w:adjustRightInd/>
        <w:spacing w:line="240" w:lineRule="auto"/>
        <w:ind w:left="0"/>
        <w:textAlignment w:val="auto"/>
        <w:rPr>
          <w:rFonts w:eastAsia="Arial"/>
          <w:b/>
          <w:lang w:val="en-US"/>
          <w:rPrChange w:id="6477" w:author="Versnel, N. (Nico)" w:date="2023-07-13T15:48:00Z">
            <w:rPr>
              <w:rFonts w:eastAsia="Arial"/>
              <w:b/>
            </w:rPr>
          </w:rPrChange>
        </w:rPr>
        <w:pPrChange w:id="6478" w:author="Versnel, N. (Nico)" w:date="2023-07-13T15:48:00Z">
          <w:pPr>
            <w:ind w:left="0"/>
          </w:pPr>
        </w:pPrChange>
      </w:pPr>
      <w:proofErr w:type="spellStart"/>
      <w:r w:rsidRPr="00B96494">
        <w:rPr>
          <w:rFonts w:eastAsia="Arial"/>
          <w:b/>
          <w:lang w:val="en-US"/>
          <w:rPrChange w:id="6479" w:author="Versnel, N. (Nico)" w:date="2023-07-13T15:48:00Z">
            <w:rPr>
              <w:rFonts w:eastAsia="Arial"/>
              <w:b/>
            </w:rPr>
          </w:rPrChange>
        </w:rPr>
        <w:t>Verlichten</w:t>
      </w:r>
      <w:proofErr w:type="spellEnd"/>
      <w:r w:rsidRPr="00B96494">
        <w:rPr>
          <w:rFonts w:eastAsia="Arial"/>
          <w:b/>
          <w:lang w:val="en-US"/>
          <w:rPrChange w:id="6480" w:author="Versnel, N. (Nico)" w:date="2023-07-13T15:48:00Z">
            <w:rPr>
              <w:rFonts w:eastAsia="Arial"/>
              <w:b/>
            </w:rPr>
          </w:rPrChange>
        </w:rPr>
        <w:t xml:space="preserve"> station en </w:t>
      </w:r>
      <w:proofErr w:type="spellStart"/>
      <w:r w:rsidRPr="00B96494">
        <w:rPr>
          <w:rFonts w:eastAsia="Arial"/>
          <w:b/>
          <w:lang w:val="en-US"/>
          <w:rPrChange w:id="6481" w:author="Versnel, N. (Nico)" w:date="2023-07-13T15:48:00Z">
            <w:rPr>
              <w:rFonts w:eastAsia="Arial"/>
              <w:b/>
            </w:rPr>
          </w:rPrChange>
        </w:rPr>
        <w:t>omgeving</w:t>
      </w:r>
      <w:proofErr w:type="spellEnd"/>
    </w:p>
    <w:p w14:paraId="5FBE3BE8" w14:textId="77777777" w:rsidR="00B31090" w:rsidRPr="00B96494" w:rsidRDefault="00B31090" w:rsidP="00B31090">
      <w:pPr>
        <w:overflowPunct/>
        <w:autoSpaceDE/>
        <w:autoSpaceDN/>
        <w:adjustRightInd/>
        <w:spacing w:line="240" w:lineRule="auto"/>
        <w:ind w:left="0"/>
        <w:textAlignment w:val="auto"/>
        <w:rPr>
          <w:rFonts w:eastAsia="Arial"/>
          <w:b/>
          <w:lang w:val="en-US"/>
          <w:rPrChange w:id="6482" w:author="Versnel, N. (Nico)" w:date="2023-07-13T15:48:00Z">
            <w:rPr>
              <w:rFonts w:eastAsia="Arial"/>
              <w:b/>
            </w:rPr>
          </w:rPrChange>
        </w:rPr>
        <w:pPrChange w:id="6483"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48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485">
          <w:tblGrid>
            <w:gridCol w:w="2569"/>
            <w:gridCol w:w="2356"/>
            <w:gridCol w:w="3171"/>
          </w:tblGrid>
        </w:tblGridChange>
      </w:tblGrid>
      <w:tr w:rsidR="00B96494" w:rsidRPr="00B96494" w14:paraId="03D40C40" w14:textId="77777777" w:rsidTr="00D42FBC">
        <w:trPr>
          <w:cantSplit/>
          <w:tblHeader/>
          <w:trPrChange w:id="648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48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DC46E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488" w:name="idmarkerx16777217x95357"/>
            <w:bookmarkStart w:id="6489" w:name="idmarkerx16777217x98712"/>
            <w:bookmarkEnd w:id="6488"/>
            <w:bookmarkEnd w:id="6489"/>
            <w:r w:rsidRPr="00B96494">
              <w:rPr>
                <w:rFonts w:cs="'Open Sans',Tahoma"/>
                <w:b/>
                <w:color w:val="FFFFFF"/>
                <w:szCs w:val="24"/>
                <w:lang w:val="en-US" w:eastAsia="en-US"/>
              </w:rPr>
              <w:t xml:space="preserve">SYS-00154 </w:t>
            </w:r>
            <w:proofErr w:type="spellStart"/>
            <w:r w:rsidRPr="00B96494">
              <w:rPr>
                <w:rFonts w:cs="'Open Sans',Tahoma"/>
                <w:b/>
                <w:color w:val="FFFFFF"/>
                <w:szCs w:val="24"/>
                <w:lang w:val="en-US" w:eastAsia="en-US"/>
              </w:rPr>
              <w:t>Verlichten</w:t>
            </w:r>
            <w:proofErr w:type="spellEnd"/>
            <w:r w:rsidRPr="00B96494">
              <w:rPr>
                <w:rFonts w:cs="'Open Sans',Tahoma"/>
                <w:b/>
                <w:color w:val="FFFFFF"/>
                <w:szCs w:val="24"/>
                <w:lang w:val="en-US" w:eastAsia="en-US"/>
              </w:rPr>
              <w:t xml:space="preserve"> station en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verlichting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handregel</w:t>
            </w:r>
            <w:proofErr w:type="spellEnd"/>
          </w:p>
        </w:tc>
      </w:tr>
      <w:tr w:rsidR="00B96494" w:rsidRPr="00B96494" w14:paraId="42DC27A6" w14:textId="77777777" w:rsidTr="00D42FBC">
        <w:trPr>
          <w:cantSplit/>
          <w:trPrChange w:id="64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4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8E6A1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bovenzijde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dek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geïntegreerd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handregel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leuning</w:t>
            </w:r>
            <w:proofErr w:type="spellEnd"/>
            <w:r w:rsidRPr="00B96494">
              <w:rPr>
                <w:rFonts w:cs="'Open Sans',Tahoma"/>
                <w:color w:val="00577E"/>
                <w:szCs w:val="24"/>
                <w:lang w:val="en-US" w:eastAsia="en-US"/>
              </w:rPr>
              <w:t>.</w:t>
            </w:r>
          </w:p>
        </w:tc>
      </w:tr>
      <w:tr w:rsidR="00B96494" w:rsidRPr="00B96494" w14:paraId="31E04FED" w14:textId="77777777" w:rsidTr="00D42FBC">
        <w:trPr>
          <w:cantSplit/>
          <w:trPrChange w:id="64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4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2E9E4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ECE7DBC" w14:textId="77777777" w:rsidTr="00D42FBC">
        <w:trPr>
          <w:cantSplit/>
          <w:trPrChange w:id="649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495" w:author="Versnel, N. (Nico)" w:date="2023-07-13T15:48:00Z">
              <w:tcPr>
                <w:tcW w:w="2925" w:type="dxa"/>
                <w:tcBorders>
                  <w:top w:val="nil"/>
                  <w:left w:val="single" w:sz="6" w:space="0" w:color="00577E"/>
                  <w:bottom w:val="single" w:sz="6" w:space="0" w:color="00577E"/>
                  <w:right w:val="single" w:sz="6" w:space="0" w:color="00577E"/>
                </w:tcBorders>
              </w:tcPr>
            </w:tcPrChange>
          </w:tcPr>
          <w:p w14:paraId="0566FD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496" w:author="Versnel, N. (Nico)" w:date="2023-07-13T15:48:00Z">
              <w:tcPr>
                <w:tcW w:w="2925" w:type="dxa"/>
                <w:gridSpan w:val="2"/>
                <w:tcBorders>
                  <w:top w:val="nil"/>
                  <w:left w:val="nil"/>
                  <w:bottom w:val="single" w:sz="6" w:space="0" w:color="00577E"/>
                  <w:right w:val="single" w:sz="6" w:space="0" w:color="00577E"/>
                </w:tcBorders>
              </w:tcPr>
            </w:tcPrChange>
          </w:tcPr>
          <w:p w14:paraId="5B163A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C438785" w14:textId="77777777" w:rsidTr="00D42FBC">
        <w:trPr>
          <w:cantSplit/>
          <w:trHeight w:hRule="exact" w:val="20"/>
          <w:trPrChange w:id="6497" w:author="Versnel, N. (Nico)" w:date="2023-07-13T15:48:00Z">
            <w:trPr>
              <w:cantSplit/>
              <w:trHeight w:hRule="exact" w:val="20"/>
            </w:trPr>
          </w:trPrChange>
        </w:trPr>
        <w:tc>
          <w:tcPr>
            <w:tcW w:w="2925" w:type="dxa"/>
            <w:tcBorders>
              <w:top w:val="nil"/>
              <w:left w:val="nil"/>
              <w:bottom w:val="nil"/>
              <w:right w:val="nil"/>
            </w:tcBorders>
            <w:vAlign w:val="center"/>
            <w:tcPrChange w:id="6498" w:author="Versnel, N. (Nico)" w:date="2023-07-13T15:48:00Z">
              <w:tcPr>
                <w:tcW w:w="2925" w:type="dxa"/>
                <w:tcBorders>
                  <w:top w:val="nil"/>
                  <w:left w:val="nil"/>
                  <w:bottom w:val="nil"/>
                  <w:right w:val="nil"/>
                </w:tcBorders>
                <w:vAlign w:val="center"/>
              </w:tcPr>
            </w:tcPrChange>
          </w:tcPr>
          <w:p w14:paraId="52BA9B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499" w:author="Versnel, N. (Nico)" w:date="2023-07-13T15:48:00Z">
              <w:tcPr>
                <w:tcW w:w="2925" w:type="dxa"/>
                <w:tcBorders>
                  <w:top w:val="nil"/>
                  <w:left w:val="nil"/>
                  <w:bottom w:val="nil"/>
                  <w:right w:val="nil"/>
                </w:tcBorders>
                <w:vAlign w:val="center"/>
              </w:tcPr>
            </w:tcPrChange>
          </w:tcPr>
          <w:p w14:paraId="5BEEF6B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500" w:author="Versnel, N. (Nico)" w:date="2023-07-13T15:48:00Z">
              <w:tcPr>
                <w:tcW w:w="3945" w:type="dxa"/>
                <w:tcBorders>
                  <w:top w:val="nil"/>
                  <w:left w:val="nil"/>
                  <w:bottom w:val="nil"/>
                  <w:right w:val="nil"/>
                </w:tcBorders>
                <w:vAlign w:val="center"/>
              </w:tcPr>
            </w:tcPrChange>
          </w:tcPr>
          <w:p w14:paraId="797AEF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5B06C9E" w14:textId="77777777" w:rsidR="00B31090" w:rsidRDefault="00B31090" w:rsidP="00B31090">
      <w:pPr>
        <w:overflowPunct/>
        <w:autoSpaceDE/>
        <w:autoSpaceDN/>
        <w:adjustRightInd/>
        <w:spacing w:line="240" w:lineRule="auto"/>
        <w:ind w:left="0"/>
        <w:textAlignment w:val="auto"/>
        <w:rPr>
          <w:rFonts w:eastAsia="Arial"/>
          <w:b/>
          <w:lang w:val="en-US"/>
          <w:rPrChange w:id="6501" w:author="Versnel, N. (Nico)" w:date="2023-07-13T15:48:00Z">
            <w:rPr>
              <w:rFonts w:eastAsia="Arial"/>
              <w:b/>
            </w:rPr>
          </w:rPrChange>
        </w:rPr>
        <w:pPrChange w:id="6502" w:author="Versnel, N. (Nico)" w:date="2023-07-13T15:48:00Z">
          <w:pPr>
            <w:ind w:left="0"/>
          </w:pPr>
        </w:pPrChange>
      </w:pPr>
    </w:p>
    <w:p w14:paraId="45B30129" w14:textId="630443F8" w:rsidR="00B96494" w:rsidRPr="00B96494" w:rsidRDefault="00B96494" w:rsidP="00B31090">
      <w:pPr>
        <w:overflowPunct/>
        <w:autoSpaceDE/>
        <w:autoSpaceDN/>
        <w:adjustRightInd/>
        <w:spacing w:line="240" w:lineRule="auto"/>
        <w:ind w:left="0"/>
        <w:textAlignment w:val="auto"/>
        <w:rPr>
          <w:rFonts w:eastAsia="Arial"/>
          <w:b/>
          <w:lang w:val="en-US"/>
          <w:rPrChange w:id="6503" w:author="Versnel, N. (Nico)" w:date="2023-07-13T15:48:00Z">
            <w:rPr>
              <w:rFonts w:eastAsia="Arial"/>
              <w:b/>
            </w:rPr>
          </w:rPrChange>
        </w:rPr>
        <w:pPrChange w:id="6504" w:author="Versnel, N. (Nico)" w:date="2023-07-13T15:48:00Z">
          <w:pPr>
            <w:ind w:left="0"/>
          </w:pPr>
        </w:pPrChange>
      </w:pPr>
      <w:proofErr w:type="spellStart"/>
      <w:r w:rsidRPr="00B96494">
        <w:rPr>
          <w:rFonts w:eastAsia="Arial"/>
          <w:b/>
          <w:lang w:val="en-US"/>
          <w:rPrChange w:id="6505" w:author="Versnel, N. (Nico)" w:date="2023-07-13T15:48:00Z">
            <w:rPr>
              <w:rFonts w:eastAsia="Arial"/>
              <w:b/>
            </w:rPr>
          </w:rPrChange>
        </w:rPr>
        <w:t>Aspecteisen</w:t>
      </w:r>
      <w:proofErr w:type="spellEnd"/>
      <w:r w:rsidRPr="00B96494">
        <w:rPr>
          <w:rFonts w:eastAsia="Arial"/>
          <w:b/>
          <w:lang w:val="en-US"/>
          <w:rPrChange w:id="6506" w:author="Versnel, N. (Nico)" w:date="2023-07-13T15:48:00Z">
            <w:rPr>
              <w:rFonts w:eastAsia="Arial"/>
              <w:b/>
            </w:rPr>
          </w:rPrChange>
        </w:rPr>
        <w:t xml:space="preserve"> </w:t>
      </w:r>
      <w:proofErr w:type="spellStart"/>
      <w:r w:rsidRPr="00B96494">
        <w:rPr>
          <w:rFonts w:eastAsia="Arial"/>
          <w:b/>
          <w:lang w:val="en-US"/>
          <w:rPrChange w:id="6507" w:author="Versnel, N. (Nico)" w:date="2023-07-13T15:48:00Z">
            <w:rPr>
              <w:rFonts w:eastAsia="Arial"/>
              <w:b/>
            </w:rPr>
          </w:rPrChange>
        </w:rPr>
        <w:t>Afscherming</w:t>
      </w:r>
      <w:proofErr w:type="spellEnd"/>
    </w:p>
    <w:p w14:paraId="15811360" w14:textId="77777777" w:rsidR="00B31090" w:rsidRDefault="00B31090" w:rsidP="00B31090">
      <w:pPr>
        <w:overflowPunct/>
        <w:autoSpaceDE/>
        <w:autoSpaceDN/>
        <w:adjustRightInd/>
        <w:spacing w:line="240" w:lineRule="auto"/>
        <w:ind w:left="0"/>
        <w:textAlignment w:val="auto"/>
        <w:rPr>
          <w:rFonts w:eastAsia="Arial"/>
          <w:b/>
          <w:lang w:val="en-US"/>
          <w:rPrChange w:id="6508" w:author="Versnel, N. (Nico)" w:date="2023-07-13T15:48:00Z">
            <w:rPr>
              <w:rFonts w:eastAsia="Arial"/>
              <w:b/>
            </w:rPr>
          </w:rPrChange>
        </w:rPr>
        <w:pPrChange w:id="6509" w:author="Versnel, N. (Nico)" w:date="2023-07-13T15:48:00Z">
          <w:pPr>
            <w:ind w:left="0"/>
          </w:pPr>
        </w:pPrChange>
      </w:pPr>
    </w:p>
    <w:p w14:paraId="7F4067DE" w14:textId="13D0F64F" w:rsidR="00B96494" w:rsidRDefault="00B96494" w:rsidP="00B31090">
      <w:pPr>
        <w:overflowPunct/>
        <w:autoSpaceDE/>
        <w:autoSpaceDN/>
        <w:adjustRightInd/>
        <w:spacing w:line="240" w:lineRule="auto"/>
        <w:ind w:left="0"/>
        <w:textAlignment w:val="auto"/>
        <w:rPr>
          <w:rFonts w:eastAsia="Arial"/>
          <w:b/>
          <w:lang w:val="en-US"/>
          <w:rPrChange w:id="6510" w:author="Versnel, N. (Nico)" w:date="2023-07-13T15:48:00Z">
            <w:rPr>
              <w:rFonts w:eastAsia="Arial"/>
              <w:b/>
            </w:rPr>
          </w:rPrChange>
        </w:rPr>
        <w:pPrChange w:id="6511" w:author="Versnel, N. (Nico)" w:date="2023-07-13T15:48:00Z">
          <w:pPr>
            <w:ind w:left="0"/>
          </w:pPr>
        </w:pPrChange>
      </w:pPr>
      <w:proofErr w:type="spellStart"/>
      <w:r w:rsidRPr="00B96494">
        <w:rPr>
          <w:rFonts w:eastAsia="Arial"/>
          <w:b/>
          <w:lang w:val="en-US"/>
          <w:rPrChange w:id="6512" w:author="Versnel, N. (Nico)" w:date="2023-07-13T15:48:00Z">
            <w:rPr>
              <w:rFonts w:eastAsia="Arial"/>
              <w:b/>
            </w:rPr>
          </w:rPrChange>
        </w:rPr>
        <w:t>Betrouwbaarheid</w:t>
      </w:r>
      <w:proofErr w:type="spellEnd"/>
    </w:p>
    <w:p w14:paraId="52860386" w14:textId="77777777" w:rsidR="00B31090" w:rsidRPr="00B96494" w:rsidRDefault="00B31090" w:rsidP="00B31090">
      <w:pPr>
        <w:overflowPunct/>
        <w:autoSpaceDE/>
        <w:autoSpaceDN/>
        <w:adjustRightInd/>
        <w:spacing w:line="240" w:lineRule="auto"/>
        <w:ind w:left="0"/>
        <w:textAlignment w:val="auto"/>
        <w:rPr>
          <w:rFonts w:eastAsia="Arial"/>
          <w:b/>
          <w:lang w:val="en-US"/>
          <w:rPrChange w:id="6513" w:author="Versnel, N. (Nico)" w:date="2023-07-13T15:48:00Z">
            <w:rPr>
              <w:rFonts w:eastAsia="Arial"/>
              <w:b/>
            </w:rPr>
          </w:rPrChange>
        </w:rPr>
        <w:pPrChange w:id="6514"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51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6516">
          <w:tblGrid>
            <w:gridCol w:w="2569"/>
            <w:gridCol w:w="2356"/>
            <w:gridCol w:w="3171"/>
          </w:tblGrid>
        </w:tblGridChange>
      </w:tblGrid>
      <w:tr w:rsidR="00B96494" w:rsidRPr="00B96494" w14:paraId="28E961C6" w14:textId="77777777" w:rsidTr="00D42FBC">
        <w:trPr>
          <w:cantSplit/>
          <w:tblHeader/>
          <w:trPrChange w:id="651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51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4DDB8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519" w:name="idmarkerx16777217x95798"/>
            <w:bookmarkStart w:id="6520" w:name="idmarkerx16777217x99153"/>
            <w:bookmarkEnd w:id="6519"/>
            <w:bookmarkEnd w:id="6520"/>
            <w:r w:rsidRPr="00B96494">
              <w:rPr>
                <w:rFonts w:cs="'Open Sans',Tahoma"/>
                <w:b/>
                <w:color w:val="FFFFFF"/>
                <w:szCs w:val="24"/>
                <w:lang w:val="en-US" w:eastAsia="en-US"/>
              </w:rPr>
              <w:t xml:space="preserve">SYS-00153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levensduur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randelement</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afscherming</w:t>
            </w:r>
            <w:proofErr w:type="spellEnd"/>
            <w:r w:rsidRPr="00B96494">
              <w:rPr>
                <w:rFonts w:cs="'Open Sans',Tahoma"/>
                <w:b/>
                <w:color w:val="FFFFFF"/>
                <w:szCs w:val="24"/>
                <w:lang w:val="en-US" w:eastAsia="en-US"/>
              </w:rPr>
              <w:t xml:space="preserve"> traverse</w:t>
            </w:r>
          </w:p>
        </w:tc>
      </w:tr>
      <w:tr w:rsidR="00B96494" w:rsidRPr="00B96494" w14:paraId="101020F6" w14:textId="77777777" w:rsidTr="00D42FBC">
        <w:trPr>
          <w:cantSplit/>
          <w:trPrChange w:id="652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52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C58A7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randelement</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ontwerplevensduur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50 </w:t>
            </w:r>
            <w:proofErr w:type="spellStart"/>
            <w:r w:rsidRPr="00B96494">
              <w:rPr>
                <w:rFonts w:cs="'Open Sans',Tahoma"/>
                <w:color w:val="00577E"/>
                <w:szCs w:val="24"/>
                <w:lang w:val="en-US" w:eastAsia="en-US"/>
              </w:rPr>
              <w:t>jaar</w:t>
            </w:r>
            <w:proofErr w:type="spellEnd"/>
            <w:r w:rsidRPr="00B96494">
              <w:rPr>
                <w:rFonts w:cs="'Open Sans',Tahoma"/>
                <w:color w:val="00577E"/>
                <w:szCs w:val="24"/>
                <w:lang w:val="en-US" w:eastAsia="en-US"/>
              </w:rPr>
              <w:t>.</w:t>
            </w:r>
          </w:p>
        </w:tc>
      </w:tr>
      <w:tr w:rsidR="00B96494" w:rsidRPr="00B96494" w14:paraId="3F7256A1" w14:textId="77777777" w:rsidTr="00D42FBC">
        <w:trPr>
          <w:cantSplit/>
          <w:trPrChange w:id="652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52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5CD48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22E247D" w14:textId="77777777" w:rsidTr="00D42FBC">
        <w:trPr>
          <w:cantSplit/>
          <w:trPrChange w:id="652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526" w:author="Versnel, N. (Nico)" w:date="2023-07-13T15:48:00Z">
              <w:tcPr>
                <w:tcW w:w="2925" w:type="dxa"/>
                <w:tcBorders>
                  <w:top w:val="nil"/>
                  <w:left w:val="single" w:sz="6" w:space="0" w:color="00577E"/>
                  <w:bottom w:val="single" w:sz="6" w:space="0" w:color="00577E"/>
                  <w:right w:val="single" w:sz="6" w:space="0" w:color="00577E"/>
                </w:tcBorders>
              </w:tcPr>
            </w:tcPrChange>
          </w:tcPr>
          <w:p w14:paraId="207225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527" w:author="Versnel, N. (Nico)" w:date="2023-07-13T15:48:00Z">
              <w:tcPr>
                <w:tcW w:w="2925" w:type="dxa"/>
                <w:gridSpan w:val="2"/>
                <w:tcBorders>
                  <w:top w:val="nil"/>
                  <w:left w:val="nil"/>
                  <w:bottom w:val="single" w:sz="6" w:space="0" w:color="00577E"/>
                  <w:right w:val="single" w:sz="6" w:space="0" w:color="00577E"/>
                </w:tcBorders>
              </w:tcPr>
            </w:tcPrChange>
          </w:tcPr>
          <w:p w14:paraId="561080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4E0E15F" w14:textId="77777777" w:rsidTr="00D42FBC">
        <w:trPr>
          <w:cantSplit/>
          <w:trHeight w:hRule="exact" w:val="20"/>
          <w:trPrChange w:id="6528" w:author="Versnel, N. (Nico)" w:date="2023-07-13T15:48:00Z">
            <w:trPr>
              <w:cantSplit/>
              <w:trHeight w:hRule="exact" w:val="20"/>
            </w:trPr>
          </w:trPrChange>
        </w:trPr>
        <w:tc>
          <w:tcPr>
            <w:tcW w:w="2925" w:type="dxa"/>
            <w:tcBorders>
              <w:top w:val="nil"/>
              <w:left w:val="nil"/>
              <w:bottom w:val="nil"/>
              <w:right w:val="nil"/>
            </w:tcBorders>
            <w:vAlign w:val="center"/>
            <w:tcPrChange w:id="6529" w:author="Versnel, N. (Nico)" w:date="2023-07-13T15:48:00Z">
              <w:tcPr>
                <w:tcW w:w="2925" w:type="dxa"/>
                <w:tcBorders>
                  <w:top w:val="nil"/>
                  <w:left w:val="nil"/>
                  <w:bottom w:val="nil"/>
                  <w:right w:val="nil"/>
                </w:tcBorders>
                <w:vAlign w:val="center"/>
              </w:tcPr>
            </w:tcPrChange>
          </w:tcPr>
          <w:p w14:paraId="4F3AB1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530" w:author="Versnel, N. (Nico)" w:date="2023-07-13T15:48:00Z">
              <w:tcPr>
                <w:tcW w:w="2925" w:type="dxa"/>
                <w:tcBorders>
                  <w:top w:val="nil"/>
                  <w:left w:val="nil"/>
                  <w:bottom w:val="nil"/>
                  <w:right w:val="nil"/>
                </w:tcBorders>
                <w:vAlign w:val="center"/>
              </w:tcPr>
            </w:tcPrChange>
          </w:tcPr>
          <w:p w14:paraId="19C93EE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531" w:author="Versnel, N. (Nico)" w:date="2023-07-13T15:48:00Z">
              <w:tcPr>
                <w:tcW w:w="3945" w:type="dxa"/>
                <w:tcBorders>
                  <w:top w:val="nil"/>
                  <w:left w:val="nil"/>
                  <w:bottom w:val="nil"/>
                  <w:right w:val="nil"/>
                </w:tcBorders>
                <w:vAlign w:val="center"/>
              </w:tcPr>
            </w:tcPrChange>
          </w:tcPr>
          <w:p w14:paraId="587FAB7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9AD7B3E" w14:textId="77777777" w:rsidR="00B31090" w:rsidRDefault="00B31090" w:rsidP="00B31090">
      <w:pPr>
        <w:overflowPunct/>
        <w:autoSpaceDE/>
        <w:autoSpaceDN/>
        <w:adjustRightInd/>
        <w:spacing w:line="240" w:lineRule="auto"/>
        <w:ind w:left="0"/>
        <w:textAlignment w:val="auto"/>
        <w:rPr>
          <w:rFonts w:eastAsia="Arial"/>
          <w:b/>
          <w:lang w:val="en-US"/>
          <w:rPrChange w:id="6532" w:author="Versnel, N. (Nico)" w:date="2023-07-13T15:48:00Z">
            <w:rPr>
              <w:rFonts w:eastAsia="Arial"/>
              <w:b/>
            </w:rPr>
          </w:rPrChange>
        </w:rPr>
        <w:pPrChange w:id="6533" w:author="Versnel, N. (Nico)" w:date="2023-07-13T15:48:00Z">
          <w:pPr>
            <w:ind w:left="0"/>
          </w:pPr>
        </w:pPrChange>
      </w:pPr>
    </w:p>
    <w:p w14:paraId="3232D2C1" w14:textId="7F5DB0D1" w:rsidR="00B96494" w:rsidRDefault="00B96494" w:rsidP="00B31090">
      <w:pPr>
        <w:overflowPunct/>
        <w:autoSpaceDE/>
        <w:autoSpaceDN/>
        <w:adjustRightInd/>
        <w:spacing w:line="240" w:lineRule="auto"/>
        <w:ind w:left="0"/>
        <w:textAlignment w:val="auto"/>
        <w:rPr>
          <w:rFonts w:eastAsia="Arial"/>
          <w:b/>
          <w:lang w:val="en-US"/>
          <w:rPrChange w:id="6534" w:author="Versnel, N. (Nico)" w:date="2023-07-13T15:48:00Z">
            <w:rPr>
              <w:rFonts w:eastAsia="Arial"/>
              <w:b/>
            </w:rPr>
          </w:rPrChange>
        </w:rPr>
        <w:pPrChange w:id="6535" w:author="Versnel, N. (Nico)" w:date="2023-07-13T15:48:00Z">
          <w:pPr>
            <w:ind w:left="0"/>
          </w:pPr>
        </w:pPrChange>
      </w:pPr>
      <w:proofErr w:type="spellStart"/>
      <w:r w:rsidRPr="00B96494">
        <w:rPr>
          <w:rFonts w:eastAsia="Arial"/>
          <w:b/>
          <w:lang w:val="en-US"/>
          <w:rPrChange w:id="6536" w:author="Versnel, N. (Nico)" w:date="2023-07-13T15:48:00Z">
            <w:rPr>
              <w:rFonts w:eastAsia="Arial"/>
              <w:b/>
            </w:rPr>
          </w:rPrChange>
        </w:rPr>
        <w:t>Duurzaamheid</w:t>
      </w:r>
      <w:proofErr w:type="spellEnd"/>
    </w:p>
    <w:p w14:paraId="48554413" w14:textId="77777777" w:rsidR="00B31090" w:rsidRPr="00B96494" w:rsidRDefault="00B31090" w:rsidP="00B31090">
      <w:pPr>
        <w:overflowPunct/>
        <w:autoSpaceDE/>
        <w:autoSpaceDN/>
        <w:adjustRightInd/>
        <w:spacing w:line="240" w:lineRule="auto"/>
        <w:ind w:left="0"/>
        <w:textAlignment w:val="auto"/>
        <w:rPr>
          <w:rFonts w:eastAsia="Arial"/>
          <w:b/>
          <w:lang w:val="en-US"/>
          <w:rPrChange w:id="6537" w:author="Versnel, N. (Nico)" w:date="2023-07-13T15:48:00Z">
            <w:rPr>
              <w:rFonts w:eastAsia="Arial"/>
              <w:b/>
            </w:rPr>
          </w:rPrChange>
        </w:rPr>
        <w:pPrChange w:id="6538"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53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6540">
          <w:tblGrid>
            <w:gridCol w:w="2569"/>
            <w:gridCol w:w="2356"/>
            <w:gridCol w:w="3171"/>
          </w:tblGrid>
        </w:tblGridChange>
      </w:tblGrid>
      <w:tr w:rsidR="00B96494" w:rsidRPr="00B96494" w14:paraId="45B8A16A" w14:textId="77777777" w:rsidTr="00D42FBC">
        <w:trPr>
          <w:cantSplit/>
          <w:tblHeader/>
          <w:trPrChange w:id="654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54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2CBF66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543" w:name="idmarkerx16777217x96223"/>
            <w:bookmarkStart w:id="6544" w:name="idmarkerx16777217x99578"/>
            <w:bookmarkEnd w:id="6543"/>
            <w:bookmarkEnd w:id="6544"/>
            <w:r w:rsidRPr="00B96494">
              <w:rPr>
                <w:rFonts w:cs="'Open Sans',Tahoma"/>
                <w:b/>
                <w:color w:val="FFFFFF"/>
                <w:szCs w:val="24"/>
                <w:lang w:val="en-US" w:eastAsia="en-US"/>
              </w:rPr>
              <w:t xml:space="preserve">SYS-00231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afscherming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vrij</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glas</w:t>
            </w:r>
            <w:proofErr w:type="spellEnd"/>
          </w:p>
        </w:tc>
      </w:tr>
      <w:tr w:rsidR="00B96494" w:rsidRPr="00B96494" w14:paraId="62155638" w14:textId="77777777" w:rsidTr="00D42FBC">
        <w:trPr>
          <w:cantSplit/>
          <w:trPrChange w:id="654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54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7152AB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glas</w:t>
            </w:r>
            <w:proofErr w:type="spellEnd"/>
            <w:r w:rsidRPr="00B96494">
              <w:rPr>
                <w:rFonts w:cs="'Open Sans',Tahoma"/>
                <w:color w:val="00577E"/>
                <w:szCs w:val="24"/>
                <w:lang w:val="en-US" w:eastAsia="en-US"/>
              </w:rPr>
              <w:t xml:space="preserve"> en/of </w:t>
            </w:r>
            <w:proofErr w:type="spellStart"/>
            <w:r w:rsidRPr="00B96494">
              <w:rPr>
                <w:rFonts w:cs="'Open Sans',Tahoma"/>
                <w:color w:val="00577E"/>
                <w:szCs w:val="24"/>
                <w:lang w:val="en-US" w:eastAsia="en-US"/>
              </w:rPr>
              <w:t>andere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transparante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materialen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bewassing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nodig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w:t>
            </w:r>
          </w:p>
        </w:tc>
      </w:tr>
      <w:tr w:rsidR="00B96494" w:rsidRPr="00B96494" w14:paraId="0B9ECACD" w14:textId="77777777" w:rsidTr="00D42FBC">
        <w:trPr>
          <w:cantSplit/>
          <w:trPrChange w:id="654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54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799A0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verband</w:t>
            </w:r>
            <w:proofErr w:type="spellEnd"/>
            <w:r w:rsidRPr="00B96494">
              <w:rPr>
                <w:rFonts w:cs="'Open Sans',Tahoma"/>
                <w:i/>
                <w:color w:val="00577E"/>
                <w:szCs w:val="24"/>
                <w:lang w:val="en-US" w:eastAsia="en-US"/>
              </w:rPr>
              <w:t xml:space="preserve"> met het </w:t>
            </w:r>
            <w:proofErr w:type="spellStart"/>
            <w:r w:rsidRPr="00B96494">
              <w:rPr>
                <w:rFonts w:cs="'Open Sans',Tahoma"/>
                <w:i/>
                <w:color w:val="00577E"/>
                <w:szCs w:val="24"/>
                <w:lang w:val="en-US" w:eastAsia="en-US"/>
              </w:rPr>
              <w:t>voorkomen</w:t>
            </w:r>
            <w:proofErr w:type="spellEnd"/>
            <w:r w:rsidRPr="00B96494">
              <w:rPr>
                <w:rFonts w:cs="'Open Sans',Tahoma"/>
                <w:i/>
                <w:color w:val="00577E"/>
                <w:szCs w:val="24"/>
                <w:lang w:val="en-US" w:eastAsia="en-US"/>
              </w:rPr>
              <w:t xml:space="preserve"> van in de </w:t>
            </w:r>
            <w:proofErr w:type="spellStart"/>
            <w:r w:rsidRPr="00B96494">
              <w:rPr>
                <w:rFonts w:cs="'Open Sans',Tahoma"/>
                <w:i/>
                <w:color w:val="00577E"/>
                <w:szCs w:val="24"/>
                <w:lang w:val="en-US" w:eastAsia="en-US"/>
              </w:rPr>
              <w:t>nabijheid</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toekomstige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bovenleiding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werken</w:t>
            </w:r>
            <w:proofErr w:type="spellEnd"/>
            <w:r w:rsidRPr="00B96494">
              <w:rPr>
                <w:rFonts w:cs="'Open Sans',Tahoma"/>
                <w:i/>
                <w:color w:val="00577E"/>
                <w:szCs w:val="24"/>
                <w:lang w:val="en-US" w:eastAsia="en-US"/>
              </w:rPr>
              <w:t>.</w:t>
            </w:r>
          </w:p>
        </w:tc>
      </w:tr>
      <w:tr w:rsidR="00B96494" w:rsidRPr="00B96494" w14:paraId="7FB871A4" w14:textId="77777777" w:rsidTr="00D42FBC">
        <w:trPr>
          <w:cantSplit/>
          <w:trPrChange w:id="654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55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5D6E26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2FAA290" w14:textId="77777777" w:rsidTr="00D42FBC">
        <w:trPr>
          <w:cantSplit/>
          <w:trPrChange w:id="655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552" w:author="Versnel, N. (Nico)" w:date="2023-07-13T15:48:00Z">
              <w:tcPr>
                <w:tcW w:w="2925" w:type="dxa"/>
                <w:tcBorders>
                  <w:top w:val="nil"/>
                  <w:left w:val="single" w:sz="6" w:space="0" w:color="00577E"/>
                  <w:bottom w:val="single" w:sz="6" w:space="0" w:color="00577E"/>
                  <w:right w:val="single" w:sz="6" w:space="0" w:color="00577E"/>
                </w:tcBorders>
              </w:tcPr>
            </w:tcPrChange>
          </w:tcPr>
          <w:p w14:paraId="61EC93D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553" w:author="Versnel, N. (Nico)" w:date="2023-07-13T15:48:00Z">
              <w:tcPr>
                <w:tcW w:w="2925" w:type="dxa"/>
                <w:gridSpan w:val="2"/>
                <w:tcBorders>
                  <w:top w:val="nil"/>
                  <w:left w:val="nil"/>
                  <w:bottom w:val="single" w:sz="6" w:space="0" w:color="00577E"/>
                  <w:right w:val="single" w:sz="6" w:space="0" w:color="00577E"/>
                </w:tcBorders>
              </w:tcPr>
            </w:tcPrChange>
          </w:tcPr>
          <w:p w14:paraId="4BEFA0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A3FE6DE" w14:textId="77777777" w:rsidTr="00D42FBC">
        <w:trPr>
          <w:cantSplit/>
          <w:trHeight w:hRule="exact" w:val="20"/>
          <w:trPrChange w:id="6554" w:author="Versnel, N. (Nico)" w:date="2023-07-13T15:48:00Z">
            <w:trPr>
              <w:cantSplit/>
              <w:trHeight w:hRule="exact" w:val="20"/>
            </w:trPr>
          </w:trPrChange>
        </w:trPr>
        <w:tc>
          <w:tcPr>
            <w:tcW w:w="2925" w:type="dxa"/>
            <w:tcBorders>
              <w:top w:val="nil"/>
              <w:left w:val="nil"/>
              <w:bottom w:val="nil"/>
              <w:right w:val="nil"/>
            </w:tcBorders>
            <w:vAlign w:val="center"/>
            <w:tcPrChange w:id="6555" w:author="Versnel, N. (Nico)" w:date="2023-07-13T15:48:00Z">
              <w:tcPr>
                <w:tcW w:w="2925" w:type="dxa"/>
                <w:tcBorders>
                  <w:top w:val="nil"/>
                  <w:left w:val="nil"/>
                  <w:bottom w:val="nil"/>
                  <w:right w:val="nil"/>
                </w:tcBorders>
                <w:vAlign w:val="center"/>
              </w:tcPr>
            </w:tcPrChange>
          </w:tcPr>
          <w:p w14:paraId="243B40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556" w:author="Versnel, N. (Nico)" w:date="2023-07-13T15:48:00Z">
              <w:tcPr>
                <w:tcW w:w="2925" w:type="dxa"/>
                <w:tcBorders>
                  <w:top w:val="nil"/>
                  <w:left w:val="nil"/>
                  <w:bottom w:val="nil"/>
                  <w:right w:val="nil"/>
                </w:tcBorders>
                <w:vAlign w:val="center"/>
              </w:tcPr>
            </w:tcPrChange>
          </w:tcPr>
          <w:p w14:paraId="101B1F8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557" w:author="Versnel, N. (Nico)" w:date="2023-07-13T15:48:00Z">
              <w:tcPr>
                <w:tcW w:w="3945" w:type="dxa"/>
                <w:tcBorders>
                  <w:top w:val="nil"/>
                  <w:left w:val="nil"/>
                  <w:bottom w:val="nil"/>
                  <w:right w:val="nil"/>
                </w:tcBorders>
                <w:vAlign w:val="center"/>
              </w:tcPr>
            </w:tcPrChange>
          </w:tcPr>
          <w:p w14:paraId="7B9626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5121AAF" w14:textId="77777777" w:rsidR="00B31090" w:rsidRDefault="00B31090" w:rsidP="00B31090">
      <w:pPr>
        <w:overflowPunct/>
        <w:autoSpaceDE/>
        <w:autoSpaceDN/>
        <w:adjustRightInd/>
        <w:spacing w:line="240" w:lineRule="auto"/>
        <w:ind w:left="0"/>
        <w:textAlignment w:val="auto"/>
        <w:rPr>
          <w:rFonts w:eastAsia="Arial"/>
          <w:b/>
          <w:lang w:val="en-US"/>
          <w:rPrChange w:id="6558" w:author="Versnel, N. (Nico)" w:date="2023-07-13T15:48:00Z">
            <w:rPr>
              <w:rFonts w:eastAsia="Arial"/>
              <w:b/>
            </w:rPr>
          </w:rPrChange>
        </w:rPr>
        <w:pPrChange w:id="6559" w:author="Versnel, N. (Nico)" w:date="2023-07-13T15:48:00Z">
          <w:pPr>
            <w:ind w:left="0"/>
          </w:pPr>
        </w:pPrChange>
      </w:pPr>
    </w:p>
    <w:p w14:paraId="44E1F5A9" w14:textId="77777777" w:rsidR="00B31090" w:rsidRDefault="00B31090">
      <w:pPr>
        <w:overflowPunct/>
        <w:autoSpaceDE/>
        <w:autoSpaceDN/>
        <w:adjustRightInd/>
        <w:spacing w:line="240" w:lineRule="auto"/>
        <w:ind w:left="0"/>
        <w:textAlignment w:val="auto"/>
        <w:rPr>
          <w:ins w:id="6560" w:author="Versnel, N. (Nico)" w:date="2023-07-13T15:48:00Z"/>
          <w:rFonts w:eastAsia="Arial"/>
          <w:b/>
          <w:bCs/>
          <w:lang w:val="en-US" w:eastAsia="en-US"/>
        </w:rPr>
      </w:pPr>
      <w:r>
        <w:rPr>
          <w:rFonts w:eastAsia="Arial"/>
          <w:b/>
          <w:lang w:val="en-US"/>
          <w:rPrChange w:id="6561" w:author="Versnel, N. (Nico)" w:date="2023-07-13T15:48:00Z">
            <w:rPr>
              <w:rFonts w:eastAsia="Arial"/>
              <w:b/>
            </w:rPr>
          </w:rPrChange>
        </w:rPr>
        <w:br w:type="page"/>
      </w:r>
    </w:p>
    <w:p w14:paraId="1088BA94" w14:textId="2B9A31FB" w:rsidR="00B96494" w:rsidRDefault="00B96494" w:rsidP="00B31090">
      <w:pPr>
        <w:overflowPunct/>
        <w:autoSpaceDE/>
        <w:autoSpaceDN/>
        <w:adjustRightInd/>
        <w:spacing w:line="240" w:lineRule="auto"/>
        <w:ind w:left="0"/>
        <w:textAlignment w:val="auto"/>
        <w:rPr>
          <w:rFonts w:eastAsia="Arial"/>
          <w:b/>
          <w:lang w:val="en-US"/>
          <w:rPrChange w:id="6562" w:author="Versnel, N. (Nico)" w:date="2023-07-13T15:48:00Z">
            <w:rPr>
              <w:rFonts w:eastAsia="Arial"/>
              <w:b/>
            </w:rPr>
          </w:rPrChange>
        </w:rPr>
        <w:pPrChange w:id="6563" w:author="Versnel, N. (Nico)" w:date="2023-07-13T15:48:00Z">
          <w:pPr>
            <w:ind w:left="0"/>
          </w:pPr>
        </w:pPrChange>
      </w:pPr>
      <w:proofErr w:type="spellStart"/>
      <w:r w:rsidRPr="00B96494">
        <w:rPr>
          <w:rFonts w:eastAsia="Arial"/>
          <w:b/>
          <w:lang w:val="en-US"/>
          <w:rPrChange w:id="6564" w:author="Versnel, N. (Nico)" w:date="2023-07-13T15:48:00Z">
            <w:rPr>
              <w:rFonts w:eastAsia="Arial"/>
              <w:b/>
            </w:rPr>
          </w:rPrChange>
        </w:rPr>
        <w:lastRenderedPageBreak/>
        <w:t>Onderhoudbaarheid</w:t>
      </w:r>
      <w:proofErr w:type="spellEnd"/>
    </w:p>
    <w:p w14:paraId="557C3F00" w14:textId="77777777" w:rsidR="00B31090" w:rsidRPr="00B96494" w:rsidRDefault="00B31090" w:rsidP="00B31090">
      <w:pPr>
        <w:overflowPunct/>
        <w:autoSpaceDE/>
        <w:autoSpaceDN/>
        <w:adjustRightInd/>
        <w:spacing w:line="240" w:lineRule="auto"/>
        <w:ind w:left="0"/>
        <w:textAlignment w:val="auto"/>
        <w:rPr>
          <w:rFonts w:eastAsia="Arial"/>
          <w:b/>
          <w:lang w:val="en-US"/>
          <w:rPrChange w:id="6565" w:author="Versnel, N. (Nico)" w:date="2023-07-13T15:48:00Z">
            <w:rPr>
              <w:rFonts w:eastAsia="Arial"/>
              <w:b/>
            </w:rPr>
          </w:rPrChange>
        </w:rPr>
        <w:pPrChange w:id="6566"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5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6568">
          <w:tblGrid>
            <w:gridCol w:w="2569"/>
            <w:gridCol w:w="2356"/>
            <w:gridCol w:w="3171"/>
          </w:tblGrid>
        </w:tblGridChange>
      </w:tblGrid>
      <w:tr w:rsidR="00B96494" w:rsidRPr="00B96494" w14:paraId="56750776" w14:textId="77777777" w:rsidTr="00D42FBC">
        <w:trPr>
          <w:cantSplit/>
          <w:tblHeader/>
          <w:trPrChange w:id="65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5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86A70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571" w:name="idmarkerx16777217x96741"/>
            <w:bookmarkStart w:id="6572" w:name="idmarkerx16777217x100096"/>
            <w:bookmarkEnd w:id="6571"/>
            <w:bookmarkEnd w:id="6572"/>
            <w:r w:rsidRPr="00B96494">
              <w:rPr>
                <w:rFonts w:cs="'Open Sans',Tahoma"/>
                <w:b/>
                <w:color w:val="FFFFFF"/>
                <w:szCs w:val="24"/>
                <w:lang w:val="en-US" w:eastAsia="en-US"/>
              </w:rPr>
              <w:t xml:space="preserve">SYS-00232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afscherming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vanaf</w:t>
            </w:r>
            <w:proofErr w:type="spellEnd"/>
            <w:r w:rsidRPr="00B96494">
              <w:rPr>
                <w:rFonts w:cs="'Open Sans',Tahoma"/>
                <w:b/>
                <w:color w:val="FFFFFF"/>
                <w:szCs w:val="24"/>
                <w:lang w:val="en-US" w:eastAsia="en-US"/>
              </w:rPr>
              <w:t xml:space="preserve"> traverse</w:t>
            </w:r>
          </w:p>
        </w:tc>
      </w:tr>
      <w:tr w:rsidR="00B96494" w:rsidRPr="00B96494" w14:paraId="018D9520" w14:textId="77777777" w:rsidTr="00D42FBC">
        <w:trPr>
          <w:cantSplit/>
          <w:trPrChange w:id="65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5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2AC28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Onderhoud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dek</w:t>
            </w:r>
            <w:proofErr w:type="spellEnd"/>
            <w:r w:rsidRPr="00B96494">
              <w:rPr>
                <w:rFonts w:cs="'Open Sans',Tahoma"/>
                <w:color w:val="00577E"/>
                <w:szCs w:val="24"/>
                <w:lang w:val="en-US" w:eastAsia="en-US"/>
              </w:rPr>
              <w:t xml:space="preserve"> van de traverse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w:t>
            </w:r>
          </w:p>
        </w:tc>
      </w:tr>
      <w:tr w:rsidR="00B96494" w:rsidRPr="00B96494" w14:paraId="717F8D7D" w14:textId="77777777" w:rsidTr="00D42FBC">
        <w:trPr>
          <w:cantSplit/>
          <w:trPrChange w:id="65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5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F9E93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807DD3D" w14:textId="77777777" w:rsidTr="00D42FBC">
        <w:trPr>
          <w:cantSplit/>
          <w:trPrChange w:id="657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578" w:author="Versnel, N. (Nico)" w:date="2023-07-13T15:48:00Z">
              <w:tcPr>
                <w:tcW w:w="2925" w:type="dxa"/>
                <w:tcBorders>
                  <w:top w:val="nil"/>
                  <w:left w:val="single" w:sz="6" w:space="0" w:color="00577E"/>
                  <w:bottom w:val="single" w:sz="6" w:space="0" w:color="00577E"/>
                  <w:right w:val="single" w:sz="6" w:space="0" w:color="00577E"/>
                </w:tcBorders>
              </w:tcPr>
            </w:tcPrChange>
          </w:tcPr>
          <w:p w14:paraId="4563EF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579" w:author="Versnel, N. (Nico)" w:date="2023-07-13T15:48:00Z">
              <w:tcPr>
                <w:tcW w:w="2925" w:type="dxa"/>
                <w:gridSpan w:val="2"/>
                <w:tcBorders>
                  <w:top w:val="nil"/>
                  <w:left w:val="nil"/>
                  <w:bottom w:val="single" w:sz="6" w:space="0" w:color="00577E"/>
                  <w:right w:val="single" w:sz="6" w:space="0" w:color="00577E"/>
                </w:tcBorders>
              </w:tcPr>
            </w:tcPrChange>
          </w:tcPr>
          <w:p w14:paraId="25EFB53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F90DCCD" w14:textId="77777777" w:rsidTr="00D42FBC">
        <w:trPr>
          <w:cantSplit/>
          <w:trHeight w:hRule="exact" w:val="20"/>
          <w:trPrChange w:id="6580" w:author="Versnel, N. (Nico)" w:date="2023-07-13T15:48:00Z">
            <w:trPr>
              <w:cantSplit/>
              <w:trHeight w:hRule="exact" w:val="20"/>
            </w:trPr>
          </w:trPrChange>
        </w:trPr>
        <w:tc>
          <w:tcPr>
            <w:tcW w:w="2925" w:type="dxa"/>
            <w:tcBorders>
              <w:top w:val="nil"/>
              <w:left w:val="nil"/>
              <w:bottom w:val="nil"/>
              <w:right w:val="nil"/>
            </w:tcBorders>
            <w:vAlign w:val="center"/>
            <w:tcPrChange w:id="6581" w:author="Versnel, N. (Nico)" w:date="2023-07-13T15:48:00Z">
              <w:tcPr>
                <w:tcW w:w="2925" w:type="dxa"/>
                <w:tcBorders>
                  <w:top w:val="nil"/>
                  <w:left w:val="nil"/>
                  <w:bottom w:val="nil"/>
                  <w:right w:val="nil"/>
                </w:tcBorders>
                <w:vAlign w:val="center"/>
              </w:tcPr>
            </w:tcPrChange>
          </w:tcPr>
          <w:p w14:paraId="60BF5A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582" w:author="Versnel, N. (Nico)" w:date="2023-07-13T15:48:00Z">
              <w:tcPr>
                <w:tcW w:w="2925" w:type="dxa"/>
                <w:tcBorders>
                  <w:top w:val="nil"/>
                  <w:left w:val="nil"/>
                  <w:bottom w:val="nil"/>
                  <w:right w:val="nil"/>
                </w:tcBorders>
                <w:vAlign w:val="center"/>
              </w:tcPr>
            </w:tcPrChange>
          </w:tcPr>
          <w:p w14:paraId="27F93B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583" w:author="Versnel, N. (Nico)" w:date="2023-07-13T15:48:00Z">
              <w:tcPr>
                <w:tcW w:w="3945" w:type="dxa"/>
                <w:tcBorders>
                  <w:top w:val="nil"/>
                  <w:left w:val="nil"/>
                  <w:bottom w:val="nil"/>
                  <w:right w:val="nil"/>
                </w:tcBorders>
                <w:vAlign w:val="center"/>
              </w:tcPr>
            </w:tcPrChange>
          </w:tcPr>
          <w:p w14:paraId="1F67E3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8EED7E7" w14:textId="77777777" w:rsidR="00B31090" w:rsidRDefault="00B31090" w:rsidP="00B31090">
      <w:pPr>
        <w:overflowPunct/>
        <w:autoSpaceDE/>
        <w:autoSpaceDN/>
        <w:adjustRightInd/>
        <w:spacing w:line="240" w:lineRule="auto"/>
        <w:ind w:left="0"/>
        <w:textAlignment w:val="auto"/>
        <w:rPr>
          <w:rFonts w:eastAsia="Arial"/>
          <w:b/>
          <w:lang w:val="en-US"/>
          <w:rPrChange w:id="6584" w:author="Versnel, N. (Nico)" w:date="2023-07-13T15:48:00Z">
            <w:rPr>
              <w:rFonts w:eastAsia="Arial"/>
              <w:b/>
            </w:rPr>
          </w:rPrChange>
        </w:rPr>
        <w:pPrChange w:id="6585" w:author="Versnel, N. (Nico)" w:date="2023-07-13T15:48:00Z">
          <w:pPr>
            <w:ind w:left="0"/>
          </w:pPr>
        </w:pPrChange>
      </w:pPr>
    </w:p>
    <w:p w14:paraId="2373A31B" w14:textId="4DDD7190" w:rsidR="00B96494" w:rsidRDefault="00B96494" w:rsidP="00B31090">
      <w:pPr>
        <w:overflowPunct/>
        <w:autoSpaceDE/>
        <w:autoSpaceDN/>
        <w:adjustRightInd/>
        <w:spacing w:line="240" w:lineRule="auto"/>
        <w:ind w:left="0"/>
        <w:textAlignment w:val="auto"/>
        <w:rPr>
          <w:rFonts w:eastAsia="Arial"/>
          <w:b/>
          <w:lang w:val="en-US"/>
          <w:rPrChange w:id="6586" w:author="Versnel, N. (Nico)" w:date="2023-07-13T15:48:00Z">
            <w:rPr>
              <w:rFonts w:eastAsia="Arial"/>
              <w:b/>
            </w:rPr>
          </w:rPrChange>
        </w:rPr>
        <w:pPrChange w:id="6587" w:author="Versnel, N. (Nico)" w:date="2023-07-13T15:48:00Z">
          <w:pPr>
            <w:ind w:left="0"/>
          </w:pPr>
        </w:pPrChange>
      </w:pPr>
      <w:proofErr w:type="spellStart"/>
      <w:r w:rsidRPr="00B96494">
        <w:rPr>
          <w:rFonts w:eastAsia="Arial"/>
          <w:b/>
          <w:lang w:val="en-US"/>
          <w:rPrChange w:id="6588" w:author="Versnel, N. (Nico)" w:date="2023-07-13T15:48:00Z">
            <w:rPr>
              <w:rFonts w:eastAsia="Arial"/>
              <w:b/>
            </w:rPr>
          </w:rPrChange>
        </w:rPr>
        <w:t>Veiligheid</w:t>
      </w:r>
      <w:proofErr w:type="spellEnd"/>
    </w:p>
    <w:p w14:paraId="435A8771" w14:textId="77777777" w:rsidR="00B31090" w:rsidRPr="00B96494" w:rsidRDefault="00B31090" w:rsidP="00B31090">
      <w:pPr>
        <w:overflowPunct/>
        <w:autoSpaceDE/>
        <w:autoSpaceDN/>
        <w:adjustRightInd/>
        <w:spacing w:line="240" w:lineRule="auto"/>
        <w:ind w:left="0"/>
        <w:textAlignment w:val="auto"/>
        <w:rPr>
          <w:rFonts w:eastAsia="Arial"/>
          <w:b/>
          <w:lang w:val="en-US"/>
          <w:rPrChange w:id="6589" w:author="Versnel, N. (Nico)" w:date="2023-07-13T15:48:00Z">
            <w:rPr>
              <w:rFonts w:eastAsia="Arial"/>
              <w:b/>
            </w:rPr>
          </w:rPrChange>
        </w:rPr>
        <w:pPrChange w:id="6590" w:author="Versnel, N. (Nico)" w:date="2023-07-13T15:48:00Z">
          <w:pPr>
            <w:ind w:left="0"/>
          </w:pPr>
        </w:pPrChange>
      </w:pPr>
    </w:p>
    <w:tbl>
      <w:tblPr>
        <w:tblW w:w="0" w:type="auto"/>
        <w:tblInd w:w="45" w:type="dxa"/>
        <w:tblCellMar>
          <w:top w:w="45" w:type="dxa"/>
          <w:left w:w="45" w:type="dxa"/>
          <w:bottom w:w="45" w:type="dxa"/>
          <w:right w:w="45" w:type="dxa"/>
        </w:tblCellMar>
        <w:tblLook w:val="0000" w:firstRow="0" w:lastRow="0" w:firstColumn="0" w:lastColumn="0" w:noHBand="0" w:noVBand="0"/>
        <w:tblPrChange w:id="659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592">
          <w:tblGrid>
            <w:gridCol w:w="2569"/>
            <w:gridCol w:w="2356"/>
            <w:gridCol w:w="3171"/>
          </w:tblGrid>
        </w:tblGridChange>
      </w:tblGrid>
      <w:tr w:rsidR="00B96494" w:rsidRPr="00B96494" w14:paraId="3E86A1BE" w14:textId="77777777" w:rsidTr="00D42FBC">
        <w:trPr>
          <w:cantSplit/>
          <w:tblHeader/>
          <w:trPrChange w:id="659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59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644F5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595" w:name="idmarkerx16777217x97166"/>
            <w:bookmarkStart w:id="6596" w:name="idmarkerx16777217x100521"/>
            <w:bookmarkEnd w:id="6595"/>
            <w:bookmarkEnd w:id="6596"/>
            <w:r w:rsidRPr="00B96494">
              <w:rPr>
                <w:rFonts w:cs="'Open Sans',Tahoma"/>
                <w:b/>
                <w:color w:val="FFFFFF"/>
                <w:szCs w:val="24"/>
                <w:lang w:val="en-US" w:eastAsia="en-US"/>
              </w:rPr>
              <w:t xml:space="preserve">SYS-00143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afscherming</w:t>
            </w:r>
            <w:proofErr w:type="spellEnd"/>
            <w:r w:rsidRPr="00B96494">
              <w:rPr>
                <w:rFonts w:cs="'Open Sans',Tahoma"/>
                <w:b/>
                <w:color w:val="FFFFFF"/>
                <w:szCs w:val="24"/>
                <w:lang w:val="en-US" w:eastAsia="en-US"/>
              </w:rPr>
              <w:t xml:space="preserve"> traverse</w:t>
            </w:r>
          </w:p>
        </w:tc>
      </w:tr>
      <w:tr w:rsidR="00B96494" w:rsidRPr="00B96494" w14:paraId="38865098" w14:textId="77777777" w:rsidTr="00D42FBC">
        <w:trPr>
          <w:cantSplit/>
          <w:trPrChange w:id="659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59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DF7DA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traverse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vormgegeven</w:t>
            </w:r>
            <w:proofErr w:type="spellEnd"/>
            <w:r w:rsidRPr="00B96494">
              <w:rPr>
                <w:rFonts w:cs="'Open Sans',Tahoma"/>
                <w:color w:val="00577E"/>
                <w:szCs w:val="24"/>
                <w:lang w:val="en-US" w:eastAsia="en-US"/>
              </w:rPr>
              <w:t xml:space="preserve"> en/of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afschermingen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gebruikers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zich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slechts</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bijzondere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moeite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voorziene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looproute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begeven</w:t>
            </w:r>
            <w:proofErr w:type="spellEnd"/>
            <w:r w:rsidRPr="00B96494">
              <w:rPr>
                <w:rFonts w:cs="'Open Sans',Tahoma"/>
                <w:color w:val="00577E"/>
                <w:szCs w:val="24"/>
                <w:lang w:val="en-US" w:eastAsia="en-US"/>
              </w:rPr>
              <w:t>.</w:t>
            </w:r>
          </w:p>
        </w:tc>
      </w:tr>
      <w:tr w:rsidR="00B96494" w:rsidRPr="00B96494" w14:paraId="79E46FB5" w14:textId="77777777" w:rsidTr="00D42FBC">
        <w:trPr>
          <w:cantSplit/>
          <w:trPrChange w:id="659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0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3CEA6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houdt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gebruiker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daartoe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lichamelijke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inspanning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zou</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verrichten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orde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overklimmen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hekwerk</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moeten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gebruiken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hulpmiddelen</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moeten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vernielen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voorzieningen</w:t>
            </w:r>
            <w:proofErr w:type="spellEnd"/>
            <w:r w:rsidRPr="00B96494">
              <w:rPr>
                <w:rFonts w:cs="'Open Sans',Tahoma"/>
                <w:i/>
                <w:color w:val="00577E"/>
                <w:szCs w:val="24"/>
                <w:lang w:val="en-US" w:eastAsia="en-US"/>
              </w:rPr>
              <w:t xml:space="preserve">, of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inspanning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tenminste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daaraan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gelijk</w:t>
            </w:r>
            <w:proofErr w:type="spellEnd"/>
            <w:r w:rsidRPr="00B96494">
              <w:rPr>
                <w:rFonts w:cs="'Open Sans',Tahoma"/>
                <w:i/>
                <w:color w:val="00577E"/>
                <w:szCs w:val="24"/>
                <w:lang w:val="en-US" w:eastAsia="en-US"/>
              </w:rPr>
              <w:t>.</w:t>
            </w:r>
          </w:p>
        </w:tc>
      </w:tr>
      <w:tr w:rsidR="00B96494" w:rsidRPr="00B96494" w14:paraId="165CCD65" w14:textId="77777777" w:rsidTr="00D42FBC">
        <w:trPr>
          <w:cantSplit/>
          <w:trPrChange w:id="660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0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B9E63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BEFBDE9" w14:textId="77777777" w:rsidTr="00D42FBC">
        <w:trPr>
          <w:cantSplit/>
          <w:trPrChange w:id="660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604" w:author="Versnel, N. (Nico)" w:date="2023-07-13T15:48:00Z">
              <w:tcPr>
                <w:tcW w:w="2925" w:type="dxa"/>
                <w:tcBorders>
                  <w:top w:val="nil"/>
                  <w:left w:val="single" w:sz="6" w:space="0" w:color="00577E"/>
                  <w:bottom w:val="single" w:sz="6" w:space="0" w:color="00577E"/>
                  <w:right w:val="single" w:sz="6" w:space="0" w:color="00577E"/>
                </w:tcBorders>
              </w:tcPr>
            </w:tcPrChange>
          </w:tcPr>
          <w:p w14:paraId="01405A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SYS-00126</w:t>
            </w:r>
          </w:p>
        </w:tc>
        <w:tc>
          <w:tcPr>
            <w:tcW w:w="2925" w:type="dxa"/>
            <w:gridSpan w:val="2"/>
            <w:tcBorders>
              <w:top w:val="nil"/>
              <w:left w:val="nil"/>
              <w:bottom w:val="single" w:sz="6" w:space="0" w:color="00577E"/>
              <w:right w:val="single" w:sz="6" w:space="0" w:color="00577E"/>
            </w:tcBorders>
            <w:tcPrChange w:id="6605" w:author="Versnel, N. (Nico)" w:date="2023-07-13T15:48:00Z">
              <w:tcPr>
                <w:tcW w:w="2925" w:type="dxa"/>
                <w:gridSpan w:val="2"/>
                <w:tcBorders>
                  <w:top w:val="nil"/>
                  <w:left w:val="nil"/>
                  <w:bottom w:val="single" w:sz="6" w:space="0" w:color="00577E"/>
                  <w:right w:val="single" w:sz="6" w:space="0" w:color="00577E"/>
                </w:tcBorders>
              </w:tcPr>
            </w:tcPrChange>
          </w:tcPr>
          <w:p w14:paraId="1CE1C2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A6C3245" w14:textId="77777777" w:rsidTr="00D42FBC">
        <w:trPr>
          <w:cantSplit/>
          <w:trHeight w:hRule="exact" w:val="20"/>
          <w:trPrChange w:id="6606" w:author="Versnel, N. (Nico)" w:date="2023-07-13T15:48:00Z">
            <w:trPr>
              <w:cantSplit/>
              <w:trHeight w:hRule="exact" w:val="20"/>
            </w:trPr>
          </w:trPrChange>
        </w:trPr>
        <w:tc>
          <w:tcPr>
            <w:tcW w:w="2925" w:type="dxa"/>
            <w:tcBorders>
              <w:top w:val="nil"/>
              <w:left w:val="nil"/>
              <w:bottom w:val="nil"/>
              <w:right w:val="nil"/>
            </w:tcBorders>
            <w:vAlign w:val="center"/>
            <w:tcPrChange w:id="6607" w:author="Versnel, N. (Nico)" w:date="2023-07-13T15:48:00Z">
              <w:tcPr>
                <w:tcW w:w="2925" w:type="dxa"/>
                <w:tcBorders>
                  <w:top w:val="nil"/>
                  <w:left w:val="nil"/>
                  <w:bottom w:val="nil"/>
                  <w:right w:val="nil"/>
                </w:tcBorders>
                <w:vAlign w:val="center"/>
              </w:tcPr>
            </w:tcPrChange>
          </w:tcPr>
          <w:p w14:paraId="575559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608" w:author="Versnel, N. (Nico)" w:date="2023-07-13T15:48:00Z">
              <w:tcPr>
                <w:tcW w:w="2925" w:type="dxa"/>
                <w:tcBorders>
                  <w:top w:val="nil"/>
                  <w:left w:val="nil"/>
                  <w:bottom w:val="nil"/>
                  <w:right w:val="nil"/>
                </w:tcBorders>
                <w:vAlign w:val="center"/>
              </w:tcPr>
            </w:tcPrChange>
          </w:tcPr>
          <w:p w14:paraId="006931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609" w:author="Versnel, N. (Nico)" w:date="2023-07-13T15:48:00Z">
              <w:tcPr>
                <w:tcW w:w="3945" w:type="dxa"/>
                <w:tcBorders>
                  <w:top w:val="nil"/>
                  <w:left w:val="nil"/>
                  <w:bottom w:val="nil"/>
                  <w:right w:val="nil"/>
                </w:tcBorders>
                <w:vAlign w:val="center"/>
              </w:tcPr>
            </w:tcPrChange>
          </w:tcPr>
          <w:p w14:paraId="5E994EA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B1ABF9A" w14:textId="77777777" w:rsidR="00DD5592" w:rsidRDefault="00DD5592" w:rsidP="00DD5592">
      <w:bookmarkStart w:id="6610" w:name="idmarkerx16777217x97624"/>
      <w:bookmarkStart w:id="6611" w:name="idmarkerx16777217x97644"/>
      <w:bookmarkEnd w:id="6610"/>
      <w:bookmarkEnd w:id="6611"/>
    </w:p>
    <w:p w14:paraId="6E940ABD" w14:textId="1154BE71" w:rsidR="00B96494" w:rsidRPr="00DD5592" w:rsidRDefault="00B96494" w:rsidP="00DD5592">
      <w:pPr>
        <w:pStyle w:val="Kop2"/>
      </w:pPr>
      <w:bookmarkStart w:id="6612" w:name="_Toc140070158"/>
      <w:bookmarkStart w:id="6613" w:name="_Toc134196499"/>
      <w:r w:rsidRPr="00DD5592">
        <w:t>Check in/check out</w:t>
      </w:r>
      <w:bookmarkEnd w:id="6612"/>
      <w:bookmarkEnd w:id="6613"/>
    </w:p>
    <w:p w14:paraId="406CF071" w14:textId="77777777" w:rsidR="00B96494" w:rsidRPr="00DD5592" w:rsidRDefault="00B96494" w:rsidP="00DD5592">
      <w:pPr>
        <w:ind w:left="0"/>
        <w:rPr>
          <w:rFonts w:eastAsia="Arial"/>
          <w:b/>
          <w:color w:val="00577E"/>
          <w:sz w:val="20"/>
          <w:lang w:val="en-US"/>
          <w:rPrChange w:id="6614" w:author="Versnel, N. (Nico)" w:date="2023-07-13T15:48:00Z">
            <w:rPr>
              <w:rFonts w:eastAsia="Arial"/>
              <w:b/>
            </w:rPr>
          </w:rPrChange>
        </w:rPr>
      </w:pPr>
      <w:proofErr w:type="spellStart"/>
      <w:r w:rsidRPr="00DD5592">
        <w:rPr>
          <w:rFonts w:eastAsia="Arial"/>
          <w:b/>
          <w:lang w:val="en-US"/>
          <w:rPrChange w:id="6615" w:author="Versnel, N. (Nico)" w:date="2023-07-13T15:48:00Z">
            <w:rPr>
              <w:rFonts w:eastAsia="Arial"/>
              <w:b/>
            </w:rPr>
          </w:rPrChange>
        </w:rPr>
        <w:t>Functionele</w:t>
      </w:r>
      <w:proofErr w:type="spellEnd"/>
      <w:r w:rsidRPr="00DD5592">
        <w:rPr>
          <w:rFonts w:eastAsia="Arial"/>
          <w:b/>
          <w:lang w:val="en-US"/>
          <w:rPrChange w:id="6616" w:author="Versnel, N. (Nico)" w:date="2023-07-13T15:48:00Z">
            <w:rPr>
              <w:rFonts w:eastAsia="Arial"/>
              <w:b/>
            </w:rPr>
          </w:rPrChange>
        </w:rPr>
        <w:t xml:space="preserve"> </w:t>
      </w:r>
      <w:proofErr w:type="spellStart"/>
      <w:r w:rsidRPr="00DD5592">
        <w:rPr>
          <w:rFonts w:eastAsia="Arial"/>
          <w:b/>
          <w:lang w:val="en-US"/>
          <w:rPrChange w:id="6617" w:author="Versnel, N. (Nico)" w:date="2023-07-13T15:48:00Z">
            <w:rPr>
              <w:rFonts w:eastAsia="Arial"/>
              <w:b/>
            </w:rPr>
          </w:rPrChange>
        </w:rPr>
        <w:t>eisen</w:t>
      </w:r>
      <w:proofErr w:type="spellEnd"/>
      <w:r w:rsidRPr="00DD5592">
        <w:rPr>
          <w:rFonts w:eastAsia="Arial"/>
          <w:b/>
          <w:lang w:val="en-US"/>
          <w:rPrChange w:id="6618" w:author="Versnel, N. (Nico)" w:date="2023-07-13T15:48:00Z">
            <w:rPr>
              <w:rFonts w:eastAsia="Arial"/>
              <w:b/>
            </w:rPr>
          </w:rPrChange>
        </w:rPr>
        <w:t xml:space="preserve"> Check in/check out</w:t>
      </w:r>
    </w:p>
    <w:p w14:paraId="662552C6" w14:textId="77777777" w:rsidR="00DD5592" w:rsidRDefault="00DD5592" w:rsidP="00DD5592">
      <w:pPr>
        <w:ind w:left="0"/>
        <w:rPr>
          <w:rFonts w:eastAsia="Arial"/>
          <w:b/>
          <w:lang w:val="en-US"/>
          <w:rPrChange w:id="6619" w:author="Versnel, N. (Nico)" w:date="2023-07-13T15:48:00Z">
            <w:rPr>
              <w:rFonts w:eastAsia="Arial"/>
              <w:b/>
            </w:rPr>
          </w:rPrChange>
        </w:rPr>
      </w:pPr>
    </w:p>
    <w:p w14:paraId="2E50FB97" w14:textId="40E567D2" w:rsidR="00B96494" w:rsidRDefault="00B96494" w:rsidP="00DD5592">
      <w:pPr>
        <w:ind w:left="0"/>
        <w:rPr>
          <w:rFonts w:eastAsia="Arial"/>
          <w:b/>
          <w:lang w:val="en-US"/>
          <w:rPrChange w:id="6620" w:author="Versnel, N. (Nico)" w:date="2023-07-13T15:48:00Z">
            <w:rPr>
              <w:rFonts w:eastAsia="Arial"/>
              <w:b/>
            </w:rPr>
          </w:rPrChange>
        </w:rPr>
      </w:pPr>
      <w:proofErr w:type="spellStart"/>
      <w:r w:rsidRPr="00B96494">
        <w:rPr>
          <w:rFonts w:eastAsia="Arial"/>
          <w:b/>
          <w:lang w:val="en-US"/>
          <w:rPrChange w:id="6621" w:author="Versnel, N. (Nico)" w:date="2023-07-13T15:48:00Z">
            <w:rPr>
              <w:rFonts w:eastAsia="Arial"/>
              <w:b/>
            </w:rPr>
          </w:rPrChange>
        </w:rPr>
        <w:t>Faciliteren</w:t>
      </w:r>
      <w:proofErr w:type="spellEnd"/>
      <w:r w:rsidRPr="00B96494">
        <w:rPr>
          <w:rFonts w:eastAsia="Arial"/>
          <w:b/>
          <w:lang w:val="en-US"/>
          <w:rPrChange w:id="6622" w:author="Versnel, N. (Nico)" w:date="2023-07-13T15:48:00Z">
            <w:rPr>
              <w:rFonts w:eastAsia="Arial"/>
              <w:b/>
            </w:rPr>
          </w:rPrChange>
        </w:rPr>
        <w:t xml:space="preserve"> in-/</w:t>
      </w:r>
      <w:proofErr w:type="spellStart"/>
      <w:r w:rsidRPr="00B96494">
        <w:rPr>
          <w:rFonts w:eastAsia="Arial"/>
          <w:b/>
          <w:lang w:val="en-US"/>
          <w:rPrChange w:id="6623" w:author="Versnel, N. (Nico)" w:date="2023-07-13T15:48:00Z">
            <w:rPr>
              <w:rFonts w:eastAsia="Arial"/>
              <w:b/>
            </w:rPr>
          </w:rPrChange>
        </w:rPr>
        <w:t>uitstap</w:t>
      </w:r>
      <w:proofErr w:type="spellEnd"/>
      <w:r w:rsidRPr="00B96494">
        <w:rPr>
          <w:rFonts w:eastAsia="Arial"/>
          <w:b/>
          <w:lang w:val="en-US"/>
          <w:rPrChange w:id="6624" w:author="Versnel, N. (Nico)" w:date="2023-07-13T15:48:00Z">
            <w:rPr>
              <w:rFonts w:eastAsia="Arial"/>
              <w:b/>
            </w:rPr>
          </w:rPrChange>
        </w:rPr>
        <w:t xml:space="preserve"> </w:t>
      </w:r>
      <w:proofErr w:type="spellStart"/>
      <w:r w:rsidRPr="00B96494">
        <w:rPr>
          <w:rFonts w:eastAsia="Arial"/>
          <w:b/>
          <w:lang w:val="en-US"/>
          <w:rPrChange w:id="6625" w:author="Versnel, N. (Nico)" w:date="2023-07-13T15:48:00Z">
            <w:rPr>
              <w:rFonts w:eastAsia="Arial"/>
              <w:b/>
            </w:rPr>
          </w:rPrChange>
        </w:rPr>
        <w:t>trein</w:t>
      </w:r>
      <w:proofErr w:type="spellEnd"/>
    </w:p>
    <w:p w14:paraId="3BCCC0BA" w14:textId="77777777" w:rsidR="00DD5592" w:rsidRPr="00B96494" w:rsidRDefault="00DD5592" w:rsidP="00DD5592">
      <w:pPr>
        <w:ind w:left="0"/>
        <w:rPr>
          <w:rFonts w:eastAsia="Arial"/>
          <w:b/>
          <w:lang w:val="en-US"/>
          <w:rPrChange w:id="662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62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0"/>
        <w:gridCol w:w="2312"/>
        <w:gridCol w:w="3098"/>
        <w:tblGridChange w:id="6628">
          <w:tblGrid>
            <w:gridCol w:w="2568"/>
            <w:gridCol w:w="2357"/>
            <w:gridCol w:w="3171"/>
          </w:tblGrid>
        </w:tblGridChange>
      </w:tblGrid>
      <w:tr w:rsidR="00B96494" w:rsidRPr="00B96494" w14:paraId="232B2FF5" w14:textId="77777777" w:rsidTr="00D42FBC">
        <w:trPr>
          <w:cantSplit/>
          <w:tblHeader/>
          <w:trPrChange w:id="662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63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3D08F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631" w:name="idmarkerx16777217x97740"/>
            <w:bookmarkStart w:id="6632" w:name="idmarkerx16777217x101095"/>
            <w:bookmarkEnd w:id="6631"/>
            <w:bookmarkEnd w:id="6632"/>
            <w:r w:rsidRPr="00B96494">
              <w:rPr>
                <w:rFonts w:cs="'Open Sans',Tahoma"/>
                <w:b/>
                <w:color w:val="FFFFFF"/>
                <w:szCs w:val="24"/>
                <w:lang w:val="en-US" w:eastAsia="en-US"/>
              </w:rPr>
              <w:t xml:space="preserve">SYS-00256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in- en </w:t>
            </w:r>
            <w:proofErr w:type="spellStart"/>
            <w:r w:rsidRPr="00B96494">
              <w:rPr>
                <w:rFonts w:cs="'Open Sans',Tahoma"/>
                <w:b/>
                <w:color w:val="FFFFFF"/>
                <w:szCs w:val="24"/>
                <w:lang w:val="en-US" w:eastAsia="en-US"/>
              </w:rPr>
              <w:t>uitstap</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trein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voedingspunten</w:t>
            </w:r>
            <w:proofErr w:type="spellEnd"/>
            <w:r w:rsidRPr="00B96494">
              <w:rPr>
                <w:rFonts w:cs="'Open Sans',Tahoma"/>
                <w:b/>
                <w:color w:val="FFFFFF"/>
                <w:szCs w:val="24"/>
                <w:lang w:val="en-US" w:eastAsia="en-US"/>
              </w:rPr>
              <w:t xml:space="preserve"> check in/check out </w:t>
            </w:r>
            <w:proofErr w:type="spellStart"/>
            <w:r w:rsidRPr="00B96494">
              <w:rPr>
                <w:rFonts w:cs="'Open Sans',Tahoma"/>
                <w:b/>
                <w:color w:val="FFFFFF"/>
                <w:szCs w:val="24"/>
                <w:lang w:val="en-US" w:eastAsia="en-US"/>
              </w:rPr>
              <w:t>voorzieningen</w:t>
            </w:r>
            <w:proofErr w:type="spellEnd"/>
          </w:p>
        </w:tc>
      </w:tr>
      <w:tr w:rsidR="00B96494" w:rsidRPr="00B96494" w14:paraId="61B465FE" w14:textId="77777777" w:rsidTr="00D42FBC">
        <w:trPr>
          <w:cantSplit/>
          <w:trPrChange w:id="663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3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ADB7F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Hoofd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nevenontvangstdomeinen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voedingspunten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Check in/Check out </w:t>
            </w:r>
            <w:proofErr w:type="spellStart"/>
            <w:r w:rsidRPr="00B96494">
              <w:rPr>
                <w:rFonts w:cs="'Open Sans',Tahoma"/>
                <w:color w:val="00577E"/>
                <w:szCs w:val="24"/>
                <w:lang w:val="en-US" w:eastAsia="en-US"/>
              </w:rPr>
              <w:t>voorzieningen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27.</w:t>
            </w:r>
          </w:p>
        </w:tc>
      </w:tr>
      <w:tr w:rsidR="00B96494" w:rsidRPr="00B96494" w14:paraId="4C9FEC46" w14:textId="77777777" w:rsidTr="00D42FBC">
        <w:trPr>
          <w:cantSplit/>
          <w:trPrChange w:id="66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0B9A2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Check in/Check out </w:t>
            </w:r>
            <w:proofErr w:type="spellStart"/>
            <w:r w:rsidRPr="00B96494">
              <w:rPr>
                <w:rFonts w:cs="'Open Sans',Tahoma"/>
                <w:i/>
                <w:color w:val="00577E"/>
                <w:szCs w:val="24"/>
                <w:lang w:val="en-US" w:eastAsia="en-US"/>
              </w:rPr>
              <w:t>palen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geplaatst</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van Arriva.</w:t>
            </w:r>
          </w:p>
        </w:tc>
      </w:tr>
      <w:tr w:rsidR="00B96494" w:rsidRPr="00B96494" w14:paraId="39B23F72" w14:textId="77777777" w:rsidTr="00D42FBC">
        <w:trPr>
          <w:cantSplit/>
          <w:trPrChange w:id="66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E381C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9C1FD7F" w14:textId="77777777" w:rsidTr="00D42FBC">
        <w:trPr>
          <w:cantSplit/>
          <w:trPrChange w:id="66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4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638BD4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27 - BH7853-RHD-02-ZZ-DR-Y-3003 - </w:t>
            </w:r>
            <w:proofErr w:type="spellStart"/>
            <w:r w:rsidRPr="00B96494">
              <w:rPr>
                <w:rFonts w:cs="'Open Sans',Tahoma"/>
                <w:color w:val="00577E"/>
                <w:szCs w:val="24"/>
                <w:lang w:val="en-US" w:eastAsia="en-US"/>
              </w:rPr>
              <w:t>Configuratie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maaiveld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perroniveau</w:t>
            </w:r>
            <w:proofErr w:type="spellEnd"/>
          </w:p>
        </w:tc>
      </w:tr>
      <w:tr w:rsidR="00B96494" w:rsidRPr="00B96494" w14:paraId="52048D72" w14:textId="77777777" w:rsidTr="00D42FBC">
        <w:trPr>
          <w:cantSplit/>
          <w:trPrChange w:id="664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642" w:author="Versnel, N. (Nico)" w:date="2023-07-13T15:48:00Z">
              <w:tcPr>
                <w:tcW w:w="2925" w:type="dxa"/>
                <w:tcBorders>
                  <w:top w:val="nil"/>
                  <w:left w:val="single" w:sz="6" w:space="0" w:color="00577E"/>
                  <w:bottom w:val="single" w:sz="6" w:space="0" w:color="00577E"/>
                  <w:right w:val="single" w:sz="6" w:space="0" w:color="00577E"/>
                </w:tcBorders>
              </w:tcPr>
            </w:tcPrChange>
          </w:tcPr>
          <w:p w14:paraId="3226CD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6643" w:author="Versnel, N. (Nico)" w:date="2023-07-13T15:48:00Z">
              <w:tcPr>
                <w:tcW w:w="2925" w:type="dxa"/>
                <w:gridSpan w:val="2"/>
                <w:tcBorders>
                  <w:top w:val="nil"/>
                  <w:left w:val="nil"/>
                  <w:bottom w:val="single" w:sz="6" w:space="0" w:color="00577E"/>
                  <w:right w:val="single" w:sz="6" w:space="0" w:color="00577E"/>
                </w:tcBorders>
              </w:tcPr>
            </w:tcPrChange>
          </w:tcPr>
          <w:p w14:paraId="15A766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B2B7FEA" w14:textId="77777777" w:rsidTr="00D42FBC">
        <w:trPr>
          <w:cantSplit/>
          <w:trHeight w:hRule="exact" w:val="20"/>
          <w:trPrChange w:id="6644" w:author="Versnel, N. (Nico)" w:date="2023-07-13T15:48:00Z">
            <w:trPr>
              <w:cantSplit/>
              <w:trHeight w:hRule="exact" w:val="20"/>
            </w:trPr>
          </w:trPrChange>
        </w:trPr>
        <w:tc>
          <w:tcPr>
            <w:tcW w:w="2925" w:type="dxa"/>
            <w:tcBorders>
              <w:top w:val="nil"/>
              <w:left w:val="nil"/>
              <w:bottom w:val="nil"/>
              <w:right w:val="nil"/>
            </w:tcBorders>
            <w:vAlign w:val="center"/>
            <w:tcPrChange w:id="6645" w:author="Versnel, N. (Nico)" w:date="2023-07-13T15:48:00Z">
              <w:tcPr>
                <w:tcW w:w="2925" w:type="dxa"/>
                <w:tcBorders>
                  <w:top w:val="nil"/>
                  <w:left w:val="nil"/>
                  <w:bottom w:val="nil"/>
                  <w:right w:val="nil"/>
                </w:tcBorders>
                <w:vAlign w:val="center"/>
              </w:tcPr>
            </w:tcPrChange>
          </w:tcPr>
          <w:p w14:paraId="13B329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646" w:author="Versnel, N. (Nico)" w:date="2023-07-13T15:48:00Z">
              <w:tcPr>
                <w:tcW w:w="2925" w:type="dxa"/>
                <w:tcBorders>
                  <w:top w:val="nil"/>
                  <w:left w:val="nil"/>
                  <w:bottom w:val="nil"/>
                  <w:right w:val="nil"/>
                </w:tcBorders>
                <w:vAlign w:val="center"/>
              </w:tcPr>
            </w:tcPrChange>
          </w:tcPr>
          <w:p w14:paraId="5B4735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647" w:author="Versnel, N. (Nico)" w:date="2023-07-13T15:48:00Z">
              <w:tcPr>
                <w:tcW w:w="3945" w:type="dxa"/>
                <w:tcBorders>
                  <w:top w:val="nil"/>
                  <w:left w:val="nil"/>
                  <w:bottom w:val="nil"/>
                  <w:right w:val="nil"/>
                </w:tcBorders>
                <w:vAlign w:val="center"/>
              </w:tcPr>
            </w:tcPrChange>
          </w:tcPr>
          <w:p w14:paraId="55D659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4AD90F9" w14:textId="77777777" w:rsidR="00DD5592" w:rsidRDefault="00DD5592" w:rsidP="00DD5592">
      <w:bookmarkStart w:id="6648" w:name="idmarkerx16777217x98297"/>
      <w:bookmarkStart w:id="6649" w:name="idmarkerx16777217x101652"/>
      <w:bookmarkEnd w:id="6648"/>
      <w:bookmarkEnd w:id="6649"/>
    </w:p>
    <w:p w14:paraId="6ED6F14C" w14:textId="2ED41411" w:rsidR="00B96494" w:rsidRPr="00B96494" w:rsidRDefault="00B96494" w:rsidP="00DD5592">
      <w:pPr>
        <w:pStyle w:val="Kop2"/>
      </w:pPr>
      <w:bookmarkStart w:id="6650" w:name="_Toc140070159"/>
      <w:bookmarkStart w:id="6651" w:name="_Toc134196500"/>
      <w:proofErr w:type="spellStart"/>
      <w:r w:rsidRPr="00B96494">
        <w:t>Wayfinding</w:t>
      </w:r>
      <w:bookmarkEnd w:id="6650"/>
      <w:bookmarkEnd w:id="6651"/>
      <w:proofErr w:type="spellEnd"/>
    </w:p>
    <w:p w14:paraId="46F3E0C7" w14:textId="77777777" w:rsidR="00B96494" w:rsidRPr="00B96494" w:rsidRDefault="00B96494" w:rsidP="00DD5592">
      <w:pPr>
        <w:ind w:left="0"/>
        <w:rPr>
          <w:rFonts w:eastAsia="Arial"/>
          <w:b/>
          <w:lang w:val="en-US"/>
          <w:rPrChange w:id="6652" w:author="Versnel, N. (Nico)" w:date="2023-07-13T15:48:00Z">
            <w:rPr>
              <w:rFonts w:eastAsia="Arial"/>
              <w:b/>
            </w:rPr>
          </w:rPrChange>
        </w:rPr>
      </w:pPr>
      <w:proofErr w:type="spellStart"/>
      <w:r w:rsidRPr="00B96494">
        <w:rPr>
          <w:rFonts w:eastAsia="Arial"/>
          <w:b/>
          <w:lang w:val="en-US"/>
          <w:rPrChange w:id="6653" w:author="Versnel, N. (Nico)" w:date="2023-07-13T15:48:00Z">
            <w:rPr>
              <w:rFonts w:eastAsia="Arial"/>
              <w:b/>
            </w:rPr>
          </w:rPrChange>
        </w:rPr>
        <w:t>Functionele</w:t>
      </w:r>
      <w:proofErr w:type="spellEnd"/>
      <w:r w:rsidRPr="00B96494">
        <w:rPr>
          <w:rFonts w:eastAsia="Arial"/>
          <w:b/>
          <w:lang w:val="en-US"/>
          <w:rPrChange w:id="6654" w:author="Versnel, N. (Nico)" w:date="2023-07-13T15:48:00Z">
            <w:rPr>
              <w:rFonts w:eastAsia="Arial"/>
              <w:b/>
            </w:rPr>
          </w:rPrChange>
        </w:rPr>
        <w:t xml:space="preserve"> </w:t>
      </w:r>
      <w:proofErr w:type="spellStart"/>
      <w:r w:rsidRPr="00B96494">
        <w:rPr>
          <w:rFonts w:eastAsia="Arial"/>
          <w:b/>
          <w:lang w:val="en-US"/>
          <w:rPrChange w:id="6655" w:author="Versnel, N. (Nico)" w:date="2023-07-13T15:48:00Z">
            <w:rPr>
              <w:rFonts w:eastAsia="Arial"/>
              <w:b/>
            </w:rPr>
          </w:rPrChange>
        </w:rPr>
        <w:t>eisen</w:t>
      </w:r>
      <w:proofErr w:type="spellEnd"/>
      <w:r w:rsidRPr="00B96494">
        <w:rPr>
          <w:rFonts w:eastAsia="Arial"/>
          <w:b/>
          <w:lang w:val="en-US"/>
          <w:rPrChange w:id="6656" w:author="Versnel, N. (Nico)" w:date="2023-07-13T15:48:00Z">
            <w:rPr>
              <w:rFonts w:eastAsia="Arial"/>
              <w:b/>
            </w:rPr>
          </w:rPrChange>
        </w:rPr>
        <w:t xml:space="preserve"> Wayfinding</w:t>
      </w:r>
    </w:p>
    <w:p w14:paraId="77D88577" w14:textId="77777777" w:rsidR="00DD5592" w:rsidRDefault="00DD5592" w:rsidP="00DD5592">
      <w:pPr>
        <w:ind w:left="0"/>
        <w:rPr>
          <w:rFonts w:eastAsia="Arial"/>
          <w:b/>
          <w:lang w:val="en-US"/>
          <w:rPrChange w:id="6657" w:author="Versnel, N. (Nico)" w:date="2023-07-13T15:48:00Z">
            <w:rPr>
              <w:rFonts w:eastAsia="Arial"/>
              <w:b/>
            </w:rPr>
          </w:rPrChange>
        </w:rPr>
      </w:pPr>
    </w:p>
    <w:p w14:paraId="150308FD" w14:textId="48851F50" w:rsidR="00B96494" w:rsidRDefault="00B96494" w:rsidP="00DD5592">
      <w:pPr>
        <w:ind w:left="0"/>
        <w:rPr>
          <w:rFonts w:eastAsia="Arial"/>
          <w:b/>
          <w:lang w:val="en-US"/>
          <w:rPrChange w:id="6658" w:author="Versnel, N. (Nico)" w:date="2023-07-13T15:48:00Z">
            <w:rPr>
              <w:rFonts w:eastAsia="Arial"/>
              <w:b/>
            </w:rPr>
          </w:rPrChange>
        </w:rPr>
      </w:pPr>
      <w:proofErr w:type="spellStart"/>
      <w:r w:rsidRPr="00B96494">
        <w:rPr>
          <w:rFonts w:eastAsia="Arial"/>
          <w:b/>
          <w:lang w:val="en-US"/>
          <w:rPrChange w:id="6659" w:author="Versnel, N. (Nico)" w:date="2023-07-13T15:48:00Z">
            <w:rPr>
              <w:rFonts w:eastAsia="Arial"/>
              <w:b/>
            </w:rPr>
          </w:rPrChange>
        </w:rPr>
        <w:t>Reizigers</w:t>
      </w:r>
      <w:proofErr w:type="spellEnd"/>
      <w:r w:rsidRPr="00B96494">
        <w:rPr>
          <w:rFonts w:eastAsia="Arial"/>
          <w:b/>
          <w:lang w:val="en-US"/>
          <w:rPrChange w:id="6660" w:author="Versnel, N. (Nico)" w:date="2023-07-13T15:48:00Z">
            <w:rPr>
              <w:rFonts w:eastAsia="Arial"/>
              <w:b/>
            </w:rPr>
          </w:rPrChange>
        </w:rPr>
        <w:t xml:space="preserve"> </w:t>
      </w:r>
      <w:proofErr w:type="spellStart"/>
      <w:r w:rsidRPr="00B96494">
        <w:rPr>
          <w:rFonts w:eastAsia="Arial"/>
          <w:b/>
          <w:lang w:val="en-US"/>
          <w:rPrChange w:id="6661" w:author="Versnel, N. (Nico)" w:date="2023-07-13T15:48:00Z">
            <w:rPr>
              <w:rFonts w:eastAsia="Arial"/>
              <w:b/>
            </w:rPr>
          </w:rPrChange>
        </w:rPr>
        <w:t>informeren</w:t>
      </w:r>
      <w:proofErr w:type="spellEnd"/>
    </w:p>
    <w:p w14:paraId="360F2E48" w14:textId="77777777" w:rsidR="00DD5592" w:rsidRPr="00B96494" w:rsidRDefault="00DD5592" w:rsidP="00DD5592">
      <w:pPr>
        <w:ind w:left="0"/>
        <w:rPr>
          <w:rFonts w:eastAsia="Arial"/>
          <w:b/>
          <w:lang w:val="en-US"/>
          <w:rPrChange w:id="666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66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664">
          <w:tblGrid>
            <w:gridCol w:w="2569"/>
            <w:gridCol w:w="2356"/>
            <w:gridCol w:w="3171"/>
          </w:tblGrid>
        </w:tblGridChange>
      </w:tblGrid>
      <w:tr w:rsidR="00B96494" w:rsidRPr="00B96494" w14:paraId="34FECE2A" w14:textId="77777777" w:rsidTr="00D42FBC">
        <w:trPr>
          <w:cantSplit/>
          <w:tblHeader/>
          <w:trPrChange w:id="666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66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07C8B7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667" w:name="idmarkerx16777217x98393"/>
            <w:bookmarkStart w:id="6668" w:name="idmarkerx16777217x101748"/>
            <w:bookmarkEnd w:id="6667"/>
            <w:bookmarkEnd w:id="6668"/>
            <w:r w:rsidRPr="00B96494">
              <w:rPr>
                <w:rFonts w:cs="'Open Sans',Tahoma"/>
                <w:b/>
                <w:color w:val="FFFFFF"/>
                <w:szCs w:val="24"/>
                <w:lang w:val="en-US" w:eastAsia="en-US"/>
              </w:rPr>
              <w:t xml:space="preserve">SYS-00382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informeren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bewegwijzering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locaties</w:t>
            </w:r>
            <w:proofErr w:type="spellEnd"/>
          </w:p>
        </w:tc>
      </w:tr>
      <w:tr w:rsidR="00B96494" w:rsidRPr="00B96494" w14:paraId="308F8EF6" w14:textId="77777777" w:rsidTr="00D42FBC">
        <w:trPr>
          <w:cantSplit/>
          <w:trPrChange w:id="66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E37DF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bewegwijzering</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wayfinding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28.</w:t>
            </w:r>
          </w:p>
        </w:tc>
      </w:tr>
      <w:tr w:rsidR="00B96494" w:rsidRPr="00B96494" w14:paraId="673D5114" w14:textId="77777777" w:rsidTr="00D42FBC">
        <w:trPr>
          <w:cantSplit/>
          <w:trPrChange w:id="667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7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6C2E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DC6624D" w14:textId="77777777" w:rsidTr="00D42FBC">
        <w:trPr>
          <w:cantSplit/>
          <w:trPrChange w:id="66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65C4B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28 - BH7853-RHD-02-ZZ-DR-Y-3007 - </w:t>
            </w:r>
            <w:proofErr w:type="spellStart"/>
            <w:r w:rsidRPr="00B96494">
              <w:rPr>
                <w:rFonts w:cs="'Open Sans',Tahoma"/>
                <w:color w:val="00577E"/>
                <w:szCs w:val="24"/>
                <w:lang w:val="en-US" w:eastAsia="en-US"/>
              </w:rPr>
              <w:t>Bewegwijzering</w:t>
            </w:r>
            <w:proofErr w:type="spellEnd"/>
          </w:p>
        </w:tc>
      </w:tr>
      <w:tr w:rsidR="00B96494" w:rsidRPr="00B96494" w14:paraId="515A22F0" w14:textId="77777777" w:rsidTr="00D42FBC">
        <w:trPr>
          <w:cantSplit/>
          <w:trPrChange w:id="667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676" w:author="Versnel, N. (Nico)" w:date="2023-07-13T15:48:00Z">
              <w:tcPr>
                <w:tcW w:w="2925" w:type="dxa"/>
                <w:tcBorders>
                  <w:top w:val="nil"/>
                  <w:left w:val="single" w:sz="6" w:space="0" w:color="00577E"/>
                  <w:bottom w:val="single" w:sz="6" w:space="0" w:color="00577E"/>
                  <w:right w:val="single" w:sz="6" w:space="0" w:color="00577E"/>
                </w:tcBorders>
              </w:tcPr>
            </w:tcPrChange>
          </w:tcPr>
          <w:p w14:paraId="0EB5E5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6677" w:author="Versnel, N. (Nico)" w:date="2023-07-13T15:48:00Z">
              <w:tcPr>
                <w:tcW w:w="2925" w:type="dxa"/>
                <w:gridSpan w:val="2"/>
                <w:tcBorders>
                  <w:top w:val="nil"/>
                  <w:left w:val="nil"/>
                  <w:bottom w:val="single" w:sz="6" w:space="0" w:color="00577E"/>
                  <w:right w:val="single" w:sz="6" w:space="0" w:color="00577E"/>
                </w:tcBorders>
              </w:tcPr>
            </w:tcPrChange>
          </w:tcPr>
          <w:p w14:paraId="732AF0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5F8FF74" w14:textId="77777777" w:rsidTr="00D42FBC">
        <w:trPr>
          <w:cantSplit/>
          <w:trHeight w:hRule="exact" w:val="20"/>
          <w:trPrChange w:id="6678" w:author="Versnel, N. (Nico)" w:date="2023-07-13T15:48:00Z">
            <w:trPr>
              <w:cantSplit/>
              <w:trHeight w:hRule="exact" w:val="20"/>
            </w:trPr>
          </w:trPrChange>
        </w:trPr>
        <w:tc>
          <w:tcPr>
            <w:tcW w:w="2925" w:type="dxa"/>
            <w:tcBorders>
              <w:top w:val="nil"/>
              <w:left w:val="nil"/>
              <w:bottom w:val="nil"/>
              <w:right w:val="nil"/>
            </w:tcBorders>
            <w:vAlign w:val="center"/>
            <w:tcPrChange w:id="6679" w:author="Versnel, N. (Nico)" w:date="2023-07-13T15:48:00Z">
              <w:tcPr>
                <w:tcW w:w="2925" w:type="dxa"/>
                <w:tcBorders>
                  <w:top w:val="nil"/>
                  <w:left w:val="nil"/>
                  <w:bottom w:val="nil"/>
                  <w:right w:val="nil"/>
                </w:tcBorders>
                <w:vAlign w:val="center"/>
              </w:tcPr>
            </w:tcPrChange>
          </w:tcPr>
          <w:p w14:paraId="09FB3E8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680" w:author="Versnel, N. (Nico)" w:date="2023-07-13T15:48:00Z">
              <w:tcPr>
                <w:tcW w:w="2925" w:type="dxa"/>
                <w:tcBorders>
                  <w:top w:val="nil"/>
                  <w:left w:val="nil"/>
                  <w:bottom w:val="nil"/>
                  <w:right w:val="nil"/>
                </w:tcBorders>
                <w:vAlign w:val="center"/>
              </w:tcPr>
            </w:tcPrChange>
          </w:tcPr>
          <w:p w14:paraId="0699DB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681" w:author="Versnel, N. (Nico)" w:date="2023-07-13T15:48:00Z">
              <w:tcPr>
                <w:tcW w:w="3945" w:type="dxa"/>
                <w:tcBorders>
                  <w:top w:val="nil"/>
                  <w:left w:val="nil"/>
                  <w:bottom w:val="nil"/>
                  <w:right w:val="nil"/>
                </w:tcBorders>
                <w:vAlign w:val="center"/>
              </w:tcPr>
            </w:tcPrChange>
          </w:tcPr>
          <w:p w14:paraId="578A0B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C6CFC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68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9"/>
        <w:gridCol w:w="2310"/>
        <w:gridCol w:w="3091"/>
        <w:tblGridChange w:id="6683">
          <w:tblGrid>
            <w:gridCol w:w="2569"/>
            <w:gridCol w:w="2356"/>
            <w:gridCol w:w="3171"/>
          </w:tblGrid>
        </w:tblGridChange>
      </w:tblGrid>
      <w:tr w:rsidR="00B96494" w:rsidRPr="00B96494" w14:paraId="28061417" w14:textId="77777777" w:rsidTr="00D42FBC">
        <w:trPr>
          <w:cantSplit/>
          <w:tblHeader/>
          <w:trPrChange w:id="668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68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C19E2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686" w:name="idmarkerx16777217x98909"/>
            <w:bookmarkStart w:id="6687" w:name="idmarkerx16777217x102264"/>
            <w:bookmarkEnd w:id="6686"/>
            <w:bookmarkEnd w:id="6687"/>
            <w:r w:rsidRPr="00B96494">
              <w:rPr>
                <w:rFonts w:cs="'Open Sans',Tahoma"/>
                <w:b/>
                <w:color w:val="FFFFFF"/>
                <w:szCs w:val="24"/>
                <w:lang w:val="en-US" w:eastAsia="en-US"/>
              </w:rPr>
              <w:lastRenderedPageBreak/>
              <w:t xml:space="preserve">SYS-00383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informeren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bewegwijzeringsmiddelen</w:t>
            </w:r>
            <w:proofErr w:type="spellEnd"/>
          </w:p>
        </w:tc>
      </w:tr>
      <w:tr w:rsidR="00B96494" w:rsidRPr="00B96494" w14:paraId="2E171F43" w14:textId="77777777" w:rsidTr="00D42FBC">
        <w:trPr>
          <w:cantSplit/>
          <w:trPrChange w:id="668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8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C3D7DF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bewegwijzeringsmiddelen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realiseren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bewegwijzeringsmiddelen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verplaatsen</w:t>
            </w:r>
            <w:proofErr w:type="spellEnd"/>
            <w:r w:rsidRPr="00B96494">
              <w:rPr>
                <w:rFonts w:cs="'Open Sans',Tahoma"/>
                <w:color w:val="00577E"/>
                <w:szCs w:val="24"/>
                <w:lang w:val="en-US" w:eastAsia="en-US"/>
              </w:rPr>
              <w:t xml:space="preserve"> conform NMH6-1-3-1 30.</w:t>
            </w:r>
          </w:p>
        </w:tc>
      </w:tr>
      <w:tr w:rsidR="00B96494" w:rsidRPr="00B96494" w14:paraId="3BCDFB4E" w14:textId="77777777" w:rsidTr="00D42FBC">
        <w:trPr>
          <w:cantSplit/>
          <w:trPrChange w:id="66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8172A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329A907" w14:textId="77777777" w:rsidTr="00D42FBC">
        <w:trPr>
          <w:cantSplit/>
          <w:trPrChange w:id="66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6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82EB6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30 - BH7853-RHD-02-XX-SH-Y-3001 - </w:t>
            </w:r>
            <w:proofErr w:type="spellStart"/>
            <w:r w:rsidRPr="00B96494">
              <w:rPr>
                <w:rFonts w:cs="'Open Sans',Tahoma"/>
                <w:color w:val="00577E"/>
                <w:szCs w:val="24"/>
                <w:lang w:val="en-US" w:eastAsia="en-US"/>
              </w:rPr>
              <w:t>Overzicht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bewegwijzering</w:t>
            </w:r>
            <w:proofErr w:type="spellEnd"/>
          </w:p>
        </w:tc>
      </w:tr>
      <w:tr w:rsidR="00B96494" w:rsidRPr="00B96494" w14:paraId="21A08300" w14:textId="77777777" w:rsidTr="00D42FBC">
        <w:trPr>
          <w:cantSplit/>
          <w:trPrChange w:id="669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695" w:author="Versnel, N. (Nico)" w:date="2023-07-13T15:48:00Z">
              <w:tcPr>
                <w:tcW w:w="2925" w:type="dxa"/>
                <w:tcBorders>
                  <w:top w:val="nil"/>
                  <w:left w:val="single" w:sz="6" w:space="0" w:color="00577E"/>
                  <w:bottom w:val="single" w:sz="6" w:space="0" w:color="00577E"/>
                  <w:right w:val="single" w:sz="6" w:space="0" w:color="00577E"/>
                </w:tcBorders>
              </w:tcPr>
            </w:tcPrChange>
          </w:tcPr>
          <w:p w14:paraId="504657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SYS-00382</w:t>
            </w:r>
          </w:p>
        </w:tc>
        <w:tc>
          <w:tcPr>
            <w:tcW w:w="2925" w:type="dxa"/>
            <w:gridSpan w:val="2"/>
            <w:tcBorders>
              <w:top w:val="nil"/>
              <w:left w:val="nil"/>
              <w:bottom w:val="single" w:sz="6" w:space="0" w:color="00577E"/>
              <w:right w:val="single" w:sz="6" w:space="0" w:color="00577E"/>
            </w:tcBorders>
            <w:tcPrChange w:id="6696" w:author="Versnel, N. (Nico)" w:date="2023-07-13T15:48:00Z">
              <w:tcPr>
                <w:tcW w:w="2925" w:type="dxa"/>
                <w:gridSpan w:val="2"/>
                <w:tcBorders>
                  <w:top w:val="nil"/>
                  <w:left w:val="nil"/>
                  <w:bottom w:val="single" w:sz="6" w:space="0" w:color="00577E"/>
                  <w:right w:val="single" w:sz="6" w:space="0" w:color="00577E"/>
                </w:tcBorders>
              </w:tcPr>
            </w:tcPrChange>
          </w:tcPr>
          <w:p w14:paraId="359B4B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0105E11" w14:textId="77777777" w:rsidTr="00D42FBC">
        <w:trPr>
          <w:cantSplit/>
          <w:trHeight w:hRule="exact" w:val="20"/>
          <w:trPrChange w:id="6697" w:author="Versnel, N. (Nico)" w:date="2023-07-13T15:48:00Z">
            <w:trPr>
              <w:cantSplit/>
              <w:trHeight w:hRule="exact" w:val="20"/>
            </w:trPr>
          </w:trPrChange>
        </w:trPr>
        <w:tc>
          <w:tcPr>
            <w:tcW w:w="2925" w:type="dxa"/>
            <w:tcBorders>
              <w:top w:val="nil"/>
              <w:left w:val="nil"/>
              <w:bottom w:val="nil"/>
              <w:right w:val="nil"/>
            </w:tcBorders>
            <w:vAlign w:val="center"/>
            <w:tcPrChange w:id="6698" w:author="Versnel, N. (Nico)" w:date="2023-07-13T15:48:00Z">
              <w:tcPr>
                <w:tcW w:w="2925" w:type="dxa"/>
                <w:tcBorders>
                  <w:top w:val="nil"/>
                  <w:left w:val="nil"/>
                  <w:bottom w:val="nil"/>
                  <w:right w:val="nil"/>
                </w:tcBorders>
                <w:vAlign w:val="center"/>
              </w:tcPr>
            </w:tcPrChange>
          </w:tcPr>
          <w:p w14:paraId="25CE55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699" w:author="Versnel, N. (Nico)" w:date="2023-07-13T15:48:00Z">
              <w:tcPr>
                <w:tcW w:w="2925" w:type="dxa"/>
                <w:tcBorders>
                  <w:top w:val="nil"/>
                  <w:left w:val="nil"/>
                  <w:bottom w:val="nil"/>
                  <w:right w:val="nil"/>
                </w:tcBorders>
                <w:vAlign w:val="center"/>
              </w:tcPr>
            </w:tcPrChange>
          </w:tcPr>
          <w:p w14:paraId="77B568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700" w:author="Versnel, N. (Nico)" w:date="2023-07-13T15:48:00Z">
              <w:tcPr>
                <w:tcW w:w="3945" w:type="dxa"/>
                <w:tcBorders>
                  <w:top w:val="nil"/>
                  <w:left w:val="nil"/>
                  <w:bottom w:val="nil"/>
                  <w:right w:val="nil"/>
                </w:tcBorders>
                <w:vAlign w:val="center"/>
              </w:tcPr>
            </w:tcPrChange>
          </w:tcPr>
          <w:p w14:paraId="058450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EF594C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70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0"/>
        <w:gridCol w:w="2312"/>
        <w:gridCol w:w="3098"/>
        <w:tblGridChange w:id="6702">
          <w:tblGrid>
            <w:gridCol w:w="2568"/>
            <w:gridCol w:w="2356"/>
            <w:gridCol w:w="3172"/>
          </w:tblGrid>
        </w:tblGridChange>
      </w:tblGrid>
      <w:tr w:rsidR="00B96494" w:rsidRPr="00B96494" w14:paraId="0E28D53A" w14:textId="77777777" w:rsidTr="00D42FBC">
        <w:trPr>
          <w:cantSplit/>
          <w:tblHeader/>
          <w:trPrChange w:id="670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70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E5997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705" w:name="idmarkerx16777217x99425"/>
            <w:bookmarkStart w:id="6706" w:name="idmarkerx16777217x102777"/>
            <w:bookmarkEnd w:id="6705"/>
            <w:bookmarkEnd w:id="6706"/>
            <w:r w:rsidRPr="00B96494">
              <w:rPr>
                <w:rFonts w:cs="'Open Sans',Tahoma"/>
                <w:b/>
                <w:color w:val="FFFFFF"/>
                <w:szCs w:val="24"/>
                <w:lang w:val="en-US" w:eastAsia="en-US"/>
              </w:rPr>
              <w:t xml:space="preserve">SYS-00384 </w:t>
            </w:r>
            <w:proofErr w:type="spellStart"/>
            <w:r w:rsidRPr="00B96494">
              <w:rPr>
                <w:rFonts w:cs="'Open Sans',Tahoma"/>
                <w:b/>
                <w:color w:val="FFFFFF"/>
                <w:szCs w:val="24"/>
                <w:lang w:val="en-US" w:eastAsia="en-US"/>
              </w:rPr>
              <w:t>Reiziger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informeren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verlichting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bewegwijzering</w:t>
            </w:r>
            <w:proofErr w:type="spellEnd"/>
          </w:p>
        </w:tc>
      </w:tr>
      <w:tr w:rsidR="00B96494" w:rsidRPr="00B96494" w14:paraId="4C23A823" w14:textId="77777777" w:rsidTr="00D42FBC">
        <w:trPr>
          <w:cantSplit/>
          <w:trPrChange w:id="670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0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F88BF6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Bewegwijzeringsmiddelen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conform NMH6-1-3-1 30.</w:t>
            </w:r>
          </w:p>
        </w:tc>
      </w:tr>
      <w:tr w:rsidR="00B96494" w:rsidRPr="00B96494" w14:paraId="1220C6B6" w14:textId="77777777" w:rsidTr="00D42FBC">
        <w:trPr>
          <w:cantSplit/>
          <w:trPrChange w:id="67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F618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document is </w:t>
            </w:r>
            <w:proofErr w:type="spellStart"/>
            <w:r w:rsidRPr="00B96494">
              <w:rPr>
                <w:rFonts w:cs="'Open Sans',Tahoma"/>
                <w:i/>
                <w:color w:val="00577E"/>
                <w:szCs w:val="24"/>
                <w:lang w:val="en-US" w:eastAsia="en-US"/>
              </w:rPr>
              <w:t>aangegeven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bewegwijzeringsmiddelen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voorzien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verlichting</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middelen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onverlicht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w:t>
            </w:r>
          </w:p>
        </w:tc>
      </w:tr>
      <w:tr w:rsidR="00B96494" w:rsidRPr="00B96494" w14:paraId="1074394A" w14:textId="77777777" w:rsidTr="00D42FBC">
        <w:trPr>
          <w:cantSplit/>
          <w:trPrChange w:id="67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73ED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C193232" w14:textId="77777777" w:rsidTr="00D42FBC">
        <w:trPr>
          <w:cantSplit/>
          <w:trPrChange w:id="67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5C68640" w14:textId="113FEA08"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r>
            <w:del w:id="6715" w:author="Versnel, N. (Nico)" w:date="2023-07-13T15:48:00Z">
              <w:r w:rsidR="0023083F" w:rsidRPr="0023083F">
                <w:rPr>
                  <w:rFonts w:cs="'Open Sans',Tahoma"/>
                  <w:color w:val="00577E"/>
                  <w:szCs w:val="24"/>
                  <w:lang w:val="en-US" w:eastAsia="en-US"/>
                </w:rPr>
                <w:delText xml:space="preserve"> </w:delText>
              </w:r>
            </w:del>
            <w:r w:rsidRPr="00B96494">
              <w:rPr>
                <w:rFonts w:cs="'Open Sans',Tahoma"/>
                <w:color w:val="00577E"/>
                <w:szCs w:val="24"/>
                <w:lang w:val="en-US" w:eastAsia="en-US"/>
              </w:rPr>
              <w:t>NMH6-1-3-1 30</w:t>
            </w:r>
            <w:ins w:id="6716" w:author="Versnel, N. (Nico)" w:date="2023-07-13T15:48:00Z">
              <w:r w:rsidRPr="00B96494">
                <w:rPr>
                  <w:rFonts w:cs="'Open Sans',Tahoma"/>
                  <w:color w:val="00577E"/>
                  <w:szCs w:val="24"/>
                  <w:lang w:val="en-US" w:eastAsia="en-US"/>
                </w:rPr>
                <w:t xml:space="preserve"> </w:t>
              </w:r>
            </w:ins>
            <w:r w:rsidRPr="00B96494">
              <w:rPr>
                <w:rFonts w:cs="'Open Sans',Tahoma"/>
                <w:color w:val="00577E"/>
                <w:szCs w:val="24"/>
                <w:lang w:val="en-US" w:eastAsia="en-US"/>
              </w:rPr>
              <w:t xml:space="preserve">- BH7853-RHD-02-XX-SH-Y-3001 - </w:t>
            </w:r>
            <w:proofErr w:type="spellStart"/>
            <w:r w:rsidRPr="00B96494">
              <w:rPr>
                <w:rFonts w:cs="'Open Sans',Tahoma"/>
                <w:color w:val="00577E"/>
                <w:szCs w:val="24"/>
                <w:lang w:val="en-US" w:eastAsia="en-US"/>
              </w:rPr>
              <w:t>Overzicht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bewegwijzering</w:t>
            </w:r>
            <w:proofErr w:type="spellEnd"/>
          </w:p>
        </w:tc>
      </w:tr>
      <w:tr w:rsidR="00B96494" w:rsidRPr="00B96494" w14:paraId="1FEDB2C2" w14:textId="77777777" w:rsidTr="00D42FBC">
        <w:trPr>
          <w:cantSplit/>
          <w:trPrChange w:id="671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718" w:author="Versnel, N. (Nico)" w:date="2023-07-13T15:48:00Z">
              <w:tcPr>
                <w:tcW w:w="2925" w:type="dxa"/>
                <w:tcBorders>
                  <w:top w:val="nil"/>
                  <w:left w:val="single" w:sz="6" w:space="0" w:color="00577E"/>
                  <w:bottom w:val="single" w:sz="6" w:space="0" w:color="00577E"/>
                  <w:right w:val="single" w:sz="6" w:space="0" w:color="00577E"/>
                </w:tcBorders>
              </w:tcPr>
            </w:tcPrChange>
          </w:tcPr>
          <w:p w14:paraId="2DA786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SYS-00382</w:t>
            </w:r>
          </w:p>
        </w:tc>
        <w:tc>
          <w:tcPr>
            <w:tcW w:w="2925" w:type="dxa"/>
            <w:gridSpan w:val="2"/>
            <w:tcBorders>
              <w:top w:val="nil"/>
              <w:left w:val="nil"/>
              <w:bottom w:val="single" w:sz="6" w:space="0" w:color="00577E"/>
              <w:right w:val="single" w:sz="6" w:space="0" w:color="00577E"/>
            </w:tcBorders>
            <w:tcPrChange w:id="6719" w:author="Versnel, N. (Nico)" w:date="2023-07-13T15:48:00Z">
              <w:tcPr>
                <w:tcW w:w="2925" w:type="dxa"/>
                <w:gridSpan w:val="2"/>
                <w:tcBorders>
                  <w:top w:val="nil"/>
                  <w:left w:val="nil"/>
                  <w:bottom w:val="single" w:sz="6" w:space="0" w:color="00577E"/>
                  <w:right w:val="single" w:sz="6" w:space="0" w:color="00577E"/>
                </w:tcBorders>
              </w:tcPr>
            </w:tcPrChange>
          </w:tcPr>
          <w:p w14:paraId="0ECE6B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7B7F28F" w14:textId="77777777" w:rsidTr="00D42FBC">
        <w:trPr>
          <w:cantSplit/>
          <w:trHeight w:hRule="exact" w:val="20"/>
          <w:trPrChange w:id="6720" w:author="Versnel, N. (Nico)" w:date="2023-07-13T15:48:00Z">
            <w:trPr>
              <w:cantSplit/>
              <w:trHeight w:hRule="exact" w:val="20"/>
            </w:trPr>
          </w:trPrChange>
        </w:trPr>
        <w:tc>
          <w:tcPr>
            <w:tcW w:w="2925" w:type="dxa"/>
            <w:tcBorders>
              <w:top w:val="nil"/>
              <w:left w:val="nil"/>
              <w:bottom w:val="nil"/>
              <w:right w:val="nil"/>
            </w:tcBorders>
            <w:vAlign w:val="center"/>
            <w:tcPrChange w:id="6721" w:author="Versnel, N. (Nico)" w:date="2023-07-13T15:48:00Z">
              <w:tcPr>
                <w:tcW w:w="2925" w:type="dxa"/>
                <w:tcBorders>
                  <w:top w:val="nil"/>
                  <w:left w:val="nil"/>
                  <w:bottom w:val="nil"/>
                  <w:right w:val="nil"/>
                </w:tcBorders>
                <w:vAlign w:val="center"/>
              </w:tcPr>
            </w:tcPrChange>
          </w:tcPr>
          <w:p w14:paraId="7CEF78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722" w:author="Versnel, N. (Nico)" w:date="2023-07-13T15:48:00Z">
              <w:tcPr>
                <w:tcW w:w="2925" w:type="dxa"/>
                <w:tcBorders>
                  <w:top w:val="nil"/>
                  <w:left w:val="nil"/>
                  <w:bottom w:val="nil"/>
                  <w:right w:val="nil"/>
                </w:tcBorders>
                <w:vAlign w:val="center"/>
              </w:tcPr>
            </w:tcPrChange>
          </w:tcPr>
          <w:p w14:paraId="09F146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723" w:author="Versnel, N. (Nico)" w:date="2023-07-13T15:48:00Z">
              <w:tcPr>
                <w:tcW w:w="3945" w:type="dxa"/>
                <w:tcBorders>
                  <w:top w:val="nil"/>
                  <w:left w:val="nil"/>
                  <w:bottom w:val="nil"/>
                  <w:right w:val="nil"/>
                </w:tcBorders>
                <w:vAlign w:val="center"/>
              </w:tcPr>
            </w:tcPrChange>
          </w:tcPr>
          <w:p w14:paraId="082828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6E10A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72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725">
          <w:tblGrid>
            <w:gridCol w:w="2569"/>
            <w:gridCol w:w="2356"/>
            <w:gridCol w:w="3171"/>
          </w:tblGrid>
        </w:tblGridChange>
      </w:tblGrid>
      <w:tr w:rsidR="00B96494" w:rsidRPr="00B96494" w14:paraId="54E26034" w14:textId="77777777" w:rsidTr="00D42FBC">
        <w:trPr>
          <w:cantSplit/>
          <w:tblHeader/>
          <w:trPrChange w:id="672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72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25228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728" w:name="idmarkerx16777217x100034"/>
            <w:bookmarkStart w:id="6729" w:name="idmarkerx16777217x103383"/>
            <w:bookmarkEnd w:id="6728"/>
            <w:bookmarkEnd w:id="6729"/>
            <w:r w:rsidRPr="00B96494">
              <w:rPr>
                <w:rFonts w:cs="'Open Sans',Tahoma"/>
                <w:b/>
                <w:color w:val="FFFFFF"/>
                <w:szCs w:val="24"/>
                <w:lang w:val="en-US" w:eastAsia="en-US"/>
              </w:rPr>
              <w:t xml:space="preserve">SYS-00385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informeren</w:t>
            </w:r>
            <w:proofErr w:type="spellEnd"/>
            <w:r w:rsidRPr="00B96494">
              <w:rPr>
                <w:rFonts w:cs="'Open Sans',Tahoma"/>
                <w:b/>
                <w:color w:val="FFFFFF"/>
                <w:szCs w:val="24"/>
                <w:lang w:val="en-US" w:eastAsia="en-US"/>
              </w:rPr>
              <w:t xml:space="preserve">, montage </w:t>
            </w:r>
            <w:proofErr w:type="spellStart"/>
            <w:r w:rsidRPr="00B96494">
              <w:rPr>
                <w:rFonts w:cs="'Open Sans',Tahoma"/>
                <w:b/>
                <w:color w:val="FFFFFF"/>
                <w:szCs w:val="24"/>
                <w:lang w:val="en-US" w:eastAsia="en-US"/>
              </w:rPr>
              <w:t>bewegwijzering</w:t>
            </w:r>
            <w:proofErr w:type="spellEnd"/>
          </w:p>
        </w:tc>
      </w:tr>
      <w:tr w:rsidR="00B96494" w:rsidRPr="00B96494" w14:paraId="6BBCE7A7" w14:textId="77777777" w:rsidTr="00D42FBC">
        <w:trPr>
          <w:cantSplit/>
          <w:trPrChange w:id="673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3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B9199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Bewegwijzering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gemonteerd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wijze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beschreven</w:t>
            </w:r>
            <w:proofErr w:type="spellEnd"/>
            <w:r w:rsidRPr="00B96494">
              <w:rPr>
                <w:rFonts w:cs="'Open Sans',Tahoma"/>
                <w:color w:val="00577E"/>
                <w:szCs w:val="24"/>
                <w:lang w:val="en-US" w:eastAsia="en-US"/>
              </w:rPr>
              <w:t xml:space="preserve"> is in NMH6-1-3-1 30 en NMH6-1-3-1 201</w:t>
            </w:r>
            <w:ins w:id="6732" w:author="Versnel, N. (Nico)" w:date="2023-07-13T15:48:00Z">
              <w:r w:rsidRPr="00B96494">
                <w:rPr>
                  <w:rFonts w:cs="'Open Sans',Tahoma"/>
                  <w:color w:val="00577E"/>
                  <w:szCs w:val="24"/>
                  <w:lang w:val="en-US" w:eastAsia="en-US"/>
                </w:rPr>
                <w:t>.</w:t>
              </w:r>
            </w:ins>
          </w:p>
        </w:tc>
      </w:tr>
      <w:tr w:rsidR="00B96494" w:rsidRPr="00B96494" w14:paraId="7EB703B1" w14:textId="77777777" w:rsidTr="00D42FBC">
        <w:trPr>
          <w:cantSplit/>
          <w:trPrChange w:id="673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3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90FD0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FFA3C28" w14:textId="77777777" w:rsidTr="00D42FBC">
        <w:trPr>
          <w:cantSplit/>
          <w:trPrChange w:id="67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36484EF" w14:textId="77777777" w:rsidR="0023083F" w:rsidRDefault="00B96494" w:rsidP="0023083F">
            <w:pPr>
              <w:widowControl w:val="0"/>
              <w:overflowPunct/>
              <w:spacing w:line="240" w:lineRule="auto"/>
              <w:ind w:left="0"/>
              <w:textAlignment w:val="auto"/>
              <w:rPr>
                <w:del w:id="6737" w:author="Versnel, N. (Nico)" w:date="2023-07-13T15:48:00Z"/>
                <w:rFonts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r>
            <w:del w:id="6738" w:author="Versnel, N. (Nico)" w:date="2023-07-13T15:48:00Z">
              <w:r w:rsidR="0023083F" w:rsidRPr="0023083F">
                <w:rPr>
                  <w:rFonts w:cs="'Open Sans',Tahoma"/>
                  <w:color w:val="00577E"/>
                  <w:szCs w:val="24"/>
                  <w:lang w:val="en-US" w:eastAsia="en-US"/>
                </w:rPr>
                <w:delText xml:space="preserve"> </w:delText>
              </w:r>
            </w:del>
            <w:r w:rsidRPr="00B96494">
              <w:rPr>
                <w:rFonts w:cs="'Open Sans',Tahoma"/>
                <w:color w:val="00577E"/>
                <w:szCs w:val="24"/>
                <w:lang w:val="en-US" w:eastAsia="en-US"/>
              </w:rPr>
              <w:t>NMH6-1-3-1 30</w:t>
            </w:r>
            <w:ins w:id="6739" w:author="Versnel, N. (Nico)" w:date="2023-07-13T15:48:00Z">
              <w:r w:rsidRPr="00B96494">
                <w:rPr>
                  <w:rFonts w:cs="'Open Sans',Tahoma"/>
                  <w:color w:val="00577E"/>
                  <w:szCs w:val="24"/>
                  <w:lang w:val="en-US" w:eastAsia="en-US"/>
                </w:rPr>
                <w:t xml:space="preserve"> </w:t>
              </w:r>
            </w:ins>
            <w:r w:rsidRPr="00B96494">
              <w:rPr>
                <w:rFonts w:cs="'Open Sans',Tahoma"/>
                <w:color w:val="00577E"/>
                <w:szCs w:val="24"/>
                <w:lang w:val="en-US" w:eastAsia="en-US"/>
              </w:rPr>
              <w:t xml:space="preserve">- BH7853-RHD-02-XX-SH-Y-3001 - </w:t>
            </w:r>
            <w:proofErr w:type="spellStart"/>
            <w:r w:rsidRPr="00B96494">
              <w:rPr>
                <w:rFonts w:cs="'Open Sans',Tahoma"/>
                <w:color w:val="00577E"/>
                <w:szCs w:val="24"/>
                <w:lang w:val="en-US" w:eastAsia="en-US"/>
              </w:rPr>
              <w:t>Overzicht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bewegwijzering</w:t>
            </w:r>
            <w:proofErr w:type="spellEnd"/>
          </w:p>
          <w:p w14:paraId="4E15A8D1" w14:textId="362EDB65" w:rsidR="00B96494" w:rsidRPr="00B96494" w:rsidRDefault="00647673" w:rsidP="00B96494">
            <w:pPr>
              <w:widowControl w:val="0"/>
              <w:overflowPunct/>
              <w:spacing w:line="240" w:lineRule="auto"/>
              <w:ind w:left="0"/>
              <w:textAlignment w:val="auto"/>
              <w:rPr>
                <w:rFonts w:ascii="'Open Sans',Tahoma" w:hAnsi="'Open Sans',Tahoma" w:cs="'Open Sans',Tahoma"/>
                <w:color w:val="00577E"/>
                <w:szCs w:val="24"/>
                <w:lang w:val="en-US" w:eastAsia="en-US"/>
              </w:rPr>
            </w:pPr>
            <w:del w:id="6740" w:author="Versnel, N. (Nico)" w:date="2023-07-13T15:48:00Z">
              <w:r>
                <w:rPr>
                  <w:rFonts w:cs="'Open Sans',Tahoma"/>
                  <w:color w:val="00577E"/>
                  <w:szCs w:val="24"/>
                  <w:lang w:val="en-US" w:eastAsia="en-US"/>
                </w:rPr>
                <w:delText xml:space="preserve"> </w:delText>
              </w:r>
            </w:del>
            <w:ins w:id="6741" w:author="Versnel, N. (Nico)" w:date="2023-07-13T15:48:00Z">
              <w:r w:rsidR="00B96494" w:rsidRPr="00B96494">
                <w:rPr>
                  <w:rFonts w:cs="'Open Sans',Tahoma"/>
                  <w:color w:val="00577E"/>
                  <w:szCs w:val="24"/>
                  <w:lang w:val="en-US" w:eastAsia="en-US"/>
                </w:rPr>
                <w:br/>
              </w:r>
            </w:ins>
            <w:r w:rsidR="00B96494" w:rsidRPr="00B96494">
              <w:rPr>
                <w:rFonts w:cs="'Open Sans',Tahoma"/>
                <w:color w:val="00577E"/>
                <w:szCs w:val="24"/>
                <w:lang w:val="en-US" w:eastAsia="en-US"/>
              </w:rPr>
              <w:t>NMH6-1-3-1 201 -</w:t>
            </w:r>
            <w:r w:rsidR="00B96494" w:rsidRPr="00B96494">
              <w:rPr>
                <w:color w:val="00577E"/>
                <w:lang w:val="en-US"/>
                <w:rPrChange w:id="6742" w:author="Versnel, N. (Nico)" w:date="2023-07-13T15:48:00Z">
                  <w:rPr/>
                </w:rPrChange>
              </w:rPr>
              <w:t xml:space="preserve"> </w:t>
            </w:r>
            <w:del w:id="6743" w:author="Versnel, N. (Nico)" w:date="2023-07-13T15:48:00Z">
              <w:r w:rsidRPr="00647673">
                <w:rPr>
                  <w:rFonts w:cs="'Open Sans',Tahoma"/>
                  <w:color w:val="00577E"/>
                  <w:szCs w:val="24"/>
                  <w:lang w:val="en-US" w:eastAsia="en-US"/>
                </w:rPr>
                <w:delText>BH7853-</w:delText>
              </w:r>
            </w:del>
            <w:r w:rsidR="00B96494" w:rsidRPr="00B96494">
              <w:rPr>
                <w:rFonts w:cs="'Open Sans',Tahoma"/>
                <w:color w:val="00577E"/>
                <w:szCs w:val="24"/>
                <w:lang w:val="en-US" w:eastAsia="en-US"/>
              </w:rPr>
              <w:t>RHD-</w:t>
            </w:r>
            <w:del w:id="6744" w:author="Versnel, N. (Nico)" w:date="2023-07-13T15:48:00Z">
              <w:r w:rsidRPr="00647673">
                <w:rPr>
                  <w:rFonts w:cs="'Open Sans',Tahoma"/>
                  <w:color w:val="00577E"/>
                  <w:szCs w:val="24"/>
                  <w:lang w:val="en-US" w:eastAsia="en-US"/>
                </w:rPr>
                <w:delText>2-ZZ</w:delText>
              </w:r>
            </w:del>
            <w:ins w:id="6745" w:author="Versnel, N. (Nico)" w:date="2023-07-13T15:48:00Z">
              <w:r w:rsidR="00B96494" w:rsidRPr="00B96494">
                <w:rPr>
                  <w:rFonts w:cs="'Open Sans',Tahoma"/>
                  <w:color w:val="00577E"/>
                  <w:szCs w:val="24"/>
                  <w:lang w:val="en-US" w:eastAsia="en-US"/>
                </w:rPr>
                <w:t>2ZZ</w:t>
              </w:r>
            </w:ins>
            <w:r w:rsidR="00B96494" w:rsidRPr="00B96494">
              <w:rPr>
                <w:rFonts w:cs="'Open Sans',Tahoma"/>
                <w:color w:val="00577E"/>
                <w:szCs w:val="24"/>
                <w:lang w:val="en-US" w:eastAsia="en-US"/>
              </w:rPr>
              <w:t>-M2-A_0004 Wayfinding VO+</w:t>
            </w:r>
          </w:p>
        </w:tc>
      </w:tr>
      <w:tr w:rsidR="00B96494" w:rsidRPr="00B96494" w14:paraId="0A707524" w14:textId="77777777" w:rsidTr="00D42FBC">
        <w:trPr>
          <w:cantSplit/>
          <w:trPrChange w:id="674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747" w:author="Versnel, N. (Nico)" w:date="2023-07-13T15:48:00Z">
              <w:tcPr>
                <w:tcW w:w="2925" w:type="dxa"/>
                <w:tcBorders>
                  <w:top w:val="nil"/>
                  <w:left w:val="single" w:sz="6" w:space="0" w:color="00577E"/>
                  <w:bottom w:val="single" w:sz="6" w:space="0" w:color="00577E"/>
                  <w:right w:val="single" w:sz="6" w:space="0" w:color="00577E"/>
                </w:tcBorders>
              </w:tcPr>
            </w:tcPrChange>
          </w:tcPr>
          <w:p w14:paraId="2DE2A9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SYS-00382</w:t>
            </w:r>
          </w:p>
        </w:tc>
        <w:tc>
          <w:tcPr>
            <w:tcW w:w="2925" w:type="dxa"/>
            <w:gridSpan w:val="2"/>
            <w:tcBorders>
              <w:top w:val="nil"/>
              <w:left w:val="nil"/>
              <w:bottom w:val="single" w:sz="6" w:space="0" w:color="00577E"/>
              <w:right w:val="single" w:sz="6" w:space="0" w:color="00577E"/>
            </w:tcBorders>
            <w:tcPrChange w:id="6748" w:author="Versnel, N. (Nico)" w:date="2023-07-13T15:48:00Z">
              <w:tcPr>
                <w:tcW w:w="2925" w:type="dxa"/>
                <w:gridSpan w:val="2"/>
                <w:tcBorders>
                  <w:top w:val="nil"/>
                  <w:left w:val="nil"/>
                  <w:bottom w:val="single" w:sz="6" w:space="0" w:color="00577E"/>
                  <w:right w:val="single" w:sz="6" w:space="0" w:color="00577E"/>
                </w:tcBorders>
              </w:tcPr>
            </w:tcPrChange>
          </w:tcPr>
          <w:p w14:paraId="6B8939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C4B8FE0" w14:textId="77777777" w:rsidTr="00D42FBC">
        <w:trPr>
          <w:cantSplit/>
          <w:trHeight w:hRule="exact" w:val="20"/>
          <w:trPrChange w:id="6749" w:author="Versnel, N. (Nico)" w:date="2023-07-13T15:48:00Z">
            <w:trPr>
              <w:cantSplit/>
              <w:trHeight w:hRule="exact" w:val="20"/>
            </w:trPr>
          </w:trPrChange>
        </w:trPr>
        <w:tc>
          <w:tcPr>
            <w:tcW w:w="2925" w:type="dxa"/>
            <w:tcBorders>
              <w:top w:val="nil"/>
              <w:left w:val="nil"/>
              <w:bottom w:val="nil"/>
              <w:right w:val="nil"/>
            </w:tcBorders>
            <w:vAlign w:val="center"/>
            <w:tcPrChange w:id="6750" w:author="Versnel, N. (Nico)" w:date="2023-07-13T15:48:00Z">
              <w:tcPr>
                <w:tcW w:w="2925" w:type="dxa"/>
                <w:tcBorders>
                  <w:top w:val="nil"/>
                  <w:left w:val="nil"/>
                  <w:bottom w:val="nil"/>
                  <w:right w:val="nil"/>
                </w:tcBorders>
                <w:vAlign w:val="center"/>
              </w:tcPr>
            </w:tcPrChange>
          </w:tcPr>
          <w:p w14:paraId="174AA70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751" w:author="Versnel, N. (Nico)" w:date="2023-07-13T15:48:00Z">
              <w:tcPr>
                <w:tcW w:w="2925" w:type="dxa"/>
                <w:tcBorders>
                  <w:top w:val="nil"/>
                  <w:left w:val="nil"/>
                  <w:bottom w:val="nil"/>
                  <w:right w:val="nil"/>
                </w:tcBorders>
                <w:vAlign w:val="center"/>
              </w:tcPr>
            </w:tcPrChange>
          </w:tcPr>
          <w:p w14:paraId="25F716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752" w:author="Versnel, N. (Nico)" w:date="2023-07-13T15:48:00Z">
              <w:tcPr>
                <w:tcW w:w="3945" w:type="dxa"/>
                <w:tcBorders>
                  <w:top w:val="nil"/>
                  <w:left w:val="nil"/>
                  <w:bottom w:val="nil"/>
                  <w:right w:val="nil"/>
                </w:tcBorders>
                <w:vAlign w:val="center"/>
              </w:tcPr>
            </w:tcPrChange>
          </w:tcPr>
          <w:p w14:paraId="133967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58ECF6A" w14:textId="77777777" w:rsidR="00DD5592" w:rsidRDefault="00DD5592" w:rsidP="00DD5592">
      <w:pPr>
        <w:ind w:left="0"/>
        <w:rPr>
          <w:rFonts w:eastAsia="Arial"/>
          <w:b/>
          <w:lang w:val="en-US"/>
          <w:rPrChange w:id="6753" w:author="Versnel, N. (Nico)" w:date="2023-07-13T15:48:00Z">
            <w:rPr>
              <w:rFonts w:eastAsia="Arial"/>
              <w:b/>
            </w:rPr>
          </w:rPrChange>
        </w:rPr>
      </w:pPr>
    </w:p>
    <w:p w14:paraId="19DB3C0D" w14:textId="32B7FCAF" w:rsidR="00B96494" w:rsidRDefault="00B96494" w:rsidP="00DD5592">
      <w:pPr>
        <w:ind w:left="0"/>
        <w:rPr>
          <w:rFonts w:eastAsia="Arial"/>
          <w:b/>
          <w:lang w:val="en-US"/>
          <w:rPrChange w:id="6754" w:author="Versnel, N. (Nico)" w:date="2023-07-13T15:48:00Z">
            <w:rPr>
              <w:rFonts w:eastAsia="Arial"/>
              <w:b/>
            </w:rPr>
          </w:rPrChange>
        </w:rPr>
      </w:pPr>
      <w:proofErr w:type="spellStart"/>
      <w:r w:rsidRPr="00B96494">
        <w:rPr>
          <w:rFonts w:eastAsia="Arial"/>
          <w:b/>
          <w:lang w:val="en-US"/>
          <w:rPrChange w:id="6755" w:author="Versnel, N. (Nico)" w:date="2023-07-13T15:48:00Z">
            <w:rPr>
              <w:rFonts w:eastAsia="Arial"/>
              <w:b/>
            </w:rPr>
          </w:rPrChange>
        </w:rPr>
        <w:t>Faciliteren</w:t>
      </w:r>
      <w:proofErr w:type="spellEnd"/>
      <w:r w:rsidRPr="00B96494">
        <w:rPr>
          <w:rFonts w:eastAsia="Arial"/>
          <w:b/>
          <w:lang w:val="en-US"/>
          <w:rPrChange w:id="6756" w:author="Versnel, N. (Nico)" w:date="2023-07-13T15:48:00Z">
            <w:rPr>
              <w:rFonts w:eastAsia="Arial"/>
              <w:b/>
            </w:rPr>
          </w:rPrChange>
        </w:rPr>
        <w:t xml:space="preserve"> </w:t>
      </w:r>
      <w:proofErr w:type="spellStart"/>
      <w:r w:rsidRPr="00B96494">
        <w:rPr>
          <w:rFonts w:eastAsia="Arial"/>
          <w:b/>
          <w:lang w:val="en-US"/>
          <w:rPrChange w:id="6757" w:author="Versnel, N. (Nico)" w:date="2023-07-13T15:48:00Z">
            <w:rPr>
              <w:rFonts w:eastAsia="Arial"/>
              <w:b/>
            </w:rPr>
          </w:rPrChange>
        </w:rPr>
        <w:t>herkenning</w:t>
      </w:r>
      <w:proofErr w:type="spellEnd"/>
    </w:p>
    <w:p w14:paraId="5765A3FC" w14:textId="77777777" w:rsidR="00DD5592" w:rsidRPr="00B96494" w:rsidRDefault="00DD5592" w:rsidP="00DD5592">
      <w:pPr>
        <w:ind w:left="0"/>
        <w:rPr>
          <w:rFonts w:eastAsia="Arial"/>
          <w:b/>
          <w:lang w:val="en-US"/>
          <w:rPrChange w:id="6758"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75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6760">
          <w:tblGrid>
            <w:gridCol w:w="2569"/>
            <w:gridCol w:w="2356"/>
            <w:gridCol w:w="3171"/>
          </w:tblGrid>
        </w:tblGridChange>
      </w:tblGrid>
      <w:tr w:rsidR="00B96494" w:rsidRPr="00B96494" w14:paraId="083C82EB" w14:textId="77777777" w:rsidTr="00D42FBC">
        <w:trPr>
          <w:cantSplit/>
          <w:tblHeader/>
          <w:trPrChange w:id="676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76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A9B70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763" w:name="idmarkerx16777217x100567"/>
            <w:bookmarkStart w:id="6764" w:name="idmarkerx16777217x103904"/>
            <w:bookmarkEnd w:id="6763"/>
            <w:bookmarkEnd w:id="6764"/>
            <w:r w:rsidRPr="00B96494">
              <w:rPr>
                <w:rFonts w:cs="'Open Sans',Tahoma"/>
                <w:b/>
                <w:color w:val="FFFFFF"/>
                <w:szCs w:val="24"/>
                <w:lang w:val="en-US" w:eastAsia="en-US"/>
              </w:rPr>
              <w:t xml:space="preserve">SYS-00453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herkenning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stationsnaamborden</w:t>
            </w:r>
            <w:proofErr w:type="spellEnd"/>
          </w:p>
        </w:tc>
      </w:tr>
      <w:tr w:rsidR="00B96494" w:rsidRPr="00B96494" w14:paraId="3B34BA57" w14:textId="77777777" w:rsidTr="00D42FBC">
        <w:trPr>
          <w:cantSplit/>
          <w:trPrChange w:id="676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6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4772E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perrons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stationsnaamborden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28.</w:t>
            </w:r>
          </w:p>
        </w:tc>
      </w:tr>
      <w:tr w:rsidR="00B96494" w:rsidRPr="00B96494" w14:paraId="7868A52E" w14:textId="77777777" w:rsidTr="00D42FBC">
        <w:trPr>
          <w:cantSplit/>
          <w:trPrChange w:id="676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6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DD64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borden</w:t>
            </w:r>
            <w:proofErr w:type="spellEnd"/>
            <w:r w:rsidRPr="00B96494">
              <w:rPr>
                <w:rFonts w:cs="'Open Sans',Tahoma"/>
                <w:i/>
                <w:color w:val="00577E"/>
                <w:szCs w:val="24"/>
                <w:lang w:val="en-US" w:eastAsia="en-US"/>
              </w:rPr>
              <w:t xml:space="preserve"> 40 t/m 49 in NMH6-1-3-1 28;</w:t>
            </w:r>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plaatsen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verplaatsen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stationsnaamborden</w:t>
            </w:r>
            <w:proofErr w:type="spellEnd"/>
            <w:r w:rsidRPr="00B96494">
              <w:rPr>
                <w:rFonts w:cs="'Open Sans',Tahoma"/>
                <w:i/>
                <w:color w:val="00577E"/>
                <w:szCs w:val="24"/>
                <w:lang w:val="en-US" w:eastAsia="en-US"/>
              </w:rPr>
              <w:t xml:space="preserve"> is geen scope van </w:t>
            </w:r>
            <w:proofErr w:type="spellStart"/>
            <w:r w:rsidRPr="00B96494">
              <w:rPr>
                <w:rFonts w:cs="'Open Sans',Tahoma"/>
                <w:i/>
                <w:color w:val="00577E"/>
                <w:szCs w:val="24"/>
                <w:lang w:val="en-US" w:eastAsia="en-US"/>
              </w:rPr>
              <w:t>Raamcontractant</w:t>
            </w:r>
            <w:proofErr w:type="spellEnd"/>
            <w:r w:rsidRPr="00B96494">
              <w:rPr>
                <w:rFonts w:cs="'Open Sans',Tahoma"/>
                <w:i/>
                <w:color w:val="00577E"/>
                <w:szCs w:val="24"/>
                <w:lang w:val="en-US" w:eastAsia="en-US"/>
              </w:rPr>
              <w:t xml:space="preserve"> Epsilon.</w:t>
            </w:r>
          </w:p>
        </w:tc>
      </w:tr>
      <w:tr w:rsidR="00B96494" w:rsidRPr="00B96494" w14:paraId="4D27F926" w14:textId="77777777" w:rsidTr="00D42FBC">
        <w:trPr>
          <w:cantSplit/>
          <w:trPrChange w:id="67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195DC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1CF53B1" w14:textId="77777777" w:rsidTr="00D42FBC">
        <w:trPr>
          <w:cantSplit/>
          <w:trPrChange w:id="677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7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18E0E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28 - BH7853-RHD-02-ZZ-DR-Y-3007 - </w:t>
            </w:r>
            <w:proofErr w:type="spellStart"/>
            <w:r w:rsidRPr="00B96494">
              <w:rPr>
                <w:rFonts w:cs="'Open Sans',Tahoma"/>
                <w:color w:val="00577E"/>
                <w:szCs w:val="24"/>
                <w:lang w:val="en-US" w:eastAsia="en-US"/>
              </w:rPr>
              <w:t>Bewegwijzering</w:t>
            </w:r>
            <w:proofErr w:type="spellEnd"/>
          </w:p>
        </w:tc>
      </w:tr>
      <w:tr w:rsidR="00B96494" w:rsidRPr="00B96494" w14:paraId="40E0DBAB" w14:textId="77777777" w:rsidTr="00D42FBC">
        <w:trPr>
          <w:cantSplit/>
          <w:trPrChange w:id="677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774" w:author="Versnel, N. (Nico)" w:date="2023-07-13T15:48:00Z">
              <w:tcPr>
                <w:tcW w:w="2925" w:type="dxa"/>
                <w:tcBorders>
                  <w:top w:val="nil"/>
                  <w:left w:val="single" w:sz="6" w:space="0" w:color="00577E"/>
                  <w:bottom w:val="single" w:sz="6" w:space="0" w:color="00577E"/>
                  <w:right w:val="single" w:sz="6" w:space="0" w:color="00577E"/>
                </w:tcBorders>
              </w:tcPr>
            </w:tcPrChange>
          </w:tcPr>
          <w:p w14:paraId="59CA65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6775" w:author="Versnel, N. (Nico)" w:date="2023-07-13T15:48:00Z">
              <w:tcPr>
                <w:tcW w:w="2925" w:type="dxa"/>
                <w:gridSpan w:val="2"/>
                <w:tcBorders>
                  <w:top w:val="nil"/>
                  <w:left w:val="nil"/>
                  <w:bottom w:val="single" w:sz="6" w:space="0" w:color="00577E"/>
                  <w:right w:val="single" w:sz="6" w:space="0" w:color="00577E"/>
                </w:tcBorders>
              </w:tcPr>
            </w:tcPrChange>
          </w:tcPr>
          <w:p w14:paraId="44991C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86374CB" w14:textId="77777777" w:rsidTr="00D42FBC">
        <w:trPr>
          <w:cantSplit/>
          <w:trHeight w:hRule="exact" w:val="20"/>
          <w:trPrChange w:id="6776" w:author="Versnel, N. (Nico)" w:date="2023-07-13T15:48:00Z">
            <w:trPr>
              <w:cantSplit/>
              <w:trHeight w:hRule="exact" w:val="20"/>
            </w:trPr>
          </w:trPrChange>
        </w:trPr>
        <w:tc>
          <w:tcPr>
            <w:tcW w:w="2925" w:type="dxa"/>
            <w:tcBorders>
              <w:top w:val="nil"/>
              <w:left w:val="nil"/>
              <w:bottom w:val="nil"/>
              <w:right w:val="nil"/>
            </w:tcBorders>
            <w:vAlign w:val="center"/>
            <w:tcPrChange w:id="6777" w:author="Versnel, N. (Nico)" w:date="2023-07-13T15:48:00Z">
              <w:tcPr>
                <w:tcW w:w="2925" w:type="dxa"/>
                <w:tcBorders>
                  <w:top w:val="nil"/>
                  <w:left w:val="nil"/>
                  <w:bottom w:val="nil"/>
                  <w:right w:val="nil"/>
                </w:tcBorders>
                <w:vAlign w:val="center"/>
              </w:tcPr>
            </w:tcPrChange>
          </w:tcPr>
          <w:p w14:paraId="0D5813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778" w:author="Versnel, N. (Nico)" w:date="2023-07-13T15:48:00Z">
              <w:tcPr>
                <w:tcW w:w="2925" w:type="dxa"/>
                <w:tcBorders>
                  <w:top w:val="nil"/>
                  <w:left w:val="nil"/>
                  <w:bottom w:val="nil"/>
                  <w:right w:val="nil"/>
                </w:tcBorders>
                <w:vAlign w:val="center"/>
              </w:tcPr>
            </w:tcPrChange>
          </w:tcPr>
          <w:p w14:paraId="06EF04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779" w:author="Versnel, N. (Nico)" w:date="2023-07-13T15:48:00Z">
              <w:tcPr>
                <w:tcW w:w="3945" w:type="dxa"/>
                <w:tcBorders>
                  <w:top w:val="nil"/>
                  <w:left w:val="nil"/>
                  <w:bottom w:val="nil"/>
                  <w:right w:val="nil"/>
                </w:tcBorders>
                <w:vAlign w:val="center"/>
              </w:tcPr>
            </w:tcPrChange>
          </w:tcPr>
          <w:p w14:paraId="1A9D1C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742B62E" w14:textId="77777777" w:rsidR="00DD5592" w:rsidRDefault="00DD5592" w:rsidP="00DD5592">
      <w:pPr>
        <w:ind w:left="0"/>
        <w:rPr>
          <w:rFonts w:eastAsia="Arial"/>
          <w:b/>
          <w:lang w:val="en-US"/>
          <w:rPrChange w:id="6780" w:author="Versnel, N. (Nico)" w:date="2023-07-13T15:48:00Z">
            <w:rPr>
              <w:rFonts w:eastAsia="Arial"/>
              <w:b/>
            </w:rPr>
          </w:rPrChange>
        </w:rPr>
      </w:pPr>
    </w:p>
    <w:p w14:paraId="3A846132" w14:textId="0553E625" w:rsidR="00B96494" w:rsidRDefault="00B96494" w:rsidP="00DD5592">
      <w:pPr>
        <w:ind w:left="0"/>
        <w:rPr>
          <w:rFonts w:eastAsia="Arial"/>
          <w:b/>
          <w:lang w:val="en-US"/>
          <w:rPrChange w:id="6781" w:author="Versnel, N. (Nico)" w:date="2023-07-13T15:48:00Z">
            <w:rPr>
              <w:rFonts w:eastAsia="Arial"/>
              <w:b/>
            </w:rPr>
          </w:rPrChange>
        </w:rPr>
      </w:pPr>
      <w:proofErr w:type="spellStart"/>
      <w:r w:rsidRPr="00B96494">
        <w:rPr>
          <w:rFonts w:eastAsia="Arial"/>
          <w:b/>
          <w:lang w:val="en-US"/>
          <w:rPrChange w:id="6782" w:author="Versnel, N. (Nico)" w:date="2023-07-13T15:48:00Z">
            <w:rPr>
              <w:rFonts w:eastAsia="Arial"/>
              <w:b/>
            </w:rPr>
          </w:rPrChange>
        </w:rPr>
        <w:t>Verlichten</w:t>
      </w:r>
      <w:proofErr w:type="spellEnd"/>
      <w:r w:rsidRPr="00B96494">
        <w:rPr>
          <w:rFonts w:eastAsia="Arial"/>
          <w:b/>
          <w:lang w:val="en-US"/>
          <w:rPrChange w:id="6783" w:author="Versnel, N. (Nico)" w:date="2023-07-13T15:48:00Z">
            <w:rPr>
              <w:rFonts w:eastAsia="Arial"/>
              <w:b/>
            </w:rPr>
          </w:rPrChange>
        </w:rPr>
        <w:t xml:space="preserve"> station en </w:t>
      </w:r>
      <w:proofErr w:type="spellStart"/>
      <w:r w:rsidRPr="00B96494">
        <w:rPr>
          <w:rFonts w:eastAsia="Arial"/>
          <w:b/>
          <w:lang w:val="en-US"/>
          <w:rPrChange w:id="6784" w:author="Versnel, N. (Nico)" w:date="2023-07-13T15:48:00Z">
            <w:rPr>
              <w:rFonts w:eastAsia="Arial"/>
              <w:b/>
            </w:rPr>
          </w:rPrChange>
        </w:rPr>
        <w:t>omgeving</w:t>
      </w:r>
      <w:proofErr w:type="spellEnd"/>
    </w:p>
    <w:p w14:paraId="7EB0CE56" w14:textId="77777777" w:rsidR="00DD5592" w:rsidRPr="00B96494" w:rsidRDefault="00DD5592" w:rsidP="00DD5592">
      <w:pPr>
        <w:ind w:left="0"/>
        <w:rPr>
          <w:rFonts w:eastAsia="Arial"/>
          <w:b/>
          <w:lang w:val="en-US"/>
          <w:rPrChange w:id="678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78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0"/>
        <w:gridCol w:w="2315"/>
        <w:gridCol w:w="3105"/>
        <w:tblGridChange w:id="6787">
          <w:tblGrid>
            <w:gridCol w:w="2569"/>
            <w:gridCol w:w="2356"/>
            <w:gridCol w:w="3171"/>
          </w:tblGrid>
        </w:tblGridChange>
      </w:tblGrid>
      <w:tr w:rsidR="00B96494" w:rsidRPr="00B96494" w14:paraId="7FDADDE4" w14:textId="77777777" w:rsidTr="00D42FBC">
        <w:trPr>
          <w:cantSplit/>
          <w:tblHeader/>
          <w:trPrChange w:id="678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78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3917F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790" w:name="idmarkerx16777217x101184"/>
            <w:bookmarkStart w:id="6791" w:name="idmarkerx16777217x104521"/>
            <w:bookmarkEnd w:id="6790"/>
            <w:bookmarkEnd w:id="6791"/>
            <w:r w:rsidRPr="00B96494">
              <w:rPr>
                <w:rFonts w:cs="'Open Sans',Tahoma"/>
                <w:b/>
                <w:color w:val="FFFFFF"/>
                <w:szCs w:val="24"/>
                <w:lang w:val="en-US" w:eastAsia="en-US"/>
              </w:rPr>
              <w:t xml:space="preserve">SYS-00300 </w:t>
            </w:r>
            <w:proofErr w:type="spellStart"/>
            <w:r w:rsidRPr="00B96494">
              <w:rPr>
                <w:rFonts w:cs="'Open Sans',Tahoma"/>
                <w:b/>
                <w:color w:val="FFFFFF"/>
                <w:szCs w:val="24"/>
                <w:lang w:val="en-US" w:eastAsia="en-US"/>
              </w:rPr>
              <w:t>Verlichten</w:t>
            </w:r>
            <w:proofErr w:type="spellEnd"/>
            <w:r w:rsidRPr="00B96494">
              <w:rPr>
                <w:rFonts w:cs="'Open Sans',Tahoma"/>
                <w:b/>
                <w:color w:val="FFFFFF"/>
                <w:szCs w:val="24"/>
                <w:lang w:val="en-US" w:eastAsia="en-US"/>
              </w:rPr>
              <w:t xml:space="preserve"> station en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LED </w:t>
            </w:r>
            <w:proofErr w:type="spellStart"/>
            <w:r w:rsidRPr="00B96494">
              <w:rPr>
                <w:rFonts w:cs="'Open Sans',Tahoma"/>
                <w:b/>
                <w:color w:val="FFFFFF"/>
                <w:szCs w:val="24"/>
                <w:lang w:val="en-US" w:eastAsia="en-US"/>
              </w:rPr>
              <w:t>verlichting</w:t>
            </w:r>
            <w:proofErr w:type="spellEnd"/>
          </w:p>
        </w:tc>
      </w:tr>
      <w:tr w:rsidR="00B96494" w:rsidRPr="00B96494" w14:paraId="544BA2D5" w14:textId="77777777" w:rsidTr="00D42FBC">
        <w:trPr>
          <w:cantSplit/>
          <w:trPrChange w:id="67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A7F64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Alle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systeemgrenzen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LED </w:t>
            </w:r>
            <w:proofErr w:type="spellStart"/>
            <w:r w:rsidRPr="00B96494">
              <w:rPr>
                <w:rFonts w:cs="'Open Sans',Tahoma"/>
                <w:color w:val="00577E"/>
                <w:szCs w:val="24"/>
                <w:lang w:val="en-US" w:eastAsia="en-US"/>
              </w:rPr>
              <w:t>lichtbron</w:t>
            </w:r>
            <w:proofErr w:type="spellEnd"/>
            <w:r w:rsidRPr="00B96494">
              <w:rPr>
                <w:rFonts w:cs="'Open Sans',Tahoma"/>
                <w:color w:val="00577E"/>
                <w:szCs w:val="24"/>
                <w:lang w:val="en-US" w:eastAsia="en-US"/>
              </w:rPr>
              <w:t>.</w:t>
            </w:r>
          </w:p>
        </w:tc>
      </w:tr>
      <w:tr w:rsidR="00B96494" w:rsidRPr="00B96494" w14:paraId="02652699" w14:textId="77777777" w:rsidTr="00D42FBC">
        <w:trPr>
          <w:cantSplit/>
          <w:trPrChange w:id="679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9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4B2975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ON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uitsluitend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verlichting</w:t>
            </w:r>
            <w:proofErr w:type="spellEnd"/>
            <w:r w:rsidRPr="00B96494">
              <w:rPr>
                <w:rFonts w:cs="'Open Sans',Tahoma"/>
                <w:i/>
                <w:color w:val="00577E"/>
                <w:szCs w:val="24"/>
                <w:lang w:val="en-US" w:eastAsia="en-US"/>
              </w:rPr>
              <w:t xml:space="preserve"> die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aangepast</w:t>
            </w:r>
            <w:proofErr w:type="spellEnd"/>
            <w:r w:rsidRPr="00B96494">
              <w:rPr>
                <w:rFonts w:cs="'Open Sans',Tahoma"/>
                <w:i/>
                <w:color w:val="00577E"/>
                <w:szCs w:val="24"/>
                <w:lang w:val="en-US" w:eastAsia="en-US"/>
              </w:rPr>
              <w:t>/</w:t>
            </w:r>
            <w:proofErr w:type="spellStart"/>
            <w:r w:rsidRPr="00B96494">
              <w:rPr>
                <w:rFonts w:cs="'Open Sans',Tahoma"/>
                <w:i/>
                <w:color w:val="00577E"/>
                <w:szCs w:val="24"/>
                <w:lang w:val="en-US" w:eastAsia="en-US"/>
              </w:rPr>
              <w:t>gerealiseerd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binnen</w:t>
            </w:r>
            <w:proofErr w:type="spellEnd"/>
            <w:r w:rsidRPr="00B96494">
              <w:rPr>
                <w:rFonts w:cs="'Open Sans',Tahoma"/>
                <w:i/>
                <w:color w:val="00577E"/>
                <w:szCs w:val="24"/>
                <w:lang w:val="en-US" w:eastAsia="en-US"/>
              </w:rPr>
              <w:t xml:space="preserve"> de eigen scope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voldoen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w:t>
            </w:r>
          </w:p>
        </w:tc>
      </w:tr>
      <w:tr w:rsidR="00B96494" w:rsidRPr="00B96494" w14:paraId="2AEC1247" w14:textId="77777777" w:rsidTr="00D42FBC">
        <w:trPr>
          <w:cantSplit/>
          <w:trPrChange w:id="679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79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D8679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28F8231" w14:textId="77777777" w:rsidTr="00D42FBC">
        <w:trPr>
          <w:cantSplit/>
          <w:trPrChange w:id="679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799" w:author="Versnel, N. (Nico)" w:date="2023-07-13T15:48:00Z">
              <w:tcPr>
                <w:tcW w:w="2925" w:type="dxa"/>
                <w:tcBorders>
                  <w:top w:val="nil"/>
                  <w:left w:val="single" w:sz="6" w:space="0" w:color="00577E"/>
                  <w:bottom w:val="single" w:sz="6" w:space="0" w:color="00577E"/>
                  <w:right w:val="single" w:sz="6" w:space="0" w:color="00577E"/>
                </w:tcBorders>
              </w:tcPr>
            </w:tcPrChange>
          </w:tcPr>
          <w:p w14:paraId="3D85FE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SYS-00313</w:t>
            </w:r>
          </w:p>
        </w:tc>
        <w:tc>
          <w:tcPr>
            <w:tcW w:w="2925" w:type="dxa"/>
            <w:gridSpan w:val="2"/>
            <w:tcBorders>
              <w:top w:val="nil"/>
              <w:left w:val="nil"/>
              <w:bottom w:val="single" w:sz="6" w:space="0" w:color="00577E"/>
              <w:right w:val="single" w:sz="6" w:space="0" w:color="00577E"/>
            </w:tcBorders>
            <w:tcPrChange w:id="6800" w:author="Versnel, N. (Nico)" w:date="2023-07-13T15:48:00Z">
              <w:tcPr>
                <w:tcW w:w="2925" w:type="dxa"/>
                <w:gridSpan w:val="2"/>
                <w:tcBorders>
                  <w:top w:val="nil"/>
                  <w:left w:val="nil"/>
                  <w:bottom w:val="single" w:sz="6" w:space="0" w:color="00577E"/>
                  <w:right w:val="single" w:sz="6" w:space="0" w:color="00577E"/>
                </w:tcBorders>
              </w:tcPr>
            </w:tcPrChange>
          </w:tcPr>
          <w:p w14:paraId="5886B30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18D5487" w14:textId="77777777" w:rsidTr="00D42FBC">
        <w:trPr>
          <w:cantSplit/>
          <w:trHeight w:hRule="exact" w:val="20"/>
          <w:trPrChange w:id="6801" w:author="Versnel, N. (Nico)" w:date="2023-07-13T15:48:00Z">
            <w:trPr>
              <w:cantSplit/>
              <w:trHeight w:hRule="exact" w:val="20"/>
            </w:trPr>
          </w:trPrChange>
        </w:trPr>
        <w:tc>
          <w:tcPr>
            <w:tcW w:w="2925" w:type="dxa"/>
            <w:tcBorders>
              <w:top w:val="nil"/>
              <w:left w:val="nil"/>
              <w:bottom w:val="nil"/>
              <w:right w:val="nil"/>
            </w:tcBorders>
            <w:vAlign w:val="center"/>
            <w:tcPrChange w:id="6802" w:author="Versnel, N. (Nico)" w:date="2023-07-13T15:48:00Z">
              <w:tcPr>
                <w:tcW w:w="2925" w:type="dxa"/>
                <w:tcBorders>
                  <w:top w:val="nil"/>
                  <w:left w:val="nil"/>
                  <w:bottom w:val="nil"/>
                  <w:right w:val="nil"/>
                </w:tcBorders>
                <w:vAlign w:val="center"/>
              </w:tcPr>
            </w:tcPrChange>
          </w:tcPr>
          <w:p w14:paraId="168259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803" w:author="Versnel, N. (Nico)" w:date="2023-07-13T15:48:00Z">
              <w:tcPr>
                <w:tcW w:w="2925" w:type="dxa"/>
                <w:tcBorders>
                  <w:top w:val="nil"/>
                  <w:left w:val="nil"/>
                  <w:bottom w:val="nil"/>
                  <w:right w:val="nil"/>
                </w:tcBorders>
                <w:vAlign w:val="center"/>
              </w:tcPr>
            </w:tcPrChange>
          </w:tcPr>
          <w:p w14:paraId="21ADC3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804" w:author="Versnel, N. (Nico)" w:date="2023-07-13T15:48:00Z">
              <w:tcPr>
                <w:tcW w:w="3945" w:type="dxa"/>
                <w:tcBorders>
                  <w:top w:val="nil"/>
                  <w:left w:val="nil"/>
                  <w:bottom w:val="nil"/>
                  <w:right w:val="nil"/>
                </w:tcBorders>
                <w:vAlign w:val="center"/>
              </w:tcPr>
            </w:tcPrChange>
          </w:tcPr>
          <w:p w14:paraId="2238A1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8173EFF" w14:textId="77777777" w:rsidR="00DD5592" w:rsidRDefault="00DD5592" w:rsidP="00DD5592">
      <w:pPr>
        <w:rPr>
          <w:rFonts w:eastAsia="Arial"/>
          <w:lang w:val="en-US"/>
          <w:rPrChange w:id="6805" w:author="Versnel, N. (Nico)" w:date="2023-07-13T15:48:00Z">
            <w:rPr>
              <w:rFonts w:eastAsia="Arial"/>
              <w:b/>
            </w:rPr>
          </w:rPrChange>
        </w:rPr>
        <w:pPrChange w:id="6806" w:author="Versnel, N. (Nico)" w:date="2023-07-13T15:48:00Z">
          <w:pPr>
            <w:ind w:left="0"/>
          </w:pPr>
        </w:pPrChange>
      </w:pPr>
    </w:p>
    <w:p w14:paraId="55F0BCEC" w14:textId="25ED19F9" w:rsidR="00B96494" w:rsidRDefault="00B96494" w:rsidP="00DD5592">
      <w:pPr>
        <w:ind w:left="0"/>
        <w:rPr>
          <w:rFonts w:eastAsia="Arial"/>
          <w:b/>
          <w:lang w:val="en-US"/>
          <w:rPrChange w:id="6807" w:author="Versnel, N. (Nico)" w:date="2023-07-13T15:48:00Z">
            <w:rPr>
              <w:rFonts w:eastAsia="Arial"/>
              <w:b/>
            </w:rPr>
          </w:rPrChange>
        </w:rPr>
      </w:pPr>
      <w:proofErr w:type="spellStart"/>
      <w:r w:rsidRPr="00B96494">
        <w:rPr>
          <w:rFonts w:eastAsia="Arial"/>
          <w:b/>
          <w:lang w:val="en-US"/>
          <w:rPrChange w:id="6808" w:author="Versnel, N. (Nico)" w:date="2023-07-13T15:48:00Z">
            <w:rPr>
              <w:rFonts w:eastAsia="Arial"/>
              <w:b/>
            </w:rPr>
          </w:rPrChange>
        </w:rPr>
        <w:lastRenderedPageBreak/>
        <w:t>Realisatie-eisen</w:t>
      </w:r>
      <w:proofErr w:type="spellEnd"/>
      <w:r w:rsidRPr="00B96494">
        <w:rPr>
          <w:rFonts w:eastAsia="Arial"/>
          <w:b/>
          <w:lang w:val="en-US"/>
          <w:rPrChange w:id="6809" w:author="Versnel, N. (Nico)" w:date="2023-07-13T15:48:00Z">
            <w:rPr>
              <w:rFonts w:eastAsia="Arial"/>
              <w:b/>
            </w:rPr>
          </w:rPrChange>
        </w:rPr>
        <w:t xml:space="preserve"> Wayfinding</w:t>
      </w:r>
    </w:p>
    <w:p w14:paraId="140A1B51" w14:textId="77777777" w:rsidR="00DD5592" w:rsidRPr="00B96494" w:rsidRDefault="00DD5592" w:rsidP="00DD5592">
      <w:pPr>
        <w:ind w:left="0"/>
        <w:rPr>
          <w:rFonts w:eastAsia="Arial"/>
          <w:b/>
          <w:lang w:val="en-US"/>
          <w:rPrChange w:id="681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81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812">
          <w:tblGrid>
            <w:gridCol w:w="2569"/>
            <w:gridCol w:w="2356"/>
            <w:gridCol w:w="3171"/>
          </w:tblGrid>
        </w:tblGridChange>
      </w:tblGrid>
      <w:tr w:rsidR="00B96494" w:rsidRPr="00B96494" w14:paraId="1D8665BB" w14:textId="77777777" w:rsidTr="00D42FBC">
        <w:trPr>
          <w:cantSplit/>
          <w:tblHeader/>
          <w:trPrChange w:id="681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81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F8C89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815" w:name="idmarkerx16777217x101708"/>
            <w:bookmarkStart w:id="6816" w:name="idmarkerx16777217x105045"/>
            <w:bookmarkEnd w:id="6815"/>
            <w:bookmarkEnd w:id="6816"/>
            <w:r w:rsidRPr="00B96494">
              <w:rPr>
                <w:rFonts w:cs="'Open Sans',Tahoma"/>
                <w:b/>
                <w:color w:val="FFFFFF"/>
                <w:szCs w:val="24"/>
                <w:lang w:val="en-US" w:eastAsia="en-US"/>
              </w:rPr>
              <w:t xml:space="preserve">SYS-00274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tijdelijke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bewegwijzering</w:t>
            </w:r>
            <w:proofErr w:type="spellEnd"/>
          </w:p>
        </w:tc>
      </w:tr>
      <w:tr w:rsidR="00B96494" w:rsidRPr="00B96494" w14:paraId="48B8B5B1" w14:textId="77777777" w:rsidTr="00D42FBC">
        <w:trPr>
          <w:cantSplit/>
          <w:trPrChange w:id="681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1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7F979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Bewegwijzering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gewijzigde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looproutes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waar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nodig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aangevuld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bewegwijzering</w:t>
            </w:r>
            <w:proofErr w:type="spellEnd"/>
            <w:r w:rsidRPr="00B96494">
              <w:rPr>
                <w:rFonts w:cs="'Open Sans',Tahoma"/>
                <w:color w:val="00577E"/>
                <w:szCs w:val="24"/>
                <w:lang w:val="en-US" w:eastAsia="en-US"/>
              </w:rPr>
              <w:t>.</w:t>
            </w:r>
          </w:p>
        </w:tc>
      </w:tr>
      <w:tr w:rsidR="00B96494" w:rsidRPr="00B96494" w14:paraId="53F0A09C" w14:textId="77777777" w:rsidTr="00D42FBC">
        <w:trPr>
          <w:cantSplit/>
          <w:trPrChange w:id="681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2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11F2C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ook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paragraaf</w:t>
            </w:r>
            <w:proofErr w:type="spellEnd"/>
            <w:r w:rsidRPr="00B96494">
              <w:rPr>
                <w:rFonts w:cs="'Open Sans',Tahoma"/>
                <w:i/>
                <w:color w:val="00577E"/>
                <w:szCs w:val="24"/>
                <w:lang w:val="en-US" w:eastAsia="en-US"/>
              </w:rPr>
              <w:t xml:space="preserve"> 9.1.3.4 in </w:t>
            </w:r>
            <w:proofErr w:type="spellStart"/>
            <w:r w:rsidRPr="00B96494">
              <w:rPr>
                <w:rFonts w:cs="'Open Sans',Tahoma"/>
                <w:i/>
                <w:color w:val="00577E"/>
                <w:szCs w:val="24"/>
                <w:lang w:val="en-US" w:eastAsia="en-US"/>
              </w:rPr>
              <w:t>Vraagspecificatie</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Procesdeel</w:t>
            </w:r>
            <w:proofErr w:type="spellEnd"/>
            <w:r w:rsidRPr="00B96494">
              <w:rPr>
                <w:rFonts w:cs="'Open Sans',Tahoma"/>
                <w:i/>
                <w:color w:val="00577E"/>
                <w:szCs w:val="24"/>
                <w:lang w:val="en-US" w:eastAsia="en-US"/>
              </w:rPr>
              <w:t>.</w:t>
            </w:r>
          </w:p>
        </w:tc>
      </w:tr>
      <w:tr w:rsidR="00B96494" w:rsidRPr="00B96494" w14:paraId="467D1F0E" w14:textId="77777777" w:rsidTr="00D42FBC">
        <w:trPr>
          <w:cantSplit/>
          <w:trPrChange w:id="682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2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14E5E1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FBF4A5C" w14:textId="77777777" w:rsidTr="00D42FBC">
        <w:trPr>
          <w:cantSplit/>
          <w:trPrChange w:id="682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824" w:author="Versnel, N. (Nico)" w:date="2023-07-13T15:48:00Z">
              <w:tcPr>
                <w:tcW w:w="2925" w:type="dxa"/>
                <w:tcBorders>
                  <w:top w:val="nil"/>
                  <w:left w:val="single" w:sz="6" w:space="0" w:color="00577E"/>
                  <w:bottom w:val="single" w:sz="6" w:space="0" w:color="00577E"/>
                  <w:right w:val="single" w:sz="6" w:space="0" w:color="00577E"/>
                </w:tcBorders>
              </w:tcPr>
            </w:tcPrChange>
          </w:tcPr>
          <w:p w14:paraId="491D2F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6825" w:author="Versnel, N. (Nico)" w:date="2023-07-13T15:48:00Z">
              <w:tcPr>
                <w:tcW w:w="2925" w:type="dxa"/>
                <w:gridSpan w:val="2"/>
                <w:tcBorders>
                  <w:top w:val="nil"/>
                  <w:left w:val="nil"/>
                  <w:bottom w:val="single" w:sz="6" w:space="0" w:color="00577E"/>
                  <w:right w:val="single" w:sz="6" w:space="0" w:color="00577E"/>
                </w:tcBorders>
              </w:tcPr>
            </w:tcPrChange>
          </w:tcPr>
          <w:p w14:paraId="7FB361E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5F29F50" w14:textId="77777777" w:rsidTr="00D42FBC">
        <w:trPr>
          <w:cantSplit/>
          <w:trHeight w:hRule="exact" w:val="20"/>
          <w:trPrChange w:id="6826" w:author="Versnel, N. (Nico)" w:date="2023-07-13T15:48:00Z">
            <w:trPr>
              <w:cantSplit/>
              <w:trHeight w:hRule="exact" w:val="20"/>
            </w:trPr>
          </w:trPrChange>
        </w:trPr>
        <w:tc>
          <w:tcPr>
            <w:tcW w:w="2925" w:type="dxa"/>
            <w:tcBorders>
              <w:top w:val="nil"/>
              <w:left w:val="nil"/>
              <w:bottom w:val="nil"/>
              <w:right w:val="nil"/>
            </w:tcBorders>
            <w:vAlign w:val="center"/>
            <w:tcPrChange w:id="6827" w:author="Versnel, N. (Nico)" w:date="2023-07-13T15:48:00Z">
              <w:tcPr>
                <w:tcW w:w="2925" w:type="dxa"/>
                <w:tcBorders>
                  <w:top w:val="nil"/>
                  <w:left w:val="nil"/>
                  <w:bottom w:val="nil"/>
                  <w:right w:val="nil"/>
                </w:tcBorders>
                <w:vAlign w:val="center"/>
              </w:tcPr>
            </w:tcPrChange>
          </w:tcPr>
          <w:p w14:paraId="08947F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828" w:author="Versnel, N. (Nico)" w:date="2023-07-13T15:48:00Z">
              <w:tcPr>
                <w:tcW w:w="2925" w:type="dxa"/>
                <w:tcBorders>
                  <w:top w:val="nil"/>
                  <w:left w:val="nil"/>
                  <w:bottom w:val="nil"/>
                  <w:right w:val="nil"/>
                </w:tcBorders>
                <w:vAlign w:val="center"/>
              </w:tcPr>
            </w:tcPrChange>
          </w:tcPr>
          <w:p w14:paraId="43FA36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829" w:author="Versnel, N. (Nico)" w:date="2023-07-13T15:48:00Z">
              <w:tcPr>
                <w:tcW w:w="3945" w:type="dxa"/>
                <w:tcBorders>
                  <w:top w:val="nil"/>
                  <w:left w:val="nil"/>
                  <w:bottom w:val="nil"/>
                  <w:right w:val="nil"/>
                </w:tcBorders>
                <w:vAlign w:val="center"/>
              </w:tcPr>
            </w:tcPrChange>
          </w:tcPr>
          <w:p w14:paraId="7102DD5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2F41BB4" w14:textId="77777777" w:rsidR="00DD5592" w:rsidRDefault="00DD5592" w:rsidP="00DD5592">
      <w:bookmarkStart w:id="6830" w:name="idmarkerx16777217x102166"/>
      <w:bookmarkStart w:id="6831" w:name="idmarkerx16777217x105503"/>
      <w:bookmarkEnd w:id="6830"/>
      <w:bookmarkEnd w:id="6831"/>
    </w:p>
    <w:p w14:paraId="17D67CD5" w14:textId="0675DEE1" w:rsidR="00B96494" w:rsidRPr="00DD5592" w:rsidRDefault="00B96494" w:rsidP="00DD5592">
      <w:pPr>
        <w:pStyle w:val="Kop2"/>
      </w:pPr>
      <w:bookmarkStart w:id="6832" w:name="_Toc140070160"/>
      <w:bookmarkStart w:id="6833" w:name="_Toc134196501"/>
      <w:r w:rsidRPr="00DD5592">
        <w:t>Kaartverkoopautomaat</w:t>
      </w:r>
      <w:bookmarkEnd w:id="6832"/>
      <w:bookmarkEnd w:id="6833"/>
    </w:p>
    <w:p w14:paraId="1A7FB6C5" w14:textId="77777777" w:rsidR="00B96494" w:rsidRPr="00B96494" w:rsidRDefault="00B96494" w:rsidP="00DD5592">
      <w:pPr>
        <w:ind w:left="0"/>
        <w:rPr>
          <w:rFonts w:eastAsia="Arial"/>
          <w:b/>
          <w:lang w:val="en-US"/>
          <w:rPrChange w:id="6834" w:author="Versnel, N. (Nico)" w:date="2023-07-13T15:48:00Z">
            <w:rPr>
              <w:rFonts w:eastAsia="Arial"/>
              <w:b/>
            </w:rPr>
          </w:rPrChange>
        </w:rPr>
      </w:pPr>
      <w:proofErr w:type="spellStart"/>
      <w:r w:rsidRPr="00B96494">
        <w:rPr>
          <w:rFonts w:eastAsia="Arial"/>
          <w:b/>
          <w:lang w:val="en-US"/>
          <w:rPrChange w:id="6835" w:author="Versnel, N. (Nico)" w:date="2023-07-13T15:48:00Z">
            <w:rPr>
              <w:rFonts w:eastAsia="Arial"/>
              <w:b/>
            </w:rPr>
          </w:rPrChange>
        </w:rPr>
        <w:t>Functionele</w:t>
      </w:r>
      <w:proofErr w:type="spellEnd"/>
      <w:r w:rsidRPr="00B96494">
        <w:rPr>
          <w:rFonts w:eastAsia="Arial"/>
          <w:b/>
          <w:lang w:val="en-US"/>
          <w:rPrChange w:id="6836" w:author="Versnel, N. (Nico)" w:date="2023-07-13T15:48:00Z">
            <w:rPr>
              <w:rFonts w:eastAsia="Arial"/>
              <w:b/>
            </w:rPr>
          </w:rPrChange>
        </w:rPr>
        <w:t xml:space="preserve"> </w:t>
      </w:r>
      <w:proofErr w:type="spellStart"/>
      <w:r w:rsidRPr="00B96494">
        <w:rPr>
          <w:rFonts w:eastAsia="Arial"/>
          <w:b/>
          <w:lang w:val="en-US"/>
          <w:rPrChange w:id="6837" w:author="Versnel, N. (Nico)" w:date="2023-07-13T15:48:00Z">
            <w:rPr>
              <w:rFonts w:eastAsia="Arial"/>
              <w:b/>
            </w:rPr>
          </w:rPrChange>
        </w:rPr>
        <w:t>eisen</w:t>
      </w:r>
      <w:proofErr w:type="spellEnd"/>
      <w:r w:rsidRPr="00B96494">
        <w:rPr>
          <w:rFonts w:eastAsia="Arial"/>
          <w:b/>
          <w:lang w:val="en-US"/>
          <w:rPrChange w:id="6838" w:author="Versnel, N. (Nico)" w:date="2023-07-13T15:48:00Z">
            <w:rPr>
              <w:rFonts w:eastAsia="Arial"/>
              <w:b/>
            </w:rPr>
          </w:rPrChange>
        </w:rPr>
        <w:t xml:space="preserve"> </w:t>
      </w:r>
      <w:proofErr w:type="spellStart"/>
      <w:r w:rsidRPr="00B96494">
        <w:rPr>
          <w:rFonts w:eastAsia="Arial"/>
          <w:b/>
          <w:lang w:val="en-US"/>
          <w:rPrChange w:id="6839" w:author="Versnel, N. (Nico)" w:date="2023-07-13T15:48:00Z">
            <w:rPr>
              <w:rFonts w:eastAsia="Arial"/>
              <w:b/>
            </w:rPr>
          </w:rPrChange>
        </w:rPr>
        <w:t>Kaartverkoopautomaat</w:t>
      </w:r>
      <w:proofErr w:type="spellEnd"/>
    </w:p>
    <w:p w14:paraId="652A01C8" w14:textId="77777777" w:rsidR="00DD5592" w:rsidRDefault="00DD5592" w:rsidP="00DD5592">
      <w:pPr>
        <w:ind w:left="0"/>
        <w:rPr>
          <w:rFonts w:eastAsia="Arial"/>
          <w:b/>
          <w:lang w:val="en-US"/>
          <w:rPrChange w:id="6840" w:author="Versnel, N. (Nico)" w:date="2023-07-13T15:48:00Z">
            <w:rPr>
              <w:rFonts w:eastAsia="Arial"/>
              <w:b/>
            </w:rPr>
          </w:rPrChange>
        </w:rPr>
      </w:pPr>
    </w:p>
    <w:p w14:paraId="309370AB" w14:textId="17934D2B" w:rsidR="00B96494" w:rsidRDefault="00B96494" w:rsidP="00DD5592">
      <w:pPr>
        <w:ind w:left="0"/>
        <w:rPr>
          <w:rFonts w:eastAsia="Arial"/>
          <w:b/>
          <w:lang w:val="en-US"/>
          <w:rPrChange w:id="6841" w:author="Versnel, N. (Nico)" w:date="2023-07-13T15:48:00Z">
            <w:rPr>
              <w:rFonts w:eastAsia="Arial"/>
              <w:b/>
            </w:rPr>
          </w:rPrChange>
        </w:rPr>
      </w:pPr>
      <w:proofErr w:type="spellStart"/>
      <w:r w:rsidRPr="00B96494">
        <w:rPr>
          <w:rFonts w:eastAsia="Arial"/>
          <w:b/>
          <w:lang w:val="en-US"/>
          <w:rPrChange w:id="6842" w:author="Versnel, N. (Nico)" w:date="2023-07-13T15:48:00Z">
            <w:rPr>
              <w:rFonts w:eastAsia="Arial"/>
              <w:b/>
            </w:rPr>
          </w:rPrChange>
        </w:rPr>
        <w:t>Faciliteren</w:t>
      </w:r>
      <w:proofErr w:type="spellEnd"/>
      <w:r w:rsidRPr="00B96494">
        <w:rPr>
          <w:rFonts w:eastAsia="Arial"/>
          <w:b/>
          <w:lang w:val="en-US"/>
          <w:rPrChange w:id="6843" w:author="Versnel, N. (Nico)" w:date="2023-07-13T15:48:00Z">
            <w:rPr>
              <w:rFonts w:eastAsia="Arial"/>
              <w:b/>
            </w:rPr>
          </w:rPrChange>
        </w:rPr>
        <w:t xml:space="preserve"> </w:t>
      </w:r>
      <w:proofErr w:type="spellStart"/>
      <w:r w:rsidRPr="00B96494">
        <w:rPr>
          <w:rFonts w:eastAsia="Arial"/>
          <w:b/>
          <w:lang w:val="en-US"/>
          <w:rPrChange w:id="6844" w:author="Versnel, N. (Nico)" w:date="2023-07-13T15:48:00Z">
            <w:rPr>
              <w:rFonts w:eastAsia="Arial"/>
              <w:b/>
            </w:rPr>
          </w:rPrChange>
        </w:rPr>
        <w:t>reizigersvoorzieningen</w:t>
      </w:r>
      <w:proofErr w:type="spellEnd"/>
    </w:p>
    <w:p w14:paraId="09043999" w14:textId="77777777" w:rsidR="00DD5592" w:rsidRPr="00B96494" w:rsidRDefault="00DD5592" w:rsidP="00DD5592">
      <w:pPr>
        <w:ind w:left="0"/>
        <w:rPr>
          <w:rFonts w:eastAsia="Arial"/>
          <w:b/>
          <w:lang w:val="en-US"/>
          <w:rPrChange w:id="684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84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7"/>
        <w:gridCol w:w="2313"/>
        <w:gridCol w:w="3100"/>
        <w:tblGridChange w:id="6847">
          <w:tblGrid>
            <w:gridCol w:w="2568"/>
            <w:gridCol w:w="2357"/>
            <w:gridCol w:w="3171"/>
          </w:tblGrid>
        </w:tblGridChange>
      </w:tblGrid>
      <w:tr w:rsidR="00B96494" w:rsidRPr="00B96494" w14:paraId="3B0D7A1E" w14:textId="77777777" w:rsidTr="00D42FBC">
        <w:trPr>
          <w:cantSplit/>
          <w:tblHeader/>
          <w:trPrChange w:id="684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84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356267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850" w:name="idmarkerx16777217x102262"/>
            <w:bookmarkStart w:id="6851" w:name="idmarkerx16777217x105599"/>
            <w:bookmarkEnd w:id="6850"/>
            <w:bookmarkEnd w:id="6851"/>
            <w:r w:rsidRPr="00B96494">
              <w:rPr>
                <w:rFonts w:cs="'Open Sans',Tahoma"/>
                <w:b/>
                <w:color w:val="FFFFFF"/>
                <w:szCs w:val="24"/>
                <w:lang w:val="en-US" w:eastAsia="en-US"/>
              </w:rPr>
              <w:t xml:space="preserve">SYS-00238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reizigersvoorzieningen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voedingspunten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voorzieningen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hoofdontvangstdomein</w:t>
            </w:r>
            <w:proofErr w:type="spellEnd"/>
          </w:p>
        </w:tc>
      </w:tr>
      <w:tr w:rsidR="00B96494" w:rsidRPr="00B96494" w14:paraId="5A6383E0" w14:textId="77777777" w:rsidTr="00D42FBC">
        <w:trPr>
          <w:cantSplit/>
          <w:trPrChange w:id="685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5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F12AC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Ieder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voedingspunten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kaartverkoopautomaten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zowel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kaartverkoopautomaat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opwaardeerautomaat</w:t>
            </w:r>
            <w:proofErr w:type="spellEnd"/>
            <w:r w:rsidRPr="00B96494">
              <w:rPr>
                <w:rFonts w:cs="'Open Sans',Tahoma"/>
                <w:color w:val="00577E"/>
                <w:szCs w:val="24"/>
                <w:lang w:val="en-US" w:eastAsia="en-US"/>
              </w:rPr>
              <w:t>), TB-scherm en A/I-</w:t>
            </w:r>
            <w:proofErr w:type="spellStart"/>
            <w:r w:rsidRPr="00B96494">
              <w:rPr>
                <w:rFonts w:cs="'Open Sans',Tahoma"/>
                <w:color w:val="00577E"/>
                <w:szCs w:val="24"/>
                <w:lang w:val="en-US" w:eastAsia="en-US"/>
              </w:rPr>
              <w:t>zuil</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27.</w:t>
            </w:r>
          </w:p>
        </w:tc>
      </w:tr>
      <w:tr w:rsidR="00B96494" w:rsidRPr="00B96494" w14:paraId="0B5F2D26" w14:textId="77777777" w:rsidTr="00D42FBC">
        <w:trPr>
          <w:cantSplit/>
          <w:trPrChange w:id="685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5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6C7003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kaartverkoopautomaten</w:t>
            </w:r>
            <w:proofErr w:type="spellEnd"/>
            <w:r w:rsidRPr="00B96494">
              <w:rPr>
                <w:rFonts w:cs="'Open Sans',Tahoma"/>
                <w:i/>
                <w:color w:val="00577E"/>
                <w:szCs w:val="24"/>
                <w:lang w:val="en-US" w:eastAsia="en-US"/>
              </w:rPr>
              <w:t xml:space="preserve"> en A/I-</w:t>
            </w:r>
            <w:proofErr w:type="spellStart"/>
            <w:r w:rsidRPr="00B96494">
              <w:rPr>
                <w:rFonts w:cs="'Open Sans',Tahoma"/>
                <w:i/>
                <w:color w:val="00577E"/>
                <w:szCs w:val="24"/>
                <w:lang w:val="en-US" w:eastAsia="en-US"/>
              </w:rPr>
              <w:t>zuilen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geplaatst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van Arriva door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 De TB-</w:t>
            </w:r>
            <w:proofErr w:type="spellStart"/>
            <w:r w:rsidRPr="00B96494">
              <w:rPr>
                <w:rFonts w:cs="'Open Sans',Tahoma"/>
                <w:i/>
                <w:color w:val="00577E"/>
                <w:szCs w:val="24"/>
                <w:lang w:val="en-US" w:eastAsia="en-US"/>
              </w:rPr>
              <w:t>schermen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geplaatst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door ForeyeT</w:t>
            </w:r>
          </w:p>
        </w:tc>
      </w:tr>
      <w:tr w:rsidR="00B96494" w:rsidRPr="00B96494" w14:paraId="7013C932" w14:textId="77777777" w:rsidTr="00D42FBC">
        <w:trPr>
          <w:cantSplit/>
          <w:trPrChange w:id="685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5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D53BA0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ED25774" w14:textId="77777777" w:rsidTr="00D42FBC">
        <w:trPr>
          <w:cantSplit/>
          <w:trPrChange w:id="685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5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21A87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27 - BH7853-RHD-02-ZZ-DR-Y-3003 - </w:t>
            </w:r>
            <w:proofErr w:type="spellStart"/>
            <w:r w:rsidRPr="00B96494">
              <w:rPr>
                <w:rFonts w:cs="'Open Sans',Tahoma"/>
                <w:color w:val="00577E"/>
                <w:szCs w:val="24"/>
                <w:lang w:val="en-US" w:eastAsia="en-US"/>
              </w:rPr>
              <w:t>Configuratie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maaiveld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perroniveau</w:t>
            </w:r>
            <w:proofErr w:type="spellEnd"/>
          </w:p>
        </w:tc>
      </w:tr>
      <w:tr w:rsidR="00B96494" w:rsidRPr="00B96494" w14:paraId="27645479" w14:textId="77777777" w:rsidTr="00D42FBC">
        <w:trPr>
          <w:cantSplit/>
          <w:trPrChange w:id="686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861" w:author="Versnel, N. (Nico)" w:date="2023-07-13T15:48:00Z">
              <w:tcPr>
                <w:tcW w:w="2925" w:type="dxa"/>
                <w:tcBorders>
                  <w:top w:val="nil"/>
                  <w:left w:val="single" w:sz="6" w:space="0" w:color="00577E"/>
                  <w:bottom w:val="single" w:sz="6" w:space="0" w:color="00577E"/>
                  <w:right w:val="single" w:sz="6" w:space="0" w:color="00577E"/>
                </w:tcBorders>
              </w:tcPr>
            </w:tcPrChange>
          </w:tcPr>
          <w:p w14:paraId="3671AB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SYS-00128</w:t>
            </w:r>
          </w:p>
        </w:tc>
        <w:tc>
          <w:tcPr>
            <w:tcW w:w="2925" w:type="dxa"/>
            <w:gridSpan w:val="2"/>
            <w:tcBorders>
              <w:top w:val="nil"/>
              <w:left w:val="nil"/>
              <w:bottom w:val="single" w:sz="6" w:space="0" w:color="00577E"/>
              <w:right w:val="single" w:sz="6" w:space="0" w:color="00577E"/>
            </w:tcBorders>
            <w:tcPrChange w:id="6862" w:author="Versnel, N. (Nico)" w:date="2023-07-13T15:48:00Z">
              <w:tcPr>
                <w:tcW w:w="2925" w:type="dxa"/>
                <w:gridSpan w:val="2"/>
                <w:tcBorders>
                  <w:top w:val="nil"/>
                  <w:left w:val="nil"/>
                  <w:bottom w:val="single" w:sz="6" w:space="0" w:color="00577E"/>
                  <w:right w:val="single" w:sz="6" w:space="0" w:color="00577E"/>
                </w:tcBorders>
              </w:tcPr>
            </w:tcPrChange>
          </w:tcPr>
          <w:p w14:paraId="41CB17F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9EBDD04" w14:textId="77777777" w:rsidTr="00D42FBC">
        <w:trPr>
          <w:cantSplit/>
          <w:trHeight w:hRule="exact" w:val="20"/>
          <w:trPrChange w:id="6863" w:author="Versnel, N. (Nico)" w:date="2023-07-13T15:48:00Z">
            <w:trPr>
              <w:cantSplit/>
              <w:trHeight w:hRule="exact" w:val="20"/>
            </w:trPr>
          </w:trPrChange>
        </w:trPr>
        <w:tc>
          <w:tcPr>
            <w:tcW w:w="2925" w:type="dxa"/>
            <w:tcBorders>
              <w:top w:val="nil"/>
              <w:left w:val="nil"/>
              <w:bottom w:val="nil"/>
              <w:right w:val="nil"/>
            </w:tcBorders>
            <w:vAlign w:val="center"/>
            <w:tcPrChange w:id="6864" w:author="Versnel, N. (Nico)" w:date="2023-07-13T15:48:00Z">
              <w:tcPr>
                <w:tcW w:w="2925" w:type="dxa"/>
                <w:tcBorders>
                  <w:top w:val="nil"/>
                  <w:left w:val="nil"/>
                  <w:bottom w:val="nil"/>
                  <w:right w:val="nil"/>
                </w:tcBorders>
                <w:vAlign w:val="center"/>
              </w:tcPr>
            </w:tcPrChange>
          </w:tcPr>
          <w:p w14:paraId="4F0980B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865" w:author="Versnel, N. (Nico)" w:date="2023-07-13T15:48:00Z">
              <w:tcPr>
                <w:tcW w:w="2925" w:type="dxa"/>
                <w:tcBorders>
                  <w:top w:val="nil"/>
                  <w:left w:val="nil"/>
                  <w:bottom w:val="nil"/>
                  <w:right w:val="nil"/>
                </w:tcBorders>
                <w:vAlign w:val="center"/>
              </w:tcPr>
            </w:tcPrChange>
          </w:tcPr>
          <w:p w14:paraId="3A9B05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866" w:author="Versnel, N. (Nico)" w:date="2023-07-13T15:48:00Z">
              <w:tcPr>
                <w:tcW w:w="3945" w:type="dxa"/>
                <w:tcBorders>
                  <w:top w:val="nil"/>
                  <w:left w:val="nil"/>
                  <w:bottom w:val="nil"/>
                  <w:right w:val="nil"/>
                </w:tcBorders>
                <w:vAlign w:val="center"/>
              </w:tcPr>
            </w:tcPrChange>
          </w:tcPr>
          <w:p w14:paraId="682476B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88AD0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68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8"/>
        <w:gridCol w:w="2313"/>
        <w:gridCol w:w="3099"/>
        <w:tblGridChange w:id="6868">
          <w:tblGrid>
            <w:gridCol w:w="2568"/>
            <w:gridCol w:w="2356"/>
            <w:gridCol w:w="3172"/>
          </w:tblGrid>
        </w:tblGridChange>
      </w:tblGrid>
      <w:tr w:rsidR="00B96494" w:rsidRPr="00B96494" w14:paraId="558B4505" w14:textId="77777777" w:rsidTr="00D42FBC">
        <w:trPr>
          <w:cantSplit/>
          <w:tblHeader/>
          <w:trPrChange w:id="68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8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07437B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871" w:name="idmarkerx16777217x102871"/>
            <w:bookmarkStart w:id="6872" w:name="idmarkerx16777217x106208"/>
            <w:bookmarkEnd w:id="6871"/>
            <w:bookmarkEnd w:id="6872"/>
            <w:r w:rsidRPr="00B96494">
              <w:rPr>
                <w:rFonts w:cs="'Open Sans',Tahoma"/>
                <w:b/>
                <w:color w:val="FFFFFF"/>
                <w:szCs w:val="24"/>
                <w:lang w:val="en-US" w:eastAsia="en-US"/>
              </w:rPr>
              <w:t xml:space="preserve">SYS-00448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reizigersvoorzieningen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funderingsplaat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kaartverkoopautomaten</w:t>
            </w:r>
            <w:proofErr w:type="spellEnd"/>
          </w:p>
        </w:tc>
      </w:tr>
      <w:tr w:rsidR="00B96494" w:rsidRPr="00B96494" w14:paraId="6D1F094B" w14:textId="77777777" w:rsidTr="00D42FBC">
        <w:trPr>
          <w:cantSplit/>
          <w:trPrChange w:id="68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AE3B8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kaartverkoopautomaten</w:t>
            </w:r>
            <w:proofErr w:type="spellEnd"/>
            <w:r w:rsidRPr="00B96494">
              <w:rPr>
                <w:rFonts w:cs="'Open Sans',Tahoma"/>
                <w:color w:val="00577E"/>
                <w:szCs w:val="24"/>
                <w:lang w:val="en-US" w:eastAsia="en-US"/>
              </w:rPr>
              <w:t xml:space="preserve"> conform NMH6-1-3-1 27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vlakke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betonnen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funderingsplaten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waarop</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automaten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geplaatst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bovenzijde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funderingen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gelijke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liggen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omliggende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bestrating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Specificaties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afmetingen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funderingen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afgestemd</w:t>
            </w:r>
            <w:proofErr w:type="spellEnd"/>
            <w:r w:rsidRPr="00B96494">
              <w:rPr>
                <w:rFonts w:cs="'Open Sans',Tahoma"/>
                <w:color w:val="00577E"/>
                <w:szCs w:val="24"/>
                <w:lang w:val="en-US" w:eastAsia="en-US"/>
              </w:rPr>
              <w:t xml:space="preserve"> met Arriva.</w:t>
            </w:r>
          </w:p>
        </w:tc>
      </w:tr>
      <w:tr w:rsidR="00B96494" w:rsidRPr="00B96494" w14:paraId="575F85BB" w14:textId="77777777" w:rsidTr="00D42FBC">
        <w:trPr>
          <w:cantSplit/>
          <w:trPrChange w:id="68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AB470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plaatsing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automaten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vindt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plaats</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van Arriva, door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w:t>
            </w:r>
          </w:p>
        </w:tc>
      </w:tr>
      <w:tr w:rsidR="00B96494" w:rsidRPr="00B96494" w14:paraId="667E7462" w14:textId="77777777" w:rsidTr="00D42FBC">
        <w:trPr>
          <w:cantSplit/>
          <w:trPrChange w:id="687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87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69A3F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619D74D" w14:textId="77777777" w:rsidTr="00D42FBC">
        <w:trPr>
          <w:cantSplit/>
          <w:trPrChange w:id="687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880" w:author="Versnel, N. (Nico)" w:date="2023-07-13T15:48:00Z">
              <w:tcPr>
                <w:tcW w:w="2925" w:type="dxa"/>
                <w:tcBorders>
                  <w:top w:val="nil"/>
                  <w:left w:val="single" w:sz="6" w:space="0" w:color="00577E"/>
                  <w:bottom w:val="single" w:sz="6" w:space="0" w:color="00577E"/>
                  <w:right w:val="single" w:sz="6" w:space="0" w:color="00577E"/>
                </w:tcBorders>
              </w:tcPr>
            </w:tcPrChange>
          </w:tcPr>
          <w:p w14:paraId="1C43AF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SYS-00128</w:t>
            </w:r>
          </w:p>
        </w:tc>
        <w:tc>
          <w:tcPr>
            <w:tcW w:w="2925" w:type="dxa"/>
            <w:gridSpan w:val="2"/>
            <w:tcBorders>
              <w:top w:val="nil"/>
              <w:left w:val="nil"/>
              <w:bottom w:val="single" w:sz="6" w:space="0" w:color="00577E"/>
              <w:right w:val="single" w:sz="6" w:space="0" w:color="00577E"/>
            </w:tcBorders>
            <w:tcPrChange w:id="6881" w:author="Versnel, N. (Nico)" w:date="2023-07-13T15:48:00Z">
              <w:tcPr>
                <w:tcW w:w="2925" w:type="dxa"/>
                <w:gridSpan w:val="2"/>
                <w:tcBorders>
                  <w:top w:val="nil"/>
                  <w:left w:val="nil"/>
                  <w:bottom w:val="single" w:sz="6" w:space="0" w:color="00577E"/>
                  <w:right w:val="single" w:sz="6" w:space="0" w:color="00577E"/>
                </w:tcBorders>
              </w:tcPr>
            </w:tcPrChange>
          </w:tcPr>
          <w:p w14:paraId="6B9DF7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25C2C02" w14:textId="77777777" w:rsidTr="00D42FBC">
        <w:trPr>
          <w:cantSplit/>
          <w:trHeight w:hRule="exact" w:val="20"/>
          <w:trPrChange w:id="6882" w:author="Versnel, N. (Nico)" w:date="2023-07-13T15:48:00Z">
            <w:trPr>
              <w:cantSplit/>
              <w:trHeight w:hRule="exact" w:val="20"/>
            </w:trPr>
          </w:trPrChange>
        </w:trPr>
        <w:tc>
          <w:tcPr>
            <w:tcW w:w="2925" w:type="dxa"/>
            <w:tcBorders>
              <w:top w:val="nil"/>
              <w:left w:val="nil"/>
              <w:bottom w:val="nil"/>
              <w:right w:val="nil"/>
            </w:tcBorders>
            <w:vAlign w:val="center"/>
            <w:tcPrChange w:id="6883" w:author="Versnel, N. (Nico)" w:date="2023-07-13T15:48:00Z">
              <w:tcPr>
                <w:tcW w:w="2925" w:type="dxa"/>
                <w:tcBorders>
                  <w:top w:val="nil"/>
                  <w:left w:val="nil"/>
                  <w:bottom w:val="nil"/>
                  <w:right w:val="nil"/>
                </w:tcBorders>
                <w:vAlign w:val="center"/>
              </w:tcPr>
            </w:tcPrChange>
          </w:tcPr>
          <w:p w14:paraId="48657B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884" w:author="Versnel, N. (Nico)" w:date="2023-07-13T15:48:00Z">
              <w:tcPr>
                <w:tcW w:w="2925" w:type="dxa"/>
                <w:tcBorders>
                  <w:top w:val="nil"/>
                  <w:left w:val="nil"/>
                  <w:bottom w:val="nil"/>
                  <w:right w:val="nil"/>
                </w:tcBorders>
                <w:vAlign w:val="center"/>
              </w:tcPr>
            </w:tcPrChange>
          </w:tcPr>
          <w:p w14:paraId="7834C9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885" w:author="Versnel, N. (Nico)" w:date="2023-07-13T15:48:00Z">
              <w:tcPr>
                <w:tcW w:w="3945" w:type="dxa"/>
                <w:tcBorders>
                  <w:top w:val="nil"/>
                  <w:left w:val="nil"/>
                  <w:bottom w:val="nil"/>
                  <w:right w:val="nil"/>
                </w:tcBorders>
                <w:vAlign w:val="center"/>
              </w:tcPr>
            </w:tcPrChange>
          </w:tcPr>
          <w:p w14:paraId="1C20D3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0035F11" w14:textId="77777777" w:rsidR="00DD5592" w:rsidRDefault="00DD5592" w:rsidP="00DD5592">
      <w:bookmarkStart w:id="6886" w:name="idmarkerx16777217x103329"/>
      <w:bookmarkStart w:id="6887" w:name="idmarkerx16777217x106666"/>
      <w:bookmarkEnd w:id="6886"/>
      <w:bookmarkEnd w:id="6887"/>
    </w:p>
    <w:p w14:paraId="151104AC" w14:textId="3EA38071" w:rsidR="00B96494" w:rsidRPr="00B96494" w:rsidRDefault="00D35E21" w:rsidP="00DD5592">
      <w:pPr>
        <w:pStyle w:val="Kop2"/>
      </w:pPr>
      <w:bookmarkStart w:id="6888" w:name="_Toc140070161"/>
      <w:del w:id="6889" w:author="Versnel, N. (Nico)" w:date="2023-07-13T15:48:00Z">
        <w:r>
          <w:br w:type="page"/>
        </w:r>
      </w:del>
      <w:bookmarkStart w:id="6890" w:name="_Toc134196502"/>
      <w:r w:rsidR="00B96494" w:rsidRPr="00B96494">
        <w:t>Alarm-/informatiezuil</w:t>
      </w:r>
      <w:bookmarkEnd w:id="6888"/>
      <w:bookmarkEnd w:id="6890"/>
    </w:p>
    <w:p w14:paraId="48ECF9F3" w14:textId="77777777" w:rsidR="00B96494" w:rsidRPr="00B96494" w:rsidRDefault="00B96494" w:rsidP="00DD5592">
      <w:pPr>
        <w:ind w:left="0"/>
        <w:rPr>
          <w:rFonts w:eastAsia="Arial"/>
          <w:b/>
          <w:lang w:val="en-US"/>
          <w:rPrChange w:id="6891" w:author="Versnel, N. (Nico)" w:date="2023-07-13T15:48:00Z">
            <w:rPr>
              <w:rFonts w:eastAsia="Arial"/>
              <w:b/>
            </w:rPr>
          </w:rPrChange>
        </w:rPr>
      </w:pPr>
      <w:proofErr w:type="spellStart"/>
      <w:r w:rsidRPr="00B96494">
        <w:rPr>
          <w:rFonts w:eastAsia="Arial"/>
          <w:b/>
          <w:lang w:val="en-US"/>
          <w:rPrChange w:id="6892" w:author="Versnel, N. (Nico)" w:date="2023-07-13T15:48:00Z">
            <w:rPr>
              <w:rFonts w:eastAsia="Arial"/>
              <w:b/>
            </w:rPr>
          </w:rPrChange>
        </w:rPr>
        <w:t>Functionele</w:t>
      </w:r>
      <w:proofErr w:type="spellEnd"/>
      <w:r w:rsidRPr="00B96494">
        <w:rPr>
          <w:rFonts w:eastAsia="Arial"/>
          <w:b/>
          <w:lang w:val="en-US"/>
          <w:rPrChange w:id="6893" w:author="Versnel, N. (Nico)" w:date="2023-07-13T15:48:00Z">
            <w:rPr>
              <w:rFonts w:eastAsia="Arial"/>
              <w:b/>
            </w:rPr>
          </w:rPrChange>
        </w:rPr>
        <w:t xml:space="preserve"> </w:t>
      </w:r>
      <w:proofErr w:type="spellStart"/>
      <w:r w:rsidRPr="00B96494">
        <w:rPr>
          <w:rFonts w:eastAsia="Arial"/>
          <w:b/>
          <w:lang w:val="en-US"/>
          <w:rPrChange w:id="6894" w:author="Versnel, N. (Nico)" w:date="2023-07-13T15:48:00Z">
            <w:rPr>
              <w:rFonts w:eastAsia="Arial"/>
              <w:b/>
            </w:rPr>
          </w:rPrChange>
        </w:rPr>
        <w:t>eisen</w:t>
      </w:r>
      <w:proofErr w:type="spellEnd"/>
      <w:r w:rsidRPr="00B96494">
        <w:rPr>
          <w:rFonts w:eastAsia="Arial"/>
          <w:b/>
          <w:lang w:val="en-US"/>
          <w:rPrChange w:id="6895" w:author="Versnel, N. (Nico)" w:date="2023-07-13T15:48:00Z">
            <w:rPr>
              <w:rFonts w:eastAsia="Arial"/>
              <w:b/>
            </w:rPr>
          </w:rPrChange>
        </w:rPr>
        <w:t xml:space="preserve"> Alarm-/</w:t>
      </w:r>
      <w:proofErr w:type="spellStart"/>
      <w:r w:rsidRPr="00B96494">
        <w:rPr>
          <w:rFonts w:eastAsia="Arial"/>
          <w:b/>
          <w:lang w:val="en-US"/>
          <w:rPrChange w:id="6896" w:author="Versnel, N. (Nico)" w:date="2023-07-13T15:48:00Z">
            <w:rPr>
              <w:rFonts w:eastAsia="Arial"/>
              <w:b/>
            </w:rPr>
          </w:rPrChange>
        </w:rPr>
        <w:t>informatiezuil</w:t>
      </w:r>
      <w:proofErr w:type="spellEnd"/>
    </w:p>
    <w:p w14:paraId="51A6DBB1" w14:textId="77777777" w:rsidR="00DD5592" w:rsidRDefault="00DD5592" w:rsidP="00DD5592">
      <w:pPr>
        <w:ind w:left="0"/>
        <w:rPr>
          <w:rFonts w:eastAsia="Arial"/>
          <w:b/>
          <w:lang w:val="en-US"/>
          <w:rPrChange w:id="6897" w:author="Versnel, N. (Nico)" w:date="2023-07-13T15:48:00Z">
            <w:rPr>
              <w:rFonts w:eastAsia="Arial"/>
              <w:b/>
            </w:rPr>
          </w:rPrChange>
        </w:rPr>
      </w:pPr>
    </w:p>
    <w:p w14:paraId="463DB359" w14:textId="0946E939" w:rsidR="00B96494" w:rsidRDefault="00B96494" w:rsidP="00DD5592">
      <w:pPr>
        <w:ind w:left="0"/>
        <w:rPr>
          <w:rFonts w:eastAsia="Arial"/>
          <w:b/>
          <w:lang w:val="en-US"/>
          <w:rPrChange w:id="6898" w:author="Versnel, N. (Nico)" w:date="2023-07-13T15:48:00Z">
            <w:rPr>
              <w:rFonts w:eastAsia="Arial"/>
              <w:b/>
            </w:rPr>
          </w:rPrChange>
        </w:rPr>
      </w:pPr>
      <w:proofErr w:type="spellStart"/>
      <w:r w:rsidRPr="00B96494">
        <w:rPr>
          <w:rFonts w:eastAsia="Arial"/>
          <w:b/>
          <w:lang w:val="en-US"/>
          <w:rPrChange w:id="6899" w:author="Versnel, N. (Nico)" w:date="2023-07-13T15:48:00Z">
            <w:rPr>
              <w:rFonts w:eastAsia="Arial"/>
              <w:b/>
            </w:rPr>
          </w:rPrChange>
        </w:rPr>
        <w:t>Faciliteren</w:t>
      </w:r>
      <w:proofErr w:type="spellEnd"/>
      <w:r w:rsidRPr="00B96494">
        <w:rPr>
          <w:rFonts w:eastAsia="Arial"/>
          <w:b/>
          <w:lang w:val="en-US"/>
          <w:rPrChange w:id="6900" w:author="Versnel, N. (Nico)" w:date="2023-07-13T15:48:00Z">
            <w:rPr>
              <w:rFonts w:eastAsia="Arial"/>
              <w:b/>
            </w:rPr>
          </w:rPrChange>
        </w:rPr>
        <w:t xml:space="preserve"> </w:t>
      </w:r>
      <w:proofErr w:type="spellStart"/>
      <w:r w:rsidRPr="00B96494">
        <w:rPr>
          <w:rFonts w:eastAsia="Arial"/>
          <w:b/>
          <w:lang w:val="en-US"/>
          <w:rPrChange w:id="6901" w:author="Versnel, N. (Nico)" w:date="2023-07-13T15:48:00Z">
            <w:rPr>
              <w:rFonts w:eastAsia="Arial"/>
              <w:b/>
            </w:rPr>
          </w:rPrChange>
        </w:rPr>
        <w:t>reizigersvoorzieningen</w:t>
      </w:r>
      <w:proofErr w:type="spellEnd"/>
    </w:p>
    <w:p w14:paraId="006DF3F9" w14:textId="77777777" w:rsidR="00DD5592" w:rsidRPr="00B96494" w:rsidRDefault="00DD5592" w:rsidP="00DD5592">
      <w:pPr>
        <w:ind w:left="0"/>
        <w:rPr>
          <w:rFonts w:eastAsia="Arial"/>
          <w:b/>
          <w:lang w:val="en-US"/>
          <w:rPrChange w:id="690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90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7"/>
        <w:gridCol w:w="2313"/>
        <w:gridCol w:w="3100"/>
        <w:tblGridChange w:id="6904">
          <w:tblGrid>
            <w:gridCol w:w="2568"/>
            <w:gridCol w:w="2357"/>
            <w:gridCol w:w="3171"/>
          </w:tblGrid>
        </w:tblGridChange>
      </w:tblGrid>
      <w:tr w:rsidR="00B96494" w:rsidRPr="00B96494" w14:paraId="162A31DA" w14:textId="77777777" w:rsidTr="00D42FBC">
        <w:trPr>
          <w:cantSplit/>
          <w:tblHeader/>
          <w:trPrChange w:id="690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90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8162F8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907" w:name="idmarkerx16777217x103425"/>
            <w:bookmarkStart w:id="6908" w:name="idmarkerx16777217x106762"/>
            <w:bookmarkEnd w:id="6907"/>
            <w:bookmarkEnd w:id="6908"/>
            <w:r w:rsidRPr="00B96494">
              <w:rPr>
                <w:rFonts w:cs="'Open Sans',Tahoma"/>
                <w:b/>
                <w:color w:val="FFFFFF"/>
                <w:szCs w:val="24"/>
                <w:lang w:val="en-US" w:eastAsia="en-US"/>
              </w:rPr>
              <w:t xml:space="preserve">SYS-00238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reizigersvoorzieningen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voedingspunten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voorzieningen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hoofdontvangstdomein</w:t>
            </w:r>
            <w:proofErr w:type="spellEnd"/>
          </w:p>
        </w:tc>
      </w:tr>
      <w:tr w:rsidR="00B96494" w:rsidRPr="00B96494" w14:paraId="5292BAC7" w14:textId="77777777" w:rsidTr="00D42FBC">
        <w:trPr>
          <w:cantSplit/>
          <w:trPrChange w:id="69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BC729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Ieder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voedingspunten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kaartverkoopautomaten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zowel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kaartverkoopautomaat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opwaardeerautomaat</w:t>
            </w:r>
            <w:proofErr w:type="spellEnd"/>
            <w:r w:rsidRPr="00B96494">
              <w:rPr>
                <w:rFonts w:cs="'Open Sans',Tahoma"/>
                <w:color w:val="00577E"/>
                <w:szCs w:val="24"/>
                <w:lang w:val="en-US" w:eastAsia="en-US"/>
              </w:rPr>
              <w:t>), TB-scherm en A/I-</w:t>
            </w:r>
            <w:proofErr w:type="spellStart"/>
            <w:r w:rsidRPr="00B96494">
              <w:rPr>
                <w:rFonts w:cs="'Open Sans',Tahoma"/>
                <w:color w:val="00577E"/>
                <w:szCs w:val="24"/>
                <w:lang w:val="en-US" w:eastAsia="en-US"/>
              </w:rPr>
              <w:t>zuil</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27.</w:t>
            </w:r>
          </w:p>
        </w:tc>
      </w:tr>
      <w:tr w:rsidR="00B96494" w:rsidRPr="00B96494" w14:paraId="3DA07006" w14:textId="77777777" w:rsidTr="00D42FBC">
        <w:trPr>
          <w:cantSplit/>
          <w:trPrChange w:id="69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2143E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kaartverkoopautomaten</w:t>
            </w:r>
            <w:proofErr w:type="spellEnd"/>
            <w:r w:rsidRPr="00B96494">
              <w:rPr>
                <w:rFonts w:cs="'Open Sans',Tahoma"/>
                <w:i/>
                <w:color w:val="00577E"/>
                <w:szCs w:val="24"/>
                <w:lang w:val="en-US" w:eastAsia="en-US"/>
              </w:rPr>
              <w:t xml:space="preserve"> en A/I-</w:t>
            </w:r>
            <w:proofErr w:type="spellStart"/>
            <w:r w:rsidRPr="00B96494">
              <w:rPr>
                <w:rFonts w:cs="'Open Sans',Tahoma"/>
                <w:i/>
                <w:color w:val="00577E"/>
                <w:szCs w:val="24"/>
                <w:lang w:val="en-US" w:eastAsia="en-US"/>
              </w:rPr>
              <w:t>zuilen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geplaatst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van Arriva door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 De TB-</w:t>
            </w:r>
            <w:proofErr w:type="spellStart"/>
            <w:r w:rsidRPr="00B96494">
              <w:rPr>
                <w:rFonts w:cs="'Open Sans',Tahoma"/>
                <w:i/>
                <w:color w:val="00577E"/>
                <w:szCs w:val="24"/>
                <w:lang w:val="en-US" w:eastAsia="en-US"/>
              </w:rPr>
              <w:t>schermen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geplaatst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door ForeyeT</w:t>
            </w:r>
          </w:p>
        </w:tc>
      </w:tr>
      <w:tr w:rsidR="00B96494" w:rsidRPr="00B96494" w14:paraId="5F230243" w14:textId="77777777" w:rsidTr="00D42FBC">
        <w:trPr>
          <w:cantSplit/>
          <w:trPrChange w:id="69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EF66F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4D6727B" w14:textId="77777777" w:rsidTr="00D42FBC">
        <w:trPr>
          <w:cantSplit/>
          <w:trPrChange w:id="691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1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D1AB6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27 - BH7853-RHD-02-ZZ-DR-Y-3003 - </w:t>
            </w:r>
            <w:proofErr w:type="spellStart"/>
            <w:r w:rsidRPr="00B96494">
              <w:rPr>
                <w:rFonts w:cs="'Open Sans',Tahoma"/>
                <w:color w:val="00577E"/>
                <w:szCs w:val="24"/>
                <w:lang w:val="en-US" w:eastAsia="en-US"/>
              </w:rPr>
              <w:t>Configuratie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maaiveld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perroniveau</w:t>
            </w:r>
            <w:proofErr w:type="spellEnd"/>
          </w:p>
        </w:tc>
      </w:tr>
      <w:tr w:rsidR="00B96494" w:rsidRPr="00B96494" w14:paraId="690487CE" w14:textId="77777777" w:rsidTr="00D42FBC">
        <w:trPr>
          <w:cantSplit/>
          <w:trPrChange w:id="691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918" w:author="Versnel, N. (Nico)" w:date="2023-07-13T15:48:00Z">
              <w:tcPr>
                <w:tcW w:w="2925" w:type="dxa"/>
                <w:tcBorders>
                  <w:top w:val="nil"/>
                  <w:left w:val="single" w:sz="6" w:space="0" w:color="00577E"/>
                  <w:bottom w:val="single" w:sz="6" w:space="0" w:color="00577E"/>
                  <w:right w:val="single" w:sz="6" w:space="0" w:color="00577E"/>
                </w:tcBorders>
              </w:tcPr>
            </w:tcPrChange>
          </w:tcPr>
          <w:p w14:paraId="11F2B9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SYS-00128</w:t>
            </w:r>
          </w:p>
        </w:tc>
        <w:tc>
          <w:tcPr>
            <w:tcW w:w="2925" w:type="dxa"/>
            <w:gridSpan w:val="2"/>
            <w:tcBorders>
              <w:top w:val="nil"/>
              <w:left w:val="nil"/>
              <w:bottom w:val="single" w:sz="6" w:space="0" w:color="00577E"/>
              <w:right w:val="single" w:sz="6" w:space="0" w:color="00577E"/>
            </w:tcBorders>
            <w:tcPrChange w:id="6919" w:author="Versnel, N. (Nico)" w:date="2023-07-13T15:48:00Z">
              <w:tcPr>
                <w:tcW w:w="2925" w:type="dxa"/>
                <w:gridSpan w:val="2"/>
                <w:tcBorders>
                  <w:top w:val="nil"/>
                  <w:left w:val="nil"/>
                  <w:bottom w:val="single" w:sz="6" w:space="0" w:color="00577E"/>
                  <w:right w:val="single" w:sz="6" w:space="0" w:color="00577E"/>
                </w:tcBorders>
              </w:tcPr>
            </w:tcPrChange>
          </w:tcPr>
          <w:p w14:paraId="27C5C4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6D2C5B9" w14:textId="77777777" w:rsidTr="00D42FBC">
        <w:trPr>
          <w:cantSplit/>
          <w:trHeight w:hRule="exact" w:val="20"/>
          <w:trPrChange w:id="6920" w:author="Versnel, N. (Nico)" w:date="2023-07-13T15:48:00Z">
            <w:trPr>
              <w:cantSplit/>
              <w:trHeight w:hRule="exact" w:val="20"/>
            </w:trPr>
          </w:trPrChange>
        </w:trPr>
        <w:tc>
          <w:tcPr>
            <w:tcW w:w="2925" w:type="dxa"/>
            <w:tcBorders>
              <w:top w:val="nil"/>
              <w:left w:val="nil"/>
              <w:bottom w:val="nil"/>
              <w:right w:val="nil"/>
            </w:tcBorders>
            <w:vAlign w:val="center"/>
            <w:tcPrChange w:id="6921" w:author="Versnel, N. (Nico)" w:date="2023-07-13T15:48:00Z">
              <w:tcPr>
                <w:tcW w:w="2925" w:type="dxa"/>
                <w:tcBorders>
                  <w:top w:val="nil"/>
                  <w:left w:val="nil"/>
                  <w:bottom w:val="nil"/>
                  <w:right w:val="nil"/>
                </w:tcBorders>
                <w:vAlign w:val="center"/>
              </w:tcPr>
            </w:tcPrChange>
          </w:tcPr>
          <w:p w14:paraId="6DDADB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922" w:author="Versnel, N. (Nico)" w:date="2023-07-13T15:48:00Z">
              <w:tcPr>
                <w:tcW w:w="2925" w:type="dxa"/>
                <w:tcBorders>
                  <w:top w:val="nil"/>
                  <w:left w:val="nil"/>
                  <w:bottom w:val="nil"/>
                  <w:right w:val="nil"/>
                </w:tcBorders>
                <w:vAlign w:val="center"/>
              </w:tcPr>
            </w:tcPrChange>
          </w:tcPr>
          <w:p w14:paraId="001B0C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923" w:author="Versnel, N. (Nico)" w:date="2023-07-13T15:48:00Z">
              <w:tcPr>
                <w:tcW w:w="3945" w:type="dxa"/>
                <w:tcBorders>
                  <w:top w:val="nil"/>
                  <w:left w:val="nil"/>
                  <w:bottom w:val="nil"/>
                  <w:right w:val="nil"/>
                </w:tcBorders>
                <w:vAlign w:val="center"/>
              </w:tcPr>
            </w:tcPrChange>
          </w:tcPr>
          <w:p w14:paraId="28C634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33574A1" w14:textId="77777777" w:rsidR="00DD5592" w:rsidRDefault="00DD5592" w:rsidP="00DD5592">
      <w:bookmarkStart w:id="6924" w:name="idmarkerx16777217x103982"/>
      <w:bookmarkStart w:id="6925" w:name="idmarkerx16777217x107319"/>
      <w:bookmarkEnd w:id="6924"/>
      <w:bookmarkEnd w:id="6925"/>
    </w:p>
    <w:p w14:paraId="6EF82372" w14:textId="049AACDD" w:rsidR="00B96494" w:rsidRPr="00B96494" w:rsidRDefault="00B96494" w:rsidP="00DD5592">
      <w:pPr>
        <w:pStyle w:val="Kop2"/>
      </w:pPr>
      <w:bookmarkStart w:id="6926" w:name="_Toc140070162"/>
      <w:bookmarkStart w:id="6927" w:name="_Toc134196503"/>
      <w:r w:rsidRPr="00B96494">
        <w:t>Klok</w:t>
      </w:r>
      <w:bookmarkEnd w:id="6926"/>
      <w:bookmarkEnd w:id="6927"/>
    </w:p>
    <w:p w14:paraId="4074B311" w14:textId="77777777" w:rsidR="00B96494" w:rsidRPr="00B96494" w:rsidRDefault="00B96494" w:rsidP="00DD5592">
      <w:pPr>
        <w:ind w:left="0"/>
        <w:rPr>
          <w:rFonts w:eastAsia="Arial"/>
          <w:b/>
          <w:lang w:val="en-US"/>
          <w:rPrChange w:id="6928" w:author="Versnel, N. (Nico)" w:date="2023-07-13T15:48:00Z">
            <w:rPr>
              <w:rFonts w:eastAsia="Arial"/>
              <w:b/>
            </w:rPr>
          </w:rPrChange>
        </w:rPr>
      </w:pPr>
      <w:proofErr w:type="spellStart"/>
      <w:r w:rsidRPr="00B96494">
        <w:rPr>
          <w:rFonts w:eastAsia="Arial"/>
          <w:b/>
          <w:lang w:val="en-US"/>
          <w:rPrChange w:id="6929" w:author="Versnel, N. (Nico)" w:date="2023-07-13T15:48:00Z">
            <w:rPr>
              <w:rFonts w:eastAsia="Arial"/>
              <w:b/>
            </w:rPr>
          </w:rPrChange>
        </w:rPr>
        <w:t>Functionele</w:t>
      </w:r>
      <w:proofErr w:type="spellEnd"/>
      <w:r w:rsidRPr="00B96494">
        <w:rPr>
          <w:rFonts w:eastAsia="Arial"/>
          <w:b/>
          <w:lang w:val="en-US"/>
          <w:rPrChange w:id="6930" w:author="Versnel, N. (Nico)" w:date="2023-07-13T15:48:00Z">
            <w:rPr>
              <w:rFonts w:eastAsia="Arial"/>
              <w:b/>
            </w:rPr>
          </w:rPrChange>
        </w:rPr>
        <w:t xml:space="preserve"> </w:t>
      </w:r>
      <w:proofErr w:type="spellStart"/>
      <w:r w:rsidRPr="00B96494">
        <w:rPr>
          <w:rFonts w:eastAsia="Arial"/>
          <w:b/>
          <w:lang w:val="en-US"/>
          <w:rPrChange w:id="6931" w:author="Versnel, N. (Nico)" w:date="2023-07-13T15:48:00Z">
            <w:rPr>
              <w:rFonts w:eastAsia="Arial"/>
              <w:b/>
            </w:rPr>
          </w:rPrChange>
        </w:rPr>
        <w:t>eisen</w:t>
      </w:r>
      <w:proofErr w:type="spellEnd"/>
      <w:r w:rsidRPr="00B96494">
        <w:rPr>
          <w:rFonts w:eastAsia="Arial"/>
          <w:b/>
          <w:lang w:val="en-US"/>
          <w:rPrChange w:id="6932" w:author="Versnel, N. (Nico)" w:date="2023-07-13T15:48:00Z">
            <w:rPr>
              <w:rFonts w:eastAsia="Arial"/>
              <w:b/>
            </w:rPr>
          </w:rPrChange>
        </w:rPr>
        <w:t xml:space="preserve"> </w:t>
      </w:r>
      <w:proofErr w:type="spellStart"/>
      <w:r w:rsidRPr="00B96494">
        <w:rPr>
          <w:rFonts w:eastAsia="Arial"/>
          <w:b/>
          <w:lang w:val="en-US"/>
          <w:rPrChange w:id="6933" w:author="Versnel, N. (Nico)" w:date="2023-07-13T15:48:00Z">
            <w:rPr>
              <w:rFonts w:eastAsia="Arial"/>
              <w:b/>
            </w:rPr>
          </w:rPrChange>
        </w:rPr>
        <w:t>Klok</w:t>
      </w:r>
      <w:proofErr w:type="spellEnd"/>
    </w:p>
    <w:p w14:paraId="7DDDD602" w14:textId="77777777" w:rsidR="00DD5592" w:rsidRDefault="00DD5592" w:rsidP="00DD5592">
      <w:pPr>
        <w:ind w:left="0"/>
        <w:rPr>
          <w:rFonts w:eastAsia="Arial"/>
          <w:b/>
          <w:lang w:val="en-US"/>
          <w:rPrChange w:id="6934" w:author="Versnel, N. (Nico)" w:date="2023-07-13T15:48:00Z">
            <w:rPr>
              <w:rFonts w:eastAsia="Arial"/>
              <w:b/>
            </w:rPr>
          </w:rPrChange>
        </w:rPr>
      </w:pPr>
    </w:p>
    <w:p w14:paraId="58066752" w14:textId="426804EF" w:rsidR="00B96494" w:rsidRDefault="00B96494" w:rsidP="00DD5592">
      <w:pPr>
        <w:ind w:left="0"/>
        <w:rPr>
          <w:rFonts w:eastAsia="Arial"/>
          <w:b/>
          <w:lang w:val="en-US"/>
          <w:rPrChange w:id="6935" w:author="Versnel, N. (Nico)" w:date="2023-07-13T15:48:00Z">
            <w:rPr>
              <w:rFonts w:eastAsia="Arial"/>
              <w:b/>
            </w:rPr>
          </w:rPrChange>
        </w:rPr>
      </w:pPr>
      <w:proofErr w:type="spellStart"/>
      <w:r w:rsidRPr="00B96494">
        <w:rPr>
          <w:rFonts w:eastAsia="Arial"/>
          <w:b/>
          <w:lang w:val="en-US"/>
          <w:rPrChange w:id="6936" w:author="Versnel, N. (Nico)" w:date="2023-07-13T15:48:00Z">
            <w:rPr>
              <w:rFonts w:eastAsia="Arial"/>
              <w:b/>
            </w:rPr>
          </w:rPrChange>
        </w:rPr>
        <w:t>Reizigers</w:t>
      </w:r>
      <w:proofErr w:type="spellEnd"/>
      <w:r w:rsidRPr="00B96494">
        <w:rPr>
          <w:rFonts w:eastAsia="Arial"/>
          <w:b/>
          <w:lang w:val="en-US"/>
          <w:rPrChange w:id="6937" w:author="Versnel, N. (Nico)" w:date="2023-07-13T15:48:00Z">
            <w:rPr>
              <w:rFonts w:eastAsia="Arial"/>
              <w:b/>
            </w:rPr>
          </w:rPrChange>
        </w:rPr>
        <w:t xml:space="preserve"> </w:t>
      </w:r>
      <w:proofErr w:type="spellStart"/>
      <w:r w:rsidRPr="00B96494">
        <w:rPr>
          <w:rFonts w:eastAsia="Arial"/>
          <w:b/>
          <w:lang w:val="en-US"/>
          <w:rPrChange w:id="6938" w:author="Versnel, N. (Nico)" w:date="2023-07-13T15:48:00Z">
            <w:rPr>
              <w:rFonts w:eastAsia="Arial"/>
              <w:b/>
            </w:rPr>
          </w:rPrChange>
        </w:rPr>
        <w:t>informeren</w:t>
      </w:r>
      <w:proofErr w:type="spellEnd"/>
    </w:p>
    <w:p w14:paraId="2B92288E" w14:textId="77777777" w:rsidR="00DD5592" w:rsidRPr="00B96494" w:rsidRDefault="00DD5592" w:rsidP="00DD5592">
      <w:pPr>
        <w:ind w:left="0"/>
        <w:rPr>
          <w:rFonts w:eastAsia="Arial"/>
          <w:b/>
          <w:lang w:val="en-US"/>
          <w:rPrChange w:id="693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94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6941">
          <w:tblGrid>
            <w:gridCol w:w="2569"/>
            <w:gridCol w:w="2356"/>
            <w:gridCol w:w="3171"/>
          </w:tblGrid>
        </w:tblGridChange>
      </w:tblGrid>
      <w:tr w:rsidR="00B96494" w:rsidRPr="00B96494" w14:paraId="5E70A953" w14:textId="77777777" w:rsidTr="00D42FBC">
        <w:trPr>
          <w:cantSplit/>
          <w:tblHeader/>
          <w:trPrChange w:id="694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94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8B68D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944" w:name="idmarkerx16777217x104078"/>
            <w:bookmarkStart w:id="6945" w:name="idmarkerx16777217x107415"/>
            <w:bookmarkEnd w:id="6944"/>
            <w:bookmarkEnd w:id="6945"/>
            <w:r w:rsidRPr="00B96494">
              <w:rPr>
                <w:rFonts w:cs="'Open Sans',Tahoma"/>
                <w:b/>
                <w:color w:val="FFFFFF"/>
                <w:szCs w:val="24"/>
                <w:lang w:val="en-US" w:eastAsia="en-US"/>
              </w:rPr>
              <w:t xml:space="preserve">SYS-00270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informeren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klokken</w:t>
            </w:r>
            <w:proofErr w:type="spellEnd"/>
          </w:p>
        </w:tc>
      </w:tr>
      <w:tr w:rsidR="00B96494" w:rsidRPr="00B96494" w14:paraId="1E2FFAEC" w14:textId="77777777" w:rsidTr="00D42FBC">
        <w:trPr>
          <w:cantSplit/>
          <w:trPrChange w:id="694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4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1CAD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klokken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28.</w:t>
            </w:r>
          </w:p>
        </w:tc>
      </w:tr>
      <w:tr w:rsidR="00B96494" w:rsidRPr="00B96494" w14:paraId="45F1E1E6" w14:textId="77777777" w:rsidTr="00D42FBC">
        <w:trPr>
          <w:cantSplit/>
          <w:trPrChange w:id="694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4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1B9F4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klokken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afgenomen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via </w:t>
            </w:r>
            <w:proofErr w:type="spellStart"/>
            <w:r w:rsidRPr="00B96494">
              <w:rPr>
                <w:rFonts w:cs="'Open Sans',Tahoma"/>
                <w:i/>
                <w:color w:val="00577E"/>
                <w:szCs w:val="24"/>
                <w:lang w:val="en-US" w:eastAsia="en-US"/>
              </w:rPr>
              <w:t>Jonge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Poerink</w:t>
            </w:r>
            <w:proofErr w:type="spellEnd"/>
            <w:r w:rsidRPr="00B96494">
              <w:rPr>
                <w:rFonts w:cs="'Open Sans',Tahoma"/>
                <w:i/>
                <w:color w:val="00577E"/>
                <w:szCs w:val="24"/>
                <w:lang w:val="en-US" w:eastAsia="en-US"/>
              </w:rPr>
              <w:t xml:space="preserve"> en De Groot </w:t>
            </w:r>
            <w:proofErr w:type="spellStart"/>
            <w:r w:rsidRPr="00B96494">
              <w:rPr>
                <w:rFonts w:cs="'Open Sans',Tahoma"/>
                <w:i/>
                <w:color w:val="00577E"/>
                <w:szCs w:val="24"/>
                <w:lang w:val="en-US" w:eastAsia="en-US"/>
              </w:rPr>
              <w:t>Installatiegroep</w:t>
            </w:r>
            <w:proofErr w:type="spellEnd"/>
            <w:r w:rsidRPr="00B96494">
              <w:rPr>
                <w:rFonts w:cs="'Open Sans',Tahoma"/>
                <w:i/>
                <w:color w:val="00577E"/>
                <w:szCs w:val="24"/>
                <w:lang w:val="en-US" w:eastAsia="en-US"/>
              </w:rPr>
              <w:t>.</w:t>
            </w:r>
          </w:p>
        </w:tc>
      </w:tr>
      <w:tr w:rsidR="00B96494" w:rsidRPr="00B96494" w14:paraId="5CE07B4E" w14:textId="77777777" w:rsidTr="00D42FBC">
        <w:trPr>
          <w:cantSplit/>
          <w:trPrChange w:id="695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5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B74049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3E540E3" w14:textId="77777777" w:rsidTr="00D42FBC">
        <w:trPr>
          <w:cantSplit/>
          <w:trPrChange w:id="695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5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AE73B9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28 - BH7853-RHD-02-ZZ-DR-Y-3007 - </w:t>
            </w:r>
            <w:proofErr w:type="spellStart"/>
            <w:r w:rsidRPr="00B96494">
              <w:rPr>
                <w:rFonts w:cs="'Open Sans',Tahoma"/>
                <w:color w:val="00577E"/>
                <w:szCs w:val="24"/>
                <w:lang w:val="en-US" w:eastAsia="en-US"/>
              </w:rPr>
              <w:t>Bewegwijzering</w:t>
            </w:r>
            <w:proofErr w:type="spellEnd"/>
          </w:p>
        </w:tc>
      </w:tr>
      <w:tr w:rsidR="00B96494" w:rsidRPr="00B96494" w14:paraId="7756033E" w14:textId="77777777" w:rsidTr="00D42FBC">
        <w:trPr>
          <w:cantSplit/>
          <w:trPrChange w:id="695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955" w:author="Versnel, N. (Nico)" w:date="2023-07-13T15:48:00Z">
              <w:tcPr>
                <w:tcW w:w="2925" w:type="dxa"/>
                <w:tcBorders>
                  <w:top w:val="nil"/>
                  <w:left w:val="single" w:sz="6" w:space="0" w:color="00577E"/>
                  <w:bottom w:val="single" w:sz="6" w:space="0" w:color="00577E"/>
                  <w:right w:val="single" w:sz="6" w:space="0" w:color="00577E"/>
                </w:tcBorders>
              </w:tcPr>
            </w:tcPrChange>
          </w:tcPr>
          <w:p w14:paraId="0CF6E6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6956" w:author="Versnel, N. (Nico)" w:date="2023-07-13T15:48:00Z">
              <w:tcPr>
                <w:tcW w:w="2925" w:type="dxa"/>
                <w:gridSpan w:val="2"/>
                <w:tcBorders>
                  <w:top w:val="nil"/>
                  <w:left w:val="nil"/>
                  <w:bottom w:val="single" w:sz="6" w:space="0" w:color="00577E"/>
                  <w:right w:val="single" w:sz="6" w:space="0" w:color="00577E"/>
                </w:tcBorders>
              </w:tcPr>
            </w:tcPrChange>
          </w:tcPr>
          <w:p w14:paraId="76FD87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2882559" w14:textId="77777777" w:rsidTr="00D42FBC">
        <w:trPr>
          <w:cantSplit/>
          <w:trHeight w:hRule="exact" w:val="20"/>
          <w:trPrChange w:id="6957" w:author="Versnel, N. (Nico)" w:date="2023-07-13T15:48:00Z">
            <w:trPr>
              <w:cantSplit/>
              <w:trHeight w:hRule="exact" w:val="20"/>
            </w:trPr>
          </w:trPrChange>
        </w:trPr>
        <w:tc>
          <w:tcPr>
            <w:tcW w:w="2925" w:type="dxa"/>
            <w:tcBorders>
              <w:top w:val="nil"/>
              <w:left w:val="nil"/>
              <w:bottom w:val="nil"/>
              <w:right w:val="nil"/>
            </w:tcBorders>
            <w:vAlign w:val="center"/>
            <w:tcPrChange w:id="6958" w:author="Versnel, N. (Nico)" w:date="2023-07-13T15:48:00Z">
              <w:tcPr>
                <w:tcW w:w="2925" w:type="dxa"/>
                <w:tcBorders>
                  <w:top w:val="nil"/>
                  <w:left w:val="nil"/>
                  <w:bottom w:val="nil"/>
                  <w:right w:val="nil"/>
                </w:tcBorders>
                <w:vAlign w:val="center"/>
              </w:tcPr>
            </w:tcPrChange>
          </w:tcPr>
          <w:p w14:paraId="39C74CB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959" w:author="Versnel, N. (Nico)" w:date="2023-07-13T15:48:00Z">
              <w:tcPr>
                <w:tcW w:w="2925" w:type="dxa"/>
                <w:tcBorders>
                  <w:top w:val="nil"/>
                  <w:left w:val="nil"/>
                  <w:bottom w:val="nil"/>
                  <w:right w:val="nil"/>
                </w:tcBorders>
                <w:vAlign w:val="center"/>
              </w:tcPr>
            </w:tcPrChange>
          </w:tcPr>
          <w:p w14:paraId="2DD812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960" w:author="Versnel, N. (Nico)" w:date="2023-07-13T15:48:00Z">
              <w:tcPr>
                <w:tcW w:w="3945" w:type="dxa"/>
                <w:tcBorders>
                  <w:top w:val="nil"/>
                  <w:left w:val="nil"/>
                  <w:bottom w:val="nil"/>
                  <w:right w:val="nil"/>
                </w:tcBorders>
                <w:vAlign w:val="center"/>
              </w:tcPr>
            </w:tcPrChange>
          </w:tcPr>
          <w:p w14:paraId="554BA86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23406E0" w14:textId="77777777" w:rsidR="00DD5592" w:rsidRDefault="00DD5592" w:rsidP="00DD5592">
      <w:bookmarkStart w:id="6961" w:name="idmarkerx16777217x104635"/>
      <w:bookmarkStart w:id="6962" w:name="idmarkerx16777217x107972"/>
      <w:bookmarkEnd w:id="6961"/>
      <w:bookmarkEnd w:id="6962"/>
    </w:p>
    <w:p w14:paraId="4C0DAE6F" w14:textId="04C4EFE6" w:rsidR="00B96494" w:rsidRPr="00B96494" w:rsidRDefault="00B96494" w:rsidP="00DD5592">
      <w:pPr>
        <w:pStyle w:val="Kop2"/>
      </w:pPr>
      <w:bookmarkStart w:id="6963" w:name="_Toc140070163"/>
      <w:bookmarkStart w:id="6964" w:name="_Toc134196504"/>
      <w:r w:rsidRPr="00B96494">
        <w:t>AED</w:t>
      </w:r>
      <w:bookmarkEnd w:id="6963"/>
      <w:bookmarkEnd w:id="6964"/>
      <w:ins w:id="6965" w:author="Versnel, N. (Nico)" w:date="2023-07-13T15:48:00Z">
        <w:r w:rsidRPr="00B96494">
          <w:t xml:space="preserve"> </w:t>
        </w:r>
      </w:ins>
    </w:p>
    <w:p w14:paraId="43E9AFC4" w14:textId="77777777" w:rsidR="00B96494" w:rsidRPr="00B96494" w:rsidRDefault="00B96494" w:rsidP="00DD5592">
      <w:pPr>
        <w:ind w:left="0"/>
        <w:rPr>
          <w:rFonts w:eastAsia="Arial"/>
          <w:b/>
          <w:lang w:val="en-US"/>
          <w:rPrChange w:id="6966" w:author="Versnel, N. (Nico)" w:date="2023-07-13T15:48:00Z">
            <w:rPr>
              <w:rFonts w:eastAsia="Arial"/>
              <w:b/>
            </w:rPr>
          </w:rPrChange>
        </w:rPr>
      </w:pPr>
      <w:proofErr w:type="spellStart"/>
      <w:r w:rsidRPr="00B96494">
        <w:rPr>
          <w:rFonts w:eastAsia="Arial"/>
          <w:b/>
          <w:lang w:val="en-US"/>
          <w:rPrChange w:id="6967" w:author="Versnel, N. (Nico)" w:date="2023-07-13T15:48:00Z">
            <w:rPr>
              <w:rFonts w:eastAsia="Arial"/>
              <w:b/>
            </w:rPr>
          </w:rPrChange>
        </w:rPr>
        <w:t>Aspecteisen</w:t>
      </w:r>
      <w:proofErr w:type="spellEnd"/>
      <w:r w:rsidRPr="00B96494">
        <w:rPr>
          <w:rFonts w:eastAsia="Arial"/>
          <w:b/>
          <w:lang w:val="en-US"/>
          <w:rPrChange w:id="6968" w:author="Versnel, N. (Nico)" w:date="2023-07-13T15:48:00Z">
            <w:rPr>
              <w:rFonts w:eastAsia="Arial"/>
              <w:b/>
            </w:rPr>
          </w:rPrChange>
        </w:rPr>
        <w:t xml:space="preserve"> AED</w:t>
      </w:r>
    </w:p>
    <w:p w14:paraId="458E170A" w14:textId="77777777" w:rsidR="00DD5592" w:rsidRDefault="00DD5592" w:rsidP="00DD5592">
      <w:pPr>
        <w:ind w:left="0"/>
        <w:rPr>
          <w:rFonts w:eastAsia="Arial"/>
          <w:b/>
          <w:lang w:val="en-US"/>
          <w:rPrChange w:id="6969" w:author="Versnel, N. (Nico)" w:date="2023-07-13T15:48:00Z">
            <w:rPr>
              <w:rFonts w:eastAsia="Arial"/>
              <w:b/>
            </w:rPr>
          </w:rPrChange>
        </w:rPr>
      </w:pPr>
    </w:p>
    <w:p w14:paraId="7708CB11" w14:textId="7716B54B" w:rsidR="00B96494" w:rsidRDefault="00B96494" w:rsidP="00DD5592">
      <w:pPr>
        <w:ind w:left="0"/>
        <w:rPr>
          <w:rFonts w:eastAsia="Arial"/>
          <w:b/>
          <w:lang w:val="en-US"/>
          <w:rPrChange w:id="6970" w:author="Versnel, N. (Nico)" w:date="2023-07-13T15:48:00Z">
            <w:rPr>
              <w:rFonts w:eastAsia="Arial"/>
              <w:b/>
            </w:rPr>
          </w:rPrChange>
        </w:rPr>
      </w:pPr>
      <w:proofErr w:type="spellStart"/>
      <w:r w:rsidRPr="00B96494">
        <w:rPr>
          <w:rFonts w:eastAsia="Arial"/>
          <w:b/>
          <w:lang w:val="en-US"/>
          <w:rPrChange w:id="6971" w:author="Versnel, N. (Nico)" w:date="2023-07-13T15:48:00Z">
            <w:rPr>
              <w:rFonts w:eastAsia="Arial"/>
              <w:b/>
            </w:rPr>
          </w:rPrChange>
        </w:rPr>
        <w:t>Veiligheid</w:t>
      </w:r>
      <w:proofErr w:type="spellEnd"/>
    </w:p>
    <w:p w14:paraId="3D35F635" w14:textId="77777777" w:rsidR="00DD5592" w:rsidRPr="00B96494" w:rsidRDefault="00DD5592" w:rsidP="00DD5592">
      <w:pPr>
        <w:ind w:left="0"/>
        <w:rPr>
          <w:rFonts w:eastAsia="Arial"/>
          <w:b/>
          <w:lang w:val="en-US"/>
          <w:rPrChange w:id="697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697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6"/>
        <w:gridCol w:w="2316"/>
        <w:gridCol w:w="3108"/>
        <w:tblGridChange w:id="6974">
          <w:tblGrid>
            <w:gridCol w:w="2568"/>
            <w:gridCol w:w="2356"/>
            <w:gridCol w:w="3172"/>
          </w:tblGrid>
        </w:tblGridChange>
      </w:tblGrid>
      <w:tr w:rsidR="00B96494" w:rsidRPr="00B96494" w14:paraId="24028002" w14:textId="77777777" w:rsidTr="00D42FBC">
        <w:trPr>
          <w:cantSplit/>
          <w:tblHeader/>
          <w:trPrChange w:id="697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697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76335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6977" w:name="idmarkerx16777217x104731"/>
            <w:bookmarkStart w:id="6978" w:name="idmarkerx16777217x108068"/>
            <w:bookmarkEnd w:id="6977"/>
            <w:bookmarkEnd w:id="6978"/>
            <w:r w:rsidRPr="00B96494">
              <w:rPr>
                <w:rFonts w:cs="'Open Sans',Tahoma"/>
                <w:b/>
                <w:color w:val="FFFFFF"/>
                <w:szCs w:val="24"/>
                <w:lang w:val="en-US" w:eastAsia="en-US"/>
              </w:rPr>
              <w:t xml:space="preserve">SYS-00278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AED</w:t>
            </w:r>
          </w:p>
        </w:tc>
      </w:tr>
      <w:tr w:rsidR="00B96494" w:rsidRPr="00B96494" w14:paraId="7F96CAC5" w14:textId="77777777" w:rsidTr="00D42FBC">
        <w:trPr>
          <w:cantSplit/>
          <w:trPrChange w:id="697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8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F59D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AED.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2.0m van het </w:t>
            </w:r>
            <w:proofErr w:type="spellStart"/>
            <w:r w:rsidRPr="00B96494">
              <w:rPr>
                <w:rFonts w:cs="'Open Sans',Tahoma"/>
                <w:color w:val="00577E"/>
                <w:szCs w:val="24"/>
                <w:lang w:val="en-US" w:eastAsia="en-US"/>
              </w:rPr>
              <w:t>beschuttingsysteem</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kaartverkoop</w:t>
            </w:r>
            <w:proofErr w:type="spellEnd"/>
            <w:r w:rsidRPr="00B96494">
              <w:rPr>
                <w:rFonts w:cs="'Open Sans',Tahoma"/>
                <w:color w:val="00577E"/>
                <w:szCs w:val="24"/>
                <w:lang w:val="en-US" w:eastAsia="en-US"/>
              </w:rPr>
              <w:t xml:space="preserve"> etc.)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gepositioneerd</w:t>
            </w:r>
            <w:proofErr w:type="spellEnd"/>
            <w:r w:rsidRPr="00B96494">
              <w:rPr>
                <w:rFonts w:cs="'Open Sans',Tahoma"/>
                <w:color w:val="00577E"/>
                <w:szCs w:val="24"/>
                <w:lang w:val="en-US" w:eastAsia="en-US"/>
              </w:rPr>
              <w:t>.</w:t>
            </w:r>
          </w:p>
        </w:tc>
      </w:tr>
      <w:tr w:rsidR="00B96494" w:rsidRPr="00B96494" w14:paraId="7DC1FAD4" w14:textId="77777777" w:rsidTr="00D42FBC">
        <w:trPr>
          <w:cantSplit/>
          <w:trPrChange w:id="698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8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6EDD99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679480F" w14:textId="77777777" w:rsidTr="00D42FBC">
        <w:trPr>
          <w:cantSplit/>
          <w:trPrChange w:id="698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698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5C089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NMH6-2-2-7 110 - AED </w:t>
            </w:r>
            <w:proofErr w:type="spellStart"/>
            <w:r w:rsidRPr="00B96494">
              <w:rPr>
                <w:rFonts w:cs="'Open Sans',Tahoma"/>
                <w:color w:val="00577E"/>
                <w:szCs w:val="24"/>
                <w:lang w:val="en-US" w:eastAsia="en-US"/>
              </w:rPr>
              <w:t>afwegingsschema</w:t>
            </w:r>
            <w:proofErr w:type="spellEnd"/>
          </w:p>
        </w:tc>
      </w:tr>
      <w:tr w:rsidR="00B96494" w:rsidRPr="00B96494" w14:paraId="13CB0383" w14:textId="77777777" w:rsidTr="00D42FBC">
        <w:trPr>
          <w:cantSplit/>
          <w:trPrChange w:id="698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6986" w:author="Versnel, N. (Nico)" w:date="2023-07-13T15:48:00Z">
              <w:tcPr>
                <w:tcW w:w="2925" w:type="dxa"/>
                <w:tcBorders>
                  <w:top w:val="nil"/>
                  <w:left w:val="single" w:sz="6" w:space="0" w:color="00577E"/>
                  <w:bottom w:val="single" w:sz="6" w:space="0" w:color="00577E"/>
                  <w:right w:val="single" w:sz="6" w:space="0" w:color="00577E"/>
                </w:tcBorders>
              </w:tcPr>
            </w:tcPrChange>
          </w:tcPr>
          <w:p w14:paraId="45CE28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6987" w:author="Versnel, N. (Nico)" w:date="2023-07-13T15:48:00Z">
              <w:tcPr>
                <w:tcW w:w="2925" w:type="dxa"/>
                <w:gridSpan w:val="2"/>
                <w:tcBorders>
                  <w:top w:val="nil"/>
                  <w:left w:val="nil"/>
                  <w:bottom w:val="single" w:sz="6" w:space="0" w:color="00577E"/>
                  <w:right w:val="single" w:sz="6" w:space="0" w:color="00577E"/>
                </w:tcBorders>
              </w:tcPr>
            </w:tcPrChange>
          </w:tcPr>
          <w:p w14:paraId="11054F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4235617" w14:textId="77777777" w:rsidTr="00D42FBC">
        <w:trPr>
          <w:cantSplit/>
          <w:trHeight w:hRule="exact" w:val="20"/>
          <w:trPrChange w:id="6988" w:author="Versnel, N. (Nico)" w:date="2023-07-13T15:48:00Z">
            <w:trPr>
              <w:cantSplit/>
              <w:trHeight w:hRule="exact" w:val="20"/>
            </w:trPr>
          </w:trPrChange>
        </w:trPr>
        <w:tc>
          <w:tcPr>
            <w:tcW w:w="2925" w:type="dxa"/>
            <w:tcBorders>
              <w:top w:val="nil"/>
              <w:left w:val="nil"/>
              <w:bottom w:val="nil"/>
              <w:right w:val="nil"/>
            </w:tcBorders>
            <w:vAlign w:val="center"/>
            <w:tcPrChange w:id="6989" w:author="Versnel, N. (Nico)" w:date="2023-07-13T15:48:00Z">
              <w:tcPr>
                <w:tcW w:w="2925" w:type="dxa"/>
                <w:tcBorders>
                  <w:top w:val="nil"/>
                  <w:left w:val="nil"/>
                  <w:bottom w:val="nil"/>
                  <w:right w:val="nil"/>
                </w:tcBorders>
                <w:vAlign w:val="center"/>
              </w:tcPr>
            </w:tcPrChange>
          </w:tcPr>
          <w:p w14:paraId="6E5280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6990" w:author="Versnel, N. (Nico)" w:date="2023-07-13T15:48:00Z">
              <w:tcPr>
                <w:tcW w:w="2925" w:type="dxa"/>
                <w:tcBorders>
                  <w:top w:val="nil"/>
                  <w:left w:val="nil"/>
                  <w:bottom w:val="nil"/>
                  <w:right w:val="nil"/>
                </w:tcBorders>
                <w:vAlign w:val="center"/>
              </w:tcPr>
            </w:tcPrChange>
          </w:tcPr>
          <w:p w14:paraId="6E0AF7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6991" w:author="Versnel, N. (Nico)" w:date="2023-07-13T15:48:00Z">
              <w:tcPr>
                <w:tcW w:w="3945" w:type="dxa"/>
                <w:tcBorders>
                  <w:top w:val="nil"/>
                  <w:left w:val="nil"/>
                  <w:bottom w:val="nil"/>
                  <w:right w:val="nil"/>
                </w:tcBorders>
                <w:vAlign w:val="center"/>
              </w:tcPr>
            </w:tcPrChange>
          </w:tcPr>
          <w:p w14:paraId="35B9CE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E800F0D" w14:textId="77777777" w:rsidR="008E53E7" w:rsidRDefault="008E53E7" w:rsidP="008E53E7">
      <w:bookmarkStart w:id="6992" w:name="idmarkerx16777217x105195"/>
      <w:bookmarkEnd w:id="6992"/>
    </w:p>
    <w:p w14:paraId="4AAA8A1F" w14:textId="21834538" w:rsidR="00B96494" w:rsidRPr="00B96494" w:rsidRDefault="00D35E21" w:rsidP="008E53E7">
      <w:pPr>
        <w:pStyle w:val="Kop2"/>
        <w:rPr>
          <w:ins w:id="6993" w:author="Versnel, N. (Nico)" w:date="2023-07-13T15:48:00Z"/>
        </w:rPr>
      </w:pPr>
      <w:bookmarkStart w:id="6994" w:name="_Toc140070164"/>
      <w:del w:id="6995" w:author="Versnel, N. (Nico)" w:date="2023-07-13T15:48:00Z">
        <w:r>
          <w:br w:type="page"/>
        </w:r>
      </w:del>
      <w:ins w:id="6996" w:author="Versnel, N. (Nico)" w:date="2023-07-13T15:48:00Z">
        <w:r w:rsidR="00B96494" w:rsidRPr="00B96494">
          <w:t>TB Scherm</w:t>
        </w:r>
        <w:bookmarkEnd w:id="6994"/>
      </w:ins>
    </w:p>
    <w:p w14:paraId="0B8191F8" w14:textId="211F3F90" w:rsidR="00B96494" w:rsidRDefault="00B96494" w:rsidP="008E53E7">
      <w:pPr>
        <w:ind w:left="0"/>
        <w:rPr>
          <w:ins w:id="6997" w:author="Versnel, N. (Nico)" w:date="2023-07-13T15:48:00Z"/>
          <w:rFonts w:eastAsia="Arial"/>
          <w:b/>
          <w:bCs/>
          <w:lang w:val="en-US" w:eastAsia="en-US"/>
        </w:rPr>
      </w:pPr>
      <w:proofErr w:type="spellStart"/>
      <w:ins w:id="6998" w:author="Versnel, N. (Nico)" w:date="2023-07-13T15:48:00Z">
        <w:r w:rsidRPr="00B96494">
          <w:rPr>
            <w:rFonts w:eastAsia="Arial"/>
            <w:b/>
            <w:bCs/>
            <w:lang w:val="en-US" w:eastAsia="en-US"/>
          </w:rPr>
          <w:t>Functionele</w:t>
        </w:r>
        <w:proofErr w:type="spellEnd"/>
        <w:r w:rsidRPr="00B96494">
          <w:rPr>
            <w:rFonts w:eastAsia="Arial"/>
            <w:b/>
            <w:bCs/>
            <w:lang w:val="en-US" w:eastAsia="en-US"/>
          </w:rPr>
          <w:t xml:space="preserve"> </w:t>
        </w:r>
        <w:proofErr w:type="spellStart"/>
        <w:r w:rsidRPr="00B96494">
          <w:rPr>
            <w:rFonts w:eastAsia="Arial"/>
            <w:b/>
            <w:bCs/>
            <w:lang w:val="en-US" w:eastAsia="en-US"/>
          </w:rPr>
          <w:t>eisen</w:t>
        </w:r>
        <w:proofErr w:type="spellEnd"/>
        <w:r w:rsidRPr="00B96494">
          <w:rPr>
            <w:rFonts w:eastAsia="Arial"/>
            <w:b/>
            <w:bCs/>
            <w:lang w:val="en-US" w:eastAsia="en-US"/>
          </w:rPr>
          <w:t xml:space="preserve"> TB Scherm</w:t>
        </w:r>
      </w:ins>
    </w:p>
    <w:p w14:paraId="46D63A13" w14:textId="77777777" w:rsidR="008E53E7" w:rsidRPr="00B96494" w:rsidRDefault="008E53E7" w:rsidP="008E53E7">
      <w:pPr>
        <w:ind w:left="0"/>
        <w:rPr>
          <w:ins w:id="6999" w:author="Versnel, N. (Nico)" w:date="2023-07-13T15:48:00Z"/>
          <w:rFonts w:eastAsia="Arial"/>
          <w:b/>
          <w:bCs/>
          <w:lang w:val="en-US" w:eastAsia="en-US"/>
        </w:rPr>
      </w:pPr>
    </w:p>
    <w:p w14:paraId="04C98E3F" w14:textId="237EBEAD" w:rsidR="00B96494" w:rsidRDefault="00B96494" w:rsidP="008E53E7">
      <w:pPr>
        <w:ind w:left="0"/>
        <w:rPr>
          <w:ins w:id="7000" w:author="Versnel, N. (Nico)" w:date="2023-07-13T15:48:00Z"/>
          <w:rFonts w:eastAsia="Arial"/>
          <w:b/>
          <w:bCs/>
          <w:lang w:val="en-US" w:eastAsia="en-US"/>
        </w:rPr>
      </w:pPr>
      <w:proofErr w:type="spellStart"/>
      <w:ins w:id="7001" w:author="Versnel, N. (Nico)" w:date="2023-07-13T15:48:00Z">
        <w:r w:rsidRPr="00B96494">
          <w:rPr>
            <w:rFonts w:eastAsia="Arial"/>
            <w:b/>
            <w:bCs/>
            <w:lang w:val="en-US" w:eastAsia="en-US"/>
          </w:rPr>
          <w:t>Faciliteren</w:t>
        </w:r>
        <w:proofErr w:type="spellEnd"/>
        <w:r w:rsidRPr="00B96494">
          <w:rPr>
            <w:rFonts w:eastAsia="Arial"/>
            <w:b/>
            <w:bCs/>
            <w:lang w:val="en-US" w:eastAsia="en-US"/>
          </w:rPr>
          <w:t xml:space="preserve"> </w:t>
        </w:r>
        <w:proofErr w:type="spellStart"/>
        <w:r w:rsidRPr="00B96494">
          <w:rPr>
            <w:rFonts w:eastAsia="Arial"/>
            <w:b/>
            <w:bCs/>
            <w:lang w:val="en-US" w:eastAsia="en-US"/>
          </w:rPr>
          <w:t>reizigersvoorzieningen</w:t>
        </w:r>
        <w:proofErr w:type="spellEnd"/>
      </w:ins>
    </w:p>
    <w:p w14:paraId="5065A92C" w14:textId="77777777" w:rsidR="008E53E7" w:rsidRPr="00B96494" w:rsidRDefault="008E53E7" w:rsidP="008E53E7">
      <w:pPr>
        <w:ind w:left="0"/>
        <w:rPr>
          <w:ins w:id="7002" w:author="Versnel, N. (Nico)" w:date="2023-07-13T15:48:00Z"/>
          <w:rFonts w:eastAsia="Arial"/>
          <w:b/>
          <w:bCs/>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
      <w:tblGrid>
        <w:gridCol w:w="2577"/>
        <w:gridCol w:w="2313"/>
        <w:gridCol w:w="3100"/>
      </w:tblGrid>
      <w:tr w:rsidR="00B96494" w:rsidRPr="00B96494" w14:paraId="3BC86826" w14:textId="77777777" w:rsidTr="00D42FBC">
        <w:trPr>
          <w:cantSplit/>
          <w:tblHeader/>
          <w:ins w:id="7003" w:author="Versnel, N. (Nico)" w:date="2023-07-13T15:48:00Z"/>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p w14:paraId="4362AE60" w14:textId="77777777" w:rsidR="00B96494" w:rsidRPr="00B96494" w:rsidRDefault="00B96494" w:rsidP="00B96494">
            <w:pPr>
              <w:widowControl w:val="0"/>
              <w:overflowPunct/>
              <w:spacing w:line="240" w:lineRule="auto"/>
              <w:ind w:left="0"/>
              <w:textAlignment w:val="auto"/>
              <w:rPr>
                <w:ins w:id="7004" w:author="Versnel, N. (Nico)" w:date="2023-07-13T15:48:00Z"/>
                <w:rFonts w:ascii="'Open Sans',Tahoma" w:hAnsi="'Open Sans',Tahoma" w:cs="'Open Sans',Tahoma"/>
                <w:color w:val="00577E"/>
                <w:szCs w:val="24"/>
                <w:lang w:val="en-US" w:eastAsia="en-US"/>
              </w:rPr>
            </w:pPr>
            <w:bookmarkStart w:id="7005" w:name="idmarkerx16777217x105291"/>
            <w:bookmarkEnd w:id="7005"/>
            <w:ins w:id="7006" w:author="Versnel, N. (Nico)" w:date="2023-07-13T15:48:00Z">
              <w:r w:rsidRPr="00B96494">
                <w:rPr>
                  <w:rFonts w:cs="'Open Sans',Tahoma"/>
                  <w:b/>
                  <w:color w:val="FFFFFF"/>
                  <w:szCs w:val="24"/>
                  <w:lang w:val="en-US" w:eastAsia="en-US"/>
                </w:rPr>
                <w:t xml:space="preserve">SYS-00238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reizigersvoorzieningen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voedingspunten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voorzieningen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hoofdontvangstdomein</w:t>
              </w:r>
              <w:proofErr w:type="spellEnd"/>
            </w:ins>
          </w:p>
        </w:tc>
      </w:tr>
      <w:tr w:rsidR="00B96494" w:rsidRPr="00B96494" w14:paraId="2FA866FA" w14:textId="77777777" w:rsidTr="00D42FBC">
        <w:trPr>
          <w:cantSplit/>
          <w:ins w:id="7007" w:author="Versnel, N. (Nico)" w:date="2023-07-13T15:48:00Z"/>
        </w:trPr>
        <w:tc>
          <w:tcPr>
            <w:tcW w:w="2925" w:type="dxa"/>
            <w:gridSpan w:val="3"/>
            <w:tcBorders>
              <w:top w:val="nil"/>
              <w:left w:val="single" w:sz="6" w:space="0" w:color="00577E"/>
              <w:bottom w:val="single" w:sz="6" w:space="0" w:color="00577E"/>
              <w:right w:val="single" w:sz="6" w:space="0" w:color="00577E"/>
            </w:tcBorders>
          </w:tcPr>
          <w:p w14:paraId="12505A64" w14:textId="77777777" w:rsidR="00B96494" w:rsidRPr="00B96494" w:rsidRDefault="00B96494" w:rsidP="00B96494">
            <w:pPr>
              <w:widowControl w:val="0"/>
              <w:overflowPunct/>
              <w:spacing w:line="240" w:lineRule="auto"/>
              <w:ind w:left="0"/>
              <w:textAlignment w:val="auto"/>
              <w:rPr>
                <w:ins w:id="7008" w:author="Versnel, N. (Nico)" w:date="2023-07-13T15:48:00Z"/>
                <w:rFonts w:ascii="'Open Sans',Tahoma" w:hAnsi="'Open Sans',Tahoma" w:cs="'Open Sans',Tahoma"/>
                <w:color w:val="00577E"/>
                <w:szCs w:val="24"/>
                <w:lang w:val="en-US" w:eastAsia="en-US"/>
              </w:rPr>
            </w:pPr>
            <w:proofErr w:type="spellStart"/>
            <w:ins w:id="7009" w:author="Versnel, N. (Nico)" w:date="2023-07-13T15:48:00Z">
              <w:r w:rsidRPr="00B96494">
                <w:rPr>
                  <w:rFonts w:cs="'Open Sans',Tahoma"/>
                  <w:color w:val="00577E"/>
                  <w:szCs w:val="24"/>
                  <w:lang w:val="en-US" w:eastAsia="en-US"/>
                </w:rPr>
                <w:t>Ieder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hoofdontvangstdomein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voedingspunten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kaartverkoopautomaten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zowel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kaartverkoopautomaat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opwaardeerautomaat</w:t>
              </w:r>
              <w:proofErr w:type="spellEnd"/>
              <w:r w:rsidRPr="00B96494">
                <w:rPr>
                  <w:rFonts w:cs="'Open Sans',Tahoma"/>
                  <w:color w:val="00577E"/>
                  <w:szCs w:val="24"/>
                  <w:lang w:val="en-US" w:eastAsia="en-US"/>
                </w:rPr>
                <w:t>), TB-scherm en A/I-</w:t>
              </w:r>
              <w:proofErr w:type="spellStart"/>
              <w:r w:rsidRPr="00B96494">
                <w:rPr>
                  <w:rFonts w:cs="'Open Sans',Tahoma"/>
                  <w:color w:val="00577E"/>
                  <w:szCs w:val="24"/>
                  <w:lang w:val="en-US" w:eastAsia="en-US"/>
                </w:rPr>
                <w:t>zuil</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27.</w:t>
              </w:r>
            </w:ins>
          </w:p>
        </w:tc>
      </w:tr>
      <w:tr w:rsidR="00B96494" w:rsidRPr="00B96494" w14:paraId="48EAF812" w14:textId="77777777" w:rsidTr="00D42FBC">
        <w:trPr>
          <w:cantSplit/>
          <w:ins w:id="7010" w:author="Versnel, N. (Nico)" w:date="2023-07-13T15:48:00Z"/>
        </w:trPr>
        <w:tc>
          <w:tcPr>
            <w:tcW w:w="2925" w:type="dxa"/>
            <w:gridSpan w:val="3"/>
            <w:tcBorders>
              <w:top w:val="nil"/>
              <w:left w:val="single" w:sz="6" w:space="0" w:color="00577E"/>
              <w:bottom w:val="single" w:sz="6" w:space="0" w:color="00577E"/>
              <w:right w:val="single" w:sz="6" w:space="0" w:color="00577E"/>
            </w:tcBorders>
          </w:tcPr>
          <w:p w14:paraId="6A834495" w14:textId="77777777" w:rsidR="00B96494" w:rsidRPr="00B96494" w:rsidRDefault="00B96494" w:rsidP="00B96494">
            <w:pPr>
              <w:widowControl w:val="0"/>
              <w:overflowPunct/>
              <w:spacing w:line="240" w:lineRule="auto"/>
              <w:ind w:left="0"/>
              <w:textAlignment w:val="auto"/>
              <w:rPr>
                <w:ins w:id="7011" w:author="Versnel, N. (Nico)" w:date="2023-07-13T15:48:00Z"/>
                <w:rFonts w:ascii="'Open Sans',Tahoma" w:hAnsi="'Open Sans',Tahoma" w:cs="'Open Sans',Tahoma"/>
                <w:color w:val="00577E"/>
                <w:szCs w:val="24"/>
                <w:lang w:val="en-US" w:eastAsia="en-US"/>
              </w:rPr>
            </w:pPr>
            <w:proofErr w:type="spellStart"/>
            <w:ins w:id="7012"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kaartverkoopautomaten</w:t>
              </w:r>
              <w:proofErr w:type="spellEnd"/>
              <w:r w:rsidRPr="00B96494">
                <w:rPr>
                  <w:rFonts w:cs="'Open Sans',Tahoma"/>
                  <w:i/>
                  <w:color w:val="00577E"/>
                  <w:szCs w:val="24"/>
                  <w:lang w:val="en-US" w:eastAsia="en-US"/>
                </w:rPr>
                <w:t xml:space="preserve"> en A/I-</w:t>
              </w:r>
              <w:proofErr w:type="spellStart"/>
              <w:r w:rsidRPr="00B96494">
                <w:rPr>
                  <w:rFonts w:cs="'Open Sans',Tahoma"/>
                  <w:i/>
                  <w:color w:val="00577E"/>
                  <w:szCs w:val="24"/>
                  <w:lang w:val="en-US" w:eastAsia="en-US"/>
                </w:rPr>
                <w:t>zuilen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geplaatst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van Arriva door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 De TB-</w:t>
              </w:r>
              <w:proofErr w:type="spellStart"/>
              <w:r w:rsidRPr="00B96494">
                <w:rPr>
                  <w:rFonts w:cs="'Open Sans',Tahoma"/>
                  <w:i/>
                  <w:color w:val="00577E"/>
                  <w:szCs w:val="24"/>
                  <w:lang w:val="en-US" w:eastAsia="en-US"/>
                </w:rPr>
                <w:t>schermen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geplaatst</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opdracht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door ForeyeT</w:t>
              </w:r>
            </w:ins>
          </w:p>
        </w:tc>
      </w:tr>
      <w:tr w:rsidR="00B96494" w:rsidRPr="00B96494" w14:paraId="02401658" w14:textId="77777777" w:rsidTr="00D42FBC">
        <w:trPr>
          <w:cantSplit/>
          <w:ins w:id="7013" w:author="Versnel, N. (Nico)" w:date="2023-07-13T15:48:00Z"/>
        </w:trPr>
        <w:tc>
          <w:tcPr>
            <w:tcW w:w="2925" w:type="dxa"/>
            <w:gridSpan w:val="3"/>
            <w:tcBorders>
              <w:top w:val="nil"/>
              <w:left w:val="single" w:sz="6" w:space="0" w:color="00577E"/>
              <w:bottom w:val="single" w:sz="6" w:space="0" w:color="00577E"/>
              <w:right w:val="single" w:sz="6" w:space="0" w:color="00577E"/>
            </w:tcBorders>
          </w:tcPr>
          <w:p w14:paraId="793BB29C" w14:textId="77777777" w:rsidR="00B96494" w:rsidRPr="00B96494" w:rsidRDefault="00B96494" w:rsidP="00B96494">
            <w:pPr>
              <w:widowControl w:val="0"/>
              <w:overflowPunct/>
              <w:spacing w:line="240" w:lineRule="auto"/>
              <w:ind w:left="0"/>
              <w:textAlignment w:val="auto"/>
              <w:rPr>
                <w:ins w:id="7014" w:author="Versnel, N. (Nico)" w:date="2023-07-13T15:48:00Z"/>
                <w:rFonts w:ascii="'Open Sans',Tahoma" w:hAnsi="'Open Sans',Tahoma" w:cs="'Open Sans',Tahoma"/>
                <w:color w:val="00577E"/>
                <w:szCs w:val="24"/>
                <w:lang w:val="en-US" w:eastAsia="en-US"/>
              </w:rPr>
            </w:pPr>
            <w:proofErr w:type="spellStart"/>
            <w:ins w:id="7015" w:author="Versnel, N. (Nico)" w:date="2023-07-13T15:48:00Z">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ins>
          </w:p>
        </w:tc>
      </w:tr>
      <w:tr w:rsidR="00B96494" w:rsidRPr="00B96494" w14:paraId="4759C006" w14:textId="77777777" w:rsidTr="00D42FBC">
        <w:trPr>
          <w:cantSplit/>
          <w:ins w:id="7016" w:author="Versnel, N. (Nico)" w:date="2023-07-13T15:48:00Z"/>
        </w:trPr>
        <w:tc>
          <w:tcPr>
            <w:tcW w:w="2925" w:type="dxa"/>
            <w:gridSpan w:val="3"/>
            <w:tcBorders>
              <w:top w:val="nil"/>
              <w:left w:val="single" w:sz="6" w:space="0" w:color="00577E"/>
              <w:bottom w:val="single" w:sz="6" w:space="0" w:color="00577E"/>
              <w:right w:val="single" w:sz="6" w:space="0" w:color="00577E"/>
            </w:tcBorders>
          </w:tcPr>
          <w:p w14:paraId="6FA5D142" w14:textId="77777777" w:rsidR="00B96494" w:rsidRPr="00B96494" w:rsidRDefault="00B96494" w:rsidP="00B96494">
            <w:pPr>
              <w:widowControl w:val="0"/>
              <w:overflowPunct/>
              <w:spacing w:line="240" w:lineRule="auto"/>
              <w:ind w:left="0"/>
              <w:textAlignment w:val="auto"/>
              <w:rPr>
                <w:ins w:id="7017" w:author="Versnel, N. (Nico)" w:date="2023-07-13T15:48:00Z"/>
                <w:rFonts w:ascii="'Open Sans',Tahoma" w:hAnsi="'Open Sans',Tahoma" w:cs="'Open Sans',Tahoma"/>
                <w:color w:val="00577E"/>
                <w:szCs w:val="24"/>
                <w:lang w:val="en-US" w:eastAsia="en-US"/>
              </w:rPr>
            </w:pPr>
            <w:proofErr w:type="spellStart"/>
            <w:ins w:id="7018" w:author="Versnel, N. (Nico)" w:date="2023-07-13T15:48:00Z">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27 - BH7853-RHD-02-ZZ-DR-Y-3003 - </w:t>
              </w:r>
              <w:proofErr w:type="spellStart"/>
              <w:r w:rsidRPr="00B96494">
                <w:rPr>
                  <w:rFonts w:cs="'Open Sans',Tahoma"/>
                  <w:color w:val="00577E"/>
                  <w:szCs w:val="24"/>
                  <w:lang w:val="en-US" w:eastAsia="en-US"/>
                </w:rPr>
                <w:t>Configuratie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maaiveld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perroniveau</w:t>
              </w:r>
              <w:proofErr w:type="spellEnd"/>
            </w:ins>
          </w:p>
        </w:tc>
      </w:tr>
      <w:tr w:rsidR="00B96494" w:rsidRPr="00B96494" w14:paraId="30B7E964" w14:textId="77777777" w:rsidTr="00D42FBC">
        <w:trPr>
          <w:cantSplit/>
          <w:ins w:id="7019" w:author="Versnel, N. (Nico)" w:date="2023-07-13T15:48:00Z"/>
        </w:trPr>
        <w:tc>
          <w:tcPr>
            <w:tcW w:w="2925" w:type="dxa"/>
            <w:tcBorders>
              <w:top w:val="nil"/>
              <w:left w:val="single" w:sz="6" w:space="0" w:color="00577E"/>
              <w:bottom w:val="single" w:sz="6" w:space="0" w:color="00577E"/>
              <w:right w:val="single" w:sz="6" w:space="0" w:color="00577E"/>
            </w:tcBorders>
          </w:tcPr>
          <w:p w14:paraId="59287813" w14:textId="77777777" w:rsidR="00B96494" w:rsidRPr="00B96494" w:rsidRDefault="00B96494" w:rsidP="00B96494">
            <w:pPr>
              <w:widowControl w:val="0"/>
              <w:overflowPunct/>
              <w:spacing w:line="240" w:lineRule="auto"/>
              <w:ind w:left="0"/>
              <w:textAlignment w:val="auto"/>
              <w:rPr>
                <w:ins w:id="7020" w:author="Versnel, N. (Nico)" w:date="2023-07-13T15:48:00Z"/>
                <w:rFonts w:ascii="'Open Sans',Tahoma" w:hAnsi="'Open Sans',Tahoma" w:cs="'Open Sans',Tahoma"/>
                <w:color w:val="00577E"/>
                <w:szCs w:val="24"/>
                <w:lang w:val="en-US" w:eastAsia="en-US"/>
              </w:rPr>
            </w:pPr>
            <w:proofErr w:type="spellStart"/>
            <w:ins w:id="7021" w:author="Versnel, N. (Nico)" w:date="2023-07-13T15:48:00Z">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SYS-00128</w:t>
              </w:r>
            </w:ins>
          </w:p>
        </w:tc>
        <w:tc>
          <w:tcPr>
            <w:tcW w:w="2925" w:type="dxa"/>
            <w:gridSpan w:val="2"/>
            <w:tcBorders>
              <w:top w:val="nil"/>
              <w:left w:val="nil"/>
              <w:bottom w:val="single" w:sz="6" w:space="0" w:color="00577E"/>
              <w:right w:val="single" w:sz="6" w:space="0" w:color="00577E"/>
            </w:tcBorders>
          </w:tcPr>
          <w:p w14:paraId="00935F33" w14:textId="77777777" w:rsidR="00B96494" w:rsidRPr="00B96494" w:rsidRDefault="00B96494" w:rsidP="00B96494">
            <w:pPr>
              <w:widowControl w:val="0"/>
              <w:overflowPunct/>
              <w:spacing w:line="240" w:lineRule="auto"/>
              <w:ind w:left="0"/>
              <w:textAlignment w:val="auto"/>
              <w:rPr>
                <w:ins w:id="7022" w:author="Versnel, N. (Nico)" w:date="2023-07-13T15:48:00Z"/>
                <w:rFonts w:ascii="'Open Sans',Tahoma" w:hAnsi="'Open Sans',Tahoma" w:cs="'Open Sans',Tahoma"/>
                <w:color w:val="00577E"/>
                <w:szCs w:val="24"/>
                <w:lang w:val="en-US" w:eastAsia="en-US"/>
              </w:rPr>
            </w:pPr>
          </w:p>
        </w:tc>
      </w:tr>
      <w:tr w:rsidR="00B96494" w:rsidRPr="00B96494" w14:paraId="7005869D" w14:textId="77777777" w:rsidTr="00D42FBC">
        <w:trPr>
          <w:cantSplit/>
          <w:trHeight w:hRule="exact" w:val="20"/>
          <w:ins w:id="7023" w:author="Versnel, N. (Nico)" w:date="2023-07-13T15:48:00Z"/>
        </w:trPr>
        <w:tc>
          <w:tcPr>
            <w:tcW w:w="2925" w:type="dxa"/>
            <w:tcBorders>
              <w:top w:val="nil"/>
              <w:left w:val="nil"/>
              <w:bottom w:val="nil"/>
              <w:right w:val="nil"/>
            </w:tcBorders>
            <w:vAlign w:val="center"/>
          </w:tcPr>
          <w:p w14:paraId="1A816E35" w14:textId="77777777" w:rsidR="00B96494" w:rsidRPr="00B96494" w:rsidRDefault="00B96494" w:rsidP="00B96494">
            <w:pPr>
              <w:widowControl w:val="0"/>
              <w:overflowPunct/>
              <w:spacing w:line="240" w:lineRule="auto"/>
              <w:ind w:left="0"/>
              <w:textAlignment w:val="auto"/>
              <w:rPr>
                <w:ins w:id="7024" w:author="Versnel, N. (Nico)" w:date="2023-07-13T15:48:00Z"/>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726DB42A" w14:textId="77777777" w:rsidR="00B96494" w:rsidRPr="00B96494" w:rsidRDefault="00B96494" w:rsidP="00B96494">
            <w:pPr>
              <w:widowControl w:val="0"/>
              <w:overflowPunct/>
              <w:spacing w:line="240" w:lineRule="auto"/>
              <w:ind w:left="0"/>
              <w:textAlignment w:val="auto"/>
              <w:rPr>
                <w:ins w:id="7025" w:author="Versnel, N. (Nico)" w:date="2023-07-13T15:48:00Z"/>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75A5ADB2" w14:textId="77777777" w:rsidR="00B96494" w:rsidRPr="00B96494" w:rsidRDefault="00B96494" w:rsidP="00B96494">
            <w:pPr>
              <w:widowControl w:val="0"/>
              <w:overflowPunct/>
              <w:spacing w:line="240" w:lineRule="auto"/>
              <w:ind w:left="0"/>
              <w:textAlignment w:val="auto"/>
              <w:rPr>
                <w:ins w:id="7026" w:author="Versnel, N. (Nico)" w:date="2023-07-13T15:48:00Z"/>
                <w:rFonts w:ascii="'Open Sans',Tahoma" w:hAnsi="'Open Sans',Tahoma" w:cs="'Open Sans',Tahoma"/>
                <w:color w:val="00577E"/>
                <w:szCs w:val="24"/>
                <w:lang w:val="en-US" w:eastAsia="en-US"/>
              </w:rPr>
            </w:pPr>
          </w:p>
        </w:tc>
      </w:tr>
    </w:tbl>
    <w:p w14:paraId="1F0A261B" w14:textId="4ED94A6C" w:rsidR="00B96494" w:rsidRPr="00B96494" w:rsidRDefault="00B96494" w:rsidP="008E53E7">
      <w:pPr>
        <w:pStyle w:val="Kop2"/>
      </w:pPr>
      <w:bookmarkStart w:id="7027" w:name="idmarkerx16777217x105848"/>
      <w:bookmarkStart w:id="7028" w:name="_Toc140070165"/>
      <w:bookmarkStart w:id="7029" w:name="idmarkerx16777217x108552"/>
      <w:bookmarkStart w:id="7030" w:name="_Toc134196505"/>
      <w:bookmarkEnd w:id="7027"/>
      <w:bookmarkEnd w:id="7029"/>
      <w:r w:rsidRPr="00B96494">
        <w:lastRenderedPageBreak/>
        <w:t>Communicatiesysteem</w:t>
      </w:r>
      <w:bookmarkEnd w:id="7028"/>
      <w:bookmarkEnd w:id="7030"/>
    </w:p>
    <w:p w14:paraId="63649107" w14:textId="77777777" w:rsidR="00B96494" w:rsidRPr="00B96494" w:rsidRDefault="00B96494" w:rsidP="008E53E7">
      <w:pPr>
        <w:ind w:left="0"/>
        <w:rPr>
          <w:rFonts w:eastAsia="Arial"/>
          <w:b/>
          <w:lang w:val="en-US"/>
          <w:rPrChange w:id="7031" w:author="Versnel, N. (Nico)" w:date="2023-07-13T15:48:00Z">
            <w:rPr>
              <w:rFonts w:eastAsia="Arial"/>
              <w:b/>
            </w:rPr>
          </w:rPrChange>
        </w:rPr>
      </w:pPr>
      <w:proofErr w:type="spellStart"/>
      <w:r w:rsidRPr="00B96494">
        <w:rPr>
          <w:rFonts w:eastAsia="Arial"/>
          <w:b/>
          <w:lang w:val="en-US"/>
          <w:rPrChange w:id="7032" w:author="Versnel, N. (Nico)" w:date="2023-07-13T15:48:00Z">
            <w:rPr>
              <w:rFonts w:eastAsia="Arial"/>
              <w:b/>
            </w:rPr>
          </w:rPrChange>
        </w:rPr>
        <w:t>Functionele</w:t>
      </w:r>
      <w:proofErr w:type="spellEnd"/>
      <w:r w:rsidRPr="00B96494">
        <w:rPr>
          <w:rFonts w:eastAsia="Arial"/>
          <w:b/>
          <w:lang w:val="en-US"/>
          <w:rPrChange w:id="7033" w:author="Versnel, N. (Nico)" w:date="2023-07-13T15:48:00Z">
            <w:rPr>
              <w:rFonts w:eastAsia="Arial"/>
              <w:b/>
            </w:rPr>
          </w:rPrChange>
        </w:rPr>
        <w:t xml:space="preserve"> </w:t>
      </w:r>
      <w:proofErr w:type="spellStart"/>
      <w:r w:rsidRPr="00B96494">
        <w:rPr>
          <w:rFonts w:eastAsia="Arial"/>
          <w:b/>
          <w:lang w:val="en-US"/>
          <w:rPrChange w:id="7034" w:author="Versnel, N. (Nico)" w:date="2023-07-13T15:48:00Z">
            <w:rPr>
              <w:rFonts w:eastAsia="Arial"/>
              <w:b/>
            </w:rPr>
          </w:rPrChange>
        </w:rPr>
        <w:t>eisen</w:t>
      </w:r>
      <w:proofErr w:type="spellEnd"/>
      <w:r w:rsidRPr="00B96494">
        <w:rPr>
          <w:rFonts w:eastAsia="Arial"/>
          <w:b/>
          <w:lang w:val="en-US"/>
          <w:rPrChange w:id="7035" w:author="Versnel, N. (Nico)" w:date="2023-07-13T15:48:00Z">
            <w:rPr>
              <w:rFonts w:eastAsia="Arial"/>
              <w:b/>
            </w:rPr>
          </w:rPrChange>
        </w:rPr>
        <w:t xml:space="preserve"> </w:t>
      </w:r>
      <w:proofErr w:type="spellStart"/>
      <w:r w:rsidRPr="00B96494">
        <w:rPr>
          <w:rFonts w:eastAsia="Arial"/>
          <w:b/>
          <w:lang w:val="en-US"/>
          <w:rPrChange w:id="7036" w:author="Versnel, N. (Nico)" w:date="2023-07-13T15:48:00Z">
            <w:rPr>
              <w:rFonts w:eastAsia="Arial"/>
              <w:b/>
            </w:rPr>
          </w:rPrChange>
        </w:rPr>
        <w:t>Communicatiesysteem</w:t>
      </w:r>
      <w:proofErr w:type="spellEnd"/>
    </w:p>
    <w:p w14:paraId="49199FA6" w14:textId="77777777" w:rsidR="008E53E7" w:rsidRDefault="008E53E7" w:rsidP="008E53E7">
      <w:pPr>
        <w:ind w:left="0"/>
        <w:rPr>
          <w:rFonts w:eastAsia="Arial"/>
          <w:b/>
          <w:lang w:val="en-US"/>
          <w:rPrChange w:id="7037" w:author="Versnel, N. (Nico)" w:date="2023-07-13T15:48:00Z">
            <w:rPr>
              <w:rFonts w:eastAsia="Arial"/>
              <w:b/>
            </w:rPr>
          </w:rPrChange>
        </w:rPr>
      </w:pPr>
    </w:p>
    <w:p w14:paraId="241CB4BA" w14:textId="770E6E9B" w:rsidR="00B96494" w:rsidRDefault="00B96494" w:rsidP="008E53E7">
      <w:pPr>
        <w:ind w:left="0"/>
        <w:rPr>
          <w:rFonts w:eastAsia="Arial"/>
          <w:b/>
          <w:lang w:val="en-US"/>
          <w:rPrChange w:id="7038" w:author="Versnel, N. (Nico)" w:date="2023-07-13T15:48:00Z">
            <w:rPr>
              <w:rFonts w:eastAsia="Arial"/>
              <w:b/>
            </w:rPr>
          </w:rPrChange>
        </w:rPr>
      </w:pPr>
      <w:proofErr w:type="spellStart"/>
      <w:r w:rsidRPr="00B96494">
        <w:rPr>
          <w:rFonts w:eastAsia="Arial"/>
          <w:b/>
          <w:lang w:val="en-US"/>
          <w:rPrChange w:id="7039" w:author="Versnel, N. (Nico)" w:date="2023-07-13T15:48:00Z">
            <w:rPr>
              <w:rFonts w:eastAsia="Arial"/>
              <w:b/>
            </w:rPr>
          </w:rPrChange>
        </w:rPr>
        <w:t>Borgen</w:t>
      </w:r>
      <w:proofErr w:type="spellEnd"/>
      <w:r w:rsidRPr="00B96494">
        <w:rPr>
          <w:rFonts w:eastAsia="Arial"/>
          <w:b/>
          <w:lang w:val="en-US"/>
          <w:rPrChange w:id="7040" w:author="Versnel, N. (Nico)" w:date="2023-07-13T15:48:00Z">
            <w:rPr>
              <w:rFonts w:eastAsia="Arial"/>
              <w:b/>
            </w:rPr>
          </w:rPrChange>
        </w:rPr>
        <w:t xml:space="preserve"> </w:t>
      </w:r>
      <w:proofErr w:type="spellStart"/>
      <w:r w:rsidRPr="00B96494">
        <w:rPr>
          <w:rFonts w:eastAsia="Arial"/>
          <w:b/>
          <w:lang w:val="en-US"/>
          <w:rPrChange w:id="7041" w:author="Versnel, N. (Nico)" w:date="2023-07-13T15:48:00Z">
            <w:rPr>
              <w:rFonts w:eastAsia="Arial"/>
              <w:b/>
            </w:rPr>
          </w:rPrChange>
        </w:rPr>
        <w:t>huidige</w:t>
      </w:r>
      <w:proofErr w:type="spellEnd"/>
      <w:r w:rsidRPr="00B96494">
        <w:rPr>
          <w:rFonts w:eastAsia="Arial"/>
          <w:b/>
          <w:lang w:val="en-US"/>
          <w:rPrChange w:id="7042" w:author="Versnel, N. (Nico)" w:date="2023-07-13T15:48:00Z">
            <w:rPr>
              <w:rFonts w:eastAsia="Arial"/>
              <w:b/>
            </w:rPr>
          </w:rPrChange>
        </w:rPr>
        <w:t xml:space="preserve"> </w:t>
      </w:r>
      <w:proofErr w:type="spellStart"/>
      <w:r w:rsidRPr="00B96494">
        <w:rPr>
          <w:rFonts w:eastAsia="Arial"/>
          <w:b/>
          <w:lang w:val="en-US"/>
          <w:rPrChange w:id="7043" w:author="Versnel, N. (Nico)" w:date="2023-07-13T15:48:00Z">
            <w:rPr>
              <w:rFonts w:eastAsia="Arial"/>
              <w:b/>
            </w:rPr>
          </w:rPrChange>
        </w:rPr>
        <w:t>functies</w:t>
      </w:r>
      <w:proofErr w:type="spellEnd"/>
    </w:p>
    <w:p w14:paraId="7FB61F33" w14:textId="77777777" w:rsidR="008E53E7" w:rsidRPr="00B96494" w:rsidRDefault="008E53E7" w:rsidP="008E53E7">
      <w:pPr>
        <w:ind w:left="0"/>
        <w:rPr>
          <w:rFonts w:eastAsia="Arial"/>
          <w:b/>
          <w:lang w:val="en-US"/>
          <w:rPrChange w:id="704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04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046">
          <w:tblGrid>
            <w:gridCol w:w="2569"/>
            <w:gridCol w:w="2356"/>
            <w:gridCol w:w="3171"/>
          </w:tblGrid>
        </w:tblGridChange>
      </w:tblGrid>
      <w:tr w:rsidR="00B96494" w:rsidRPr="00B96494" w14:paraId="5997B02A" w14:textId="77777777" w:rsidTr="00D42FBC">
        <w:trPr>
          <w:cantSplit/>
          <w:tblHeader/>
          <w:trPrChange w:id="704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04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C4E0E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049" w:name="idmarkerx16777217x105944"/>
            <w:bookmarkStart w:id="7050" w:name="idmarkerx16777217x108648"/>
            <w:bookmarkEnd w:id="7049"/>
            <w:bookmarkEnd w:id="7050"/>
            <w:r w:rsidRPr="00B96494">
              <w:rPr>
                <w:rFonts w:cs="'Open Sans',Tahoma"/>
                <w:b/>
                <w:color w:val="FFFFFF"/>
                <w:szCs w:val="24"/>
                <w:lang w:val="en-US" w:eastAsia="en-US"/>
              </w:rPr>
              <w:t xml:space="preserve">SYS-00445 </w:t>
            </w:r>
            <w:proofErr w:type="spellStart"/>
            <w:r w:rsidRPr="00B96494">
              <w:rPr>
                <w:rFonts w:cs="'Open Sans',Tahoma"/>
                <w:b/>
                <w:color w:val="FFFFFF"/>
                <w:szCs w:val="24"/>
                <w:lang w:val="en-US" w:eastAsia="en-US"/>
              </w:rPr>
              <w:t>Borgen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huidige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functies</w:t>
            </w:r>
            <w:proofErr w:type="spellEnd"/>
          </w:p>
        </w:tc>
      </w:tr>
      <w:tr w:rsidR="00B96494" w:rsidRPr="00B96494" w14:paraId="6DD12EA6" w14:textId="77777777" w:rsidTr="00D42FBC">
        <w:trPr>
          <w:cantSplit/>
          <w:trPrChange w:id="705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05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B4E16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In de perrons </w:t>
            </w:r>
            <w:proofErr w:type="spellStart"/>
            <w:r w:rsidRPr="00B96494">
              <w:rPr>
                <w:rFonts w:cs="'Open Sans',Tahoma"/>
                <w:color w:val="00577E"/>
                <w:szCs w:val="24"/>
                <w:lang w:val="en-US" w:eastAsia="en-US"/>
              </w:rPr>
              <w:t>aanwezige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SpoorLAN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infrastructuur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behouden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toekomstig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gebruik</w:t>
            </w:r>
            <w:proofErr w:type="spellEnd"/>
            <w:r w:rsidRPr="00B96494">
              <w:rPr>
                <w:rFonts w:cs="'Open Sans',Tahoma"/>
                <w:color w:val="00577E"/>
                <w:szCs w:val="24"/>
                <w:lang w:val="en-US" w:eastAsia="en-US"/>
              </w:rPr>
              <w:t>.</w:t>
            </w:r>
          </w:p>
        </w:tc>
      </w:tr>
      <w:tr w:rsidR="00B96494" w:rsidRPr="00B96494" w14:paraId="0DF1B208" w14:textId="77777777" w:rsidTr="00D42FBC">
        <w:trPr>
          <w:cantSplit/>
          <w:trPrChange w:id="70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0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CF77F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6D2BB99" w14:textId="77777777" w:rsidTr="00D42FBC">
        <w:trPr>
          <w:cantSplit/>
          <w:trPrChange w:id="705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056" w:author="Versnel, N. (Nico)" w:date="2023-07-13T15:48:00Z">
              <w:tcPr>
                <w:tcW w:w="2925" w:type="dxa"/>
                <w:tcBorders>
                  <w:top w:val="nil"/>
                  <w:left w:val="single" w:sz="6" w:space="0" w:color="00577E"/>
                  <w:bottom w:val="single" w:sz="6" w:space="0" w:color="00577E"/>
                  <w:right w:val="single" w:sz="6" w:space="0" w:color="00577E"/>
                </w:tcBorders>
              </w:tcPr>
            </w:tcPrChange>
          </w:tcPr>
          <w:p w14:paraId="0C47A7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SYS-00164</w:t>
            </w:r>
          </w:p>
        </w:tc>
        <w:tc>
          <w:tcPr>
            <w:tcW w:w="2925" w:type="dxa"/>
            <w:gridSpan w:val="2"/>
            <w:tcBorders>
              <w:top w:val="nil"/>
              <w:left w:val="nil"/>
              <w:bottom w:val="single" w:sz="6" w:space="0" w:color="00577E"/>
              <w:right w:val="single" w:sz="6" w:space="0" w:color="00577E"/>
            </w:tcBorders>
            <w:tcPrChange w:id="7057" w:author="Versnel, N. (Nico)" w:date="2023-07-13T15:48:00Z">
              <w:tcPr>
                <w:tcW w:w="2925" w:type="dxa"/>
                <w:gridSpan w:val="2"/>
                <w:tcBorders>
                  <w:top w:val="nil"/>
                  <w:left w:val="nil"/>
                  <w:bottom w:val="single" w:sz="6" w:space="0" w:color="00577E"/>
                  <w:right w:val="single" w:sz="6" w:space="0" w:color="00577E"/>
                </w:tcBorders>
              </w:tcPr>
            </w:tcPrChange>
          </w:tcPr>
          <w:p w14:paraId="33FE88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B68B23D" w14:textId="77777777" w:rsidTr="00D42FBC">
        <w:trPr>
          <w:cantSplit/>
          <w:trHeight w:hRule="exact" w:val="20"/>
          <w:trPrChange w:id="7058" w:author="Versnel, N. (Nico)" w:date="2023-07-13T15:48:00Z">
            <w:trPr>
              <w:cantSplit/>
              <w:trHeight w:hRule="exact" w:val="20"/>
            </w:trPr>
          </w:trPrChange>
        </w:trPr>
        <w:tc>
          <w:tcPr>
            <w:tcW w:w="2925" w:type="dxa"/>
            <w:tcBorders>
              <w:top w:val="nil"/>
              <w:left w:val="nil"/>
              <w:bottom w:val="nil"/>
              <w:right w:val="nil"/>
            </w:tcBorders>
            <w:vAlign w:val="center"/>
            <w:tcPrChange w:id="7059" w:author="Versnel, N. (Nico)" w:date="2023-07-13T15:48:00Z">
              <w:tcPr>
                <w:tcW w:w="2925" w:type="dxa"/>
                <w:tcBorders>
                  <w:top w:val="nil"/>
                  <w:left w:val="nil"/>
                  <w:bottom w:val="nil"/>
                  <w:right w:val="nil"/>
                </w:tcBorders>
                <w:vAlign w:val="center"/>
              </w:tcPr>
            </w:tcPrChange>
          </w:tcPr>
          <w:p w14:paraId="1D73AC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060" w:author="Versnel, N. (Nico)" w:date="2023-07-13T15:48:00Z">
              <w:tcPr>
                <w:tcW w:w="2925" w:type="dxa"/>
                <w:tcBorders>
                  <w:top w:val="nil"/>
                  <w:left w:val="nil"/>
                  <w:bottom w:val="nil"/>
                  <w:right w:val="nil"/>
                </w:tcBorders>
                <w:vAlign w:val="center"/>
              </w:tcPr>
            </w:tcPrChange>
          </w:tcPr>
          <w:p w14:paraId="79BFEF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061" w:author="Versnel, N. (Nico)" w:date="2023-07-13T15:48:00Z">
              <w:tcPr>
                <w:tcW w:w="3945" w:type="dxa"/>
                <w:tcBorders>
                  <w:top w:val="nil"/>
                  <w:left w:val="nil"/>
                  <w:bottom w:val="nil"/>
                  <w:right w:val="nil"/>
                </w:tcBorders>
                <w:vAlign w:val="center"/>
              </w:tcPr>
            </w:tcPrChange>
          </w:tcPr>
          <w:p w14:paraId="534865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EAC9A32" w14:textId="77777777" w:rsidR="008E53E7" w:rsidRDefault="008E53E7" w:rsidP="008E53E7">
      <w:pPr>
        <w:ind w:left="0"/>
        <w:rPr>
          <w:rFonts w:eastAsia="Arial"/>
          <w:b/>
          <w:lang w:val="en-US"/>
          <w:rPrChange w:id="7062" w:author="Versnel, N. (Nico)" w:date="2023-07-13T15:48:00Z">
            <w:rPr>
              <w:rFonts w:eastAsia="Arial"/>
              <w:b/>
            </w:rPr>
          </w:rPrChange>
        </w:rPr>
      </w:pPr>
    </w:p>
    <w:p w14:paraId="1A8A9040" w14:textId="1EA453E5" w:rsidR="00B96494" w:rsidRDefault="00B96494" w:rsidP="008E53E7">
      <w:pPr>
        <w:ind w:left="0"/>
        <w:rPr>
          <w:rFonts w:eastAsia="Arial"/>
          <w:b/>
          <w:lang w:val="en-US"/>
          <w:rPrChange w:id="7063" w:author="Versnel, N. (Nico)" w:date="2023-07-13T15:48:00Z">
            <w:rPr>
              <w:rFonts w:eastAsia="Arial"/>
              <w:b/>
            </w:rPr>
          </w:rPrChange>
        </w:rPr>
      </w:pPr>
      <w:proofErr w:type="spellStart"/>
      <w:r w:rsidRPr="00B96494">
        <w:rPr>
          <w:rFonts w:eastAsia="Arial"/>
          <w:b/>
          <w:lang w:val="en-US"/>
          <w:rPrChange w:id="7064" w:author="Versnel, N. (Nico)" w:date="2023-07-13T15:48:00Z">
            <w:rPr>
              <w:rFonts w:eastAsia="Arial"/>
              <w:b/>
            </w:rPr>
          </w:rPrChange>
        </w:rPr>
        <w:t>Faciliteren</w:t>
      </w:r>
      <w:proofErr w:type="spellEnd"/>
      <w:r w:rsidRPr="00B96494">
        <w:rPr>
          <w:rFonts w:eastAsia="Arial"/>
          <w:b/>
          <w:lang w:val="en-US"/>
          <w:rPrChange w:id="7065" w:author="Versnel, N. (Nico)" w:date="2023-07-13T15:48:00Z">
            <w:rPr>
              <w:rFonts w:eastAsia="Arial"/>
              <w:b/>
            </w:rPr>
          </w:rPrChange>
        </w:rPr>
        <w:t xml:space="preserve"> </w:t>
      </w:r>
      <w:proofErr w:type="spellStart"/>
      <w:r w:rsidRPr="00B96494">
        <w:rPr>
          <w:rFonts w:eastAsia="Arial"/>
          <w:b/>
          <w:lang w:val="en-US"/>
          <w:rPrChange w:id="7066" w:author="Versnel, N. (Nico)" w:date="2023-07-13T15:48:00Z">
            <w:rPr>
              <w:rFonts w:eastAsia="Arial"/>
              <w:b/>
            </w:rPr>
          </w:rPrChange>
        </w:rPr>
        <w:t>communicatieverbinding</w:t>
      </w:r>
      <w:proofErr w:type="spellEnd"/>
    </w:p>
    <w:p w14:paraId="213348F7" w14:textId="77777777" w:rsidR="008E53E7" w:rsidRPr="00B96494" w:rsidRDefault="008E53E7" w:rsidP="008E53E7">
      <w:pPr>
        <w:ind w:left="0"/>
        <w:rPr>
          <w:rFonts w:eastAsia="Arial"/>
          <w:b/>
          <w:lang w:val="en-US"/>
          <w:rPrChange w:id="7067"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06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6"/>
        <w:gridCol w:w="2311"/>
        <w:gridCol w:w="3093"/>
        <w:tblGridChange w:id="7069">
          <w:tblGrid>
            <w:gridCol w:w="2569"/>
            <w:gridCol w:w="2356"/>
            <w:gridCol w:w="3171"/>
          </w:tblGrid>
        </w:tblGridChange>
      </w:tblGrid>
      <w:tr w:rsidR="00B96494" w:rsidRPr="00B96494" w14:paraId="55895588" w14:textId="77777777" w:rsidTr="00D42FBC">
        <w:trPr>
          <w:cantSplit/>
          <w:tblHeader/>
          <w:trPrChange w:id="707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07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0CCA2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072" w:name="idmarkerx16777217x106369"/>
            <w:bookmarkStart w:id="7073" w:name="idmarkerx16777217x109073"/>
            <w:bookmarkEnd w:id="7072"/>
            <w:bookmarkEnd w:id="7073"/>
            <w:r w:rsidRPr="00B96494">
              <w:rPr>
                <w:rFonts w:cs="'Open Sans',Tahoma"/>
                <w:b/>
                <w:color w:val="FFFFFF"/>
                <w:szCs w:val="24"/>
                <w:lang w:val="en-US" w:eastAsia="en-US"/>
              </w:rPr>
              <w:t xml:space="preserve">SYS-00417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communicatieverbinding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aansluiting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stationsomroep</w:t>
            </w:r>
            <w:proofErr w:type="spellEnd"/>
          </w:p>
        </w:tc>
      </w:tr>
      <w:tr w:rsidR="00B96494" w:rsidRPr="00B96494" w14:paraId="5FF4C6B9" w14:textId="77777777" w:rsidTr="00D42FBC">
        <w:trPr>
          <w:cantSplit/>
          <w:trPrChange w:id="70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0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A333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onderdelen</w:t>
            </w:r>
            <w:proofErr w:type="spellEnd"/>
            <w:r w:rsidRPr="00B96494">
              <w:rPr>
                <w:rFonts w:cs="'Open Sans',Tahoma"/>
                <w:color w:val="00577E"/>
                <w:szCs w:val="24"/>
                <w:lang w:val="en-US" w:eastAsia="en-US"/>
              </w:rPr>
              <w:t xml:space="preserve"> van de het </w:t>
            </w:r>
            <w:proofErr w:type="spellStart"/>
            <w:r w:rsidRPr="00B96494">
              <w:rPr>
                <w:rFonts w:cs="'Open Sans',Tahoma"/>
                <w:color w:val="00577E"/>
                <w:szCs w:val="24"/>
                <w:lang w:val="en-US" w:eastAsia="en-US"/>
              </w:rPr>
              <w:t>stationsomroepsysteem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sluiten</w:t>
            </w:r>
            <w:proofErr w:type="spellEnd"/>
            <w:r w:rsidRPr="00B96494">
              <w:rPr>
                <w:rFonts w:cs="'Open Sans',Tahoma"/>
                <w:color w:val="00577E"/>
                <w:szCs w:val="24"/>
                <w:lang w:val="en-US" w:eastAsia="en-US"/>
              </w:rPr>
              <w:t xml:space="preserve"> op het </w:t>
            </w:r>
            <w:proofErr w:type="spellStart"/>
            <w:r w:rsidRPr="00B96494">
              <w:rPr>
                <w:rFonts w:cs="'Open Sans',Tahoma"/>
                <w:color w:val="00577E"/>
                <w:szCs w:val="24"/>
                <w:lang w:val="en-US" w:eastAsia="en-US"/>
              </w:rPr>
              <w:t>communicatiesysteem</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telecomruimte</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op het perron van spoor 1, conform het </w:t>
            </w:r>
            <w:proofErr w:type="spellStart"/>
            <w:r w:rsidRPr="00B96494">
              <w:rPr>
                <w:rFonts w:cs="'Open Sans',Tahoma"/>
                <w:color w:val="00577E"/>
                <w:szCs w:val="24"/>
                <w:lang w:val="en-US" w:eastAsia="en-US"/>
              </w:rPr>
              <w:t>kabeltracé</w:t>
            </w:r>
            <w:proofErr w:type="spellEnd"/>
            <w:r w:rsidRPr="00B96494">
              <w:rPr>
                <w:rFonts w:cs="'Open Sans',Tahoma"/>
                <w:color w:val="00577E"/>
                <w:szCs w:val="24"/>
                <w:lang w:val="en-US" w:eastAsia="en-US"/>
              </w:rPr>
              <w:t xml:space="preserve"> in NMH6-1-3-1 31.</w:t>
            </w:r>
          </w:p>
        </w:tc>
      </w:tr>
      <w:tr w:rsidR="00B96494" w:rsidRPr="00B96494" w14:paraId="4B2B7F48" w14:textId="77777777" w:rsidTr="00D42FBC">
        <w:trPr>
          <w:cantSplit/>
          <w:trPrChange w:id="707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07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C78A3A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kabeltrekputtensysteem</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door OG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noodzakelijk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geacht</w:t>
            </w:r>
            <w:proofErr w:type="spellEnd"/>
            <w:r w:rsidRPr="00B96494">
              <w:rPr>
                <w:rFonts w:cs="'Open Sans',Tahoma"/>
                <w:i/>
                <w:color w:val="00577E"/>
                <w:szCs w:val="24"/>
                <w:lang w:val="en-US" w:eastAsia="en-US"/>
              </w:rPr>
              <w:t>.</w:t>
            </w:r>
          </w:p>
        </w:tc>
      </w:tr>
      <w:tr w:rsidR="00B96494" w:rsidRPr="00B96494" w14:paraId="59F5DE83" w14:textId="77777777" w:rsidTr="00D42FBC">
        <w:trPr>
          <w:cantSplit/>
          <w:trPrChange w:id="707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07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EBED4C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264FBE5" w14:textId="77777777" w:rsidTr="00D42FBC">
        <w:trPr>
          <w:cantSplit/>
          <w:trPrChange w:id="708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08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86629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31 - BH7853-RHD-02-ZZ-DR-E-6005 - </w:t>
            </w:r>
            <w:proofErr w:type="spellStart"/>
            <w:r w:rsidRPr="00B96494">
              <w:rPr>
                <w:rFonts w:cs="'Open Sans',Tahoma"/>
                <w:color w:val="00577E"/>
                <w:szCs w:val="24"/>
                <w:lang w:val="en-US" w:eastAsia="en-US"/>
              </w:rPr>
              <w:t>Tracé</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en telecom</w:t>
            </w:r>
          </w:p>
        </w:tc>
      </w:tr>
      <w:tr w:rsidR="00B96494" w:rsidRPr="00B96494" w14:paraId="7B88C391" w14:textId="77777777" w:rsidTr="00D42FBC">
        <w:trPr>
          <w:cantSplit/>
          <w:trPrChange w:id="708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083" w:author="Versnel, N. (Nico)" w:date="2023-07-13T15:48:00Z">
              <w:tcPr>
                <w:tcW w:w="2925" w:type="dxa"/>
                <w:tcBorders>
                  <w:top w:val="nil"/>
                  <w:left w:val="single" w:sz="6" w:space="0" w:color="00577E"/>
                  <w:bottom w:val="single" w:sz="6" w:space="0" w:color="00577E"/>
                  <w:right w:val="single" w:sz="6" w:space="0" w:color="00577E"/>
                </w:tcBorders>
              </w:tcPr>
            </w:tcPrChange>
          </w:tcPr>
          <w:p w14:paraId="472029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084" w:author="Versnel, N. (Nico)" w:date="2023-07-13T15:48:00Z">
              <w:tcPr>
                <w:tcW w:w="2925" w:type="dxa"/>
                <w:gridSpan w:val="2"/>
                <w:tcBorders>
                  <w:top w:val="nil"/>
                  <w:left w:val="nil"/>
                  <w:bottom w:val="single" w:sz="6" w:space="0" w:color="00577E"/>
                  <w:right w:val="single" w:sz="6" w:space="0" w:color="00577E"/>
                </w:tcBorders>
              </w:tcPr>
            </w:tcPrChange>
          </w:tcPr>
          <w:p w14:paraId="37EF89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D16EF8E" w14:textId="77777777" w:rsidTr="00D42FBC">
        <w:trPr>
          <w:cantSplit/>
          <w:trHeight w:hRule="exact" w:val="20"/>
          <w:trPrChange w:id="7085" w:author="Versnel, N. (Nico)" w:date="2023-07-13T15:48:00Z">
            <w:trPr>
              <w:cantSplit/>
              <w:trHeight w:hRule="exact" w:val="20"/>
            </w:trPr>
          </w:trPrChange>
        </w:trPr>
        <w:tc>
          <w:tcPr>
            <w:tcW w:w="2925" w:type="dxa"/>
            <w:tcBorders>
              <w:top w:val="nil"/>
              <w:left w:val="nil"/>
              <w:bottom w:val="nil"/>
              <w:right w:val="nil"/>
            </w:tcBorders>
            <w:vAlign w:val="center"/>
            <w:tcPrChange w:id="7086" w:author="Versnel, N. (Nico)" w:date="2023-07-13T15:48:00Z">
              <w:tcPr>
                <w:tcW w:w="2925" w:type="dxa"/>
                <w:tcBorders>
                  <w:top w:val="nil"/>
                  <w:left w:val="nil"/>
                  <w:bottom w:val="nil"/>
                  <w:right w:val="nil"/>
                </w:tcBorders>
                <w:vAlign w:val="center"/>
              </w:tcPr>
            </w:tcPrChange>
          </w:tcPr>
          <w:p w14:paraId="48C37B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087" w:author="Versnel, N. (Nico)" w:date="2023-07-13T15:48:00Z">
              <w:tcPr>
                <w:tcW w:w="2925" w:type="dxa"/>
                <w:tcBorders>
                  <w:top w:val="nil"/>
                  <w:left w:val="nil"/>
                  <w:bottom w:val="nil"/>
                  <w:right w:val="nil"/>
                </w:tcBorders>
                <w:vAlign w:val="center"/>
              </w:tcPr>
            </w:tcPrChange>
          </w:tcPr>
          <w:p w14:paraId="0E593D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088" w:author="Versnel, N. (Nico)" w:date="2023-07-13T15:48:00Z">
              <w:tcPr>
                <w:tcW w:w="3945" w:type="dxa"/>
                <w:tcBorders>
                  <w:top w:val="nil"/>
                  <w:left w:val="nil"/>
                  <w:bottom w:val="nil"/>
                  <w:right w:val="nil"/>
                </w:tcBorders>
                <w:vAlign w:val="center"/>
              </w:tcPr>
            </w:tcPrChange>
          </w:tcPr>
          <w:p w14:paraId="109CDE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0B1A8C5" w14:textId="77777777" w:rsidR="008E53E7" w:rsidRDefault="008E53E7" w:rsidP="008E53E7">
      <w:bookmarkStart w:id="7089" w:name="idmarkerx16777217x106926"/>
      <w:bookmarkStart w:id="7090" w:name="idmarkerx16777217x109630"/>
      <w:bookmarkEnd w:id="7089"/>
      <w:bookmarkEnd w:id="7090"/>
    </w:p>
    <w:p w14:paraId="23F10596" w14:textId="47275F31" w:rsidR="00B96494" w:rsidRPr="00B96494" w:rsidRDefault="00B96494" w:rsidP="008E53E7">
      <w:pPr>
        <w:pStyle w:val="Kop2"/>
      </w:pPr>
      <w:bookmarkStart w:id="7091" w:name="_Toc140070166"/>
      <w:bookmarkStart w:id="7092" w:name="_Toc134196506"/>
      <w:proofErr w:type="spellStart"/>
      <w:r w:rsidRPr="00B96494">
        <w:t>Stationsomroepsysteem</w:t>
      </w:r>
      <w:bookmarkEnd w:id="7091"/>
      <w:bookmarkEnd w:id="7092"/>
      <w:proofErr w:type="spellEnd"/>
    </w:p>
    <w:p w14:paraId="70700DA7" w14:textId="77777777" w:rsidR="00B96494" w:rsidRPr="00B96494" w:rsidRDefault="00B96494" w:rsidP="008E53E7">
      <w:pPr>
        <w:ind w:left="0"/>
        <w:rPr>
          <w:rFonts w:eastAsia="Arial"/>
          <w:b/>
          <w:lang w:val="en-US"/>
          <w:rPrChange w:id="7093" w:author="Versnel, N. (Nico)" w:date="2023-07-13T15:48:00Z">
            <w:rPr>
              <w:rFonts w:eastAsia="Arial"/>
              <w:b/>
            </w:rPr>
          </w:rPrChange>
        </w:rPr>
      </w:pPr>
      <w:proofErr w:type="spellStart"/>
      <w:r w:rsidRPr="00B96494">
        <w:rPr>
          <w:rFonts w:eastAsia="Arial"/>
          <w:b/>
          <w:lang w:val="en-US"/>
          <w:rPrChange w:id="7094" w:author="Versnel, N. (Nico)" w:date="2023-07-13T15:48:00Z">
            <w:rPr>
              <w:rFonts w:eastAsia="Arial"/>
              <w:b/>
            </w:rPr>
          </w:rPrChange>
        </w:rPr>
        <w:t>Functionele</w:t>
      </w:r>
      <w:proofErr w:type="spellEnd"/>
      <w:r w:rsidRPr="00B96494">
        <w:rPr>
          <w:rFonts w:eastAsia="Arial"/>
          <w:b/>
          <w:lang w:val="en-US"/>
          <w:rPrChange w:id="7095" w:author="Versnel, N. (Nico)" w:date="2023-07-13T15:48:00Z">
            <w:rPr>
              <w:rFonts w:eastAsia="Arial"/>
              <w:b/>
            </w:rPr>
          </w:rPrChange>
        </w:rPr>
        <w:t xml:space="preserve"> </w:t>
      </w:r>
      <w:proofErr w:type="spellStart"/>
      <w:r w:rsidRPr="00B96494">
        <w:rPr>
          <w:rFonts w:eastAsia="Arial"/>
          <w:b/>
          <w:lang w:val="en-US"/>
          <w:rPrChange w:id="7096" w:author="Versnel, N. (Nico)" w:date="2023-07-13T15:48:00Z">
            <w:rPr>
              <w:rFonts w:eastAsia="Arial"/>
              <w:b/>
            </w:rPr>
          </w:rPrChange>
        </w:rPr>
        <w:t>eisen</w:t>
      </w:r>
      <w:proofErr w:type="spellEnd"/>
      <w:r w:rsidRPr="00B96494">
        <w:rPr>
          <w:rFonts w:eastAsia="Arial"/>
          <w:b/>
          <w:lang w:val="en-US"/>
          <w:rPrChange w:id="7097" w:author="Versnel, N. (Nico)" w:date="2023-07-13T15:48:00Z">
            <w:rPr>
              <w:rFonts w:eastAsia="Arial"/>
              <w:b/>
            </w:rPr>
          </w:rPrChange>
        </w:rPr>
        <w:t xml:space="preserve"> </w:t>
      </w:r>
      <w:proofErr w:type="spellStart"/>
      <w:r w:rsidRPr="00B96494">
        <w:rPr>
          <w:rFonts w:eastAsia="Arial"/>
          <w:b/>
          <w:lang w:val="en-US"/>
          <w:rPrChange w:id="7098" w:author="Versnel, N. (Nico)" w:date="2023-07-13T15:48:00Z">
            <w:rPr>
              <w:rFonts w:eastAsia="Arial"/>
              <w:b/>
            </w:rPr>
          </w:rPrChange>
        </w:rPr>
        <w:t>Stationsomroepsysteem</w:t>
      </w:r>
      <w:proofErr w:type="spellEnd"/>
    </w:p>
    <w:p w14:paraId="0EAC5078" w14:textId="77777777" w:rsidR="008E53E7" w:rsidRDefault="008E53E7" w:rsidP="008E53E7">
      <w:pPr>
        <w:ind w:left="0"/>
        <w:rPr>
          <w:rFonts w:eastAsia="Arial"/>
          <w:b/>
          <w:lang w:val="en-US"/>
          <w:rPrChange w:id="7099" w:author="Versnel, N. (Nico)" w:date="2023-07-13T15:48:00Z">
            <w:rPr>
              <w:rFonts w:eastAsia="Arial"/>
              <w:b/>
            </w:rPr>
          </w:rPrChange>
        </w:rPr>
      </w:pPr>
    </w:p>
    <w:p w14:paraId="15C8A86C" w14:textId="0397C3A5" w:rsidR="00B96494" w:rsidRDefault="00B96494" w:rsidP="008E53E7">
      <w:pPr>
        <w:ind w:left="0"/>
        <w:rPr>
          <w:rFonts w:eastAsia="Arial"/>
          <w:b/>
          <w:lang w:val="en-US"/>
          <w:rPrChange w:id="7100" w:author="Versnel, N. (Nico)" w:date="2023-07-13T15:48:00Z">
            <w:rPr>
              <w:rFonts w:eastAsia="Arial"/>
              <w:b/>
            </w:rPr>
          </w:rPrChange>
        </w:rPr>
      </w:pPr>
      <w:proofErr w:type="spellStart"/>
      <w:r w:rsidRPr="00B96494">
        <w:rPr>
          <w:rFonts w:eastAsia="Arial"/>
          <w:b/>
          <w:lang w:val="en-US"/>
          <w:rPrChange w:id="7101" w:author="Versnel, N. (Nico)" w:date="2023-07-13T15:48:00Z">
            <w:rPr>
              <w:rFonts w:eastAsia="Arial"/>
              <w:b/>
            </w:rPr>
          </w:rPrChange>
        </w:rPr>
        <w:t>Reizigers</w:t>
      </w:r>
      <w:proofErr w:type="spellEnd"/>
      <w:r w:rsidRPr="00B96494">
        <w:rPr>
          <w:rFonts w:eastAsia="Arial"/>
          <w:b/>
          <w:lang w:val="en-US"/>
          <w:rPrChange w:id="7102" w:author="Versnel, N. (Nico)" w:date="2023-07-13T15:48:00Z">
            <w:rPr>
              <w:rFonts w:eastAsia="Arial"/>
              <w:b/>
            </w:rPr>
          </w:rPrChange>
        </w:rPr>
        <w:t xml:space="preserve"> </w:t>
      </w:r>
      <w:proofErr w:type="spellStart"/>
      <w:r w:rsidRPr="00B96494">
        <w:rPr>
          <w:rFonts w:eastAsia="Arial"/>
          <w:b/>
          <w:lang w:val="en-US"/>
          <w:rPrChange w:id="7103" w:author="Versnel, N. (Nico)" w:date="2023-07-13T15:48:00Z">
            <w:rPr>
              <w:rFonts w:eastAsia="Arial"/>
              <w:b/>
            </w:rPr>
          </w:rPrChange>
        </w:rPr>
        <w:t>informeren</w:t>
      </w:r>
      <w:proofErr w:type="spellEnd"/>
    </w:p>
    <w:p w14:paraId="70393F52" w14:textId="77777777" w:rsidR="008E53E7" w:rsidRPr="00B96494" w:rsidRDefault="008E53E7" w:rsidP="008E53E7">
      <w:pPr>
        <w:ind w:left="0"/>
        <w:rPr>
          <w:rFonts w:eastAsia="Arial"/>
          <w:b/>
          <w:lang w:val="en-US"/>
          <w:rPrChange w:id="710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10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6"/>
        <w:gridCol w:w="2313"/>
        <w:gridCol w:w="3101"/>
        <w:tblGridChange w:id="7106">
          <w:tblGrid>
            <w:gridCol w:w="2568"/>
            <w:gridCol w:w="2357"/>
            <w:gridCol w:w="3171"/>
          </w:tblGrid>
        </w:tblGridChange>
      </w:tblGrid>
      <w:tr w:rsidR="00B96494" w:rsidRPr="00B96494" w14:paraId="546A1DED" w14:textId="77777777" w:rsidTr="00D42FBC">
        <w:trPr>
          <w:cantSplit/>
          <w:tblHeader/>
          <w:trPrChange w:id="710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10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DF1E8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109" w:name="idmarkerx16777217x107022"/>
            <w:bookmarkStart w:id="7110" w:name="idmarkerx16777217x109726"/>
            <w:bookmarkEnd w:id="7109"/>
            <w:bookmarkEnd w:id="7110"/>
            <w:r w:rsidRPr="00B96494">
              <w:rPr>
                <w:rFonts w:cs="'Open Sans',Tahoma"/>
                <w:b/>
                <w:color w:val="FFFFFF"/>
                <w:szCs w:val="24"/>
                <w:lang w:val="en-US" w:eastAsia="en-US"/>
              </w:rPr>
              <w:t xml:space="preserve">SYS-00310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informeren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uitbreiding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luidsprekers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omroepinstallatie</w:t>
            </w:r>
            <w:proofErr w:type="spellEnd"/>
          </w:p>
        </w:tc>
      </w:tr>
      <w:tr w:rsidR="00B96494" w:rsidRPr="00B96494" w14:paraId="6DBCFAAA" w14:textId="77777777" w:rsidTr="00D42FBC">
        <w:trPr>
          <w:cantSplit/>
          <w:trPrChange w:id="71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60AF7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stationsomroepinstallatie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uitgebreid</w:t>
            </w:r>
            <w:proofErr w:type="spellEnd"/>
            <w:r w:rsidRPr="00B96494">
              <w:rPr>
                <w:rFonts w:cs="'Open Sans',Tahoma"/>
                <w:color w:val="00577E"/>
                <w:szCs w:val="24"/>
                <w:lang w:val="en-US" w:eastAsia="en-US"/>
              </w:rPr>
              <w:t xml:space="preserve"> van 16 </w:t>
            </w:r>
            <w:proofErr w:type="spellStart"/>
            <w:r w:rsidRPr="00B96494">
              <w:rPr>
                <w:rFonts w:cs="'Open Sans',Tahoma"/>
                <w:color w:val="00577E"/>
                <w:szCs w:val="24"/>
                <w:lang w:val="en-US" w:eastAsia="en-US"/>
              </w:rPr>
              <w:t>stuks</w:t>
            </w:r>
            <w:proofErr w:type="spellEnd"/>
            <w:r w:rsidRPr="00B96494">
              <w:rPr>
                <w:rFonts w:cs="'Open Sans',Tahoma"/>
                <w:color w:val="00577E"/>
                <w:szCs w:val="24"/>
                <w:lang w:val="en-US" w:eastAsia="en-US"/>
              </w:rPr>
              <w:t xml:space="preserve"> X6 </w:t>
            </w:r>
            <w:proofErr w:type="spellStart"/>
            <w:r w:rsidRPr="00B96494">
              <w:rPr>
                <w:rFonts w:cs="'Open Sans',Tahoma"/>
                <w:color w:val="00577E"/>
                <w:szCs w:val="24"/>
                <w:lang w:val="en-US" w:eastAsia="en-US"/>
              </w:rPr>
              <w:t>naar</w:t>
            </w:r>
            <w:proofErr w:type="spellEnd"/>
            <w:r w:rsidRPr="00B96494">
              <w:rPr>
                <w:rFonts w:cs="'Open Sans',Tahoma"/>
                <w:color w:val="00577E"/>
                <w:szCs w:val="24"/>
                <w:lang w:val="en-US" w:eastAsia="en-US"/>
              </w:rPr>
              <w:t xml:space="preserve"> 20 </w:t>
            </w:r>
            <w:proofErr w:type="spellStart"/>
            <w:r w:rsidRPr="00B96494">
              <w:rPr>
                <w:rFonts w:cs="'Open Sans',Tahoma"/>
                <w:color w:val="00577E"/>
                <w:szCs w:val="24"/>
                <w:lang w:val="en-US" w:eastAsia="en-US"/>
              </w:rPr>
              <w:t>stuks</w:t>
            </w:r>
            <w:proofErr w:type="spellEnd"/>
            <w:r w:rsidRPr="00B96494">
              <w:rPr>
                <w:rFonts w:cs="'Open Sans',Tahoma"/>
                <w:color w:val="00577E"/>
                <w:szCs w:val="24"/>
                <w:lang w:val="en-US" w:eastAsia="en-US"/>
              </w:rPr>
              <w:t xml:space="preserve"> X6 </w:t>
            </w:r>
            <w:proofErr w:type="spellStart"/>
            <w:r w:rsidRPr="00B96494">
              <w:rPr>
                <w:rFonts w:cs="'Open Sans',Tahoma"/>
                <w:color w:val="00577E"/>
                <w:szCs w:val="24"/>
                <w:lang w:val="en-US" w:eastAsia="en-US"/>
              </w:rPr>
              <w:t>luidsprekers</w:t>
            </w:r>
            <w:proofErr w:type="spellEnd"/>
            <w:r w:rsidRPr="00B96494">
              <w:rPr>
                <w:rFonts w:cs="'Open Sans',Tahoma"/>
                <w:color w:val="00577E"/>
                <w:szCs w:val="24"/>
                <w:lang w:val="en-US" w:eastAsia="en-US"/>
              </w:rPr>
              <w:t>.</w:t>
            </w:r>
          </w:p>
        </w:tc>
      </w:tr>
      <w:tr w:rsidR="00B96494" w:rsidRPr="00B96494" w14:paraId="5F9B8A90" w14:textId="77777777" w:rsidTr="00D42FBC">
        <w:trPr>
          <w:cantSplit/>
          <w:trPrChange w:id="71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5E93B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C2E87A2" w14:textId="77777777" w:rsidTr="00D42FBC">
        <w:trPr>
          <w:cantSplit/>
          <w:trPrChange w:id="711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116" w:author="Versnel, N. (Nico)" w:date="2023-07-13T15:48:00Z">
              <w:tcPr>
                <w:tcW w:w="2925" w:type="dxa"/>
                <w:tcBorders>
                  <w:top w:val="nil"/>
                  <w:left w:val="single" w:sz="6" w:space="0" w:color="00577E"/>
                  <w:bottom w:val="single" w:sz="6" w:space="0" w:color="00577E"/>
                  <w:right w:val="single" w:sz="6" w:space="0" w:color="00577E"/>
                </w:tcBorders>
              </w:tcPr>
            </w:tcPrChange>
          </w:tcPr>
          <w:p w14:paraId="6D1FAE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117" w:author="Versnel, N. (Nico)" w:date="2023-07-13T15:48:00Z">
              <w:tcPr>
                <w:tcW w:w="2925" w:type="dxa"/>
                <w:gridSpan w:val="2"/>
                <w:tcBorders>
                  <w:top w:val="nil"/>
                  <w:left w:val="nil"/>
                  <w:bottom w:val="single" w:sz="6" w:space="0" w:color="00577E"/>
                  <w:right w:val="single" w:sz="6" w:space="0" w:color="00577E"/>
                </w:tcBorders>
              </w:tcPr>
            </w:tcPrChange>
          </w:tcPr>
          <w:p w14:paraId="738764A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588731C" w14:textId="77777777" w:rsidTr="00D42FBC">
        <w:trPr>
          <w:cantSplit/>
          <w:trHeight w:hRule="exact" w:val="20"/>
          <w:trPrChange w:id="7118" w:author="Versnel, N. (Nico)" w:date="2023-07-13T15:48:00Z">
            <w:trPr>
              <w:cantSplit/>
              <w:trHeight w:hRule="exact" w:val="20"/>
            </w:trPr>
          </w:trPrChange>
        </w:trPr>
        <w:tc>
          <w:tcPr>
            <w:tcW w:w="2925" w:type="dxa"/>
            <w:tcBorders>
              <w:top w:val="nil"/>
              <w:left w:val="nil"/>
              <w:bottom w:val="nil"/>
              <w:right w:val="nil"/>
            </w:tcBorders>
            <w:vAlign w:val="center"/>
            <w:tcPrChange w:id="7119" w:author="Versnel, N. (Nico)" w:date="2023-07-13T15:48:00Z">
              <w:tcPr>
                <w:tcW w:w="2925" w:type="dxa"/>
                <w:tcBorders>
                  <w:top w:val="nil"/>
                  <w:left w:val="nil"/>
                  <w:bottom w:val="nil"/>
                  <w:right w:val="nil"/>
                </w:tcBorders>
                <w:vAlign w:val="center"/>
              </w:tcPr>
            </w:tcPrChange>
          </w:tcPr>
          <w:p w14:paraId="101627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120" w:author="Versnel, N. (Nico)" w:date="2023-07-13T15:48:00Z">
              <w:tcPr>
                <w:tcW w:w="2925" w:type="dxa"/>
                <w:tcBorders>
                  <w:top w:val="nil"/>
                  <w:left w:val="nil"/>
                  <w:bottom w:val="nil"/>
                  <w:right w:val="nil"/>
                </w:tcBorders>
                <w:vAlign w:val="center"/>
              </w:tcPr>
            </w:tcPrChange>
          </w:tcPr>
          <w:p w14:paraId="3CFBBD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121" w:author="Versnel, N. (Nico)" w:date="2023-07-13T15:48:00Z">
              <w:tcPr>
                <w:tcW w:w="3945" w:type="dxa"/>
                <w:tcBorders>
                  <w:top w:val="nil"/>
                  <w:left w:val="nil"/>
                  <w:bottom w:val="nil"/>
                  <w:right w:val="nil"/>
                </w:tcBorders>
                <w:vAlign w:val="center"/>
              </w:tcPr>
            </w:tcPrChange>
          </w:tcPr>
          <w:p w14:paraId="20B331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34357D6" w14:textId="77777777" w:rsidR="008E53E7" w:rsidRDefault="008E53E7" w:rsidP="008E53E7">
      <w:pPr>
        <w:ind w:left="0"/>
        <w:rPr>
          <w:rFonts w:eastAsia="Arial"/>
          <w:b/>
          <w:lang w:val="en-US"/>
          <w:rPrChange w:id="7122" w:author="Versnel, N. (Nico)" w:date="2023-07-13T15:48:00Z">
            <w:rPr>
              <w:rFonts w:eastAsia="Arial"/>
              <w:b/>
            </w:rPr>
          </w:rPrChange>
        </w:rPr>
      </w:pPr>
    </w:p>
    <w:p w14:paraId="2EB4C347" w14:textId="098D93C6" w:rsidR="00B96494" w:rsidRDefault="00B96494" w:rsidP="008E53E7">
      <w:pPr>
        <w:ind w:left="0"/>
        <w:rPr>
          <w:rFonts w:eastAsia="Arial"/>
          <w:b/>
          <w:lang w:val="en-US"/>
          <w:rPrChange w:id="7123" w:author="Versnel, N. (Nico)" w:date="2023-07-13T15:48:00Z">
            <w:rPr>
              <w:rFonts w:eastAsia="Arial"/>
              <w:b/>
            </w:rPr>
          </w:rPrChange>
        </w:rPr>
      </w:pPr>
      <w:proofErr w:type="spellStart"/>
      <w:r w:rsidRPr="00B96494">
        <w:rPr>
          <w:rFonts w:eastAsia="Arial"/>
          <w:b/>
          <w:lang w:val="en-US"/>
          <w:rPrChange w:id="7124" w:author="Versnel, N. (Nico)" w:date="2023-07-13T15:48:00Z">
            <w:rPr>
              <w:rFonts w:eastAsia="Arial"/>
              <w:b/>
            </w:rPr>
          </w:rPrChange>
        </w:rPr>
        <w:t>Faciliteren</w:t>
      </w:r>
      <w:proofErr w:type="spellEnd"/>
      <w:r w:rsidRPr="00B96494">
        <w:rPr>
          <w:rFonts w:eastAsia="Arial"/>
          <w:b/>
          <w:lang w:val="en-US"/>
          <w:rPrChange w:id="7125" w:author="Versnel, N. (Nico)" w:date="2023-07-13T15:48:00Z">
            <w:rPr>
              <w:rFonts w:eastAsia="Arial"/>
              <w:b/>
            </w:rPr>
          </w:rPrChange>
        </w:rPr>
        <w:t xml:space="preserve"> </w:t>
      </w:r>
      <w:proofErr w:type="spellStart"/>
      <w:r w:rsidRPr="00B96494">
        <w:rPr>
          <w:rFonts w:eastAsia="Arial"/>
          <w:b/>
          <w:lang w:val="en-US"/>
          <w:rPrChange w:id="7126" w:author="Versnel, N. (Nico)" w:date="2023-07-13T15:48:00Z">
            <w:rPr>
              <w:rFonts w:eastAsia="Arial"/>
              <w:b/>
            </w:rPr>
          </w:rPrChange>
        </w:rPr>
        <w:t>communicatieverbinding</w:t>
      </w:r>
      <w:proofErr w:type="spellEnd"/>
    </w:p>
    <w:p w14:paraId="176ABD0B" w14:textId="77777777" w:rsidR="008E53E7" w:rsidRPr="00B96494" w:rsidRDefault="008E53E7" w:rsidP="008E53E7">
      <w:pPr>
        <w:ind w:left="0"/>
        <w:rPr>
          <w:rFonts w:eastAsia="Arial"/>
          <w:b/>
          <w:lang w:val="en-US"/>
          <w:rPrChange w:id="7127"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12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6"/>
        <w:gridCol w:w="2311"/>
        <w:gridCol w:w="3093"/>
        <w:tblGridChange w:id="7129">
          <w:tblGrid>
            <w:gridCol w:w="2569"/>
            <w:gridCol w:w="2356"/>
            <w:gridCol w:w="3171"/>
          </w:tblGrid>
        </w:tblGridChange>
      </w:tblGrid>
      <w:tr w:rsidR="00B96494" w:rsidRPr="00B96494" w14:paraId="0A119432" w14:textId="77777777" w:rsidTr="00D42FBC">
        <w:trPr>
          <w:cantSplit/>
          <w:tblHeader/>
          <w:trPrChange w:id="713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13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7B446E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132" w:name="idmarkerx16777217x107447"/>
            <w:bookmarkStart w:id="7133" w:name="idmarkerx16777217x110151"/>
            <w:bookmarkEnd w:id="7132"/>
            <w:bookmarkEnd w:id="7133"/>
            <w:r w:rsidRPr="00B96494">
              <w:rPr>
                <w:rFonts w:cs="'Open Sans',Tahoma"/>
                <w:b/>
                <w:color w:val="FFFFFF"/>
                <w:szCs w:val="24"/>
                <w:lang w:val="en-US" w:eastAsia="en-US"/>
              </w:rPr>
              <w:t xml:space="preserve">SYS-00309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communicatieverbinding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datakast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omroepinstallatie</w:t>
            </w:r>
            <w:proofErr w:type="spellEnd"/>
          </w:p>
        </w:tc>
      </w:tr>
      <w:tr w:rsidR="00B96494" w:rsidRPr="00B96494" w14:paraId="3CCA1DA9" w14:textId="77777777" w:rsidTr="00D42FBC">
        <w:trPr>
          <w:cantSplit/>
          <w:trPrChange w:id="713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3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F6EE81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datakast</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omroepinstallatie</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uitzondering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aansluiten</w:t>
            </w:r>
            <w:proofErr w:type="spellEnd"/>
            <w:r w:rsidRPr="00B96494">
              <w:rPr>
                <w:rFonts w:cs="'Open Sans',Tahoma"/>
                <w:color w:val="00577E"/>
                <w:szCs w:val="24"/>
                <w:lang w:val="en-US" w:eastAsia="en-US"/>
              </w:rPr>
              <w:t xml:space="preserve"> van extra </w:t>
            </w:r>
            <w:proofErr w:type="spellStart"/>
            <w:r w:rsidRPr="00B96494">
              <w:rPr>
                <w:rFonts w:cs="'Open Sans',Tahoma"/>
                <w:color w:val="00577E"/>
                <w:szCs w:val="24"/>
                <w:lang w:val="en-US" w:eastAsia="en-US"/>
              </w:rPr>
              <w:t>componenten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handhaven</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aanvang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w:t>
            </w:r>
          </w:p>
        </w:tc>
      </w:tr>
      <w:tr w:rsidR="00B96494" w:rsidRPr="00B96494" w14:paraId="3477731B" w14:textId="77777777" w:rsidTr="00D42FBC">
        <w:trPr>
          <w:cantSplit/>
          <w:trPrChange w:id="713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3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0E0A0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datakast</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omroepinstallatie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bestaat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halve 19” inch-</w:t>
            </w:r>
            <w:proofErr w:type="spellStart"/>
            <w:r w:rsidRPr="00B96494">
              <w:rPr>
                <w:rFonts w:cs="'Open Sans',Tahoma"/>
                <w:i/>
                <w:color w:val="00577E"/>
                <w:szCs w:val="24"/>
                <w:lang w:val="en-US" w:eastAsia="en-US"/>
              </w:rPr>
              <w:t>kast</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IROS </w:t>
            </w:r>
            <w:proofErr w:type="spellStart"/>
            <w:r w:rsidRPr="00B96494">
              <w:rPr>
                <w:rFonts w:cs="'Open Sans',Tahoma"/>
                <w:i/>
                <w:color w:val="00577E"/>
                <w:szCs w:val="24"/>
                <w:lang w:val="en-US" w:eastAsia="en-US"/>
              </w:rPr>
              <w:t>versterker</w:t>
            </w:r>
            <w:proofErr w:type="spellEnd"/>
            <w:r w:rsidRPr="00B96494">
              <w:rPr>
                <w:rFonts w:cs="'Open Sans',Tahoma"/>
                <w:i/>
                <w:color w:val="00577E"/>
                <w:szCs w:val="24"/>
                <w:lang w:val="en-US" w:eastAsia="en-US"/>
              </w:rPr>
              <w:t xml:space="preserve"> die met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OPC </w:t>
            </w:r>
            <w:proofErr w:type="spellStart"/>
            <w:r w:rsidRPr="00B96494">
              <w:rPr>
                <w:rFonts w:cs="'Open Sans',Tahoma"/>
                <w:i/>
                <w:color w:val="00577E"/>
                <w:szCs w:val="24"/>
                <w:lang w:val="en-US" w:eastAsia="en-US"/>
              </w:rPr>
              <w:t>gekoppeld</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netwerk</w:t>
            </w:r>
            <w:proofErr w:type="spellEnd"/>
            <w:r w:rsidRPr="00B96494">
              <w:rPr>
                <w:rFonts w:cs="'Open Sans',Tahoma"/>
                <w:i/>
                <w:color w:val="00577E"/>
                <w:szCs w:val="24"/>
                <w:lang w:val="en-US" w:eastAsia="en-US"/>
              </w:rPr>
              <w:t>.</w:t>
            </w:r>
          </w:p>
        </w:tc>
      </w:tr>
      <w:tr w:rsidR="00B96494" w:rsidRPr="00B96494" w14:paraId="1CA47FC5" w14:textId="77777777" w:rsidTr="00D42FBC">
        <w:trPr>
          <w:cantSplit/>
          <w:trPrChange w:id="71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5878F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A6B273C" w14:textId="77777777" w:rsidTr="00D42FBC">
        <w:trPr>
          <w:cantSplit/>
          <w:trPrChange w:id="714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141" w:author="Versnel, N. (Nico)" w:date="2023-07-13T15:48:00Z">
              <w:tcPr>
                <w:tcW w:w="2925" w:type="dxa"/>
                <w:tcBorders>
                  <w:top w:val="nil"/>
                  <w:left w:val="single" w:sz="6" w:space="0" w:color="00577E"/>
                  <w:bottom w:val="single" w:sz="6" w:space="0" w:color="00577E"/>
                  <w:right w:val="single" w:sz="6" w:space="0" w:color="00577E"/>
                </w:tcBorders>
              </w:tcPr>
            </w:tcPrChange>
          </w:tcPr>
          <w:p w14:paraId="6DC669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142" w:author="Versnel, N. (Nico)" w:date="2023-07-13T15:48:00Z">
              <w:tcPr>
                <w:tcW w:w="2925" w:type="dxa"/>
                <w:gridSpan w:val="2"/>
                <w:tcBorders>
                  <w:top w:val="nil"/>
                  <w:left w:val="nil"/>
                  <w:bottom w:val="single" w:sz="6" w:space="0" w:color="00577E"/>
                  <w:right w:val="single" w:sz="6" w:space="0" w:color="00577E"/>
                </w:tcBorders>
              </w:tcPr>
            </w:tcPrChange>
          </w:tcPr>
          <w:p w14:paraId="6FC2ACC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7F7F83B" w14:textId="77777777" w:rsidTr="00D42FBC">
        <w:trPr>
          <w:cantSplit/>
          <w:trHeight w:hRule="exact" w:val="20"/>
          <w:trPrChange w:id="7143" w:author="Versnel, N. (Nico)" w:date="2023-07-13T15:48:00Z">
            <w:trPr>
              <w:cantSplit/>
              <w:trHeight w:hRule="exact" w:val="20"/>
            </w:trPr>
          </w:trPrChange>
        </w:trPr>
        <w:tc>
          <w:tcPr>
            <w:tcW w:w="2925" w:type="dxa"/>
            <w:tcBorders>
              <w:top w:val="nil"/>
              <w:left w:val="nil"/>
              <w:bottom w:val="nil"/>
              <w:right w:val="nil"/>
            </w:tcBorders>
            <w:vAlign w:val="center"/>
            <w:tcPrChange w:id="7144" w:author="Versnel, N. (Nico)" w:date="2023-07-13T15:48:00Z">
              <w:tcPr>
                <w:tcW w:w="2925" w:type="dxa"/>
                <w:tcBorders>
                  <w:top w:val="nil"/>
                  <w:left w:val="nil"/>
                  <w:bottom w:val="nil"/>
                  <w:right w:val="nil"/>
                </w:tcBorders>
                <w:vAlign w:val="center"/>
              </w:tcPr>
            </w:tcPrChange>
          </w:tcPr>
          <w:p w14:paraId="1BCCF3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145" w:author="Versnel, N. (Nico)" w:date="2023-07-13T15:48:00Z">
              <w:tcPr>
                <w:tcW w:w="2925" w:type="dxa"/>
                <w:tcBorders>
                  <w:top w:val="nil"/>
                  <w:left w:val="nil"/>
                  <w:bottom w:val="nil"/>
                  <w:right w:val="nil"/>
                </w:tcBorders>
                <w:vAlign w:val="center"/>
              </w:tcPr>
            </w:tcPrChange>
          </w:tcPr>
          <w:p w14:paraId="20AC12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146" w:author="Versnel, N. (Nico)" w:date="2023-07-13T15:48:00Z">
              <w:tcPr>
                <w:tcW w:w="3945" w:type="dxa"/>
                <w:tcBorders>
                  <w:top w:val="nil"/>
                  <w:left w:val="nil"/>
                  <w:bottom w:val="nil"/>
                  <w:right w:val="nil"/>
                </w:tcBorders>
                <w:vAlign w:val="center"/>
              </w:tcPr>
            </w:tcPrChange>
          </w:tcPr>
          <w:p w14:paraId="04583B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EFAC8FA" w14:textId="01B9324A" w:rsidR="008E53E7" w:rsidRDefault="00B96494" w:rsidP="00B96494">
      <w:pPr>
        <w:widowControl w:val="0"/>
        <w:overflowPunct/>
        <w:spacing w:line="240" w:lineRule="auto"/>
        <w:ind w:left="0"/>
        <w:textAlignment w:val="auto"/>
        <w:rPr>
          <w:rFonts w:cs="'Open Sans',Tahoma"/>
          <w:color w:val="00577E"/>
          <w:sz w:val="20"/>
          <w:szCs w:val="24"/>
          <w:lang w:val="en-US" w:eastAsia="en-US"/>
        </w:rPr>
        <w:pPrChange w:id="7147" w:author="Versnel, N. (Nico)" w:date="2023-07-13T15:48:00Z">
          <w:pPr>
            <w:ind w:left="0"/>
          </w:pPr>
        </w:pPrChange>
      </w:pPr>
      <w:r w:rsidRPr="00B96494">
        <w:rPr>
          <w:rFonts w:cs="'Open Sans',Tahoma"/>
          <w:color w:val="00577E"/>
          <w:sz w:val="20"/>
          <w:szCs w:val="24"/>
          <w:lang w:val="en-US" w:eastAsia="en-US"/>
        </w:rPr>
        <w:t xml:space="preserve"> </w:t>
      </w:r>
    </w:p>
    <w:p w14:paraId="38CAF87B" w14:textId="77777777" w:rsidR="008E53E7" w:rsidRDefault="008E53E7">
      <w:pPr>
        <w:overflowPunct/>
        <w:autoSpaceDE/>
        <w:autoSpaceDN/>
        <w:adjustRightInd/>
        <w:spacing w:line="240" w:lineRule="auto"/>
        <w:ind w:left="0"/>
        <w:textAlignment w:val="auto"/>
        <w:rPr>
          <w:color w:val="00577E"/>
          <w:sz w:val="20"/>
          <w:lang w:val="en-US"/>
          <w:rPrChange w:id="7148" w:author="Versnel, N. (Nico)" w:date="2023-07-13T15:48:00Z">
            <w:rPr>
              <w:rFonts w:ascii="'Open Sans',Tahoma" w:hAnsi="'Open Sans',Tahoma"/>
              <w:color w:val="00577E"/>
              <w:lang w:val="en-US"/>
            </w:rPr>
          </w:rPrChange>
        </w:rPr>
        <w:pPrChange w:id="7149" w:author="Versnel, N. (Nico)" w:date="2023-07-13T15:48:00Z">
          <w:pPr>
            <w:ind w:left="0"/>
          </w:pPr>
        </w:pPrChange>
      </w:pPr>
      <w:r>
        <w:rPr>
          <w:rFonts w:cs="'Open Sans',Tahoma"/>
          <w:color w:val="00577E"/>
          <w:sz w:val="20"/>
          <w:szCs w:val="24"/>
          <w:lang w:val="en-US" w:eastAsia="en-US"/>
        </w:rPr>
        <w:br w:type="page"/>
      </w:r>
    </w:p>
    <w:p w14:paraId="445B6832" w14:textId="77777777" w:rsidR="00B96494" w:rsidRPr="00B96494" w:rsidRDefault="00B96494" w:rsidP="00B96494">
      <w:pPr>
        <w:widowControl w:val="0"/>
        <w:overflowPunct/>
        <w:spacing w:line="240" w:lineRule="auto"/>
        <w:ind w:left="0"/>
        <w:textAlignment w:val="auto"/>
        <w:rPr>
          <w:ins w:id="7150"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715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6"/>
        <w:gridCol w:w="2311"/>
        <w:gridCol w:w="3093"/>
        <w:tblGridChange w:id="7152">
          <w:tblGrid>
            <w:gridCol w:w="2569"/>
            <w:gridCol w:w="2356"/>
            <w:gridCol w:w="3171"/>
          </w:tblGrid>
        </w:tblGridChange>
      </w:tblGrid>
      <w:tr w:rsidR="00B96494" w:rsidRPr="00B96494" w14:paraId="0F759B47" w14:textId="77777777" w:rsidTr="00D42FBC">
        <w:trPr>
          <w:cantSplit/>
          <w:tblHeader/>
          <w:trPrChange w:id="715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15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5FCD4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155" w:name="idmarkerx16777217x107957"/>
            <w:bookmarkStart w:id="7156" w:name="idmarkerx16777217x110661"/>
            <w:bookmarkEnd w:id="7155"/>
            <w:bookmarkEnd w:id="7156"/>
            <w:r w:rsidRPr="00B96494">
              <w:rPr>
                <w:rFonts w:cs="'Open Sans',Tahoma"/>
                <w:b/>
                <w:color w:val="FFFFFF"/>
                <w:szCs w:val="24"/>
                <w:lang w:val="en-US" w:eastAsia="en-US"/>
              </w:rPr>
              <w:t xml:space="preserve">SYS-00312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communicatieverbinding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meetmicrofoon</w:t>
            </w:r>
            <w:proofErr w:type="spellEnd"/>
            <w:r w:rsidRPr="00B96494">
              <w:rPr>
                <w:rFonts w:cs="'Open Sans',Tahoma"/>
                <w:b/>
                <w:color w:val="FFFFFF"/>
                <w:szCs w:val="24"/>
                <w:lang w:val="en-US" w:eastAsia="en-US"/>
              </w:rPr>
              <w:t xml:space="preserve"> IROS</w:t>
            </w:r>
          </w:p>
        </w:tc>
      </w:tr>
      <w:tr w:rsidR="00B96494" w:rsidRPr="00B96494" w14:paraId="034A6D60" w14:textId="77777777" w:rsidTr="00D42FBC">
        <w:trPr>
          <w:cantSplit/>
          <w:trPrChange w:id="71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5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DD299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meetmicrofoon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omroepinstallatie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rechtstreeks</w:t>
            </w:r>
            <w:proofErr w:type="spellEnd"/>
            <w:r w:rsidRPr="00B96494">
              <w:rPr>
                <w:rFonts w:cs="'Open Sans',Tahoma"/>
                <w:color w:val="00577E"/>
                <w:szCs w:val="24"/>
                <w:lang w:val="en-US" w:eastAsia="en-US"/>
              </w:rPr>
              <w:t xml:space="preserve"> op het IROS </w:t>
            </w:r>
            <w:proofErr w:type="spellStart"/>
            <w:r w:rsidRPr="00B96494">
              <w:rPr>
                <w:rFonts w:cs="'Open Sans',Tahoma"/>
                <w:color w:val="00577E"/>
                <w:szCs w:val="24"/>
                <w:lang w:val="en-US" w:eastAsia="en-US"/>
              </w:rPr>
              <w:t>aangesloten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52E48F77" w14:textId="77777777" w:rsidTr="00D42FBC">
        <w:trPr>
          <w:cantSplit/>
          <w:trPrChange w:id="715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6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952A7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In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situatie</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aangesloten</w:t>
            </w:r>
            <w:proofErr w:type="spellEnd"/>
            <w:r w:rsidRPr="00B96494">
              <w:rPr>
                <w:rFonts w:cs="'Open Sans',Tahoma"/>
                <w:i/>
                <w:color w:val="00577E"/>
                <w:szCs w:val="24"/>
                <w:lang w:val="en-US" w:eastAsia="en-US"/>
              </w:rPr>
              <w:t xml:space="preserve"> via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koperverdeler</w:t>
            </w:r>
            <w:proofErr w:type="spellEnd"/>
            <w:r w:rsidRPr="00B96494">
              <w:rPr>
                <w:rFonts w:cs="'Open Sans',Tahoma"/>
                <w:i/>
                <w:color w:val="00577E"/>
                <w:szCs w:val="24"/>
                <w:lang w:val="en-US" w:eastAsia="en-US"/>
              </w:rPr>
              <w:t>.</w:t>
            </w:r>
          </w:p>
        </w:tc>
      </w:tr>
      <w:tr w:rsidR="00B96494" w:rsidRPr="00B96494" w14:paraId="08EB4A8F" w14:textId="77777777" w:rsidTr="00D42FBC">
        <w:trPr>
          <w:cantSplit/>
          <w:trPrChange w:id="716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6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560AD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02DBD7A" w14:textId="77777777" w:rsidTr="00D42FBC">
        <w:trPr>
          <w:cantSplit/>
          <w:trPrChange w:id="716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164" w:author="Versnel, N. (Nico)" w:date="2023-07-13T15:48:00Z">
              <w:tcPr>
                <w:tcW w:w="2925" w:type="dxa"/>
                <w:tcBorders>
                  <w:top w:val="nil"/>
                  <w:left w:val="single" w:sz="6" w:space="0" w:color="00577E"/>
                  <w:bottom w:val="single" w:sz="6" w:space="0" w:color="00577E"/>
                  <w:right w:val="single" w:sz="6" w:space="0" w:color="00577E"/>
                </w:tcBorders>
              </w:tcPr>
            </w:tcPrChange>
          </w:tcPr>
          <w:p w14:paraId="4597F6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SYS-00310</w:t>
            </w:r>
          </w:p>
        </w:tc>
        <w:tc>
          <w:tcPr>
            <w:tcW w:w="2925" w:type="dxa"/>
            <w:gridSpan w:val="2"/>
            <w:tcBorders>
              <w:top w:val="nil"/>
              <w:left w:val="nil"/>
              <w:bottom w:val="single" w:sz="6" w:space="0" w:color="00577E"/>
              <w:right w:val="single" w:sz="6" w:space="0" w:color="00577E"/>
            </w:tcBorders>
            <w:tcPrChange w:id="7165" w:author="Versnel, N. (Nico)" w:date="2023-07-13T15:48:00Z">
              <w:tcPr>
                <w:tcW w:w="2925" w:type="dxa"/>
                <w:gridSpan w:val="2"/>
                <w:tcBorders>
                  <w:top w:val="nil"/>
                  <w:left w:val="nil"/>
                  <w:bottom w:val="single" w:sz="6" w:space="0" w:color="00577E"/>
                  <w:right w:val="single" w:sz="6" w:space="0" w:color="00577E"/>
                </w:tcBorders>
              </w:tcPr>
            </w:tcPrChange>
          </w:tcPr>
          <w:p w14:paraId="71D414C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78D0D41" w14:textId="77777777" w:rsidTr="00D42FBC">
        <w:trPr>
          <w:cantSplit/>
          <w:trHeight w:hRule="exact" w:val="20"/>
          <w:trPrChange w:id="7166" w:author="Versnel, N. (Nico)" w:date="2023-07-13T15:48:00Z">
            <w:trPr>
              <w:cantSplit/>
              <w:trHeight w:hRule="exact" w:val="20"/>
            </w:trPr>
          </w:trPrChange>
        </w:trPr>
        <w:tc>
          <w:tcPr>
            <w:tcW w:w="2925" w:type="dxa"/>
            <w:tcBorders>
              <w:top w:val="nil"/>
              <w:left w:val="nil"/>
              <w:bottom w:val="nil"/>
              <w:right w:val="nil"/>
            </w:tcBorders>
            <w:vAlign w:val="center"/>
            <w:tcPrChange w:id="7167" w:author="Versnel, N. (Nico)" w:date="2023-07-13T15:48:00Z">
              <w:tcPr>
                <w:tcW w:w="2925" w:type="dxa"/>
                <w:tcBorders>
                  <w:top w:val="nil"/>
                  <w:left w:val="nil"/>
                  <w:bottom w:val="nil"/>
                  <w:right w:val="nil"/>
                </w:tcBorders>
                <w:vAlign w:val="center"/>
              </w:tcPr>
            </w:tcPrChange>
          </w:tcPr>
          <w:p w14:paraId="25CAF1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168" w:author="Versnel, N. (Nico)" w:date="2023-07-13T15:48:00Z">
              <w:tcPr>
                <w:tcW w:w="2925" w:type="dxa"/>
                <w:tcBorders>
                  <w:top w:val="nil"/>
                  <w:left w:val="nil"/>
                  <w:bottom w:val="nil"/>
                  <w:right w:val="nil"/>
                </w:tcBorders>
                <w:vAlign w:val="center"/>
              </w:tcPr>
            </w:tcPrChange>
          </w:tcPr>
          <w:p w14:paraId="75A0736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169" w:author="Versnel, N. (Nico)" w:date="2023-07-13T15:48:00Z">
              <w:tcPr>
                <w:tcW w:w="3945" w:type="dxa"/>
                <w:tcBorders>
                  <w:top w:val="nil"/>
                  <w:left w:val="nil"/>
                  <w:bottom w:val="nil"/>
                  <w:right w:val="nil"/>
                </w:tcBorders>
                <w:vAlign w:val="center"/>
              </w:tcPr>
            </w:tcPrChange>
          </w:tcPr>
          <w:p w14:paraId="2778FC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4C947E1" w14:textId="77777777" w:rsidR="008E53E7" w:rsidRPr="008E53E7" w:rsidRDefault="008E53E7" w:rsidP="008E53E7">
      <w:pPr>
        <w:rPr>
          <w:rFonts w:eastAsia="Arial"/>
          <w:lang w:val="en-US"/>
          <w:rPrChange w:id="7170" w:author="Versnel, N. (Nico)" w:date="2023-07-13T15:48:00Z">
            <w:rPr>
              <w:rFonts w:eastAsia="Arial"/>
            </w:rPr>
          </w:rPrChange>
        </w:rPr>
      </w:pPr>
      <w:bookmarkStart w:id="7171" w:name="idmarkerx16777217x108415"/>
      <w:bookmarkStart w:id="7172" w:name="idmarkerx16777217x108515"/>
      <w:bookmarkStart w:id="7173" w:name="idmarkerx16777217x111119"/>
      <w:bookmarkStart w:id="7174" w:name="idmarkerx16777217x111219"/>
      <w:bookmarkEnd w:id="7171"/>
      <w:bookmarkEnd w:id="7172"/>
      <w:bookmarkEnd w:id="7173"/>
      <w:bookmarkEnd w:id="7174"/>
    </w:p>
    <w:p w14:paraId="7CEE0665" w14:textId="4C990107" w:rsidR="008E53E7" w:rsidRPr="008E53E7" w:rsidRDefault="00B96494" w:rsidP="008E53E7">
      <w:pPr>
        <w:pStyle w:val="Kop2"/>
        <w:rPr>
          <w:rFonts w:eastAsia="Arial"/>
          <w:lang w:val="en-US"/>
          <w:rPrChange w:id="7175" w:author="Versnel, N. (Nico)" w:date="2023-07-13T15:48:00Z">
            <w:rPr>
              <w:rFonts w:eastAsia="Arial"/>
            </w:rPr>
          </w:rPrChange>
        </w:rPr>
      </w:pPr>
      <w:bookmarkStart w:id="7176" w:name="_Toc140070167"/>
      <w:bookmarkStart w:id="7177" w:name="_Toc134196507"/>
      <w:proofErr w:type="spellStart"/>
      <w:r w:rsidRPr="00B96494">
        <w:rPr>
          <w:rFonts w:eastAsia="Arial"/>
          <w:lang w:val="en-US"/>
          <w:rPrChange w:id="7178" w:author="Versnel, N. (Nico)" w:date="2023-07-13T15:48:00Z">
            <w:rPr>
              <w:rFonts w:eastAsia="Arial"/>
            </w:rPr>
          </w:rPrChange>
        </w:rPr>
        <w:t>Geleidingsysteem</w:t>
      </w:r>
      <w:bookmarkEnd w:id="7176"/>
      <w:bookmarkEnd w:id="7177"/>
      <w:proofErr w:type="spellEnd"/>
      <w:ins w:id="7179" w:author="Versnel, N. (Nico)" w:date="2023-07-13T15:48:00Z">
        <w:r w:rsidRPr="00B96494">
          <w:rPr>
            <w:rFonts w:eastAsia="Arial"/>
            <w:lang w:val="en-US" w:eastAsia="en-US"/>
          </w:rPr>
          <w:t xml:space="preserve"> </w:t>
        </w:r>
      </w:ins>
    </w:p>
    <w:p w14:paraId="6BADB331" w14:textId="6691888C" w:rsidR="00B96494" w:rsidRDefault="00B96494" w:rsidP="008E53E7">
      <w:pPr>
        <w:ind w:left="0"/>
        <w:rPr>
          <w:rFonts w:eastAsia="Arial"/>
          <w:b/>
          <w:lang w:val="en-US"/>
          <w:rPrChange w:id="7180" w:author="Versnel, N. (Nico)" w:date="2023-07-13T15:48:00Z">
            <w:rPr>
              <w:rFonts w:eastAsia="Arial"/>
              <w:b/>
            </w:rPr>
          </w:rPrChange>
        </w:rPr>
      </w:pPr>
      <w:proofErr w:type="spellStart"/>
      <w:r w:rsidRPr="00B96494">
        <w:rPr>
          <w:rFonts w:eastAsia="Arial"/>
          <w:b/>
          <w:lang w:val="en-US"/>
          <w:rPrChange w:id="7181" w:author="Versnel, N. (Nico)" w:date="2023-07-13T15:48:00Z">
            <w:rPr>
              <w:rFonts w:eastAsia="Arial"/>
              <w:b/>
            </w:rPr>
          </w:rPrChange>
        </w:rPr>
        <w:t>Functionele</w:t>
      </w:r>
      <w:proofErr w:type="spellEnd"/>
      <w:r w:rsidRPr="00B96494">
        <w:rPr>
          <w:rFonts w:eastAsia="Arial"/>
          <w:b/>
          <w:lang w:val="en-US"/>
          <w:rPrChange w:id="7182" w:author="Versnel, N. (Nico)" w:date="2023-07-13T15:48:00Z">
            <w:rPr>
              <w:rFonts w:eastAsia="Arial"/>
              <w:b/>
            </w:rPr>
          </w:rPrChange>
        </w:rPr>
        <w:t xml:space="preserve"> </w:t>
      </w:r>
      <w:proofErr w:type="spellStart"/>
      <w:r w:rsidRPr="00B96494">
        <w:rPr>
          <w:rFonts w:eastAsia="Arial"/>
          <w:b/>
          <w:lang w:val="en-US"/>
          <w:rPrChange w:id="7183" w:author="Versnel, N. (Nico)" w:date="2023-07-13T15:48:00Z">
            <w:rPr>
              <w:rFonts w:eastAsia="Arial"/>
              <w:b/>
            </w:rPr>
          </w:rPrChange>
        </w:rPr>
        <w:t>eisen</w:t>
      </w:r>
      <w:proofErr w:type="spellEnd"/>
      <w:r w:rsidRPr="00B96494">
        <w:rPr>
          <w:rFonts w:eastAsia="Arial"/>
          <w:b/>
          <w:lang w:val="en-US"/>
          <w:rPrChange w:id="7184" w:author="Versnel, N. (Nico)" w:date="2023-07-13T15:48:00Z">
            <w:rPr>
              <w:rFonts w:eastAsia="Arial"/>
              <w:b/>
            </w:rPr>
          </w:rPrChange>
        </w:rPr>
        <w:t xml:space="preserve"> </w:t>
      </w:r>
      <w:proofErr w:type="spellStart"/>
      <w:r w:rsidRPr="00B96494">
        <w:rPr>
          <w:rFonts w:eastAsia="Arial"/>
          <w:b/>
          <w:lang w:val="en-US"/>
          <w:rPrChange w:id="7185" w:author="Versnel, N. (Nico)" w:date="2023-07-13T15:48:00Z">
            <w:rPr>
              <w:rFonts w:eastAsia="Arial"/>
              <w:b/>
            </w:rPr>
          </w:rPrChange>
        </w:rPr>
        <w:t>Geleidingsysteem</w:t>
      </w:r>
      <w:proofErr w:type="spellEnd"/>
    </w:p>
    <w:p w14:paraId="78304EC1" w14:textId="77777777" w:rsidR="008E53E7" w:rsidRPr="00B96494" w:rsidRDefault="008E53E7" w:rsidP="008E53E7">
      <w:pPr>
        <w:ind w:left="0"/>
        <w:rPr>
          <w:rFonts w:eastAsia="Arial"/>
          <w:b/>
          <w:lang w:val="en-US"/>
          <w:rPrChange w:id="7186" w:author="Versnel, N. (Nico)" w:date="2023-07-13T15:48:00Z">
            <w:rPr>
              <w:rFonts w:eastAsia="Arial"/>
              <w:b/>
            </w:rPr>
          </w:rPrChange>
        </w:rPr>
      </w:pPr>
    </w:p>
    <w:p w14:paraId="01C05232" w14:textId="2017BB66" w:rsidR="00B96494" w:rsidRDefault="00B96494" w:rsidP="008E53E7">
      <w:pPr>
        <w:ind w:left="0"/>
        <w:rPr>
          <w:rFonts w:eastAsia="Arial"/>
          <w:b/>
          <w:lang w:val="en-US"/>
          <w:rPrChange w:id="7187" w:author="Versnel, N. (Nico)" w:date="2023-07-13T15:48:00Z">
            <w:rPr>
              <w:rFonts w:eastAsia="Arial"/>
              <w:b/>
            </w:rPr>
          </w:rPrChange>
        </w:rPr>
      </w:pPr>
      <w:proofErr w:type="spellStart"/>
      <w:r w:rsidRPr="00B96494">
        <w:rPr>
          <w:rFonts w:eastAsia="Arial"/>
          <w:b/>
          <w:lang w:val="en-US"/>
          <w:rPrChange w:id="7188" w:author="Versnel, N. (Nico)" w:date="2023-07-13T15:48:00Z">
            <w:rPr>
              <w:rFonts w:eastAsia="Arial"/>
              <w:b/>
            </w:rPr>
          </w:rPrChange>
        </w:rPr>
        <w:t>Geleiden</w:t>
      </w:r>
      <w:proofErr w:type="spellEnd"/>
      <w:r w:rsidRPr="00B96494">
        <w:rPr>
          <w:rFonts w:eastAsia="Arial"/>
          <w:b/>
          <w:lang w:val="en-US"/>
          <w:rPrChange w:id="7189" w:author="Versnel, N. (Nico)" w:date="2023-07-13T15:48:00Z">
            <w:rPr>
              <w:rFonts w:eastAsia="Arial"/>
              <w:b/>
            </w:rPr>
          </w:rPrChange>
        </w:rPr>
        <w:t xml:space="preserve"> </w:t>
      </w:r>
      <w:proofErr w:type="spellStart"/>
      <w:r w:rsidRPr="00B96494">
        <w:rPr>
          <w:rFonts w:eastAsia="Arial"/>
          <w:b/>
          <w:lang w:val="en-US"/>
          <w:rPrChange w:id="7190" w:author="Versnel, N. (Nico)" w:date="2023-07-13T15:48:00Z">
            <w:rPr>
              <w:rFonts w:eastAsia="Arial"/>
              <w:b/>
            </w:rPr>
          </w:rPrChange>
        </w:rPr>
        <w:t>railverkeer</w:t>
      </w:r>
      <w:proofErr w:type="spellEnd"/>
    </w:p>
    <w:p w14:paraId="497CEF34" w14:textId="77777777" w:rsidR="008E53E7" w:rsidRPr="00B96494" w:rsidRDefault="008E53E7" w:rsidP="008E53E7">
      <w:pPr>
        <w:ind w:left="0"/>
        <w:rPr>
          <w:rFonts w:eastAsia="Arial"/>
          <w:b/>
          <w:lang w:val="en-US"/>
          <w:rPrChange w:id="719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19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0"/>
        <w:gridCol w:w="2315"/>
        <w:gridCol w:w="3105"/>
        <w:tblGridChange w:id="7193">
          <w:tblGrid>
            <w:gridCol w:w="2569"/>
            <w:gridCol w:w="2356"/>
            <w:gridCol w:w="3171"/>
          </w:tblGrid>
        </w:tblGridChange>
      </w:tblGrid>
      <w:tr w:rsidR="00B96494" w:rsidRPr="00B96494" w14:paraId="79B9265B" w14:textId="77777777" w:rsidTr="00D42FBC">
        <w:trPr>
          <w:cantSplit/>
          <w:tblHeader/>
          <w:trPrChange w:id="719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19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A1DF12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196" w:name="idmarkerx16777217x108611"/>
            <w:bookmarkStart w:id="7197" w:name="idmarkerx16777217x111315"/>
            <w:bookmarkEnd w:id="7196"/>
            <w:bookmarkEnd w:id="7197"/>
            <w:r w:rsidRPr="00B96494">
              <w:rPr>
                <w:rFonts w:cs="'Open Sans',Tahoma"/>
                <w:b/>
                <w:color w:val="FFFFFF"/>
                <w:szCs w:val="24"/>
                <w:lang w:val="en-US" w:eastAsia="en-US"/>
              </w:rPr>
              <w:t xml:space="preserve">SYS-00165 </w:t>
            </w:r>
            <w:proofErr w:type="spellStart"/>
            <w:r w:rsidRPr="00B96494">
              <w:rPr>
                <w:rFonts w:cs="'Open Sans',Tahoma"/>
                <w:b/>
                <w:color w:val="FFFFFF"/>
                <w:szCs w:val="24"/>
                <w:lang w:val="en-US" w:eastAsia="en-US"/>
              </w:rPr>
              <w:t>Geleiden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Railverkeer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buiten</w:t>
            </w:r>
            <w:proofErr w:type="spellEnd"/>
            <w:r w:rsidRPr="00B96494">
              <w:rPr>
                <w:rFonts w:cs="'Open Sans',Tahoma"/>
                <w:b/>
                <w:color w:val="FFFFFF"/>
                <w:szCs w:val="24"/>
                <w:lang w:val="en-US" w:eastAsia="en-US"/>
              </w:rPr>
              <w:t xml:space="preserve"> PVR-GC</w:t>
            </w:r>
          </w:p>
        </w:tc>
      </w:tr>
      <w:tr w:rsidR="00B96494" w:rsidRPr="00B96494" w14:paraId="033DE1B8" w14:textId="77777777" w:rsidTr="00D42FBC">
        <w:trPr>
          <w:cantSplit/>
          <w:trPrChange w:id="719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19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F0162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Objecten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kader</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w:t>
            </w:r>
            <w:proofErr w:type="spellEnd"/>
            <w:r w:rsidRPr="00B96494">
              <w:rPr>
                <w:rFonts w:cs="'Open Sans',Tahoma"/>
                <w:color w:val="00577E"/>
                <w:szCs w:val="24"/>
                <w:lang w:val="en-US" w:eastAsia="en-US"/>
              </w:rPr>
              <w:t xml:space="preserve"> het PVR-GC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Rode </w:t>
            </w:r>
            <w:proofErr w:type="spellStart"/>
            <w:r w:rsidRPr="00B96494">
              <w:rPr>
                <w:rFonts w:cs="'Open Sans',Tahoma"/>
                <w:color w:val="00577E"/>
                <w:szCs w:val="24"/>
                <w:lang w:val="en-US" w:eastAsia="en-US"/>
              </w:rPr>
              <w:t>Meetgebied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w:t>
            </w:r>
          </w:p>
        </w:tc>
      </w:tr>
      <w:tr w:rsidR="00B96494" w:rsidRPr="00B96494" w14:paraId="09F9F330" w14:textId="77777777" w:rsidTr="00D42FBC">
        <w:trPr>
          <w:cantSplit/>
          <w:trPrChange w:id="720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0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808F0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Ook</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tijdelijke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situaties</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gedurende</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realisatiefase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uitgezonderd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tijdens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buitendiensstellingen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spoorinfra</w:t>
            </w:r>
            <w:proofErr w:type="spellEnd"/>
            <w:r w:rsidRPr="00B96494">
              <w:rPr>
                <w:rFonts w:cs="'Open Sans',Tahoma"/>
                <w:i/>
                <w:color w:val="00577E"/>
                <w:szCs w:val="24"/>
                <w:lang w:val="en-US" w:eastAsia="en-US"/>
              </w:rPr>
              <w:t>)</w:t>
            </w:r>
          </w:p>
        </w:tc>
      </w:tr>
      <w:tr w:rsidR="00B96494" w:rsidRPr="00B96494" w14:paraId="0E8F9134" w14:textId="77777777" w:rsidTr="00D42FBC">
        <w:trPr>
          <w:cantSplit/>
          <w:trPrChange w:id="72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4F322E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8615A76" w14:textId="77777777" w:rsidTr="00D42FBC">
        <w:trPr>
          <w:cantSplit/>
          <w:trPrChange w:id="720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205" w:author="Versnel, N. (Nico)" w:date="2023-07-13T15:48:00Z">
              <w:tcPr>
                <w:tcW w:w="2925" w:type="dxa"/>
                <w:tcBorders>
                  <w:top w:val="nil"/>
                  <w:left w:val="single" w:sz="6" w:space="0" w:color="00577E"/>
                  <w:bottom w:val="single" w:sz="6" w:space="0" w:color="00577E"/>
                  <w:right w:val="single" w:sz="6" w:space="0" w:color="00577E"/>
                </w:tcBorders>
              </w:tcPr>
            </w:tcPrChange>
          </w:tcPr>
          <w:p w14:paraId="34C226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206" w:author="Versnel, N. (Nico)" w:date="2023-07-13T15:48:00Z">
              <w:tcPr>
                <w:tcW w:w="2925" w:type="dxa"/>
                <w:gridSpan w:val="2"/>
                <w:tcBorders>
                  <w:top w:val="nil"/>
                  <w:left w:val="nil"/>
                  <w:bottom w:val="single" w:sz="6" w:space="0" w:color="00577E"/>
                  <w:right w:val="single" w:sz="6" w:space="0" w:color="00577E"/>
                </w:tcBorders>
              </w:tcPr>
            </w:tcPrChange>
          </w:tcPr>
          <w:p w14:paraId="17544ED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6D51ADA" w14:textId="77777777" w:rsidTr="00D42FBC">
        <w:trPr>
          <w:cantSplit/>
          <w:trHeight w:hRule="exact" w:val="20"/>
          <w:trPrChange w:id="7207" w:author="Versnel, N. (Nico)" w:date="2023-07-13T15:48:00Z">
            <w:trPr>
              <w:cantSplit/>
              <w:trHeight w:hRule="exact" w:val="20"/>
            </w:trPr>
          </w:trPrChange>
        </w:trPr>
        <w:tc>
          <w:tcPr>
            <w:tcW w:w="2925" w:type="dxa"/>
            <w:tcBorders>
              <w:top w:val="nil"/>
              <w:left w:val="nil"/>
              <w:bottom w:val="nil"/>
              <w:right w:val="nil"/>
            </w:tcBorders>
            <w:vAlign w:val="center"/>
            <w:tcPrChange w:id="7208" w:author="Versnel, N. (Nico)" w:date="2023-07-13T15:48:00Z">
              <w:tcPr>
                <w:tcW w:w="2925" w:type="dxa"/>
                <w:tcBorders>
                  <w:top w:val="nil"/>
                  <w:left w:val="nil"/>
                  <w:bottom w:val="nil"/>
                  <w:right w:val="nil"/>
                </w:tcBorders>
                <w:vAlign w:val="center"/>
              </w:tcPr>
            </w:tcPrChange>
          </w:tcPr>
          <w:p w14:paraId="69D817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209" w:author="Versnel, N. (Nico)" w:date="2023-07-13T15:48:00Z">
              <w:tcPr>
                <w:tcW w:w="2925" w:type="dxa"/>
                <w:tcBorders>
                  <w:top w:val="nil"/>
                  <w:left w:val="nil"/>
                  <w:bottom w:val="nil"/>
                  <w:right w:val="nil"/>
                </w:tcBorders>
                <w:vAlign w:val="center"/>
              </w:tcPr>
            </w:tcPrChange>
          </w:tcPr>
          <w:p w14:paraId="22185F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210" w:author="Versnel, N. (Nico)" w:date="2023-07-13T15:48:00Z">
              <w:tcPr>
                <w:tcW w:w="3945" w:type="dxa"/>
                <w:tcBorders>
                  <w:top w:val="nil"/>
                  <w:left w:val="nil"/>
                  <w:bottom w:val="nil"/>
                  <w:right w:val="nil"/>
                </w:tcBorders>
                <w:vAlign w:val="center"/>
              </w:tcPr>
            </w:tcPrChange>
          </w:tcPr>
          <w:p w14:paraId="1C16EE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873DCE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21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7212">
          <w:tblGrid>
            <w:gridCol w:w="2569"/>
            <w:gridCol w:w="2356"/>
            <w:gridCol w:w="3171"/>
          </w:tblGrid>
        </w:tblGridChange>
      </w:tblGrid>
      <w:tr w:rsidR="00B96494" w:rsidRPr="00B96494" w14:paraId="5CFBCC19" w14:textId="77777777" w:rsidTr="00D42FBC">
        <w:trPr>
          <w:cantSplit/>
          <w:tblHeader/>
          <w:trPrChange w:id="721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21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FEDB31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215" w:name="idmarkerx16777217x109121"/>
            <w:bookmarkStart w:id="7216" w:name="idmarkerx16777217x111825"/>
            <w:bookmarkEnd w:id="7215"/>
            <w:bookmarkEnd w:id="7216"/>
            <w:r w:rsidRPr="00B96494">
              <w:rPr>
                <w:rFonts w:cs="'Open Sans',Tahoma"/>
                <w:b/>
                <w:color w:val="FFFFFF"/>
                <w:szCs w:val="24"/>
                <w:lang w:val="en-US" w:eastAsia="en-US"/>
              </w:rPr>
              <w:t xml:space="preserve">SYS-00275 </w:t>
            </w:r>
            <w:proofErr w:type="spellStart"/>
            <w:r w:rsidRPr="00B96494">
              <w:rPr>
                <w:rFonts w:cs="'Open Sans',Tahoma"/>
                <w:b/>
                <w:color w:val="FFFFFF"/>
                <w:szCs w:val="24"/>
                <w:lang w:val="en-US" w:eastAsia="en-US"/>
              </w:rPr>
              <w:t>Geleiden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railverkeer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handhaven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geleidingsysteem</w:t>
            </w:r>
            <w:proofErr w:type="spellEnd"/>
          </w:p>
        </w:tc>
      </w:tr>
      <w:tr w:rsidR="00B96494" w:rsidRPr="00B96494" w14:paraId="03C00045" w14:textId="77777777" w:rsidTr="00D42FBC">
        <w:trPr>
          <w:cantSplit/>
          <w:trPrChange w:id="721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1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2D1C0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geleidingsysteem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gehandhaafd</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aanvang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w:t>
            </w:r>
          </w:p>
        </w:tc>
      </w:tr>
      <w:tr w:rsidR="00B96494" w:rsidRPr="00B96494" w14:paraId="10408239" w14:textId="77777777" w:rsidTr="00D42FBC">
        <w:trPr>
          <w:cantSplit/>
          <w:trPrChange w:id="721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2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7D70D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BE88A27" w14:textId="77777777" w:rsidTr="00D42FBC">
        <w:trPr>
          <w:cantSplit/>
          <w:trPrChange w:id="722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222" w:author="Versnel, N. (Nico)" w:date="2023-07-13T15:48:00Z">
              <w:tcPr>
                <w:tcW w:w="2925" w:type="dxa"/>
                <w:tcBorders>
                  <w:top w:val="nil"/>
                  <w:left w:val="single" w:sz="6" w:space="0" w:color="00577E"/>
                  <w:bottom w:val="single" w:sz="6" w:space="0" w:color="00577E"/>
                  <w:right w:val="single" w:sz="6" w:space="0" w:color="00577E"/>
                </w:tcBorders>
              </w:tcPr>
            </w:tcPrChange>
          </w:tcPr>
          <w:p w14:paraId="15D079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223" w:author="Versnel, N. (Nico)" w:date="2023-07-13T15:48:00Z">
              <w:tcPr>
                <w:tcW w:w="2925" w:type="dxa"/>
                <w:gridSpan w:val="2"/>
                <w:tcBorders>
                  <w:top w:val="nil"/>
                  <w:left w:val="nil"/>
                  <w:bottom w:val="single" w:sz="6" w:space="0" w:color="00577E"/>
                  <w:right w:val="single" w:sz="6" w:space="0" w:color="00577E"/>
                </w:tcBorders>
              </w:tcPr>
            </w:tcPrChange>
          </w:tcPr>
          <w:p w14:paraId="79E471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07E48D3" w14:textId="77777777" w:rsidTr="00D42FBC">
        <w:trPr>
          <w:cantSplit/>
          <w:trHeight w:hRule="exact" w:val="20"/>
          <w:trPrChange w:id="7224" w:author="Versnel, N. (Nico)" w:date="2023-07-13T15:48:00Z">
            <w:trPr>
              <w:cantSplit/>
              <w:trHeight w:hRule="exact" w:val="20"/>
            </w:trPr>
          </w:trPrChange>
        </w:trPr>
        <w:tc>
          <w:tcPr>
            <w:tcW w:w="2925" w:type="dxa"/>
            <w:tcBorders>
              <w:top w:val="nil"/>
              <w:left w:val="nil"/>
              <w:bottom w:val="nil"/>
              <w:right w:val="nil"/>
            </w:tcBorders>
            <w:vAlign w:val="center"/>
            <w:tcPrChange w:id="7225" w:author="Versnel, N. (Nico)" w:date="2023-07-13T15:48:00Z">
              <w:tcPr>
                <w:tcW w:w="2925" w:type="dxa"/>
                <w:tcBorders>
                  <w:top w:val="nil"/>
                  <w:left w:val="nil"/>
                  <w:bottom w:val="nil"/>
                  <w:right w:val="nil"/>
                </w:tcBorders>
                <w:vAlign w:val="center"/>
              </w:tcPr>
            </w:tcPrChange>
          </w:tcPr>
          <w:p w14:paraId="3308D1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226" w:author="Versnel, N. (Nico)" w:date="2023-07-13T15:48:00Z">
              <w:tcPr>
                <w:tcW w:w="2925" w:type="dxa"/>
                <w:tcBorders>
                  <w:top w:val="nil"/>
                  <w:left w:val="nil"/>
                  <w:bottom w:val="nil"/>
                  <w:right w:val="nil"/>
                </w:tcBorders>
                <w:vAlign w:val="center"/>
              </w:tcPr>
            </w:tcPrChange>
          </w:tcPr>
          <w:p w14:paraId="745866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227" w:author="Versnel, N. (Nico)" w:date="2023-07-13T15:48:00Z">
              <w:tcPr>
                <w:tcW w:w="3945" w:type="dxa"/>
                <w:tcBorders>
                  <w:top w:val="nil"/>
                  <w:left w:val="nil"/>
                  <w:bottom w:val="nil"/>
                  <w:right w:val="nil"/>
                </w:tcBorders>
                <w:vAlign w:val="center"/>
              </w:tcPr>
            </w:tcPrChange>
          </w:tcPr>
          <w:p w14:paraId="7E6C6C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52981C9" w14:textId="3C96B285" w:rsidR="00F74E14" w:rsidRDefault="00F74E14">
      <w:pPr>
        <w:overflowPunct/>
        <w:autoSpaceDE/>
        <w:autoSpaceDN/>
        <w:adjustRightInd/>
        <w:spacing w:line="240" w:lineRule="auto"/>
        <w:ind w:left="0"/>
        <w:textAlignment w:val="auto"/>
        <w:rPr>
          <w:b/>
          <w:rPrChange w:id="7228" w:author="Versnel, N. (Nico)" w:date="2023-07-13T15:48:00Z">
            <w:rPr/>
          </w:rPrChange>
        </w:rPr>
        <w:pPrChange w:id="7229" w:author="Versnel, N. (Nico)" w:date="2023-07-13T15:48:00Z">
          <w:pPr/>
        </w:pPrChange>
      </w:pPr>
      <w:bookmarkStart w:id="7230" w:name="idmarkerx16777217x109486"/>
      <w:bookmarkStart w:id="7231" w:name="idmarkerx16777217x109566"/>
      <w:bookmarkStart w:id="7232" w:name="idmarkerx16777217x112190"/>
      <w:bookmarkStart w:id="7233" w:name="idmarkerx16777217x112210"/>
      <w:bookmarkStart w:id="7234" w:name="idmarkerx16777217x112270"/>
      <w:bookmarkEnd w:id="7230"/>
      <w:bookmarkEnd w:id="7231"/>
      <w:bookmarkEnd w:id="7232"/>
      <w:bookmarkEnd w:id="7233"/>
      <w:bookmarkEnd w:id="7234"/>
    </w:p>
    <w:p w14:paraId="530DCD99" w14:textId="7C4B70BA" w:rsidR="008E53E7" w:rsidRPr="00F74E14" w:rsidRDefault="00B96494" w:rsidP="00F74E14">
      <w:pPr>
        <w:pStyle w:val="Kop2"/>
        <w:rPr>
          <w:rFonts w:eastAsia="Arial"/>
        </w:rPr>
      </w:pPr>
      <w:bookmarkStart w:id="7235" w:name="_Toc140070168"/>
      <w:bookmarkStart w:id="7236" w:name="_Toc134196508"/>
      <w:r w:rsidRPr="00F74E14">
        <w:t>Kabels en leidingen derden</w:t>
      </w:r>
      <w:bookmarkEnd w:id="7235"/>
      <w:bookmarkEnd w:id="7236"/>
    </w:p>
    <w:p w14:paraId="672EE48C" w14:textId="2315A362" w:rsidR="00B96494" w:rsidRDefault="00B96494" w:rsidP="008E53E7">
      <w:pPr>
        <w:ind w:left="0"/>
        <w:rPr>
          <w:rFonts w:eastAsia="Arial"/>
          <w:b/>
          <w:lang w:val="en-US"/>
          <w:rPrChange w:id="7237" w:author="Versnel, N. (Nico)" w:date="2023-07-13T15:48:00Z">
            <w:rPr>
              <w:rFonts w:eastAsia="Arial"/>
              <w:b/>
            </w:rPr>
          </w:rPrChange>
        </w:rPr>
      </w:pPr>
      <w:proofErr w:type="spellStart"/>
      <w:r w:rsidRPr="00B96494">
        <w:rPr>
          <w:rFonts w:eastAsia="Arial"/>
          <w:b/>
          <w:lang w:val="en-US"/>
          <w:rPrChange w:id="7238" w:author="Versnel, N. (Nico)" w:date="2023-07-13T15:48:00Z">
            <w:rPr>
              <w:rFonts w:eastAsia="Arial"/>
              <w:b/>
            </w:rPr>
          </w:rPrChange>
        </w:rPr>
        <w:t>Functionele</w:t>
      </w:r>
      <w:proofErr w:type="spellEnd"/>
      <w:r w:rsidRPr="00B96494">
        <w:rPr>
          <w:rFonts w:eastAsia="Arial"/>
          <w:b/>
          <w:lang w:val="en-US"/>
          <w:rPrChange w:id="7239" w:author="Versnel, N. (Nico)" w:date="2023-07-13T15:48:00Z">
            <w:rPr>
              <w:rFonts w:eastAsia="Arial"/>
              <w:b/>
            </w:rPr>
          </w:rPrChange>
        </w:rPr>
        <w:t xml:space="preserve"> </w:t>
      </w:r>
      <w:proofErr w:type="spellStart"/>
      <w:r w:rsidRPr="00B96494">
        <w:rPr>
          <w:rFonts w:eastAsia="Arial"/>
          <w:b/>
          <w:lang w:val="en-US"/>
          <w:rPrChange w:id="7240" w:author="Versnel, N. (Nico)" w:date="2023-07-13T15:48:00Z">
            <w:rPr>
              <w:rFonts w:eastAsia="Arial"/>
              <w:b/>
            </w:rPr>
          </w:rPrChange>
        </w:rPr>
        <w:t>eisen</w:t>
      </w:r>
      <w:proofErr w:type="spellEnd"/>
      <w:r w:rsidRPr="00B96494">
        <w:rPr>
          <w:rFonts w:eastAsia="Arial"/>
          <w:b/>
          <w:lang w:val="en-US"/>
          <w:rPrChange w:id="7241" w:author="Versnel, N. (Nico)" w:date="2023-07-13T15:48:00Z">
            <w:rPr>
              <w:rFonts w:eastAsia="Arial"/>
              <w:b/>
            </w:rPr>
          </w:rPrChange>
        </w:rPr>
        <w:t xml:space="preserve"> </w:t>
      </w:r>
      <w:proofErr w:type="spellStart"/>
      <w:r w:rsidRPr="00B96494">
        <w:rPr>
          <w:rFonts w:eastAsia="Arial"/>
          <w:b/>
          <w:lang w:val="en-US"/>
          <w:rPrChange w:id="7242" w:author="Versnel, N. (Nico)" w:date="2023-07-13T15:48:00Z">
            <w:rPr>
              <w:rFonts w:eastAsia="Arial"/>
              <w:b/>
            </w:rPr>
          </w:rPrChange>
        </w:rPr>
        <w:t>Kabels</w:t>
      </w:r>
      <w:proofErr w:type="spellEnd"/>
      <w:r w:rsidRPr="00B96494">
        <w:rPr>
          <w:rFonts w:eastAsia="Arial"/>
          <w:b/>
          <w:lang w:val="en-US"/>
          <w:rPrChange w:id="7243" w:author="Versnel, N. (Nico)" w:date="2023-07-13T15:48:00Z">
            <w:rPr>
              <w:rFonts w:eastAsia="Arial"/>
              <w:b/>
            </w:rPr>
          </w:rPrChange>
        </w:rPr>
        <w:t xml:space="preserve"> en </w:t>
      </w:r>
      <w:proofErr w:type="spellStart"/>
      <w:r w:rsidRPr="00B96494">
        <w:rPr>
          <w:rFonts w:eastAsia="Arial"/>
          <w:b/>
          <w:lang w:val="en-US"/>
          <w:rPrChange w:id="7244" w:author="Versnel, N. (Nico)" w:date="2023-07-13T15:48:00Z">
            <w:rPr>
              <w:rFonts w:eastAsia="Arial"/>
              <w:b/>
            </w:rPr>
          </w:rPrChange>
        </w:rPr>
        <w:t>leidingen</w:t>
      </w:r>
      <w:proofErr w:type="spellEnd"/>
      <w:r w:rsidRPr="00B96494">
        <w:rPr>
          <w:rFonts w:eastAsia="Arial"/>
          <w:b/>
          <w:lang w:val="en-US"/>
          <w:rPrChange w:id="7245" w:author="Versnel, N. (Nico)" w:date="2023-07-13T15:48:00Z">
            <w:rPr>
              <w:rFonts w:eastAsia="Arial"/>
              <w:b/>
            </w:rPr>
          </w:rPrChange>
        </w:rPr>
        <w:t xml:space="preserve"> </w:t>
      </w:r>
      <w:proofErr w:type="spellStart"/>
      <w:r w:rsidRPr="00B96494">
        <w:rPr>
          <w:rFonts w:eastAsia="Arial"/>
          <w:b/>
          <w:lang w:val="en-US"/>
          <w:rPrChange w:id="7246" w:author="Versnel, N. (Nico)" w:date="2023-07-13T15:48:00Z">
            <w:rPr>
              <w:rFonts w:eastAsia="Arial"/>
              <w:b/>
            </w:rPr>
          </w:rPrChange>
        </w:rPr>
        <w:t>derden</w:t>
      </w:r>
      <w:proofErr w:type="spellEnd"/>
    </w:p>
    <w:p w14:paraId="1029A9BE" w14:textId="77777777" w:rsidR="008E53E7" w:rsidRPr="00B96494" w:rsidRDefault="008E53E7" w:rsidP="008E53E7">
      <w:pPr>
        <w:ind w:left="0"/>
        <w:rPr>
          <w:rFonts w:eastAsia="Arial"/>
          <w:b/>
          <w:lang w:val="en-US"/>
          <w:rPrChange w:id="7247" w:author="Versnel, N. (Nico)" w:date="2023-07-13T15:48:00Z">
            <w:rPr>
              <w:rFonts w:eastAsia="Arial"/>
              <w:b/>
            </w:rPr>
          </w:rPrChange>
        </w:rPr>
      </w:pPr>
    </w:p>
    <w:p w14:paraId="0D02C0AE" w14:textId="2D684099" w:rsidR="00B96494" w:rsidRDefault="00B96494" w:rsidP="008E53E7">
      <w:pPr>
        <w:ind w:left="0"/>
        <w:rPr>
          <w:rFonts w:eastAsia="Arial"/>
          <w:b/>
          <w:lang w:val="en-US"/>
          <w:rPrChange w:id="7248" w:author="Versnel, N. (Nico)" w:date="2023-07-13T15:48:00Z">
            <w:rPr>
              <w:rFonts w:eastAsia="Arial"/>
              <w:b/>
            </w:rPr>
          </w:rPrChange>
        </w:rPr>
      </w:pPr>
      <w:proofErr w:type="spellStart"/>
      <w:r w:rsidRPr="00B96494">
        <w:rPr>
          <w:rFonts w:eastAsia="Arial"/>
          <w:b/>
          <w:lang w:val="en-US"/>
          <w:rPrChange w:id="7249" w:author="Versnel, N. (Nico)" w:date="2023-07-13T15:48:00Z">
            <w:rPr>
              <w:rFonts w:eastAsia="Arial"/>
              <w:b/>
            </w:rPr>
          </w:rPrChange>
        </w:rPr>
        <w:t>Inpassen</w:t>
      </w:r>
      <w:proofErr w:type="spellEnd"/>
      <w:r w:rsidRPr="00B96494">
        <w:rPr>
          <w:rFonts w:eastAsia="Arial"/>
          <w:b/>
          <w:lang w:val="en-US"/>
          <w:rPrChange w:id="7250" w:author="Versnel, N. (Nico)" w:date="2023-07-13T15:48:00Z">
            <w:rPr>
              <w:rFonts w:eastAsia="Arial"/>
              <w:b/>
            </w:rPr>
          </w:rPrChange>
        </w:rPr>
        <w:t xml:space="preserve"> in de </w:t>
      </w:r>
      <w:proofErr w:type="spellStart"/>
      <w:r w:rsidRPr="00B96494">
        <w:rPr>
          <w:rFonts w:eastAsia="Arial"/>
          <w:b/>
          <w:lang w:val="en-US"/>
          <w:rPrChange w:id="7251" w:author="Versnel, N. (Nico)" w:date="2023-07-13T15:48:00Z">
            <w:rPr>
              <w:rFonts w:eastAsia="Arial"/>
              <w:b/>
            </w:rPr>
          </w:rPrChange>
        </w:rPr>
        <w:t>omgeving</w:t>
      </w:r>
      <w:proofErr w:type="spellEnd"/>
    </w:p>
    <w:p w14:paraId="1382F657" w14:textId="77777777" w:rsidR="008E53E7" w:rsidRPr="00B96494" w:rsidRDefault="008E53E7" w:rsidP="008E53E7">
      <w:pPr>
        <w:ind w:left="0"/>
        <w:rPr>
          <w:rFonts w:eastAsia="Arial"/>
          <w:b/>
          <w:lang w:val="en-US"/>
          <w:rPrChange w:id="725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25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2"/>
        <w:gridCol w:w="2317"/>
        <w:gridCol w:w="3111"/>
        <w:tblGridChange w:id="7254">
          <w:tblGrid>
            <w:gridCol w:w="2568"/>
            <w:gridCol w:w="2356"/>
            <w:gridCol w:w="3172"/>
          </w:tblGrid>
        </w:tblGridChange>
      </w:tblGrid>
      <w:tr w:rsidR="00B96494" w:rsidRPr="00B96494" w14:paraId="3808856E" w14:textId="77777777" w:rsidTr="00D42FBC">
        <w:trPr>
          <w:cantSplit/>
          <w:tblHeader/>
          <w:trPrChange w:id="725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25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DA683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257" w:name="idmarkerx16777217x109662"/>
            <w:bookmarkStart w:id="7258" w:name="idmarkerx16777217x112366"/>
            <w:bookmarkEnd w:id="7257"/>
            <w:bookmarkEnd w:id="7258"/>
            <w:r w:rsidRPr="00B96494">
              <w:rPr>
                <w:rFonts w:cs="'Open Sans',Tahoma"/>
                <w:b/>
                <w:color w:val="FFFFFF"/>
                <w:szCs w:val="24"/>
                <w:lang w:val="en-US" w:eastAsia="en-US"/>
              </w:rPr>
              <w:t xml:space="preserve">SYS-00431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niet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verleggen</w:t>
            </w:r>
            <w:proofErr w:type="spellEnd"/>
            <w:r w:rsidRPr="00B96494">
              <w:rPr>
                <w:rFonts w:cs="'Open Sans',Tahoma"/>
                <w:b/>
                <w:color w:val="FFFFFF"/>
                <w:szCs w:val="24"/>
                <w:lang w:val="en-US" w:eastAsia="en-US"/>
              </w:rPr>
              <w:t xml:space="preserve"> HS-</w:t>
            </w:r>
            <w:proofErr w:type="spellStart"/>
            <w:r w:rsidRPr="00B96494">
              <w:rPr>
                <w:rFonts w:cs="'Open Sans',Tahoma"/>
                <w:b/>
                <w:color w:val="FFFFFF"/>
                <w:szCs w:val="24"/>
                <w:lang w:val="en-US" w:eastAsia="en-US"/>
              </w:rPr>
              <w:t>tracé</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Liander</w:t>
            </w:r>
            <w:proofErr w:type="spellEnd"/>
          </w:p>
        </w:tc>
      </w:tr>
      <w:tr w:rsidR="00B96494" w:rsidRPr="00B96494" w14:paraId="524D43EA" w14:textId="77777777" w:rsidTr="00D42FBC">
        <w:trPr>
          <w:cantSplit/>
          <w:trPrChange w:id="725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6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9F39F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ingepast</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verleggen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hoogspanningskabels</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Liander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noodzakelijk</w:t>
            </w:r>
            <w:proofErr w:type="spellEnd"/>
            <w:r w:rsidRPr="00B96494">
              <w:rPr>
                <w:rFonts w:cs="'Open Sans',Tahoma"/>
                <w:color w:val="00577E"/>
                <w:szCs w:val="24"/>
                <w:lang w:val="en-US" w:eastAsia="en-US"/>
              </w:rPr>
              <w:t xml:space="preserve"> is.</w:t>
            </w:r>
          </w:p>
        </w:tc>
      </w:tr>
      <w:tr w:rsidR="00B96494" w:rsidRPr="00B96494" w14:paraId="3D162327" w14:textId="77777777" w:rsidTr="00D42FBC">
        <w:trPr>
          <w:cantSplit/>
          <w:trPrChange w:id="726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6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93338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26B042D" w14:textId="77777777" w:rsidTr="00D42FBC">
        <w:trPr>
          <w:cantSplit/>
          <w:trPrChange w:id="726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6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54F688F" w14:textId="4D5AD73F"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NMH6-2-</w:t>
            </w:r>
            <w:del w:id="7265" w:author="Versnel, N. (Nico)" w:date="2023-07-13T15:48:00Z">
              <w:r w:rsidR="0023083F" w:rsidRPr="0023083F">
                <w:rPr>
                  <w:rFonts w:cs="'Open Sans',Tahoma"/>
                  <w:color w:val="00577E"/>
                  <w:szCs w:val="24"/>
                  <w:lang w:val="en-US" w:eastAsia="en-US"/>
                </w:rPr>
                <w:delText>6</w:delText>
              </w:r>
            </w:del>
            <w:ins w:id="7266" w:author="Versnel, N. (Nico)" w:date="2023-07-13T15:48:00Z">
              <w:r w:rsidRPr="00B96494">
                <w:rPr>
                  <w:rFonts w:cs="'Open Sans',Tahoma"/>
                  <w:color w:val="00577E"/>
                  <w:szCs w:val="24"/>
                  <w:lang w:val="en-US" w:eastAsia="en-US"/>
                </w:rPr>
                <w:t>5</w:t>
              </w:r>
            </w:ins>
            <w:r w:rsidRPr="00B96494">
              <w:rPr>
                <w:rFonts w:cs="'Open Sans',Tahoma"/>
                <w:color w:val="00577E"/>
                <w:szCs w:val="24"/>
                <w:lang w:val="en-US" w:eastAsia="en-US"/>
              </w:rPr>
              <w:t xml:space="preserve">-12 139 - BH7853-RHD-01-06-DR-KL-6003 </w:t>
            </w:r>
            <w:proofErr w:type="spellStart"/>
            <w:r w:rsidRPr="00B96494">
              <w:rPr>
                <w:rFonts w:cs="'Open Sans',Tahoma"/>
                <w:color w:val="00577E"/>
                <w:szCs w:val="24"/>
                <w:lang w:val="en-US" w:eastAsia="en-US"/>
              </w:rPr>
              <w:t>nw</w:t>
            </w:r>
            <w:proofErr w:type="spellEnd"/>
            <w:del w:id="7267" w:author="Versnel, N. (Nico)" w:date="2023-07-13T15:48:00Z">
              <w:r w:rsidR="0023083F" w:rsidRPr="0023083F">
                <w:rPr>
                  <w:rFonts w:cs="'Open Sans',Tahoma"/>
                  <w:color w:val="00577E"/>
                  <w:szCs w:val="24"/>
                  <w:lang w:val="en-US" w:eastAsia="en-US"/>
                </w:rPr>
                <w:delText xml:space="preserve"> </w:delText>
              </w:r>
            </w:del>
          </w:p>
        </w:tc>
      </w:tr>
      <w:tr w:rsidR="00B96494" w:rsidRPr="00B96494" w14:paraId="22E3CB45" w14:textId="77777777" w:rsidTr="00D42FBC">
        <w:trPr>
          <w:cantSplit/>
          <w:trPrChange w:id="726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269" w:author="Versnel, N. (Nico)" w:date="2023-07-13T15:48:00Z">
              <w:tcPr>
                <w:tcW w:w="2925" w:type="dxa"/>
                <w:tcBorders>
                  <w:top w:val="nil"/>
                  <w:left w:val="single" w:sz="6" w:space="0" w:color="00577E"/>
                  <w:bottom w:val="single" w:sz="6" w:space="0" w:color="00577E"/>
                  <w:right w:val="single" w:sz="6" w:space="0" w:color="00577E"/>
                </w:tcBorders>
              </w:tcPr>
            </w:tcPrChange>
          </w:tcPr>
          <w:p w14:paraId="7E8BFE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SYS-00133</w:t>
            </w:r>
          </w:p>
        </w:tc>
        <w:tc>
          <w:tcPr>
            <w:tcW w:w="2925" w:type="dxa"/>
            <w:gridSpan w:val="2"/>
            <w:tcBorders>
              <w:top w:val="nil"/>
              <w:left w:val="nil"/>
              <w:bottom w:val="single" w:sz="6" w:space="0" w:color="00577E"/>
              <w:right w:val="single" w:sz="6" w:space="0" w:color="00577E"/>
            </w:tcBorders>
            <w:tcPrChange w:id="7270" w:author="Versnel, N. (Nico)" w:date="2023-07-13T15:48:00Z">
              <w:tcPr>
                <w:tcW w:w="2925" w:type="dxa"/>
                <w:gridSpan w:val="2"/>
                <w:tcBorders>
                  <w:top w:val="nil"/>
                  <w:left w:val="nil"/>
                  <w:bottom w:val="single" w:sz="6" w:space="0" w:color="00577E"/>
                  <w:right w:val="single" w:sz="6" w:space="0" w:color="00577E"/>
                </w:tcBorders>
              </w:tcPr>
            </w:tcPrChange>
          </w:tcPr>
          <w:p w14:paraId="5B9FF76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05BCAA3" w14:textId="77777777" w:rsidTr="00D42FBC">
        <w:trPr>
          <w:cantSplit/>
          <w:trHeight w:hRule="exact" w:val="20"/>
          <w:trPrChange w:id="7271" w:author="Versnel, N. (Nico)" w:date="2023-07-13T15:48:00Z">
            <w:trPr>
              <w:cantSplit/>
              <w:trHeight w:hRule="exact" w:val="20"/>
            </w:trPr>
          </w:trPrChange>
        </w:trPr>
        <w:tc>
          <w:tcPr>
            <w:tcW w:w="2925" w:type="dxa"/>
            <w:tcBorders>
              <w:top w:val="nil"/>
              <w:left w:val="nil"/>
              <w:bottom w:val="nil"/>
              <w:right w:val="nil"/>
            </w:tcBorders>
            <w:vAlign w:val="center"/>
            <w:tcPrChange w:id="7272" w:author="Versnel, N. (Nico)" w:date="2023-07-13T15:48:00Z">
              <w:tcPr>
                <w:tcW w:w="2925" w:type="dxa"/>
                <w:tcBorders>
                  <w:top w:val="nil"/>
                  <w:left w:val="nil"/>
                  <w:bottom w:val="nil"/>
                  <w:right w:val="nil"/>
                </w:tcBorders>
                <w:vAlign w:val="center"/>
              </w:tcPr>
            </w:tcPrChange>
          </w:tcPr>
          <w:p w14:paraId="17F9D2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273" w:author="Versnel, N. (Nico)" w:date="2023-07-13T15:48:00Z">
              <w:tcPr>
                <w:tcW w:w="2925" w:type="dxa"/>
                <w:tcBorders>
                  <w:top w:val="nil"/>
                  <w:left w:val="nil"/>
                  <w:bottom w:val="nil"/>
                  <w:right w:val="nil"/>
                </w:tcBorders>
                <w:vAlign w:val="center"/>
              </w:tcPr>
            </w:tcPrChange>
          </w:tcPr>
          <w:p w14:paraId="66003C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274" w:author="Versnel, N. (Nico)" w:date="2023-07-13T15:48:00Z">
              <w:tcPr>
                <w:tcW w:w="3945" w:type="dxa"/>
                <w:tcBorders>
                  <w:top w:val="nil"/>
                  <w:left w:val="nil"/>
                  <w:bottom w:val="nil"/>
                  <w:right w:val="nil"/>
                </w:tcBorders>
                <w:vAlign w:val="center"/>
              </w:tcPr>
            </w:tcPrChange>
          </w:tcPr>
          <w:p w14:paraId="3215FB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AF40EF8" w14:textId="77777777" w:rsidR="008E53E7" w:rsidRDefault="008E53E7" w:rsidP="008E53E7">
      <w:pPr>
        <w:ind w:left="0"/>
        <w:rPr>
          <w:rFonts w:eastAsia="Arial"/>
          <w:b/>
          <w:lang w:val="en-US"/>
          <w:rPrChange w:id="7275" w:author="Versnel, N. (Nico)" w:date="2023-07-13T15:48:00Z">
            <w:rPr>
              <w:rFonts w:eastAsia="Arial"/>
              <w:b/>
            </w:rPr>
          </w:rPrChange>
        </w:rPr>
      </w:pPr>
    </w:p>
    <w:p w14:paraId="2C79859D" w14:textId="31006E1E" w:rsidR="00B96494" w:rsidRDefault="007F5E93" w:rsidP="008E53E7">
      <w:pPr>
        <w:ind w:left="0"/>
        <w:rPr>
          <w:rFonts w:eastAsia="Arial"/>
          <w:b/>
          <w:lang w:val="en-US"/>
          <w:rPrChange w:id="7276" w:author="Versnel, N. (Nico)" w:date="2023-07-13T15:48:00Z">
            <w:rPr>
              <w:rFonts w:eastAsia="Arial"/>
              <w:b/>
            </w:rPr>
          </w:rPrChange>
        </w:rPr>
      </w:pPr>
      <w:del w:id="7277" w:author="Versnel, N. (Nico)" w:date="2023-07-13T15:48:00Z">
        <w:r>
          <w:rPr>
            <w:b/>
            <w:bCs/>
          </w:rPr>
          <w:br w:type="page"/>
        </w:r>
      </w:del>
      <w:proofErr w:type="spellStart"/>
      <w:r w:rsidR="00B96494" w:rsidRPr="00B96494">
        <w:rPr>
          <w:rFonts w:eastAsia="Arial"/>
          <w:b/>
          <w:lang w:val="en-US"/>
          <w:rPrChange w:id="7278" w:author="Versnel, N. (Nico)" w:date="2023-07-13T15:48:00Z">
            <w:rPr>
              <w:rFonts w:eastAsia="Arial"/>
              <w:b/>
            </w:rPr>
          </w:rPrChange>
        </w:rPr>
        <w:t>Borgen</w:t>
      </w:r>
      <w:proofErr w:type="spellEnd"/>
      <w:r w:rsidR="00B96494" w:rsidRPr="00B96494">
        <w:rPr>
          <w:rFonts w:eastAsia="Arial"/>
          <w:b/>
          <w:lang w:val="en-US"/>
          <w:rPrChange w:id="7279" w:author="Versnel, N. (Nico)" w:date="2023-07-13T15:48:00Z">
            <w:rPr>
              <w:rFonts w:eastAsia="Arial"/>
              <w:b/>
            </w:rPr>
          </w:rPrChange>
        </w:rPr>
        <w:t xml:space="preserve"> </w:t>
      </w:r>
      <w:proofErr w:type="spellStart"/>
      <w:r w:rsidR="00B96494" w:rsidRPr="00B96494">
        <w:rPr>
          <w:rFonts w:eastAsia="Arial"/>
          <w:b/>
          <w:lang w:val="en-US"/>
          <w:rPrChange w:id="7280" w:author="Versnel, N. (Nico)" w:date="2023-07-13T15:48:00Z">
            <w:rPr>
              <w:rFonts w:eastAsia="Arial"/>
              <w:b/>
            </w:rPr>
          </w:rPrChange>
        </w:rPr>
        <w:t>huidige</w:t>
      </w:r>
      <w:proofErr w:type="spellEnd"/>
      <w:r w:rsidR="00B96494" w:rsidRPr="00B96494">
        <w:rPr>
          <w:rFonts w:eastAsia="Arial"/>
          <w:b/>
          <w:lang w:val="en-US"/>
          <w:rPrChange w:id="7281" w:author="Versnel, N. (Nico)" w:date="2023-07-13T15:48:00Z">
            <w:rPr>
              <w:rFonts w:eastAsia="Arial"/>
              <w:b/>
            </w:rPr>
          </w:rPrChange>
        </w:rPr>
        <w:t xml:space="preserve"> </w:t>
      </w:r>
      <w:proofErr w:type="spellStart"/>
      <w:r w:rsidR="00B96494" w:rsidRPr="00B96494">
        <w:rPr>
          <w:rFonts w:eastAsia="Arial"/>
          <w:b/>
          <w:lang w:val="en-US"/>
          <w:rPrChange w:id="7282" w:author="Versnel, N. (Nico)" w:date="2023-07-13T15:48:00Z">
            <w:rPr>
              <w:rFonts w:eastAsia="Arial"/>
              <w:b/>
            </w:rPr>
          </w:rPrChange>
        </w:rPr>
        <w:t>functies</w:t>
      </w:r>
      <w:proofErr w:type="spellEnd"/>
    </w:p>
    <w:p w14:paraId="18C49276" w14:textId="77777777" w:rsidR="008E53E7" w:rsidRPr="00B96494" w:rsidRDefault="008E53E7" w:rsidP="008E53E7">
      <w:pPr>
        <w:ind w:left="0"/>
        <w:rPr>
          <w:rFonts w:eastAsia="Arial"/>
          <w:b/>
          <w:lang w:val="en-US"/>
          <w:rPrChange w:id="728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28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9"/>
        <w:gridCol w:w="2307"/>
        <w:gridCol w:w="3104"/>
        <w:tblGridChange w:id="7285">
          <w:tblGrid>
            <w:gridCol w:w="53"/>
            <w:gridCol w:w="2516"/>
            <w:gridCol w:w="63"/>
            <w:gridCol w:w="2293"/>
            <w:gridCol w:w="3171"/>
          </w:tblGrid>
        </w:tblGridChange>
      </w:tblGrid>
      <w:tr w:rsidR="00B96494" w:rsidRPr="00B96494" w14:paraId="3A81F895" w14:textId="77777777" w:rsidTr="00D42FBC">
        <w:trPr>
          <w:cantSplit/>
          <w:tblHeader/>
          <w:trPrChange w:id="728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287"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4D07AC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288" w:name="idmarkerx16777217x110186"/>
            <w:bookmarkStart w:id="7289" w:name="idmarkerx16777217x112890"/>
            <w:bookmarkEnd w:id="7288"/>
            <w:bookmarkEnd w:id="7289"/>
            <w:r w:rsidRPr="00B96494">
              <w:rPr>
                <w:rFonts w:cs="'Open Sans',Tahoma"/>
                <w:b/>
                <w:color w:val="FFFFFF"/>
                <w:szCs w:val="24"/>
                <w:lang w:val="en-US" w:eastAsia="en-US"/>
              </w:rPr>
              <w:t xml:space="preserve">SYS-00133 </w:t>
            </w:r>
            <w:proofErr w:type="spellStart"/>
            <w:r w:rsidRPr="00B96494">
              <w:rPr>
                <w:rFonts w:cs="'Open Sans',Tahoma"/>
                <w:b/>
                <w:color w:val="FFFFFF"/>
                <w:szCs w:val="24"/>
                <w:lang w:val="en-US" w:eastAsia="en-US"/>
              </w:rPr>
              <w:t>Borgen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huidige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kabels</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leidingen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derden</w:t>
            </w:r>
            <w:proofErr w:type="spellEnd"/>
          </w:p>
        </w:tc>
      </w:tr>
      <w:tr w:rsidR="00B96494" w:rsidRPr="00B96494" w14:paraId="1C3E0798" w14:textId="77777777" w:rsidTr="00D42FBC">
        <w:trPr>
          <w:cantSplit/>
          <w:trPrChange w:id="72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91"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272A48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Kabels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leidingen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functioneel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behouden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danwel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behoud</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functionaliteit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prestatie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tenzij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anders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vermeld</w:t>
            </w:r>
            <w:proofErr w:type="spellEnd"/>
            <w:r w:rsidRPr="00B96494">
              <w:rPr>
                <w:rFonts w:cs="'Open Sans',Tahoma"/>
                <w:color w:val="00577E"/>
                <w:szCs w:val="24"/>
                <w:lang w:val="en-US" w:eastAsia="en-US"/>
              </w:rPr>
              <w:t>.</w:t>
            </w:r>
          </w:p>
        </w:tc>
      </w:tr>
      <w:tr w:rsidR="00B96494" w:rsidRPr="00B96494" w14:paraId="6FFEE18D" w14:textId="77777777" w:rsidTr="00D42FBC">
        <w:trPr>
          <w:gridAfter w:val="2"/>
          <w:wAfter w:w="5065" w:type="dxa"/>
          <w:cantSplit/>
          <w:ins w:id="7292" w:author="Versnel, N. (Nico)" w:date="2023-07-13T15:48:00Z"/>
        </w:trPr>
        <w:tc>
          <w:tcPr>
            <w:tcW w:w="2925" w:type="dxa"/>
            <w:tcBorders>
              <w:top w:val="nil"/>
              <w:left w:val="single" w:sz="6" w:space="0" w:color="00577E"/>
              <w:bottom w:val="single" w:sz="6" w:space="0" w:color="00577E"/>
              <w:right w:val="single" w:sz="6" w:space="0" w:color="00577E"/>
            </w:tcBorders>
          </w:tcPr>
          <w:p w14:paraId="12B62039" w14:textId="77777777" w:rsidR="00B96494" w:rsidRPr="00B96494" w:rsidRDefault="00B96494" w:rsidP="00B96494">
            <w:pPr>
              <w:widowControl w:val="0"/>
              <w:overflowPunct/>
              <w:spacing w:line="240" w:lineRule="auto"/>
              <w:ind w:left="0"/>
              <w:textAlignment w:val="auto"/>
              <w:rPr>
                <w:ins w:id="7293" w:author="Versnel, N. (Nico)" w:date="2023-07-13T15:48:00Z"/>
                <w:rFonts w:ascii="'Open Sans',Tahoma" w:hAnsi="'Open Sans',Tahoma" w:cs="'Open Sans',Tahoma"/>
                <w:color w:val="00577E"/>
                <w:szCs w:val="24"/>
                <w:lang w:val="en-US" w:eastAsia="en-US"/>
              </w:rPr>
            </w:pPr>
            <w:proofErr w:type="spellStart"/>
            <w:ins w:id="7294"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document NMH6-2-5-12-166 m.b.t. impact op </w:t>
              </w:r>
              <w:proofErr w:type="spellStart"/>
              <w:r w:rsidRPr="00B96494">
                <w:rPr>
                  <w:rFonts w:cs="'Open Sans',Tahoma"/>
                  <w:i/>
                  <w:color w:val="00577E"/>
                  <w:szCs w:val="24"/>
                  <w:lang w:val="en-US" w:eastAsia="en-US"/>
                </w:rPr>
                <w:t>zowel</w:t>
              </w:r>
              <w:proofErr w:type="spellEnd"/>
              <w:r w:rsidRPr="00B96494">
                <w:rPr>
                  <w:rFonts w:cs="'Open Sans',Tahoma"/>
                  <w:i/>
                  <w:color w:val="00577E"/>
                  <w:szCs w:val="24"/>
                  <w:lang w:val="en-US" w:eastAsia="en-US"/>
                </w:rPr>
                <w:t xml:space="preserve"> K&amp;L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w:t>
              </w:r>
            </w:ins>
          </w:p>
        </w:tc>
      </w:tr>
      <w:tr w:rsidR="00B96494" w:rsidRPr="00B96494" w14:paraId="016B4FEF" w14:textId="77777777" w:rsidTr="00D42FBC">
        <w:trPr>
          <w:cantSplit/>
          <w:trPrChange w:id="729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296"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201FDC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8B8E190" w14:textId="77777777" w:rsidTr="00D42FBC">
        <w:trPr>
          <w:gridAfter w:val="2"/>
          <w:wAfter w:w="5065" w:type="dxa"/>
          <w:cantSplit/>
          <w:ins w:id="7297" w:author="Versnel, N. (Nico)" w:date="2023-07-13T15:48:00Z"/>
        </w:trPr>
        <w:tc>
          <w:tcPr>
            <w:tcW w:w="2925" w:type="dxa"/>
            <w:tcBorders>
              <w:top w:val="nil"/>
              <w:left w:val="single" w:sz="6" w:space="0" w:color="00577E"/>
              <w:bottom w:val="single" w:sz="6" w:space="0" w:color="00577E"/>
              <w:right w:val="single" w:sz="6" w:space="0" w:color="00577E"/>
            </w:tcBorders>
          </w:tcPr>
          <w:p w14:paraId="0CE64384" w14:textId="77777777" w:rsidR="00B96494" w:rsidRPr="00B96494" w:rsidRDefault="00B96494" w:rsidP="00B96494">
            <w:pPr>
              <w:widowControl w:val="0"/>
              <w:overflowPunct/>
              <w:spacing w:line="240" w:lineRule="auto"/>
              <w:ind w:left="0"/>
              <w:textAlignment w:val="auto"/>
              <w:rPr>
                <w:ins w:id="7298" w:author="Versnel, N. (Nico)" w:date="2023-07-13T15:48:00Z"/>
                <w:rFonts w:ascii="'Open Sans',Tahoma" w:hAnsi="'Open Sans',Tahoma" w:cs="'Open Sans',Tahoma"/>
                <w:color w:val="00577E"/>
                <w:szCs w:val="24"/>
                <w:lang w:val="en-US" w:eastAsia="en-US"/>
              </w:rPr>
            </w:pPr>
            <w:proofErr w:type="spellStart"/>
            <w:ins w:id="7299" w:author="Versnel, N. (Nico)" w:date="2023-07-13T15:48:00Z">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NMH6-2-5-12-166 - BH7853-RHD-01-XX-RP-KL-6002 – </w:t>
              </w:r>
              <w:proofErr w:type="spellStart"/>
              <w:r w:rsidRPr="00B96494">
                <w:rPr>
                  <w:rFonts w:cs="'Open Sans',Tahoma"/>
                  <w:color w:val="00577E"/>
                  <w:szCs w:val="24"/>
                  <w:lang w:val="en-US" w:eastAsia="en-US"/>
                </w:rPr>
                <w:t>Adviesrapportage</w:t>
              </w:r>
              <w:proofErr w:type="spellEnd"/>
              <w:r w:rsidRPr="00B96494">
                <w:rPr>
                  <w:rFonts w:cs="'Open Sans',Tahoma"/>
                  <w:color w:val="00577E"/>
                  <w:szCs w:val="24"/>
                  <w:lang w:val="en-US" w:eastAsia="en-US"/>
                </w:rPr>
                <w:t xml:space="preserve"> K&amp;L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ProRail</w:t>
              </w:r>
              <w:proofErr w:type="spellEnd"/>
            </w:ins>
          </w:p>
        </w:tc>
      </w:tr>
      <w:tr w:rsidR="00B96494" w:rsidRPr="00B96494" w14:paraId="684A7EDB" w14:textId="77777777" w:rsidTr="00D42FBC">
        <w:trPr>
          <w:cantSplit/>
          <w:trPrChange w:id="730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301"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67B2490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302" w:author="Versnel, N. (Nico)" w:date="2023-07-13T15:48:00Z">
              <w:tcPr>
                <w:tcW w:w="2925" w:type="dxa"/>
                <w:gridSpan w:val="3"/>
                <w:tcBorders>
                  <w:top w:val="nil"/>
                  <w:left w:val="nil"/>
                  <w:bottom w:val="single" w:sz="6" w:space="0" w:color="00577E"/>
                  <w:right w:val="single" w:sz="6" w:space="0" w:color="00577E"/>
                </w:tcBorders>
              </w:tcPr>
            </w:tcPrChange>
          </w:tcPr>
          <w:p w14:paraId="3DA7C5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A8C2E0F" w14:textId="77777777" w:rsidTr="00D42FBC">
        <w:trPr>
          <w:cantSplit/>
          <w:trHeight w:hRule="exact" w:val="20"/>
          <w:trPrChange w:id="7303" w:author="Versnel, N. (Nico)" w:date="2023-07-13T15:48:00Z">
            <w:trPr>
              <w:cantSplit/>
              <w:trHeight w:hRule="exact" w:val="20"/>
            </w:trPr>
          </w:trPrChange>
        </w:trPr>
        <w:tc>
          <w:tcPr>
            <w:tcW w:w="2925" w:type="dxa"/>
            <w:tcBorders>
              <w:top w:val="nil"/>
              <w:left w:val="nil"/>
              <w:bottom w:val="nil"/>
              <w:right w:val="nil"/>
            </w:tcBorders>
            <w:vAlign w:val="center"/>
            <w:tcPrChange w:id="7304" w:author="Versnel, N. (Nico)" w:date="2023-07-13T15:48:00Z">
              <w:tcPr>
                <w:tcW w:w="2925" w:type="dxa"/>
                <w:gridSpan w:val="2"/>
                <w:tcBorders>
                  <w:top w:val="nil"/>
                  <w:left w:val="nil"/>
                  <w:bottom w:val="nil"/>
                  <w:right w:val="nil"/>
                </w:tcBorders>
                <w:vAlign w:val="center"/>
              </w:tcPr>
            </w:tcPrChange>
          </w:tcPr>
          <w:p w14:paraId="0CF1991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305" w:author="Versnel, N. (Nico)" w:date="2023-07-13T15:48:00Z">
              <w:tcPr>
                <w:tcW w:w="2925" w:type="dxa"/>
                <w:gridSpan w:val="2"/>
                <w:tcBorders>
                  <w:top w:val="nil"/>
                  <w:left w:val="nil"/>
                  <w:bottom w:val="nil"/>
                  <w:right w:val="nil"/>
                </w:tcBorders>
                <w:vAlign w:val="center"/>
              </w:tcPr>
            </w:tcPrChange>
          </w:tcPr>
          <w:p w14:paraId="2B8BA3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306" w:author="Versnel, N. (Nico)" w:date="2023-07-13T15:48:00Z">
              <w:tcPr>
                <w:tcW w:w="3945" w:type="dxa"/>
                <w:tcBorders>
                  <w:top w:val="nil"/>
                  <w:left w:val="nil"/>
                  <w:bottom w:val="nil"/>
                  <w:right w:val="nil"/>
                </w:tcBorders>
                <w:vAlign w:val="center"/>
              </w:tcPr>
            </w:tcPrChange>
          </w:tcPr>
          <w:p w14:paraId="27001E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ECFCE8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30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308">
          <w:tblGrid>
            <w:gridCol w:w="2569"/>
            <w:gridCol w:w="2356"/>
            <w:gridCol w:w="3171"/>
          </w:tblGrid>
        </w:tblGridChange>
      </w:tblGrid>
      <w:tr w:rsidR="00B96494" w:rsidRPr="00B96494" w14:paraId="1E7DCD12" w14:textId="77777777" w:rsidTr="00D42FBC">
        <w:trPr>
          <w:cantSplit/>
          <w:tblHeader/>
          <w:trPrChange w:id="730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31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5335C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311" w:name="idmarkerx16777217x110795"/>
            <w:bookmarkStart w:id="7312" w:name="idmarkerx16777217x113307"/>
            <w:bookmarkEnd w:id="7311"/>
            <w:bookmarkEnd w:id="7312"/>
            <w:r w:rsidRPr="00B96494">
              <w:rPr>
                <w:rFonts w:cs="'Open Sans',Tahoma"/>
                <w:b/>
                <w:color w:val="FFFFFF"/>
                <w:szCs w:val="24"/>
                <w:lang w:val="en-US" w:eastAsia="en-US"/>
              </w:rPr>
              <w:t xml:space="preserve">SYS-00160 </w:t>
            </w:r>
            <w:proofErr w:type="spellStart"/>
            <w:r w:rsidRPr="00B96494">
              <w:rPr>
                <w:rFonts w:cs="'Open Sans',Tahoma"/>
                <w:b/>
                <w:color w:val="FFFFFF"/>
                <w:szCs w:val="24"/>
                <w:lang w:val="en-US" w:eastAsia="en-US"/>
              </w:rPr>
              <w:t>Borgen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huidige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markeren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kabels</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leidingen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derden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bij</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verlegging</w:t>
            </w:r>
            <w:proofErr w:type="spellEnd"/>
          </w:p>
        </w:tc>
      </w:tr>
      <w:tr w:rsidR="00B96494" w:rsidRPr="00B96494" w14:paraId="005AE66D" w14:textId="77777777" w:rsidTr="00D42FBC">
        <w:trPr>
          <w:cantSplit/>
          <w:trPrChange w:id="73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3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B30F6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Kabels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leidingen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 xml:space="preserve"> die </w:t>
            </w:r>
            <w:proofErr w:type="spellStart"/>
            <w:r w:rsidRPr="00B96494">
              <w:rPr>
                <w:rFonts w:cs="'Open Sans',Tahoma"/>
                <w:color w:val="00577E"/>
                <w:szCs w:val="24"/>
                <w:lang w:val="en-US" w:eastAsia="en-US"/>
              </w:rPr>
              <w:t>verlegd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codering</w:t>
            </w:r>
            <w:proofErr w:type="spellEnd"/>
            <w:r w:rsidRPr="00B96494">
              <w:rPr>
                <w:rFonts w:cs="'Open Sans',Tahoma"/>
                <w:color w:val="00577E"/>
                <w:szCs w:val="24"/>
                <w:lang w:val="en-US" w:eastAsia="en-US"/>
              </w:rPr>
              <w:t xml:space="preserve"> of label </w:t>
            </w:r>
            <w:proofErr w:type="spellStart"/>
            <w:r w:rsidRPr="00B96494">
              <w:rPr>
                <w:rFonts w:cs="'Open Sans',Tahoma"/>
                <w:color w:val="00577E"/>
                <w:szCs w:val="24"/>
                <w:lang w:val="en-US" w:eastAsia="en-US"/>
              </w:rPr>
              <w:t>waaruit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blijkt</w:t>
            </w:r>
            <w:proofErr w:type="spellEnd"/>
            <w:r w:rsidRPr="00B96494">
              <w:rPr>
                <w:rFonts w:cs="'Open Sans',Tahoma"/>
                <w:color w:val="00577E"/>
                <w:szCs w:val="24"/>
                <w:lang w:val="en-US" w:eastAsia="en-US"/>
              </w:rPr>
              <w:t xml:space="preserve"> wat de </w:t>
            </w:r>
            <w:proofErr w:type="spellStart"/>
            <w:r w:rsidRPr="00B96494">
              <w:rPr>
                <w:rFonts w:cs="'Open Sans',Tahoma"/>
                <w:color w:val="00577E"/>
                <w:szCs w:val="24"/>
                <w:lang w:val="en-US" w:eastAsia="en-US"/>
              </w:rPr>
              <w:t>functie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wie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eigenaar</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kabel</w:t>
            </w:r>
            <w:proofErr w:type="spellEnd"/>
            <w:r w:rsidRPr="00B96494">
              <w:rPr>
                <w:rFonts w:cs="'Open Sans',Tahoma"/>
                <w:color w:val="00577E"/>
                <w:szCs w:val="24"/>
                <w:lang w:val="en-US" w:eastAsia="en-US"/>
              </w:rPr>
              <w:t xml:space="preserve"> of </w:t>
            </w:r>
            <w:proofErr w:type="spellStart"/>
            <w:r w:rsidRPr="00B96494">
              <w:rPr>
                <w:rFonts w:cs="'Open Sans',Tahoma"/>
                <w:color w:val="00577E"/>
                <w:szCs w:val="24"/>
                <w:lang w:val="en-US" w:eastAsia="en-US"/>
              </w:rPr>
              <w:t>leiding</w:t>
            </w:r>
            <w:proofErr w:type="spellEnd"/>
            <w:r w:rsidRPr="00B96494">
              <w:rPr>
                <w:rFonts w:cs="'Open Sans',Tahoma"/>
                <w:color w:val="00577E"/>
                <w:szCs w:val="24"/>
                <w:lang w:val="en-US" w:eastAsia="en-US"/>
              </w:rPr>
              <w:t xml:space="preserve"> is.</w:t>
            </w:r>
          </w:p>
        </w:tc>
      </w:tr>
      <w:tr w:rsidR="00B96494" w:rsidRPr="00B96494" w14:paraId="412CE4EE" w14:textId="77777777" w:rsidTr="00D42FBC">
        <w:trPr>
          <w:cantSplit/>
          <w:trPrChange w:id="731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31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A4697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491EA24" w14:textId="77777777" w:rsidTr="00D42FBC">
        <w:trPr>
          <w:cantSplit/>
          <w:trPrChange w:id="731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318" w:author="Versnel, N. (Nico)" w:date="2023-07-13T15:48:00Z">
              <w:tcPr>
                <w:tcW w:w="2925" w:type="dxa"/>
                <w:tcBorders>
                  <w:top w:val="nil"/>
                  <w:left w:val="single" w:sz="6" w:space="0" w:color="00577E"/>
                  <w:bottom w:val="single" w:sz="6" w:space="0" w:color="00577E"/>
                  <w:right w:val="single" w:sz="6" w:space="0" w:color="00577E"/>
                </w:tcBorders>
              </w:tcPr>
            </w:tcPrChange>
          </w:tcPr>
          <w:p w14:paraId="725751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SYS-00133</w:t>
            </w:r>
          </w:p>
        </w:tc>
        <w:tc>
          <w:tcPr>
            <w:tcW w:w="2925" w:type="dxa"/>
            <w:gridSpan w:val="2"/>
            <w:tcBorders>
              <w:top w:val="nil"/>
              <w:left w:val="nil"/>
              <w:bottom w:val="single" w:sz="6" w:space="0" w:color="00577E"/>
              <w:right w:val="single" w:sz="6" w:space="0" w:color="00577E"/>
            </w:tcBorders>
            <w:tcPrChange w:id="7319" w:author="Versnel, N. (Nico)" w:date="2023-07-13T15:48:00Z">
              <w:tcPr>
                <w:tcW w:w="2925" w:type="dxa"/>
                <w:gridSpan w:val="2"/>
                <w:tcBorders>
                  <w:top w:val="nil"/>
                  <w:left w:val="nil"/>
                  <w:bottom w:val="single" w:sz="6" w:space="0" w:color="00577E"/>
                  <w:right w:val="single" w:sz="6" w:space="0" w:color="00577E"/>
                </w:tcBorders>
              </w:tcPr>
            </w:tcPrChange>
          </w:tcPr>
          <w:p w14:paraId="1AE37F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6844163" w14:textId="77777777" w:rsidTr="00D42FBC">
        <w:trPr>
          <w:cantSplit/>
          <w:trHeight w:hRule="exact" w:val="20"/>
          <w:trPrChange w:id="7320" w:author="Versnel, N. (Nico)" w:date="2023-07-13T15:48:00Z">
            <w:trPr>
              <w:cantSplit/>
              <w:trHeight w:hRule="exact" w:val="20"/>
            </w:trPr>
          </w:trPrChange>
        </w:trPr>
        <w:tc>
          <w:tcPr>
            <w:tcW w:w="2925" w:type="dxa"/>
            <w:tcBorders>
              <w:top w:val="nil"/>
              <w:left w:val="nil"/>
              <w:bottom w:val="nil"/>
              <w:right w:val="nil"/>
            </w:tcBorders>
            <w:vAlign w:val="center"/>
            <w:tcPrChange w:id="7321" w:author="Versnel, N. (Nico)" w:date="2023-07-13T15:48:00Z">
              <w:tcPr>
                <w:tcW w:w="2925" w:type="dxa"/>
                <w:tcBorders>
                  <w:top w:val="nil"/>
                  <w:left w:val="nil"/>
                  <w:bottom w:val="nil"/>
                  <w:right w:val="nil"/>
                </w:tcBorders>
                <w:vAlign w:val="center"/>
              </w:tcPr>
            </w:tcPrChange>
          </w:tcPr>
          <w:p w14:paraId="0CD01A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322" w:author="Versnel, N. (Nico)" w:date="2023-07-13T15:48:00Z">
              <w:tcPr>
                <w:tcW w:w="2925" w:type="dxa"/>
                <w:tcBorders>
                  <w:top w:val="nil"/>
                  <w:left w:val="nil"/>
                  <w:bottom w:val="nil"/>
                  <w:right w:val="nil"/>
                </w:tcBorders>
                <w:vAlign w:val="center"/>
              </w:tcPr>
            </w:tcPrChange>
          </w:tcPr>
          <w:p w14:paraId="26A5EA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323" w:author="Versnel, N. (Nico)" w:date="2023-07-13T15:48:00Z">
              <w:tcPr>
                <w:tcW w:w="3945" w:type="dxa"/>
                <w:tcBorders>
                  <w:top w:val="nil"/>
                  <w:left w:val="nil"/>
                  <w:bottom w:val="nil"/>
                  <w:right w:val="nil"/>
                </w:tcBorders>
                <w:vAlign w:val="center"/>
              </w:tcPr>
            </w:tcPrChange>
          </w:tcPr>
          <w:p w14:paraId="46264D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4FC537F" w14:textId="77777777" w:rsidR="008E53E7" w:rsidRDefault="008E53E7" w:rsidP="008E53E7">
      <w:pPr>
        <w:ind w:left="0"/>
        <w:rPr>
          <w:rFonts w:eastAsia="Arial"/>
          <w:b/>
          <w:lang w:val="en-US"/>
          <w:rPrChange w:id="7324" w:author="Versnel, N. (Nico)" w:date="2023-07-13T15:48:00Z">
            <w:rPr>
              <w:rFonts w:eastAsia="Arial"/>
              <w:b/>
            </w:rPr>
          </w:rPrChange>
        </w:rPr>
      </w:pPr>
    </w:p>
    <w:p w14:paraId="5ACD5379" w14:textId="7F1BEF0C" w:rsidR="00B96494" w:rsidRDefault="00B96494" w:rsidP="008E53E7">
      <w:pPr>
        <w:ind w:left="0"/>
        <w:rPr>
          <w:rFonts w:eastAsia="Arial"/>
          <w:b/>
          <w:lang w:val="en-US"/>
          <w:rPrChange w:id="7325" w:author="Versnel, N. (Nico)" w:date="2023-07-13T15:48:00Z">
            <w:rPr>
              <w:rFonts w:eastAsia="Arial"/>
              <w:b/>
            </w:rPr>
          </w:rPrChange>
        </w:rPr>
      </w:pPr>
      <w:proofErr w:type="spellStart"/>
      <w:r w:rsidRPr="00B96494">
        <w:rPr>
          <w:rFonts w:eastAsia="Arial"/>
          <w:b/>
          <w:lang w:val="en-US"/>
          <w:rPrChange w:id="7326" w:author="Versnel, N. (Nico)" w:date="2023-07-13T15:48:00Z">
            <w:rPr>
              <w:rFonts w:eastAsia="Arial"/>
              <w:b/>
            </w:rPr>
          </w:rPrChange>
        </w:rPr>
        <w:t>Realisatie-eisen</w:t>
      </w:r>
      <w:proofErr w:type="spellEnd"/>
      <w:r w:rsidRPr="00B96494">
        <w:rPr>
          <w:rFonts w:eastAsia="Arial"/>
          <w:b/>
          <w:lang w:val="en-US"/>
          <w:rPrChange w:id="7327" w:author="Versnel, N. (Nico)" w:date="2023-07-13T15:48:00Z">
            <w:rPr>
              <w:rFonts w:eastAsia="Arial"/>
              <w:b/>
            </w:rPr>
          </w:rPrChange>
        </w:rPr>
        <w:t xml:space="preserve"> </w:t>
      </w:r>
      <w:proofErr w:type="spellStart"/>
      <w:r w:rsidRPr="00B96494">
        <w:rPr>
          <w:rFonts w:eastAsia="Arial"/>
          <w:b/>
          <w:lang w:val="en-US"/>
          <w:rPrChange w:id="7328" w:author="Versnel, N. (Nico)" w:date="2023-07-13T15:48:00Z">
            <w:rPr>
              <w:rFonts w:eastAsia="Arial"/>
              <w:b/>
            </w:rPr>
          </w:rPrChange>
        </w:rPr>
        <w:t>Kabels</w:t>
      </w:r>
      <w:proofErr w:type="spellEnd"/>
      <w:r w:rsidRPr="00B96494">
        <w:rPr>
          <w:rFonts w:eastAsia="Arial"/>
          <w:b/>
          <w:lang w:val="en-US"/>
          <w:rPrChange w:id="7329" w:author="Versnel, N. (Nico)" w:date="2023-07-13T15:48:00Z">
            <w:rPr>
              <w:rFonts w:eastAsia="Arial"/>
              <w:b/>
            </w:rPr>
          </w:rPrChange>
        </w:rPr>
        <w:t xml:space="preserve"> en </w:t>
      </w:r>
      <w:proofErr w:type="spellStart"/>
      <w:r w:rsidRPr="00B96494">
        <w:rPr>
          <w:rFonts w:eastAsia="Arial"/>
          <w:b/>
          <w:lang w:val="en-US"/>
          <w:rPrChange w:id="7330" w:author="Versnel, N. (Nico)" w:date="2023-07-13T15:48:00Z">
            <w:rPr>
              <w:rFonts w:eastAsia="Arial"/>
              <w:b/>
            </w:rPr>
          </w:rPrChange>
        </w:rPr>
        <w:t>leidingen</w:t>
      </w:r>
      <w:proofErr w:type="spellEnd"/>
      <w:r w:rsidRPr="00B96494">
        <w:rPr>
          <w:rFonts w:eastAsia="Arial"/>
          <w:b/>
          <w:lang w:val="en-US"/>
          <w:rPrChange w:id="7331" w:author="Versnel, N. (Nico)" w:date="2023-07-13T15:48:00Z">
            <w:rPr>
              <w:rFonts w:eastAsia="Arial"/>
              <w:b/>
            </w:rPr>
          </w:rPrChange>
        </w:rPr>
        <w:t xml:space="preserve"> </w:t>
      </w:r>
      <w:proofErr w:type="spellStart"/>
      <w:r w:rsidRPr="00B96494">
        <w:rPr>
          <w:rFonts w:eastAsia="Arial"/>
          <w:b/>
          <w:lang w:val="en-US"/>
          <w:rPrChange w:id="7332" w:author="Versnel, N. (Nico)" w:date="2023-07-13T15:48:00Z">
            <w:rPr>
              <w:rFonts w:eastAsia="Arial"/>
              <w:b/>
            </w:rPr>
          </w:rPrChange>
        </w:rPr>
        <w:t>derden</w:t>
      </w:r>
      <w:proofErr w:type="spellEnd"/>
    </w:p>
    <w:p w14:paraId="6DAE9D3D" w14:textId="77777777" w:rsidR="008E53E7" w:rsidRPr="00B96494" w:rsidRDefault="008E53E7" w:rsidP="008E53E7">
      <w:pPr>
        <w:ind w:left="0"/>
        <w:rPr>
          <w:rFonts w:eastAsia="Arial"/>
          <w:b/>
          <w:lang w:val="en-US"/>
          <w:rPrChange w:id="733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33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1"/>
        <w:gridCol w:w="2312"/>
        <w:gridCol w:w="3097"/>
        <w:tblGridChange w:id="7335">
          <w:tblGrid>
            <w:gridCol w:w="2569"/>
            <w:gridCol w:w="2356"/>
            <w:gridCol w:w="3171"/>
          </w:tblGrid>
        </w:tblGridChange>
      </w:tblGrid>
      <w:tr w:rsidR="00B96494" w:rsidRPr="00B96494" w14:paraId="5CE6C0E2" w14:textId="77777777" w:rsidTr="00D42FBC">
        <w:trPr>
          <w:cantSplit/>
          <w:tblHeader/>
          <w:trPrChange w:id="733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33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20821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338" w:name="idmarkerx16777217x111226"/>
            <w:bookmarkStart w:id="7339" w:name="idmarkerx16777217x113738"/>
            <w:bookmarkEnd w:id="7338"/>
            <w:bookmarkEnd w:id="7339"/>
            <w:r w:rsidRPr="00B96494">
              <w:rPr>
                <w:rFonts w:cs="'Open Sans',Tahoma"/>
                <w:b/>
                <w:color w:val="FFFFFF"/>
                <w:szCs w:val="24"/>
                <w:lang w:val="en-US" w:eastAsia="en-US"/>
              </w:rPr>
              <w:t xml:space="preserve">SYS-00185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beschermen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kabels</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leidingen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derden</w:t>
            </w:r>
            <w:proofErr w:type="spellEnd"/>
          </w:p>
        </w:tc>
      </w:tr>
      <w:tr w:rsidR="00B96494" w:rsidRPr="00B96494" w14:paraId="7A81C4B7" w14:textId="77777777" w:rsidTr="00D42FBC">
        <w:trPr>
          <w:cantSplit/>
          <w:trPrChange w:id="73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3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B828D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Kabels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leidingen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beschermd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schades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uitvoeringsactiviteiten</w:t>
            </w:r>
            <w:proofErr w:type="spellEnd"/>
            <w:r w:rsidRPr="00B96494">
              <w:rPr>
                <w:rFonts w:cs="'Open Sans',Tahoma"/>
                <w:color w:val="00577E"/>
                <w:szCs w:val="24"/>
                <w:lang w:val="en-US" w:eastAsia="en-US"/>
              </w:rPr>
              <w:t xml:space="preserve"> conform de VELIN </w:t>
            </w:r>
            <w:proofErr w:type="spellStart"/>
            <w:r w:rsidRPr="00B96494">
              <w:rPr>
                <w:rFonts w:cs="'Open Sans',Tahoma"/>
                <w:color w:val="00577E"/>
                <w:szCs w:val="24"/>
                <w:lang w:val="en-US" w:eastAsia="en-US"/>
              </w:rPr>
              <w:t>Richtlijn</w:t>
            </w:r>
            <w:proofErr w:type="spellEnd"/>
            <w:r w:rsidRPr="00B96494">
              <w:rPr>
                <w:rFonts w:cs="'Open Sans',Tahoma"/>
                <w:color w:val="00577E"/>
                <w:szCs w:val="24"/>
                <w:lang w:val="en-US" w:eastAsia="en-US"/>
              </w:rPr>
              <w:t>.</w:t>
            </w:r>
          </w:p>
        </w:tc>
      </w:tr>
      <w:tr w:rsidR="00B96494" w:rsidRPr="00B96494" w14:paraId="3183B630" w14:textId="77777777" w:rsidTr="00D42FBC">
        <w:trPr>
          <w:cantSplit/>
          <w:trPrChange w:id="734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34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F649A6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E262FE0" w14:textId="77777777" w:rsidTr="00D42FBC">
        <w:trPr>
          <w:cantSplit/>
          <w:trPrChange w:id="734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34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F10A5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NMH6-1-2 21 - </w:t>
            </w:r>
            <w:proofErr w:type="spellStart"/>
            <w:r w:rsidRPr="00B96494">
              <w:rPr>
                <w:rFonts w:cs="'Open Sans',Tahoma"/>
                <w:color w:val="00577E"/>
                <w:szCs w:val="24"/>
                <w:lang w:val="en-US" w:eastAsia="en-US"/>
              </w:rPr>
              <w:t>VELIN_graafvoorwaarden</w:t>
            </w:r>
            <w:proofErr w:type="spellEnd"/>
          </w:p>
        </w:tc>
      </w:tr>
      <w:tr w:rsidR="00B96494" w:rsidRPr="00B96494" w14:paraId="13B71F45" w14:textId="77777777" w:rsidTr="00D42FBC">
        <w:trPr>
          <w:cantSplit/>
          <w:trPrChange w:id="734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347" w:author="Versnel, N. (Nico)" w:date="2023-07-13T15:48:00Z">
              <w:tcPr>
                <w:tcW w:w="2925" w:type="dxa"/>
                <w:tcBorders>
                  <w:top w:val="nil"/>
                  <w:left w:val="single" w:sz="6" w:space="0" w:color="00577E"/>
                  <w:bottom w:val="single" w:sz="6" w:space="0" w:color="00577E"/>
                  <w:right w:val="single" w:sz="6" w:space="0" w:color="00577E"/>
                </w:tcBorders>
              </w:tcPr>
            </w:tcPrChange>
          </w:tcPr>
          <w:p w14:paraId="2A078B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7348" w:author="Versnel, N. (Nico)" w:date="2023-07-13T15:48:00Z">
              <w:tcPr>
                <w:tcW w:w="2925" w:type="dxa"/>
                <w:gridSpan w:val="2"/>
                <w:tcBorders>
                  <w:top w:val="nil"/>
                  <w:left w:val="nil"/>
                  <w:bottom w:val="single" w:sz="6" w:space="0" w:color="00577E"/>
                  <w:right w:val="single" w:sz="6" w:space="0" w:color="00577E"/>
                </w:tcBorders>
              </w:tcPr>
            </w:tcPrChange>
          </w:tcPr>
          <w:p w14:paraId="7E8A1E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FF847B8" w14:textId="77777777" w:rsidTr="00D42FBC">
        <w:trPr>
          <w:cantSplit/>
          <w:trHeight w:hRule="exact" w:val="20"/>
          <w:trPrChange w:id="7349" w:author="Versnel, N. (Nico)" w:date="2023-07-13T15:48:00Z">
            <w:trPr>
              <w:cantSplit/>
              <w:trHeight w:hRule="exact" w:val="20"/>
            </w:trPr>
          </w:trPrChange>
        </w:trPr>
        <w:tc>
          <w:tcPr>
            <w:tcW w:w="2925" w:type="dxa"/>
            <w:tcBorders>
              <w:top w:val="nil"/>
              <w:left w:val="nil"/>
              <w:bottom w:val="nil"/>
              <w:right w:val="nil"/>
            </w:tcBorders>
            <w:vAlign w:val="center"/>
            <w:tcPrChange w:id="7350" w:author="Versnel, N. (Nico)" w:date="2023-07-13T15:48:00Z">
              <w:tcPr>
                <w:tcW w:w="2925" w:type="dxa"/>
                <w:tcBorders>
                  <w:top w:val="nil"/>
                  <w:left w:val="nil"/>
                  <w:bottom w:val="nil"/>
                  <w:right w:val="nil"/>
                </w:tcBorders>
                <w:vAlign w:val="center"/>
              </w:tcPr>
            </w:tcPrChange>
          </w:tcPr>
          <w:p w14:paraId="73375F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351" w:author="Versnel, N. (Nico)" w:date="2023-07-13T15:48:00Z">
              <w:tcPr>
                <w:tcW w:w="2925" w:type="dxa"/>
                <w:tcBorders>
                  <w:top w:val="nil"/>
                  <w:left w:val="nil"/>
                  <w:bottom w:val="nil"/>
                  <w:right w:val="nil"/>
                </w:tcBorders>
                <w:vAlign w:val="center"/>
              </w:tcPr>
            </w:tcPrChange>
          </w:tcPr>
          <w:p w14:paraId="2E5880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352" w:author="Versnel, N. (Nico)" w:date="2023-07-13T15:48:00Z">
              <w:tcPr>
                <w:tcW w:w="3945" w:type="dxa"/>
                <w:tcBorders>
                  <w:top w:val="nil"/>
                  <w:left w:val="nil"/>
                  <w:bottom w:val="nil"/>
                  <w:right w:val="nil"/>
                </w:tcBorders>
                <w:vAlign w:val="center"/>
              </w:tcPr>
            </w:tcPrChange>
          </w:tcPr>
          <w:p w14:paraId="143853E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46F11C3" w14:textId="77777777" w:rsidR="00F74E14" w:rsidRDefault="00F74E14" w:rsidP="00F74E14">
      <w:bookmarkStart w:id="7353" w:name="idmarkerx16777217x111690"/>
      <w:bookmarkStart w:id="7354" w:name="idmarkerx16777217x114202"/>
      <w:bookmarkEnd w:id="7353"/>
      <w:bookmarkEnd w:id="7354"/>
    </w:p>
    <w:p w14:paraId="02E44686" w14:textId="770420E6" w:rsidR="00B96494" w:rsidRPr="00B96494" w:rsidRDefault="00B96494" w:rsidP="00F74E14">
      <w:pPr>
        <w:pStyle w:val="Kop2"/>
      </w:pPr>
      <w:bookmarkStart w:id="7355" w:name="_Toc140070169"/>
      <w:bookmarkStart w:id="7356" w:name="_Toc134196509"/>
      <w:r w:rsidRPr="00B96494">
        <w:t>Draagsysteem</w:t>
      </w:r>
      <w:bookmarkEnd w:id="7355"/>
      <w:bookmarkEnd w:id="7356"/>
    </w:p>
    <w:p w14:paraId="0A722CA5" w14:textId="77777777" w:rsidR="00B96494" w:rsidRPr="00B96494" w:rsidRDefault="00B96494" w:rsidP="008E53E7">
      <w:pPr>
        <w:ind w:left="0"/>
        <w:rPr>
          <w:rFonts w:eastAsia="Arial"/>
          <w:b/>
          <w:lang w:val="en-US"/>
          <w:rPrChange w:id="7357" w:author="Versnel, N. (Nico)" w:date="2023-07-13T15:48:00Z">
            <w:rPr>
              <w:rFonts w:eastAsia="Arial"/>
              <w:b/>
            </w:rPr>
          </w:rPrChange>
        </w:rPr>
      </w:pPr>
      <w:proofErr w:type="spellStart"/>
      <w:r w:rsidRPr="00B96494">
        <w:rPr>
          <w:rFonts w:eastAsia="Arial"/>
          <w:b/>
          <w:lang w:val="en-US"/>
          <w:rPrChange w:id="7358" w:author="Versnel, N. (Nico)" w:date="2023-07-13T15:48:00Z">
            <w:rPr>
              <w:rFonts w:eastAsia="Arial"/>
              <w:b/>
            </w:rPr>
          </w:rPrChange>
        </w:rPr>
        <w:t>Functionele</w:t>
      </w:r>
      <w:proofErr w:type="spellEnd"/>
      <w:r w:rsidRPr="00B96494">
        <w:rPr>
          <w:rFonts w:eastAsia="Arial"/>
          <w:b/>
          <w:lang w:val="en-US"/>
          <w:rPrChange w:id="7359" w:author="Versnel, N. (Nico)" w:date="2023-07-13T15:48:00Z">
            <w:rPr>
              <w:rFonts w:eastAsia="Arial"/>
              <w:b/>
            </w:rPr>
          </w:rPrChange>
        </w:rPr>
        <w:t xml:space="preserve"> </w:t>
      </w:r>
      <w:proofErr w:type="spellStart"/>
      <w:r w:rsidRPr="00B96494">
        <w:rPr>
          <w:rFonts w:eastAsia="Arial"/>
          <w:b/>
          <w:lang w:val="en-US"/>
          <w:rPrChange w:id="7360" w:author="Versnel, N. (Nico)" w:date="2023-07-13T15:48:00Z">
            <w:rPr>
              <w:rFonts w:eastAsia="Arial"/>
              <w:b/>
            </w:rPr>
          </w:rPrChange>
        </w:rPr>
        <w:t>eisen</w:t>
      </w:r>
      <w:proofErr w:type="spellEnd"/>
      <w:r w:rsidRPr="00B96494">
        <w:rPr>
          <w:rFonts w:eastAsia="Arial"/>
          <w:b/>
          <w:lang w:val="en-US"/>
          <w:rPrChange w:id="7361" w:author="Versnel, N. (Nico)" w:date="2023-07-13T15:48:00Z">
            <w:rPr>
              <w:rFonts w:eastAsia="Arial"/>
              <w:b/>
            </w:rPr>
          </w:rPrChange>
        </w:rPr>
        <w:t xml:space="preserve"> </w:t>
      </w:r>
      <w:proofErr w:type="spellStart"/>
      <w:r w:rsidRPr="00B96494">
        <w:rPr>
          <w:rFonts w:eastAsia="Arial"/>
          <w:b/>
          <w:lang w:val="en-US"/>
          <w:rPrChange w:id="7362" w:author="Versnel, N. (Nico)" w:date="2023-07-13T15:48:00Z">
            <w:rPr>
              <w:rFonts w:eastAsia="Arial"/>
              <w:b/>
            </w:rPr>
          </w:rPrChange>
        </w:rPr>
        <w:t>Draagsysteem</w:t>
      </w:r>
      <w:proofErr w:type="spellEnd"/>
    </w:p>
    <w:p w14:paraId="47A9051B" w14:textId="77777777" w:rsidR="008E53E7" w:rsidRDefault="008E53E7" w:rsidP="008E53E7">
      <w:pPr>
        <w:ind w:left="0"/>
        <w:rPr>
          <w:rFonts w:eastAsia="Arial"/>
          <w:b/>
          <w:lang w:val="en-US"/>
          <w:rPrChange w:id="7363" w:author="Versnel, N. (Nico)" w:date="2023-07-13T15:48:00Z">
            <w:rPr>
              <w:rFonts w:eastAsia="Arial"/>
              <w:b/>
            </w:rPr>
          </w:rPrChange>
        </w:rPr>
      </w:pPr>
    </w:p>
    <w:p w14:paraId="59275EA1" w14:textId="3A35A890" w:rsidR="00B96494" w:rsidRDefault="00B96494" w:rsidP="008E53E7">
      <w:pPr>
        <w:ind w:left="0"/>
        <w:rPr>
          <w:rFonts w:eastAsia="Arial"/>
          <w:b/>
          <w:lang w:val="en-US"/>
          <w:rPrChange w:id="7364" w:author="Versnel, N. (Nico)" w:date="2023-07-13T15:48:00Z">
            <w:rPr>
              <w:rFonts w:eastAsia="Arial"/>
              <w:b/>
            </w:rPr>
          </w:rPrChange>
        </w:rPr>
      </w:pPr>
      <w:proofErr w:type="spellStart"/>
      <w:r w:rsidRPr="00B96494">
        <w:rPr>
          <w:rFonts w:eastAsia="Arial"/>
          <w:b/>
          <w:lang w:val="en-US"/>
          <w:rPrChange w:id="7365" w:author="Versnel, N. (Nico)" w:date="2023-07-13T15:48:00Z">
            <w:rPr>
              <w:rFonts w:eastAsia="Arial"/>
              <w:b/>
            </w:rPr>
          </w:rPrChange>
        </w:rPr>
        <w:t>Inpassen</w:t>
      </w:r>
      <w:proofErr w:type="spellEnd"/>
      <w:r w:rsidRPr="00B96494">
        <w:rPr>
          <w:rFonts w:eastAsia="Arial"/>
          <w:b/>
          <w:lang w:val="en-US"/>
          <w:rPrChange w:id="7366" w:author="Versnel, N. (Nico)" w:date="2023-07-13T15:48:00Z">
            <w:rPr>
              <w:rFonts w:eastAsia="Arial"/>
              <w:b/>
            </w:rPr>
          </w:rPrChange>
        </w:rPr>
        <w:t xml:space="preserve"> in de </w:t>
      </w:r>
      <w:proofErr w:type="spellStart"/>
      <w:r w:rsidRPr="00B96494">
        <w:rPr>
          <w:rFonts w:eastAsia="Arial"/>
          <w:b/>
          <w:lang w:val="en-US"/>
          <w:rPrChange w:id="7367" w:author="Versnel, N. (Nico)" w:date="2023-07-13T15:48:00Z">
            <w:rPr>
              <w:rFonts w:eastAsia="Arial"/>
              <w:b/>
            </w:rPr>
          </w:rPrChange>
        </w:rPr>
        <w:t>omgeving</w:t>
      </w:r>
      <w:proofErr w:type="spellEnd"/>
    </w:p>
    <w:p w14:paraId="3790684A" w14:textId="77777777" w:rsidR="008E53E7" w:rsidRPr="00B96494" w:rsidRDefault="008E53E7" w:rsidP="008E53E7">
      <w:pPr>
        <w:ind w:left="0"/>
        <w:rPr>
          <w:rFonts w:eastAsia="Arial"/>
          <w:b/>
          <w:lang w:val="en-US"/>
          <w:rPrChange w:id="7368"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36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370">
          <w:tblGrid>
            <w:gridCol w:w="2569"/>
            <w:gridCol w:w="2356"/>
            <w:gridCol w:w="3171"/>
          </w:tblGrid>
        </w:tblGridChange>
      </w:tblGrid>
      <w:tr w:rsidR="00B96494" w:rsidRPr="00B96494" w14:paraId="2845DCEB" w14:textId="77777777" w:rsidTr="00D42FBC">
        <w:trPr>
          <w:cantSplit/>
          <w:tblHeader/>
          <w:trPrChange w:id="737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37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66629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373" w:name="idmarkerx16777217x111786"/>
            <w:bookmarkStart w:id="7374" w:name="idmarkerx16777217x114298"/>
            <w:bookmarkEnd w:id="7373"/>
            <w:bookmarkEnd w:id="7374"/>
            <w:r w:rsidRPr="00B96494">
              <w:rPr>
                <w:rFonts w:cs="'Open Sans',Tahoma"/>
                <w:b/>
                <w:color w:val="FFFFFF"/>
                <w:szCs w:val="24"/>
                <w:lang w:val="en-US" w:eastAsia="en-US"/>
              </w:rPr>
              <w:t xml:space="preserve">SYS-00207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aanpassing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talud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tussen</w:t>
            </w:r>
            <w:proofErr w:type="spellEnd"/>
            <w:r w:rsidRPr="00B96494">
              <w:rPr>
                <w:rFonts w:cs="'Open Sans',Tahoma"/>
                <w:b/>
                <w:color w:val="FFFFFF"/>
                <w:szCs w:val="24"/>
                <w:lang w:val="en-US" w:eastAsia="en-US"/>
              </w:rPr>
              <w:t xml:space="preserve"> plein </w:t>
            </w:r>
            <w:proofErr w:type="spellStart"/>
            <w:r w:rsidRPr="00B96494">
              <w:rPr>
                <w:rFonts w:cs="'Open Sans',Tahoma"/>
                <w:b/>
                <w:color w:val="FFFFFF"/>
                <w:szCs w:val="24"/>
                <w:lang w:val="en-US" w:eastAsia="en-US"/>
              </w:rPr>
              <w:t>Heyendaal</w:t>
            </w:r>
            <w:proofErr w:type="spellEnd"/>
            <w:r w:rsidRPr="00B96494">
              <w:rPr>
                <w:rFonts w:cs="'Open Sans',Tahoma"/>
                <w:b/>
                <w:color w:val="FFFFFF"/>
                <w:szCs w:val="24"/>
                <w:lang w:val="en-US" w:eastAsia="en-US"/>
              </w:rPr>
              <w:t xml:space="preserve"> en perron spoor 2</w:t>
            </w:r>
          </w:p>
        </w:tc>
      </w:tr>
      <w:tr w:rsidR="00B96494" w:rsidRPr="00B96494" w14:paraId="7012836E" w14:textId="77777777" w:rsidTr="00D42FBC">
        <w:trPr>
          <w:cantSplit/>
          <w:trPrChange w:id="73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3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B38E0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talud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spoorkuil</w:t>
            </w:r>
            <w:proofErr w:type="spellEnd"/>
            <w:r w:rsidRPr="00B96494">
              <w:rPr>
                <w:rFonts w:cs="'Open Sans',Tahoma"/>
                <w:color w:val="00577E"/>
                <w:szCs w:val="24"/>
                <w:lang w:val="en-US" w:eastAsia="en-US"/>
              </w:rPr>
              <w:t xml:space="preserve"> en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aangevuld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De teen van het </w:t>
            </w:r>
            <w:proofErr w:type="spellStart"/>
            <w:r w:rsidRPr="00B96494">
              <w:rPr>
                <w:rFonts w:cs="'Open Sans',Tahoma"/>
                <w:color w:val="00577E"/>
                <w:szCs w:val="24"/>
                <w:lang w:val="en-US" w:eastAsia="en-US"/>
              </w:rPr>
              <w:t>talud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samenvalt</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bovenzijde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spoorzijde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perronrand</w:t>
            </w:r>
            <w:proofErr w:type="spellEnd"/>
            <w:r w:rsidRPr="00B96494">
              <w:rPr>
                <w:rFonts w:cs="'Open Sans',Tahoma"/>
                <w:color w:val="00577E"/>
                <w:szCs w:val="24"/>
                <w:lang w:val="en-US" w:eastAsia="en-US"/>
              </w:rPr>
              <w:t xml:space="preserve"> van spoor 2. </w:t>
            </w:r>
            <w:r w:rsidRPr="00B96494">
              <w:rPr>
                <w:rFonts w:cs="'Open Sans',Tahoma"/>
                <w:color w:val="00577E"/>
                <w:szCs w:val="24"/>
                <w:lang w:val="en-US" w:eastAsia="en-US"/>
              </w:rPr>
              <w:br/>
              <w:t xml:space="preserve">- De </w:t>
            </w:r>
            <w:proofErr w:type="spellStart"/>
            <w:r w:rsidRPr="00B96494">
              <w:rPr>
                <w:rFonts w:cs="'Open Sans',Tahoma"/>
                <w:color w:val="00577E"/>
                <w:szCs w:val="24"/>
                <w:lang w:val="en-US" w:eastAsia="en-US"/>
              </w:rPr>
              <w:t>kruin</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talud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aansluit</w:t>
            </w:r>
            <w:proofErr w:type="spellEnd"/>
            <w:r w:rsidRPr="00B96494">
              <w:rPr>
                <w:rFonts w:cs="'Open Sans',Tahoma"/>
                <w:color w:val="00577E"/>
                <w:szCs w:val="24"/>
                <w:lang w:val="en-US" w:eastAsia="en-US"/>
              </w:rPr>
              <w:t xml:space="preserve"> op het in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gerealiseerde</w:t>
            </w:r>
            <w:proofErr w:type="spellEnd"/>
            <w:r w:rsidRPr="00B96494">
              <w:rPr>
                <w:rFonts w:cs="'Open Sans',Tahoma"/>
                <w:color w:val="00577E"/>
                <w:szCs w:val="24"/>
                <w:lang w:val="en-US" w:eastAsia="en-US"/>
              </w:rPr>
              <w:t xml:space="preserve">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w:t>
            </w:r>
          </w:p>
        </w:tc>
      </w:tr>
      <w:tr w:rsidR="00B96494" w:rsidRPr="00B96494" w14:paraId="3A5750AE" w14:textId="77777777" w:rsidTr="00D42FBC">
        <w:trPr>
          <w:cantSplit/>
          <w:trPrChange w:id="737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37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1490B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7ACB808" w14:textId="77777777" w:rsidTr="00D42FBC">
        <w:trPr>
          <w:cantSplit/>
          <w:trPrChange w:id="737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380" w:author="Versnel, N. (Nico)" w:date="2023-07-13T15:48:00Z">
              <w:tcPr>
                <w:tcW w:w="2925" w:type="dxa"/>
                <w:tcBorders>
                  <w:top w:val="nil"/>
                  <w:left w:val="single" w:sz="6" w:space="0" w:color="00577E"/>
                  <w:bottom w:val="single" w:sz="6" w:space="0" w:color="00577E"/>
                  <w:right w:val="single" w:sz="6" w:space="0" w:color="00577E"/>
                </w:tcBorders>
              </w:tcPr>
            </w:tcPrChange>
          </w:tcPr>
          <w:p w14:paraId="42BEF1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381" w:author="Versnel, N. (Nico)" w:date="2023-07-13T15:48:00Z">
              <w:tcPr>
                <w:tcW w:w="2925" w:type="dxa"/>
                <w:gridSpan w:val="2"/>
                <w:tcBorders>
                  <w:top w:val="nil"/>
                  <w:left w:val="nil"/>
                  <w:bottom w:val="single" w:sz="6" w:space="0" w:color="00577E"/>
                  <w:right w:val="single" w:sz="6" w:space="0" w:color="00577E"/>
                </w:tcBorders>
              </w:tcPr>
            </w:tcPrChange>
          </w:tcPr>
          <w:p w14:paraId="3241217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C44F693" w14:textId="77777777" w:rsidTr="00D42FBC">
        <w:trPr>
          <w:cantSplit/>
          <w:trHeight w:hRule="exact" w:val="20"/>
          <w:trPrChange w:id="7382" w:author="Versnel, N. (Nico)" w:date="2023-07-13T15:48:00Z">
            <w:trPr>
              <w:cantSplit/>
              <w:trHeight w:hRule="exact" w:val="20"/>
            </w:trPr>
          </w:trPrChange>
        </w:trPr>
        <w:tc>
          <w:tcPr>
            <w:tcW w:w="2925" w:type="dxa"/>
            <w:tcBorders>
              <w:top w:val="nil"/>
              <w:left w:val="nil"/>
              <w:bottom w:val="nil"/>
              <w:right w:val="nil"/>
            </w:tcBorders>
            <w:vAlign w:val="center"/>
            <w:tcPrChange w:id="7383" w:author="Versnel, N. (Nico)" w:date="2023-07-13T15:48:00Z">
              <w:tcPr>
                <w:tcW w:w="2925" w:type="dxa"/>
                <w:tcBorders>
                  <w:top w:val="nil"/>
                  <w:left w:val="nil"/>
                  <w:bottom w:val="nil"/>
                  <w:right w:val="nil"/>
                </w:tcBorders>
                <w:vAlign w:val="center"/>
              </w:tcPr>
            </w:tcPrChange>
          </w:tcPr>
          <w:p w14:paraId="081CC5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384" w:author="Versnel, N. (Nico)" w:date="2023-07-13T15:48:00Z">
              <w:tcPr>
                <w:tcW w:w="2925" w:type="dxa"/>
                <w:tcBorders>
                  <w:top w:val="nil"/>
                  <w:left w:val="nil"/>
                  <w:bottom w:val="nil"/>
                  <w:right w:val="nil"/>
                </w:tcBorders>
                <w:vAlign w:val="center"/>
              </w:tcPr>
            </w:tcPrChange>
          </w:tcPr>
          <w:p w14:paraId="52CEBB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385" w:author="Versnel, N. (Nico)" w:date="2023-07-13T15:48:00Z">
              <w:tcPr>
                <w:tcW w:w="3945" w:type="dxa"/>
                <w:tcBorders>
                  <w:top w:val="nil"/>
                  <w:left w:val="nil"/>
                  <w:bottom w:val="nil"/>
                  <w:right w:val="nil"/>
                </w:tcBorders>
                <w:vAlign w:val="center"/>
              </w:tcPr>
            </w:tcPrChange>
          </w:tcPr>
          <w:p w14:paraId="5FED43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E760E0A" w14:textId="77777777" w:rsidR="00F74E14" w:rsidRDefault="00F74E14" w:rsidP="00F74E14">
      <w:pPr>
        <w:ind w:left="0"/>
        <w:rPr>
          <w:rFonts w:eastAsia="Arial"/>
          <w:b/>
          <w:lang w:val="en-US"/>
          <w:rPrChange w:id="7386" w:author="Versnel, N. (Nico)" w:date="2023-07-13T15:48:00Z">
            <w:rPr>
              <w:rFonts w:eastAsia="Arial"/>
              <w:b/>
            </w:rPr>
          </w:rPrChange>
        </w:rPr>
      </w:pPr>
    </w:p>
    <w:p w14:paraId="6CB43F64" w14:textId="2B0D0B45" w:rsidR="00B96494" w:rsidRPr="00B96494" w:rsidRDefault="00B96494" w:rsidP="00F74E14">
      <w:pPr>
        <w:ind w:left="0"/>
        <w:rPr>
          <w:rFonts w:eastAsia="Arial"/>
          <w:b/>
          <w:lang w:val="en-US"/>
          <w:rPrChange w:id="7387" w:author="Versnel, N. (Nico)" w:date="2023-07-13T15:48:00Z">
            <w:rPr>
              <w:rFonts w:eastAsia="Arial"/>
              <w:b/>
            </w:rPr>
          </w:rPrChange>
        </w:rPr>
      </w:pPr>
      <w:proofErr w:type="spellStart"/>
      <w:r w:rsidRPr="00B96494">
        <w:rPr>
          <w:rFonts w:eastAsia="Arial"/>
          <w:b/>
          <w:lang w:val="en-US"/>
          <w:rPrChange w:id="7388" w:author="Versnel, N. (Nico)" w:date="2023-07-13T15:48:00Z">
            <w:rPr>
              <w:rFonts w:eastAsia="Arial"/>
              <w:b/>
            </w:rPr>
          </w:rPrChange>
        </w:rPr>
        <w:t>Aspecteisen</w:t>
      </w:r>
      <w:proofErr w:type="spellEnd"/>
      <w:r w:rsidRPr="00B96494">
        <w:rPr>
          <w:rFonts w:eastAsia="Arial"/>
          <w:b/>
          <w:lang w:val="en-US"/>
          <w:rPrChange w:id="7389" w:author="Versnel, N. (Nico)" w:date="2023-07-13T15:48:00Z">
            <w:rPr>
              <w:rFonts w:eastAsia="Arial"/>
              <w:b/>
            </w:rPr>
          </w:rPrChange>
        </w:rPr>
        <w:t xml:space="preserve"> </w:t>
      </w:r>
      <w:proofErr w:type="spellStart"/>
      <w:r w:rsidRPr="00B96494">
        <w:rPr>
          <w:rFonts w:eastAsia="Arial"/>
          <w:b/>
          <w:lang w:val="en-US"/>
          <w:rPrChange w:id="7390" w:author="Versnel, N. (Nico)" w:date="2023-07-13T15:48:00Z">
            <w:rPr>
              <w:rFonts w:eastAsia="Arial"/>
              <w:b/>
            </w:rPr>
          </w:rPrChange>
        </w:rPr>
        <w:t>Draagsysteem</w:t>
      </w:r>
      <w:proofErr w:type="spellEnd"/>
    </w:p>
    <w:p w14:paraId="45E5D53B" w14:textId="77777777" w:rsidR="00F74E14" w:rsidRDefault="00F74E14" w:rsidP="00F74E14">
      <w:pPr>
        <w:ind w:left="0"/>
        <w:rPr>
          <w:rFonts w:eastAsia="Arial"/>
          <w:b/>
          <w:lang w:val="en-US"/>
          <w:rPrChange w:id="7391" w:author="Versnel, N. (Nico)" w:date="2023-07-13T15:48:00Z">
            <w:rPr>
              <w:rFonts w:eastAsia="Arial"/>
              <w:b/>
            </w:rPr>
          </w:rPrChange>
        </w:rPr>
      </w:pPr>
    </w:p>
    <w:p w14:paraId="59F0BEEF" w14:textId="1D32071C" w:rsidR="00B96494" w:rsidRDefault="00B96494" w:rsidP="00F74E14">
      <w:pPr>
        <w:ind w:left="0"/>
        <w:rPr>
          <w:rFonts w:eastAsia="Arial"/>
          <w:b/>
          <w:lang w:val="en-US"/>
          <w:rPrChange w:id="7392" w:author="Versnel, N. (Nico)" w:date="2023-07-13T15:48:00Z">
            <w:rPr>
              <w:rFonts w:eastAsia="Arial"/>
              <w:b/>
            </w:rPr>
          </w:rPrChange>
        </w:rPr>
      </w:pPr>
      <w:proofErr w:type="spellStart"/>
      <w:r w:rsidRPr="00B96494">
        <w:rPr>
          <w:rFonts w:eastAsia="Arial"/>
          <w:b/>
          <w:lang w:val="en-US"/>
          <w:rPrChange w:id="7393" w:author="Versnel, N. (Nico)" w:date="2023-07-13T15:48:00Z">
            <w:rPr>
              <w:rFonts w:eastAsia="Arial"/>
              <w:b/>
            </w:rPr>
          </w:rPrChange>
        </w:rPr>
        <w:t>Betrouwbaarheid</w:t>
      </w:r>
      <w:proofErr w:type="spellEnd"/>
    </w:p>
    <w:p w14:paraId="23478C60" w14:textId="77777777" w:rsidR="00F74E14" w:rsidRPr="00B96494" w:rsidRDefault="00F74E14" w:rsidP="00F74E14">
      <w:pPr>
        <w:ind w:left="0"/>
        <w:rPr>
          <w:rFonts w:eastAsia="Arial"/>
          <w:b/>
          <w:lang w:val="en-US"/>
          <w:rPrChange w:id="739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39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622"/>
        <w:gridCol w:w="2289"/>
        <w:gridCol w:w="3079"/>
        <w:tblGridChange w:id="7396">
          <w:tblGrid>
            <w:gridCol w:w="53"/>
            <w:gridCol w:w="2516"/>
            <w:gridCol w:w="106"/>
            <w:gridCol w:w="2250"/>
            <w:gridCol w:w="3171"/>
          </w:tblGrid>
        </w:tblGridChange>
      </w:tblGrid>
      <w:tr w:rsidR="00B96494" w:rsidRPr="00B96494" w14:paraId="55CD8837" w14:textId="77777777" w:rsidTr="00D42FBC">
        <w:trPr>
          <w:cantSplit/>
          <w:tblHeader/>
          <w:trPrChange w:id="739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398"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03D9CE5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399" w:name="idmarkerx16777217x112227"/>
            <w:bookmarkStart w:id="7400" w:name="idmarkerx16777217x114739"/>
            <w:bookmarkEnd w:id="7399"/>
            <w:bookmarkEnd w:id="7400"/>
            <w:r w:rsidRPr="00B96494">
              <w:rPr>
                <w:rFonts w:cs="'Open Sans',Tahoma"/>
                <w:b/>
                <w:color w:val="FFFFFF"/>
                <w:szCs w:val="24"/>
                <w:lang w:val="en-US" w:eastAsia="en-US"/>
              </w:rPr>
              <w:t xml:space="preserve">SYS-00209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taluds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stabiel</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bestand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tegen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erosie</w:t>
            </w:r>
            <w:proofErr w:type="spellEnd"/>
          </w:p>
        </w:tc>
      </w:tr>
      <w:tr w:rsidR="00B96494" w:rsidRPr="00B96494" w14:paraId="299C8F38" w14:textId="77777777" w:rsidTr="00D42FBC">
        <w:trPr>
          <w:cantSplit/>
          <w:trPrChange w:id="740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402"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8EF91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Taluds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stabiel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bestand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erosie</w:t>
            </w:r>
            <w:proofErr w:type="spellEnd"/>
            <w:r w:rsidRPr="00B96494">
              <w:rPr>
                <w:rFonts w:cs="'Open Sans',Tahoma"/>
                <w:color w:val="00577E"/>
                <w:szCs w:val="24"/>
                <w:lang w:val="en-US" w:eastAsia="en-US"/>
              </w:rPr>
              <w:t>.</w:t>
            </w:r>
          </w:p>
        </w:tc>
      </w:tr>
      <w:tr w:rsidR="00B96494" w:rsidRPr="00B96494" w14:paraId="075CD957" w14:textId="77777777" w:rsidTr="00D42FBC">
        <w:trPr>
          <w:gridAfter w:val="2"/>
          <w:wAfter w:w="5065" w:type="dxa"/>
          <w:cantSplit/>
          <w:ins w:id="7403" w:author="Versnel, N. (Nico)" w:date="2023-07-13T15:48:00Z"/>
        </w:trPr>
        <w:tc>
          <w:tcPr>
            <w:tcW w:w="2925" w:type="dxa"/>
            <w:tcBorders>
              <w:top w:val="nil"/>
              <w:left w:val="single" w:sz="6" w:space="0" w:color="00577E"/>
              <w:bottom w:val="single" w:sz="6" w:space="0" w:color="00577E"/>
              <w:right w:val="single" w:sz="6" w:space="0" w:color="00577E"/>
            </w:tcBorders>
          </w:tcPr>
          <w:p w14:paraId="762F159B" w14:textId="77777777" w:rsidR="00B96494" w:rsidRPr="00B96494" w:rsidRDefault="00B96494" w:rsidP="00B96494">
            <w:pPr>
              <w:widowControl w:val="0"/>
              <w:overflowPunct/>
              <w:spacing w:line="240" w:lineRule="auto"/>
              <w:ind w:left="0"/>
              <w:textAlignment w:val="auto"/>
              <w:rPr>
                <w:ins w:id="7404" w:author="Versnel, N. (Nico)" w:date="2023-07-13T15:48:00Z"/>
                <w:rFonts w:ascii="'Open Sans',Tahoma" w:hAnsi="'Open Sans',Tahoma" w:cs="'Open Sans',Tahoma"/>
                <w:color w:val="00577E"/>
                <w:szCs w:val="24"/>
                <w:lang w:val="en-US" w:eastAsia="en-US"/>
              </w:rPr>
            </w:pPr>
            <w:proofErr w:type="spellStart"/>
            <w:ins w:id="7405"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Specifieke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vinden</w:t>
              </w:r>
              <w:proofErr w:type="spellEnd"/>
              <w:r w:rsidRPr="00B96494">
                <w:rPr>
                  <w:rFonts w:cs="'Open Sans',Tahoma"/>
                  <w:i/>
                  <w:color w:val="00577E"/>
                  <w:szCs w:val="24"/>
                  <w:lang w:val="en-US" w:eastAsia="en-US"/>
                </w:rPr>
                <w:t xml:space="preserve"> in de </w:t>
              </w:r>
              <w:proofErr w:type="spellStart"/>
              <w:r w:rsidRPr="00B96494">
                <w:rPr>
                  <w:rFonts w:cs="'Open Sans',Tahoma"/>
                  <w:i/>
                  <w:color w:val="00577E"/>
                  <w:szCs w:val="24"/>
                  <w:lang w:val="en-US" w:eastAsia="en-US"/>
                </w:rPr>
                <w:t>ontwerpvoorschriften</w:t>
              </w:r>
              <w:proofErr w:type="spellEnd"/>
              <w:r w:rsidRPr="00B96494">
                <w:rPr>
                  <w:rFonts w:cs="'Open Sans',Tahoma"/>
                  <w:i/>
                  <w:color w:val="00577E"/>
                  <w:szCs w:val="24"/>
                  <w:lang w:val="en-US" w:eastAsia="en-US"/>
                </w:rPr>
                <w:t xml:space="preserve"> (RIC).</w:t>
              </w:r>
            </w:ins>
          </w:p>
        </w:tc>
      </w:tr>
      <w:tr w:rsidR="00B96494" w:rsidRPr="00B96494" w14:paraId="03955EA5" w14:textId="77777777" w:rsidTr="00D42FBC">
        <w:trPr>
          <w:cantSplit/>
          <w:trPrChange w:id="740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407"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100AA6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F3D7BBC" w14:textId="77777777" w:rsidTr="00D42FBC">
        <w:trPr>
          <w:cantSplit/>
          <w:trPrChange w:id="740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409"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145C9B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SYS-00207</w:t>
            </w:r>
          </w:p>
        </w:tc>
        <w:tc>
          <w:tcPr>
            <w:tcW w:w="2925" w:type="dxa"/>
            <w:gridSpan w:val="2"/>
            <w:tcBorders>
              <w:top w:val="nil"/>
              <w:left w:val="nil"/>
              <w:bottom w:val="single" w:sz="6" w:space="0" w:color="00577E"/>
              <w:right w:val="single" w:sz="6" w:space="0" w:color="00577E"/>
            </w:tcBorders>
            <w:tcPrChange w:id="7410" w:author="Versnel, N. (Nico)" w:date="2023-07-13T15:48:00Z">
              <w:tcPr>
                <w:tcW w:w="2925" w:type="dxa"/>
                <w:gridSpan w:val="3"/>
                <w:tcBorders>
                  <w:top w:val="nil"/>
                  <w:left w:val="nil"/>
                  <w:bottom w:val="single" w:sz="6" w:space="0" w:color="00577E"/>
                  <w:right w:val="single" w:sz="6" w:space="0" w:color="00577E"/>
                </w:tcBorders>
              </w:tcPr>
            </w:tcPrChange>
          </w:tcPr>
          <w:p w14:paraId="3FB574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57FED73" w14:textId="77777777" w:rsidTr="00D42FBC">
        <w:trPr>
          <w:cantSplit/>
          <w:trHeight w:hRule="exact" w:val="20"/>
          <w:trPrChange w:id="7411" w:author="Versnel, N. (Nico)" w:date="2023-07-13T15:48:00Z">
            <w:trPr>
              <w:cantSplit/>
              <w:trHeight w:hRule="exact" w:val="20"/>
            </w:trPr>
          </w:trPrChange>
        </w:trPr>
        <w:tc>
          <w:tcPr>
            <w:tcW w:w="2925" w:type="dxa"/>
            <w:tcBorders>
              <w:top w:val="nil"/>
              <w:left w:val="nil"/>
              <w:bottom w:val="nil"/>
              <w:right w:val="nil"/>
            </w:tcBorders>
            <w:vAlign w:val="center"/>
            <w:tcPrChange w:id="7412" w:author="Versnel, N. (Nico)" w:date="2023-07-13T15:48:00Z">
              <w:tcPr>
                <w:tcW w:w="2925" w:type="dxa"/>
                <w:gridSpan w:val="2"/>
                <w:tcBorders>
                  <w:top w:val="nil"/>
                  <w:left w:val="nil"/>
                  <w:bottom w:val="nil"/>
                  <w:right w:val="nil"/>
                </w:tcBorders>
                <w:vAlign w:val="center"/>
              </w:tcPr>
            </w:tcPrChange>
          </w:tcPr>
          <w:p w14:paraId="64C0A9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413" w:author="Versnel, N. (Nico)" w:date="2023-07-13T15:48:00Z">
              <w:tcPr>
                <w:tcW w:w="2925" w:type="dxa"/>
                <w:gridSpan w:val="2"/>
                <w:tcBorders>
                  <w:top w:val="nil"/>
                  <w:left w:val="nil"/>
                  <w:bottom w:val="nil"/>
                  <w:right w:val="nil"/>
                </w:tcBorders>
                <w:vAlign w:val="center"/>
              </w:tcPr>
            </w:tcPrChange>
          </w:tcPr>
          <w:p w14:paraId="4E2E85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414" w:author="Versnel, N. (Nico)" w:date="2023-07-13T15:48:00Z">
              <w:tcPr>
                <w:tcW w:w="3945" w:type="dxa"/>
                <w:tcBorders>
                  <w:top w:val="nil"/>
                  <w:left w:val="nil"/>
                  <w:bottom w:val="nil"/>
                  <w:right w:val="nil"/>
                </w:tcBorders>
                <w:vAlign w:val="center"/>
              </w:tcPr>
            </w:tcPrChange>
          </w:tcPr>
          <w:p w14:paraId="69CBAB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D171663" w14:textId="77777777" w:rsidR="00F74E14" w:rsidRDefault="00F74E14" w:rsidP="00F74E14">
      <w:pPr>
        <w:rPr>
          <w:rFonts w:eastAsia="Arial"/>
          <w:lang w:val="en-US" w:eastAsia="en-US"/>
        </w:rPr>
      </w:pPr>
      <w:bookmarkStart w:id="7415" w:name="idmarkerx16777217x112685"/>
      <w:bookmarkEnd w:id="7415"/>
    </w:p>
    <w:p w14:paraId="57C53057" w14:textId="467C4AB3" w:rsidR="00B96494" w:rsidRPr="00B96494" w:rsidRDefault="00B96494" w:rsidP="00F74E14">
      <w:pPr>
        <w:pStyle w:val="Kop2"/>
      </w:pPr>
      <w:bookmarkStart w:id="7416" w:name="_Toc140070170"/>
      <w:bookmarkStart w:id="7417" w:name="_Toc134196510"/>
      <w:r w:rsidRPr="00B96494">
        <w:t xml:space="preserve">Kabel en </w:t>
      </w:r>
      <w:proofErr w:type="spellStart"/>
      <w:r w:rsidRPr="00B96494">
        <w:t>leidingbed</w:t>
      </w:r>
      <w:bookmarkEnd w:id="7416"/>
      <w:bookmarkEnd w:id="7417"/>
      <w:proofErr w:type="spellEnd"/>
    </w:p>
    <w:p w14:paraId="42DC5219" w14:textId="6D976C2C" w:rsidR="00B96494" w:rsidRDefault="00B96494" w:rsidP="00F74E14">
      <w:pPr>
        <w:ind w:left="0"/>
        <w:rPr>
          <w:rFonts w:eastAsia="Arial"/>
          <w:b/>
          <w:lang w:val="en-US"/>
          <w:rPrChange w:id="7418" w:author="Versnel, N. (Nico)" w:date="2023-07-13T15:48:00Z">
            <w:rPr>
              <w:rFonts w:eastAsia="Arial"/>
              <w:b/>
            </w:rPr>
          </w:rPrChange>
        </w:rPr>
      </w:pPr>
      <w:proofErr w:type="spellStart"/>
      <w:r w:rsidRPr="00B96494">
        <w:rPr>
          <w:rFonts w:eastAsia="Arial"/>
          <w:b/>
          <w:lang w:val="en-US"/>
          <w:rPrChange w:id="7419" w:author="Versnel, N. (Nico)" w:date="2023-07-13T15:48:00Z">
            <w:rPr>
              <w:rFonts w:eastAsia="Arial"/>
              <w:b/>
            </w:rPr>
          </w:rPrChange>
        </w:rPr>
        <w:t>Functionele</w:t>
      </w:r>
      <w:proofErr w:type="spellEnd"/>
      <w:r w:rsidRPr="00B96494">
        <w:rPr>
          <w:rFonts w:eastAsia="Arial"/>
          <w:b/>
          <w:lang w:val="en-US"/>
          <w:rPrChange w:id="7420" w:author="Versnel, N. (Nico)" w:date="2023-07-13T15:48:00Z">
            <w:rPr>
              <w:rFonts w:eastAsia="Arial"/>
              <w:b/>
            </w:rPr>
          </w:rPrChange>
        </w:rPr>
        <w:t xml:space="preserve"> </w:t>
      </w:r>
      <w:proofErr w:type="spellStart"/>
      <w:r w:rsidRPr="00B96494">
        <w:rPr>
          <w:rFonts w:eastAsia="Arial"/>
          <w:b/>
          <w:lang w:val="en-US"/>
          <w:rPrChange w:id="7421" w:author="Versnel, N. (Nico)" w:date="2023-07-13T15:48:00Z">
            <w:rPr>
              <w:rFonts w:eastAsia="Arial"/>
              <w:b/>
            </w:rPr>
          </w:rPrChange>
        </w:rPr>
        <w:t>eisen</w:t>
      </w:r>
      <w:proofErr w:type="spellEnd"/>
      <w:r w:rsidRPr="00B96494">
        <w:rPr>
          <w:rFonts w:eastAsia="Arial"/>
          <w:b/>
          <w:lang w:val="en-US"/>
          <w:rPrChange w:id="7422" w:author="Versnel, N. (Nico)" w:date="2023-07-13T15:48:00Z">
            <w:rPr>
              <w:rFonts w:eastAsia="Arial"/>
              <w:b/>
            </w:rPr>
          </w:rPrChange>
        </w:rPr>
        <w:t xml:space="preserve"> Kabel en </w:t>
      </w:r>
      <w:proofErr w:type="spellStart"/>
      <w:r w:rsidRPr="00B96494">
        <w:rPr>
          <w:rFonts w:eastAsia="Arial"/>
          <w:b/>
          <w:lang w:val="en-US"/>
          <w:rPrChange w:id="7423" w:author="Versnel, N. (Nico)" w:date="2023-07-13T15:48:00Z">
            <w:rPr>
              <w:rFonts w:eastAsia="Arial"/>
              <w:b/>
            </w:rPr>
          </w:rPrChange>
        </w:rPr>
        <w:t>leidingbed</w:t>
      </w:r>
      <w:proofErr w:type="spellEnd"/>
    </w:p>
    <w:p w14:paraId="651DC86C" w14:textId="77777777" w:rsidR="00F74E14" w:rsidRPr="00B96494" w:rsidRDefault="00F74E14" w:rsidP="00F74E14">
      <w:pPr>
        <w:ind w:left="0"/>
        <w:rPr>
          <w:rFonts w:eastAsia="Arial"/>
          <w:b/>
          <w:lang w:val="en-US"/>
          <w:rPrChange w:id="7424" w:author="Versnel, N. (Nico)" w:date="2023-07-13T15:48:00Z">
            <w:rPr>
              <w:rFonts w:eastAsia="Arial"/>
              <w:b/>
            </w:rPr>
          </w:rPrChange>
        </w:rPr>
      </w:pPr>
    </w:p>
    <w:p w14:paraId="1946506B" w14:textId="429EBB90" w:rsidR="00B96494" w:rsidRDefault="00B96494" w:rsidP="00F74E14">
      <w:pPr>
        <w:ind w:left="0"/>
        <w:rPr>
          <w:rFonts w:eastAsia="Arial"/>
          <w:b/>
          <w:lang w:val="en-US"/>
          <w:rPrChange w:id="7425" w:author="Versnel, N. (Nico)" w:date="2023-07-13T15:48:00Z">
            <w:rPr>
              <w:rFonts w:eastAsia="Arial"/>
              <w:b/>
            </w:rPr>
          </w:rPrChange>
        </w:rPr>
      </w:pPr>
      <w:proofErr w:type="spellStart"/>
      <w:r w:rsidRPr="00B96494">
        <w:rPr>
          <w:rFonts w:eastAsia="Arial"/>
          <w:b/>
          <w:lang w:val="en-US"/>
          <w:rPrChange w:id="7426" w:author="Versnel, N. (Nico)" w:date="2023-07-13T15:48:00Z">
            <w:rPr>
              <w:rFonts w:eastAsia="Arial"/>
              <w:b/>
            </w:rPr>
          </w:rPrChange>
        </w:rPr>
        <w:t>Borgen</w:t>
      </w:r>
      <w:proofErr w:type="spellEnd"/>
      <w:r w:rsidRPr="00B96494">
        <w:rPr>
          <w:rFonts w:eastAsia="Arial"/>
          <w:b/>
          <w:lang w:val="en-US"/>
          <w:rPrChange w:id="7427" w:author="Versnel, N. (Nico)" w:date="2023-07-13T15:48:00Z">
            <w:rPr>
              <w:rFonts w:eastAsia="Arial"/>
              <w:b/>
            </w:rPr>
          </w:rPrChange>
        </w:rPr>
        <w:t xml:space="preserve"> </w:t>
      </w:r>
      <w:proofErr w:type="spellStart"/>
      <w:r w:rsidRPr="00B96494">
        <w:rPr>
          <w:rFonts w:eastAsia="Arial"/>
          <w:b/>
          <w:lang w:val="en-US"/>
          <w:rPrChange w:id="7428" w:author="Versnel, N. (Nico)" w:date="2023-07-13T15:48:00Z">
            <w:rPr>
              <w:rFonts w:eastAsia="Arial"/>
              <w:b/>
            </w:rPr>
          </w:rPrChange>
        </w:rPr>
        <w:t>huidige</w:t>
      </w:r>
      <w:proofErr w:type="spellEnd"/>
      <w:r w:rsidRPr="00B96494">
        <w:rPr>
          <w:rFonts w:eastAsia="Arial"/>
          <w:b/>
          <w:lang w:val="en-US"/>
          <w:rPrChange w:id="7429" w:author="Versnel, N. (Nico)" w:date="2023-07-13T15:48:00Z">
            <w:rPr>
              <w:rFonts w:eastAsia="Arial"/>
              <w:b/>
            </w:rPr>
          </w:rPrChange>
        </w:rPr>
        <w:t xml:space="preserve"> </w:t>
      </w:r>
      <w:proofErr w:type="spellStart"/>
      <w:r w:rsidRPr="00B96494">
        <w:rPr>
          <w:rFonts w:eastAsia="Arial"/>
          <w:b/>
          <w:lang w:val="en-US"/>
          <w:rPrChange w:id="7430" w:author="Versnel, N. (Nico)" w:date="2023-07-13T15:48:00Z">
            <w:rPr>
              <w:rFonts w:eastAsia="Arial"/>
              <w:b/>
            </w:rPr>
          </w:rPrChange>
        </w:rPr>
        <w:t>functies</w:t>
      </w:r>
      <w:proofErr w:type="spellEnd"/>
    </w:p>
    <w:p w14:paraId="5E8E6578" w14:textId="77777777" w:rsidR="00F74E14" w:rsidRPr="00B96494" w:rsidRDefault="00F74E14" w:rsidP="00F74E14">
      <w:pPr>
        <w:ind w:left="0"/>
        <w:rPr>
          <w:rFonts w:eastAsia="Arial"/>
          <w:b/>
          <w:lang w:val="en-US"/>
          <w:rPrChange w:id="743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43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9"/>
        <w:gridCol w:w="2307"/>
        <w:gridCol w:w="3104"/>
        <w:tblGridChange w:id="7433">
          <w:tblGrid>
            <w:gridCol w:w="53"/>
            <w:gridCol w:w="2516"/>
            <w:gridCol w:w="63"/>
            <w:gridCol w:w="2293"/>
            <w:gridCol w:w="3171"/>
          </w:tblGrid>
        </w:tblGridChange>
      </w:tblGrid>
      <w:tr w:rsidR="00B96494" w:rsidRPr="00B96494" w14:paraId="2944492E" w14:textId="77777777" w:rsidTr="00D42FBC">
        <w:trPr>
          <w:cantSplit/>
          <w:tblHeader/>
          <w:trPrChange w:id="743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435"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3987C9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436" w:name="idmarkerx16777217x112781"/>
            <w:bookmarkStart w:id="7437" w:name="idmarkerx16777217x115200"/>
            <w:bookmarkEnd w:id="7436"/>
            <w:bookmarkEnd w:id="7437"/>
            <w:r w:rsidRPr="00B96494">
              <w:rPr>
                <w:rFonts w:cs="'Open Sans',Tahoma"/>
                <w:b/>
                <w:color w:val="FFFFFF"/>
                <w:szCs w:val="24"/>
                <w:lang w:val="en-US" w:eastAsia="en-US"/>
              </w:rPr>
              <w:t xml:space="preserve">SYS-00164 </w:t>
            </w:r>
            <w:proofErr w:type="spellStart"/>
            <w:r w:rsidRPr="00B96494">
              <w:rPr>
                <w:rFonts w:cs="'Open Sans',Tahoma"/>
                <w:b/>
                <w:color w:val="FFFFFF"/>
                <w:szCs w:val="24"/>
                <w:lang w:val="en-US" w:eastAsia="en-US"/>
              </w:rPr>
              <w:t>Borgen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huidige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functies</w:t>
            </w:r>
            <w:proofErr w:type="spellEnd"/>
            <w:r w:rsidRPr="00B96494">
              <w:rPr>
                <w:rFonts w:cs="'Open Sans',Tahoma"/>
                <w:b/>
                <w:color w:val="FFFFFF"/>
                <w:szCs w:val="24"/>
                <w:lang w:val="en-US" w:eastAsia="en-US"/>
              </w:rPr>
              <w:t xml:space="preserve"> , </w:t>
            </w:r>
            <w:proofErr w:type="spellStart"/>
            <w:r w:rsidRPr="00B96494">
              <w:rPr>
                <w:rFonts w:cs="'Open Sans',Tahoma"/>
                <w:b/>
                <w:color w:val="FFFFFF"/>
                <w:szCs w:val="24"/>
                <w:lang w:val="en-US" w:eastAsia="en-US"/>
              </w:rPr>
              <w:t>kabels</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leidingen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ProRail</w:t>
            </w:r>
            <w:proofErr w:type="spellEnd"/>
          </w:p>
        </w:tc>
      </w:tr>
      <w:tr w:rsidR="00B96494" w:rsidRPr="00B96494" w14:paraId="22E8393B" w14:textId="77777777" w:rsidTr="00D42FBC">
        <w:trPr>
          <w:cantSplit/>
          <w:trPrChange w:id="74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439"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3BB82820" w14:textId="788D53C1" w:rsidR="00B96494" w:rsidRPr="00B96494" w:rsidRDefault="0023083F" w:rsidP="00B96494">
            <w:pPr>
              <w:widowControl w:val="0"/>
              <w:overflowPunct/>
              <w:spacing w:line="240" w:lineRule="auto"/>
              <w:ind w:left="0"/>
              <w:textAlignment w:val="auto"/>
              <w:rPr>
                <w:rFonts w:ascii="'Open Sans',Tahoma" w:hAnsi="'Open Sans',Tahoma" w:cs="'Open Sans',Tahoma"/>
                <w:color w:val="00577E"/>
                <w:szCs w:val="24"/>
                <w:lang w:val="en-US" w:eastAsia="en-US"/>
              </w:rPr>
            </w:pPr>
            <w:del w:id="7440" w:author="Versnel, N. (Nico)" w:date="2023-07-13T15:48:00Z">
              <w:r w:rsidRPr="0023083F">
                <w:rPr>
                  <w:rFonts w:cs="'Open Sans',Tahoma"/>
                  <w:color w:val="00577E"/>
                  <w:szCs w:val="24"/>
                  <w:lang w:val="en-US" w:eastAsia="en-US"/>
                </w:rPr>
                <w:delText>Spoorgebonden kabels</w:delText>
              </w:r>
            </w:del>
            <w:proofErr w:type="spellStart"/>
            <w:ins w:id="7441" w:author="Versnel, N. (Nico)" w:date="2023-07-13T15:48:00Z">
              <w:r w:rsidR="00B96494" w:rsidRPr="00B96494">
                <w:rPr>
                  <w:rFonts w:cs="'Open Sans',Tahoma"/>
                  <w:color w:val="00577E"/>
                  <w:szCs w:val="24"/>
                  <w:lang w:val="en-US" w:eastAsia="en-US"/>
                </w:rPr>
                <w:t>Kabels</w:t>
              </w:r>
            </w:ins>
            <w:proofErr w:type="spellEnd"/>
            <w:r w:rsidR="00B96494" w:rsidRPr="00B96494">
              <w:rPr>
                <w:rFonts w:cs="'Open Sans',Tahoma"/>
                <w:color w:val="00577E"/>
                <w:szCs w:val="24"/>
                <w:lang w:val="en-US" w:eastAsia="en-US"/>
              </w:rPr>
              <w:t xml:space="preserve"> en </w:t>
            </w:r>
            <w:proofErr w:type="spellStart"/>
            <w:r w:rsidR="00B96494" w:rsidRPr="00B96494">
              <w:rPr>
                <w:rFonts w:cs="'Open Sans',Tahoma"/>
                <w:color w:val="00577E"/>
                <w:szCs w:val="24"/>
                <w:lang w:val="en-US" w:eastAsia="en-US"/>
              </w:rPr>
              <w:t>leidingen</w:t>
            </w:r>
            <w:proofErr w:type="spellEnd"/>
            <w:ins w:id="7442" w:author="Versnel, N. (Nico)" w:date="2023-07-13T15:48:00Z">
              <w:r w:rsidR="00B96494" w:rsidRPr="00B96494">
                <w:rPr>
                  <w:rFonts w:cs="'Open Sans',Tahoma"/>
                  <w:color w:val="00577E"/>
                  <w:szCs w:val="24"/>
                  <w:lang w:val="en-US" w:eastAsia="en-US"/>
                </w:rPr>
                <w:t xml:space="preserve"> van </w:t>
              </w:r>
              <w:proofErr w:type="spellStart"/>
              <w:r w:rsidR="00B96494" w:rsidRPr="00B96494">
                <w:rPr>
                  <w:rFonts w:cs="'Open Sans',Tahoma"/>
                  <w:color w:val="00577E"/>
                  <w:szCs w:val="24"/>
                  <w:lang w:val="en-US" w:eastAsia="en-US"/>
                </w:rPr>
                <w:t>ProRail</w:t>
              </w:r>
            </w:ins>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dienen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functioneel</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behouden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te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zijn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danwel</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aangepast</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te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zijn</w:t>
            </w:r>
            <w:proofErr w:type="spellEnd"/>
            <w:r w:rsidR="00B96494" w:rsidRPr="00B96494">
              <w:rPr>
                <w:rFonts w:cs="'Open Sans',Tahoma"/>
                <w:color w:val="00577E"/>
                <w:szCs w:val="24"/>
                <w:lang w:val="en-US" w:eastAsia="en-US"/>
              </w:rPr>
              <w:t xml:space="preserve"> ten </w:t>
            </w:r>
            <w:proofErr w:type="spellStart"/>
            <w:r w:rsidR="00B96494" w:rsidRPr="00B96494">
              <w:rPr>
                <w:rFonts w:cs="'Open Sans',Tahoma"/>
                <w:color w:val="00577E"/>
                <w:szCs w:val="24"/>
                <w:lang w:val="en-US" w:eastAsia="en-US"/>
              </w:rPr>
              <w:t>behoeve</w:t>
            </w:r>
            <w:proofErr w:type="spellEnd"/>
            <w:r w:rsidR="00B96494" w:rsidRPr="00B96494">
              <w:rPr>
                <w:rFonts w:cs="'Open Sans',Tahoma"/>
                <w:color w:val="00577E"/>
                <w:szCs w:val="24"/>
                <w:lang w:val="en-US" w:eastAsia="en-US"/>
              </w:rPr>
              <w:t xml:space="preserve"> van </w:t>
            </w:r>
            <w:proofErr w:type="spellStart"/>
            <w:r w:rsidR="00B96494" w:rsidRPr="00B96494">
              <w:rPr>
                <w:rFonts w:cs="'Open Sans',Tahoma"/>
                <w:color w:val="00577E"/>
                <w:szCs w:val="24"/>
                <w:lang w:val="en-US" w:eastAsia="en-US"/>
              </w:rPr>
              <w:t>behoud</w:t>
            </w:r>
            <w:proofErr w:type="spellEnd"/>
            <w:r w:rsidR="00B96494" w:rsidRPr="00B96494">
              <w:rPr>
                <w:rFonts w:cs="'Open Sans',Tahoma"/>
                <w:color w:val="00577E"/>
                <w:szCs w:val="24"/>
                <w:lang w:val="en-US" w:eastAsia="en-US"/>
              </w:rPr>
              <w:t xml:space="preserve"> van </w:t>
            </w:r>
            <w:proofErr w:type="spellStart"/>
            <w:r w:rsidR="00B96494" w:rsidRPr="00B96494">
              <w:rPr>
                <w:rFonts w:cs="'Open Sans',Tahoma"/>
                <w:color w:val="00577E"/>
                <w:szCs w:val="24"/>
                <w:lang w:val="en-US" w:eastAsia="en-US"/>
              </w:rPr>
              <w:t>functionaliteit</w:t>
            </w:r>
            <w:proofErr w:type="spellEnd"/>
            <w:r w:rsidR="00B96494" w:rsidRPr="00B96494">
              <w:rPr>
                <w:rFonts w:cs="'Open Sans',Tahoma"/>
                <w:color w:val="00577E"/>
                <w:szCs w:val="24"/>
                <w:lang w:val="en-US" w:eastAsia="en-US"/>
              </w:rPr>
              <w:t xml:space="preserve"> en </w:t>
            </w:r>
            <w:proofErr w:type="spellStart"/>
            <w:r w:rsidR="00B96494" w:rsidRPr="00B96494">
              <w:rPr>
                <w:rFonts w:cs="'Open Sans',Tahoma"/>
                <w:color w:val="00577E"/>
                <w:szCs w:val="24"/>
                <w:lang w:val="en-US" w:eastAsia="en-US"/>
              </w:rPr>
              <w:t>prestatie</w:t>
            </w:r>
            <w:proofErr w:type="spellEnd"/>
            <w:r w:rsidR="00B96494" w:rsidRPr="00B96494">
              <w:rPr>
                <w:rFonts w:cs="'Open Sans',Tahoma"/>
                <w:color w:val="00577E"/>
                <w:szCs w:val="24"/>
                <w:lang w:val="en-US" w:eastAsia="en-US"/>
              </w:rPr>
              <w:t>.</w:t>
            </w:r>
          </w:p>
        </w:tc>
      </w:tr>
      <w:tr w:rsidR="00B96494" w:rsidRPr="00B96494" w14:paraId="07A90B25" w14:textId="77777777" w:rsidTr="00D42FBC">
        <w:trPr>
          <w:gridAfter w:val="2"/>
          <w:wAfter w:w="5065" w:type="dxa"/>
          <w:cantSplit/>
          <w:ins w:id="7443" w:author="Versnel, N. (Nico)" w:date="2023-07-13T15:48:00Z"/>
        </w:trPr>
        <w:tc>
          <w:tcPr>
            <w:tcW w:w="2925" w:type="dxa"/>
            <w:tcBorders>
              <w:top w:val="nil"/>
              <w:left w:val="single" w:sz="6" w:space="0" w:color="00577E"/>
              <w:bottom w:val="single" w:sz="6" w:space="0" w:color="00577E"/>
              <w:right w:val="single" w:sz="6" w:space="0" w:color="00577E"/>
            </w:tcBorders>
          </w:tcPr>
          <w:p w14:paraId="41E84B99" w14:textId="77777777" w:rsidR="00B96494" w:rsidRPr="00B96494" w:rsidRDefault="00B96494" w:rsidP="00B96494">
            <w:pPr>
              <w:widowControl w:val="0"/>
              <w:overflowPunct/>
              <w:spacing w:line="240" w:lineRule="auto"/>
              <w:ind w:left="0"/>
              <w:textAlignment w:val="auto"/>
              <w:rPr>
                <w:ins w:id="7444" w:author="Versnel, N. (Nico)" w:date="2023-07-13T15:48:00Z"/>
                <w:rFonts w:ascii="'Open Sans',Tahoma" w:hAnsi="'Open Sans',Tahoma" w:cs="'Open Sans',Tahoma"/>
                <w:color w:val="00577E"/>
                <w:szCs w:val="24"/>
                <w:lang w:val="en-US" w:eastAsia="en-US"/>
              </w:rPr>
            </w:pPr>
            <w:proofErr w:type="spellStart"/>
            <w:ins w:id="7445"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document NMH6-2-5-12-166 m.b.t. impact op </w:t>
              </w:r>
              <w:proofErr w:type="spellStart"/>
              <w:r w:rsidRPr="00B96494">
                <w:rPr>
                  <w:rFonts w:cs="'Open Sans',Tahoma"/>
                  <w:i/>
                  <w:color w:val="00577E"/>
                  <w:szCs w:val="24"/>
                  <w:lang w:val="en-US" w:eastAsia="en-US"/>
                </w:rPr>
                <w:t>zowel</w:t>
              </w:r>
              <w:proofErr w:type="spellEnd"/>
              <w:r w:rsidRPr="00B96494">
                <w:rPr>
                  <w:rFonts w:cs="'Open Sans',Tahoma"/>
                  <w:i/>
                  <w:color w:val="00577E"/>
                  <w:szCs w:val="24"/>
                  <w:lang w:val="en-US" w:eastAsia="en-US"/>
                </w:rPr>
                <w:t xml:space="preserve"> K&amp;L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w:t>
              </w:r>
            </w:ins>
          </w:p>
        </w:tc>
      </w:tr>
      <w:tr w:rsidR="00B96494" w:rsidRPr="00B96494" w14:paraId="2D3062C9" w14:textId="77777777" w:rsidTr="00D42FBC">
        <w:trPr>
          <w:cantSplit/>
          <w:trPrChange w:id="744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447"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7B1D46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7FD011E" w14:textId="77777777" w:rsidTr="00D42FBC">
        <w:trPr>
          <w:gridAfter w:val="2"/>
          <w:wAfter w:w="5065" w:type="dxa"/>
          <w:cantSplit/>
          <w:ins w:id="7448" w:author="Versnel, N. (Nico)" w:date="2023-07-13T15:48:00Z"/>
        </w:trPr>
        <w:tc>
          <w:tcPr>
            <w:tcW w:w="2925" w:type="dxa"/>
            <w:tcBorders>
              <w:top w:val="nil"/>
              <w:left w:val="single" w:sz="6" w:space="0" w:color="00577E"/>
              <w:bottom w:val="single" w:sz="6" w:space="0" w:color="00577E"/>
              <w:right w:val="single" w:sz="6" w:space="0" w:color="00577E"/>
            </w:tcBorders>
          </w:tcPr>
          <w:p w14:paraId="344A787C" w14:textId="77777777" w:rsidR="00B96494" w:rsidRPr="00B96494" w:rsidRDefault="00B96494" w:rsidP="00B96494">
            <w:pPr>
              <w:widowControl w:val="0"/>
              <w:overflowPunct/>
              <w:spacing w:line="240" w:lineRule="auto"/>
              <w:ind w:left="0"/>
              <w:textAlignment w:val="auto"/>
              <w:rPr>
                <w:ins w:id="7449" w:author="Versnel, N. (Nico)" w:date="2023-07-13T15:48:00Z"/>
                <w:rFonts w:ascii="'Open Sans',Tahoma" w:hAnsi="'Open Sans',Tahoma" w:cs="'Open Sans',Tahoma"/>
                <w:color w:val="00577E"/>
                <w:szCs w:val="24"/>
                <w:lang w:val="en-US" w:eastAsia="en-US"/>
              </w:rPr>
            </w:pPr>
            <w:proofErr w:type="spellStart"/>
            <w:ins w:id="7450" w:author="Versnel, N. (Nico)" w:date="2023-07-13T15:48:00Z">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NMH6-2-5-12-166 - BH7853-RHD-01-XX-RP-KL-6002 – </w:t>
              </w:r>
              <w:proofErr w:type="spellStart"/>
              <w:r w:rsidRPr="00B96494">
                <w:rPr>
                  <w:rFonts w:cs="'Open Sans',Tahoma"/>
                  <w:color w:val="00577E"/>
                  <w:szCs w:val="24"/>
                  <w:lang w:val="en-US" w:eastAsia="en-US"/>
                </w:rPr>
                <w:t>Adviesrapportage</w:t>
              </w:r>
              <w:proofErr w:type="spellEnd"/>
              <w:r w:rsidRPr="00B96494">
                <w:rPr>
                  <w:rFonts w:cs="'Open Sans',Tahoma"/>
                  <w:color w:val="00577E"/>
                  <w:szCs w:val="24"/>
                  <w:lang w:val="en-US" w:eastAsia="en-US"/>
                </w:rPr>
                <w:t xml:space="preserve"> K&amp;L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ProRail</w:t>
              </w:r>
              <w:proofErr w:type="spellEnd"/>
            </w:ins>
          </w:p>
        </w:tc>
      </w:tr>
      <w:tr w:rsidR="00B96494" w:rsidRPr="00B96494" w14:paraId="1EA4966C" w14:textId="77777777" w:rsidTr="00D42FBC">
        <w:trPr>
          <w:cantSplit/>
          <w:trPrChange w:id="745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452"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3020AE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453" w:author="Versnel, N. (Nico)" w:date="2023-07-13T15:48:00Z">
              <w:tcPr>
                <w:tcW w:w="2925" w:type="dxa"/>
                <w:gridSpan w:val="3"/>
                <w:tcBorders>
                  <w:top w:val="nil"/>
                  <w:left w:val="nil"/>
                  <w:bottom w:val="single" w:sz="6" w:space="0" w:color="00577E"/>
                  <w:right w:val="single" w:sz="6" w:space="0" w:color="00577E"/>
                </w:tcBorders>
              </w:tcPr>
            </w:tcPrChange>
          </w:tcPr>
          <w:p w14:paraId="70C3B2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2E71826" w14:textId="77777777" w:rsidTr="00D42FBC">
        <w:trPr>
          <w:cantSplit/>
          <w:trHeight w:hRule="exact" w:val="20"/>
          <w:trPrChange w:id="7454" w:author="Versnel, N. (Nico)" w:date="2023-07-13T15:48:00Z">
            <w:trPr>
              <w:cantSplit/>
              <w:trHeight w:hRule="exact" w:val="20"/>
            </w:trPr>
          </w:trPrChange>
        </w:trPr>
        <w:tc>
          <w:tcPr>
            <w:tcW w:w="2925" w:type="dxa"/>
            <w:tcBorders>
              <w:top w:val="nil"/>
              <w:left w:val="nil"/>
              <w:bottom w:val="nil"/>
              <w:right w:val="nil"/>
            </w:tcBorders>
            <w:vAlign w:val="center"/>
            <w:tcPrChange w:id="7455" w:author="Versnel, N. (Nico)" w:date="2023-07-13T15:48:00Z">
              <w:tcPr>
                <w:tcW w:w="2925" w:type="dxa"/>
                <w:gridSpan w:val="2"/>
                <w:tcBorders>
                  <w:top w:val="nil"/>
                  <w:left w:val="nil"/>
                  <w:bottom w:val="nil"/>
                  <w:right w:val="nil"/>
                </w:tcBorders>
                <w:vAlign w:val="center"/>
              </w:tcPr>
            </w:tcPrChange>
          </w:tcPr>
          <w:p w14:paraId="2B2B7B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456" w:author="Versnel, N. (Nico)" w:date="2023-07-13T15:48:00Z">
              <w:tcPr>
                <w:tcW w:w="2925" w:type="dxa"/>
                <w:gridSpan w:val="2"/>
                <w:tcBorders>
                  <w:top w:val="nil"/>
                  <w:left w:val="nil"/>
                  <w:bottom w:val="nil"/>
                  <w:right w:val="nil"/>
                </w:tcBorders>
                <w:vAlign w:val="center"/>
              </w:tcPr>
            </w:tcPrChange>
          </w:tcPr>
          <w:p w14:paraId="3E34C9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457" w:author="Versnel, N. (Nico)" w:date="2023-07-13T15:48:00Z">
              <w:tcPr>
                <w:tcW w:w="3945" w:type="dxa"/>
                <w:tcBorders>
                  <w:top w:val="nil"/>
                  <w:left w:val="nil"/>
                  <w:bottom w:val="nil"/>
                  <w:right w:val="nil"/>
                </w:tcBorders>
                <w:vAlign w:val="center"/>
              </w:tcPr>
            </w:tcPrChange>
          </w:tcPr>
          <w:p w14:paraId="0A18C2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2076387" w14:textId="77777777" w:rsidR="00F74E14" w:rsidRDefault="00F74E14" w:rsidP="00F74E14">
      <w:pPr>
        <w:ind w:left="0"/>
        <w:rPr>
          <w:rFonts w:eastAsia="Arial"/>
          <w:b/>
          <w:lang w:val="en-US"/>
          <w:rPrChange w:id="7458" w:author="Versnel, N. (Nico)" w:date="2023-07-13T15:48:00Z">
            <w:rPr>
              <w:rFonts w:eastAsia="Arial"/>
              <w:b/>
            </w:rPr>
          </w:rPrChange>
        </w:rPr>
      </w:pPr>
    </w:p>
    <w:p w14:paraId="26965A20" w14:textId="60820B81" w:rsidR="00B96494" w:rsidRDefault="00B96494" w:rsidP="00F74E14">
      <w:pPr>
        <w:ind w:left="0"/>
        <w:rPr>
          <w:rFonts w:eastAsia="Arial"/>
          <w:b/>
          <w:lang w:val="en-US"/>
          <w:rPrChange w:id="7459" w:author="Versnel, N. (Nico)" w:date="2023-07-13T15:48:00Z">
            <w:rPr>
              <w:rFonts w:eastAsia="Arial"/>
              <w:b/>
            </w:rPr>
          </w:rPrChange>
        </w:rPr>
      </w:pPr>
      <w:proofErr w:type="spellStart"/>
      <w:r w:rsidRPr="00B96494">
        <w:rPr>
          <w:rFonts w:eastAsia="Arial"/>
          <w:b/>
          <w:lang w:val="en-US"/>
          <w:rPrChange w:id="7460" w:author="Versnel, N. (Nico)" w:date="2023-07-13T15:48:00Z">
            <w:rPr>
              <w:rFonts w:eastAsia="Arial"/>
              <w:b/>
            </w:rPr>
          </w:rPrChange>
        </w:rPr>
        <w:t>Voeden</w:t>
      </w:r>
      <w:proofErr w:type="spellEnd"/>
      <w:r w:rsidRPr="00B96494">
        <w:rPr>
          <w:rFonts w:eastAsia="Arial"/>
          <w:b/>
          <w:lang w:val="en-US"/>
          <w:rPrChange w:id="7461" w:author="Versnel, N. (Nico)" w:date="2023-07-13T15:48:00Z">
            <w:rPr>
              <w:rFonts w:eastAsia="Arial"/>
              <w:b/>
            </w:rPr>
          </w:rPrChange>
        </w:rPr>
        <w:t xml:space="preserve"> van </w:t>
      </w:r>
      <w:proofErr w:type="spellStart"/>
      <w:r w:rsidRPr="00B96494">
        <w:rPr>
          <w:rFonts w:eastAsia="Arial"/>
          <w:b/>
          <w:lang w:val="en-US"/>
          <w:rPrChange w:id="7462" w:author="Versnel, N. (Nico)" w:date="2023-07-13T15:48:00Z">
            <w:rPr>
              <w:rFonts w:eastAsia="Arial"/>
              <w:b/>
            </w:rPr>
          </w:rPrChange>
        </w:rPr>
        <w:t>objecten</w:t>
      </w:r>
      <w:proofErr w:type="spellEnd"/>
    </w:p>
    <w:p w14:paraId="78004F6B" w14:textId="77777777" w:rsidR="00F74E14" w:rsidRPr="00B96494" w:rsidRDefault="00F74E14" w:rsidP="00F74E14">
      <w:pPr>
        <w:ind w:left="0"/>
        <w:rPr>
          <w:rFonts w:eastAsia="Arial"/>
          <w:b/>
          <w:lang w:val="en-US"/>
          <w:rPrChange w:id="746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46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2"/>
        <w:gridCol w:w="2317"/>
        <w:gridCol w:w="3111"/>
        <w:tblGridChange w:id="7465">
          <w:tblGrid>
            <w:gridCol w:w="2569"/>
            <w:gridCol w:w="2356"/>
            <w:gridCol w:w="3171"/>
          </w:tblGrid>
        </w:tblGridChange>
      </w:tblGrid>
      <w:tr w:rsidR="00B96494" w:rsidRPr="00B96494" w14:paraId="7D62717E" w14:textId="77777777" w:rsidTr="00D42FBC">
        <w:trPr>
          <w:cantSplit/>
          <w:tblHeader/>
          <w:trPrChange w:id="746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46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10C3BE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468" w:name="idmarkerx16777217x113398"/>
            <w:bookmarkStart w:id="7469" w:name="idmarkerx16777217x115625"/>
            <w:bookmarkEnd w:id="7468"/>
            <w:bookmarkEnd w:id="7469"/>
            <w:r w:rsidRPr="00B96494">
              <w:rPr>
                <w:rFonts w:cs="'Open Sans',Tahoma"/>
                <w:b/>
                <w:color w:val="FFFFFF"/>
                <w:szCs w:val="24"/>
                <w:lang w:val="en-US" w:eastAsia="en-US"/>
              </w:rPr>
              <w:t xml:space="preserve">SYS-00307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voedingsbekabeling</w:t>
            </w:r>
            <w:proofErr w:type="spellEnd"/>
          </w:p>
        </w:tc>
      </w:tr>
      <w:tr w:rsidR="00B96494" w:rsidRPr="00B96494" w14:paraId="1D275E20" w14:textId="77777777" w:rsidTr="00D42FBC">
        <w:trPr>
          <w:cantSplit/>
          <w:trPrChange w:id="74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4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4A8DC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voedingsbekabeling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voedingspunt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vernieuwd</w:t>
            </w:r>
            <w:proofErr w:type="spellEnd"/>
            <w:r w:rsidRPr="00B96494">
              <w:rPr>
                <w:rFonts w:cs="'Open Sans',Tahoma"/>
                <w:color w:val="00577E"/>
                <w:szCs w:val="24"/>
                <w:lang w:val="en-US" w:eastAsia="en-US"/>
              </w:rPr>
              <w:t>.</w:t>
            </w:r>
          </w:p>
        </w:tc>
      </w:tr>
      <w:tr w:rsidR="00B96494" w:rsidRPr="00B96494" w14:paraId="21C52EE7" w14:textId="77777777" w:rsidTr="00D42FBC">
        <w:trPr>
          <w:cantSplit/>
          <w:trPrChange w:id="74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4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A52B3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Er mag geen </w:t>
            </w:r>
            <w:proofErr w:type="spellStart"/>
            <w:r w:rsidRPr="00B96494">
              <w:rPr>
                <w:rFonts w:cs="'Open Sans',Tahoma"/>
                <w:i/>
                <w:color w:val="00577E"/>
                <w:szCs w:val="24"/>
                <w:lang w:val="en-US" w:eastAsia="en-US"/>
              </w:rPr>
              <w:t>gebruik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gemaakt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kabeltracé's</w:t>
            </w:r>
            <w:proofErr w:type="spellEnd"/>
            <w:r w:rsidRPr="00B96494">
              <w:rPr>
                <w:rFonts w:cs="'Open Sans',Tahoma"/>
                <w:i/>
                <w:color w:val="00577E"/>
                <w:szCs w:val="24"/>
                <w:lang w:val="en-US" w:eastAsia="en-US"/>
              </w:rPr>
              <w:t>.</w:t>
            </w:r>
          </w:p>
        </w:tc>
      </w:tr>
      <w:tr w:rsidR="00B96494" w:rsidRPr="00B96494" w14:paraId="6A55DCA5" w14:textId="77777777" w:rsidTr="00D42FBC">
        <w:trPr>
          <w:cantSplit/>
          <w:trPrChange w:id="74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4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A508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35AA5FB" w14:textId="77777777" w:rsidTr="00D42FBC">
        <w:trPr>
          <w:cantSplit/>
          <w:trPrChange w:id="747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477" w:author="Versnel, N. (Nico)" w:date="2023-07-13T15:48:00Z">
              <w:tcPr>
                <w:tcW w:w="2925" w:type="dxa"/>
                <w:tcBorders>
                  <w:top w:val="nil"/>
                  <w:left w:val="single" w:sz="6" w:space="0" w:color="00577E"/>
                  <w:bottom w:val="single" w:sz="6" w:space="0" w:color="00577E"/>
                  <w:right w:val="single" w:sz="6" w:space="0" w:color="00577E"/>
                </w:tcBorders>
              </w:tcPr>
            </w:tcPrChange>
          </w:tcPr>
          <w:p w14:paraId="7AFE9BE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SYS-00220</w:t>
            </w:r>
          </w:p>
        </w:tc>
        <w:tc>
          <w:tcPr>
            <w:tcW w:w="2925" w:type="dxa"/>
            <w:gridSpan w:val="2"/>
            <w:tcBorders>
              <w:top w:val="nil"/>
              <w:left w:val="nil"/>
              <w:bottom w:val="single" w:sz="6" w:space="0" w:color="00577E"/>
              <w:right w:val="single" w:sz="6" w:space="0" w:color="00577E"/>
            </w:tcBorders>
            <w:tcPrChange w:id="7478" w:author="Versnel, N. (Nico)" w:date="2023-07-13T15:48:00Z">
              <w:tcPr>
                <w:tcW w:w="2925" w:type="dxa"/>
                <w:gridSpan w:val="2"/>
                <w:tcBorders>
                  <w:top w:val="nil"/>
                  <w:left w:val="nil"/>
                  <w:bottom w:val="single" w:sz="6" w:space="0" w:color="00577E"/>
                  <w:right w:val="single" w:sz="6" w:space="0" w:color="00577E"/>
                </w:tcBorders>
              </w:tcPr>
            </w:tcPrChange>
          </w:tcPr>
          <w:p w14:paraId="14AEDC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B6E5412" w14:textId="77777777" w:rsidTr="00D42FBC">
        <w:trPr>
          <w:cantSplit/>
          <w:trHeight w:hRule="exact" w:val="20"/>
          <w:trPrChange w:id="7479" w:author="Versnel, N. (Nico)" w:date="2023-07-13T15:48:00Z">
            <w:trPr>
              <w:cantSplit/>
              <w:trHeight w:hRule="exact" w:val="20"/>
            </w:trPr>
          </w:trPrChange>
        </w:trPr>
        <w:tc>
          <w:tcPr>
            <w:tcW w:w="2925" w:type="dxa"/>
            <w:tcBorders>
              <w:top w:val="nil"/>
              <w:left w:val="nil"/>
              <w:bottom w:val="nil"/>
              <w:right w:val="nil"/>
            </w:tcBorders>
            <w:vAlign w:val="center"/>
            <w:tcPrChange w:id="7480" w:author="Versnel, N. (Nico)" w:date="2023-07-13T15:48:00Z">
              <w:tcPr>
                <w:tcW w:w="2925" w:type="dxa"/>
                <w:tcBorders>
                  <w:top w:val="nil"/>
                  <w:left w:val="nil"/>
                  <w:bottom w:val="nil"/>
                  <w:right w:val="nil"/>
                </w:tcBorders>
                <w:vAlign w:val="center"/>
              </w:tcPr>
            </w:tcPrChange>
          </w:tcPr>
          <w:p w14:paraId="179E56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481" w:author="Versnel, N. (Nico)" w:date="2023-07-13T15:48:00Z">
              <w:tcPr>
                <w:tcW w:w="2925" w:type="dxa"/>
                <w:tcBorders>
                  <w:top w:val="nil"/>
                  <w:left w:val="nil"/>
                  <w:bottom w:val="nil"/>
                  <w:right w:val="nil"/>
                </w:tcBorders>
                <w:vAlign w:val="center"/>
              </w:tcPr>
            </w:tcPrChange>
          </w:tcPr>
          <w:p w14:paraId="3065FE3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482" w:author="Versnel, N. (Nico)" w:date="2023-07-13T15:48:00Z">
              <w:tcPr>
                <w:tcW w:w="3945" w:type="dxa"/>
                <w:tcBorders>
                  <w:top w:val="nil"/>
                  <w:left w:val="nil"/>
                  <w:bottom w:val="nil"/>
                  <w:right w:val="nil"/>
                </w:tcBorders>
                <w:vAlign w:val="center"/>
              </w:tcPr>
            </w:tcPrChange>
          </w:tcPr>
          <w:p w14:paraId="53D7734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83B9E1C" w14:textId="77777777" w:rsidR="00F74E14" w:rsidRDefault="00F74E14" w:rsidP="00F74E14">
      <w:pPr>
        <w:ind w:left="0"/>
        <w:rPr>
          <w:rFonts w:eastAsia="Arial"/>
          <w:b/>
          <w:lang w:val="en-US"/>
          <w:rPrChange w:id="7483" w:author="Versnel, N. (Nico)" w:date="2023-07-13T15:48:00Z">
            <w:rPr>
              <w:rFonts w:eastAsia="Arial"/>
              <w:b/>
            </w:rPr>
          </w:rPrChange>
        </w:rPr>
      </w:pPr>
    </w:p>
    <w:p w14:paraId="229BF1E2" w14:textId="522D94A1" w:rsidR="00B96494" w:rsidRDefault="00B96494" w:rsidP="00F74E14">
      <w:pPr>
        <w:ind w:left="0"/>
        <w:rPr>
          <w:rFonts w:eastAsia="Arial"/>
          <w:b/>
          <w:lang w:val="en-US"/>
          <w:rPrChange w:id="7484" w:author="Versnel, N. (Nico)" w:date="2023-07-13T15:48:00Z">
            <w:rPr>
              <w:rFonts w:eastAsia="Arial"/>
              <w:b/>
            </w:rPr>
          </w:rPrChange>
        </w:rPr>
      </w:pPr>
      <w:proofErr w:type="spellStart"/>
      <w:r w:rsidRPr="00B96494">
        <w:rPr>
          <w:rFonts w:eastAsia="Arial"/>
          <w:b/>
          <w:lang w:val="en-US"/>
          <w:rPrChange w:id="7485" w:author="Versnel, N. (Nico)" w:date="2023-07-13T15:48:00Z">
            <w:rPr>
              <w:rFonts w:eastAsia="Arial"/>
              <w:b/>
            </w:rPr>
          </w:rPrChange>
        </w:rPr>
        <w:t>Aspecteisen</w:t>
      </w:r>
      <w:proofErr w:type="spellEnd"/>
      <w:r w:rsidRPr="00B96494">
        <w:rPr>
          <w:rFonts w:eastAsia="Arial"/>
          <w:b/>
          <w:lang w:val="en-US"/>
          <w:rPrChange w:id="7486" w:author="Versnel, N. (Nico)" w:date="2023-07-13T15:48:00Z">
            <w:rPr>
              <w:rFonts w:eastAsia="Arial"/>
              <w:b/>
            </w:rPr>
          </w:rPrChange>
        </w:rPr>
        <w:t xml:space="preserve"> Kabel en </w:t>
      </w:r>
      <w:proofErr w:type="spellStart"/>
      <w:r w:rsidRPr="00B96494">
        <w:rPr>
          <w:rFonts w:eastAsia="Arial"/>
          <w:b/>
          <w:lang w:val="en-US"/>
          <w:rPrChange w:id="7487" w:author="Versnel, N. (Nico)" w:date="2023-07-13T15:48:00Z">
            <w:rPr>
              <w:rFonts w:eastAsia="Arial"/>
              <w:b/>
            </w:rPr>
          </w:rPrChange>
        </w:rPr>
        <w:t>leidingbed</w:t>
      </w:r>
      <w:proofErr w:type="spellEnd"/>
    </w:p>
    <w:p w14:paraId="39ABB304" w14:textId="77777777" w:rsidR="00F74E14" w:rsidRPr="00B96494" w:rsidRDefault="00F74E14" w:rsidP="00F74E14">
      <w:pPr>
        <w:ind w:left="0"/>
        <w:rPr>
          <w:rFonts w:eastAsia="Arial"/>
          <w:b/>
          <w:lang w:val="en-US"/>
          <w:rPrChange w:id="7488" w:author="Versnel, N. (Nico)" w:date="2023-07-13T15:48:00Z">
            <w:rPr>
              <w:rFonts w:eastAsia="Arial"/>
              <w:b/>
            </w:rPr>
          </w:rPrChange>
        </w:rPr>
      </w:pPr>
    </w:p>
    <w:p w14:paraId="539B3F8B" w14:textId="3C9FC211" w:rsidR="00B96494" w:rsidRDefault="00B96494" w:rsidP="00F74E14">
      <w:pPr>
        <w:ind w:left="0"/>
        <w:rPr>
          <w:rFonts w:eastAsia="Arial"/>
          <w:b/>
          <w:lang w:val="en-US"/>
          <w:rPrChange w:id="7489" w:author="Versnel, N. (Nico)" w:date="2023-07-13T15:48:00Z">
            <w:rPr>
              <w:rFonts w:eastAsia="Arial"/>
              <w:b/>
            </w:rPr>
          </w:rPrChange>
        </w:rPr>
      </w:pPr>
      <w:proofErr w:type="spellStart"/>
      <w:r w:rsidRPr="00B96494">
        <w:rPr>
          <w:rFonts w:eastAsia="Arial"/>
          <w:b/>
          <w:lang w:val="en-US"/>
          <w:rPrChange w:id="7490" w:author="Versnel, N. (Nico)" w:date="2023-07-13T15:48:00Z">
            <w:rPr>
              <w:rFonts w:eastAsia="Arial"/>
              <w:b/>
            </w:rPr>
          </w:rPrChange>
        </w:rPr>
        <w:t>Duurzaamheid</w:t>
      </w:r>
      <w:proofErr w:type="spellEnd"/>
    </w:p>
    <w:p w14:paraId="57E4CC3C" w14:textId="77777777" w:rsidR="00F74E14" w:rsidRPr="00B96494" w:rsidRDefault="00F74E14" w:rsidP="00F74E14">
      <w:pPr>
        <w:ind w:left="0"/>
        <w:rPr>
          <w:rFonts w:eastAsia="Arial"/>
          <w:b/>
          <w:lang w:val="en-US"/>
          <w:rPrChange w:id="749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49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5"/>
        <w:gridCol w:w="2319"/>
        <w:gridCol w:w="3116"/>
        <w:tblGridChange w:id="7493">
          <w:tblGrid>
            <w:gridCol w:w="2568"/>
            <w:gridCol w:w="2356"/>
            <w:gridCol w:w="3172"/>
          </w:tblGrid>
        </w:tblGridChange>
      </w:tblGrid>
      <w:tr w:rsidR="00B96494" w:rsidRPr="00B96494" w14:paraId="3DA4D2F8" w14:textId="77777777" w:rsidTr="00D42FBC">
        <w:trPr>
          <w:cantSplit/>
          <w:tblHeader/>
          <w:trPrChange w:id="749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49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5E1AC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496" w:name="idmarkerx16777217x113932"/>
            <w:bookmarkStart w:id="7497" w:name="idmarkerx16777217x116159"/>
            <w:bookmarkEnd w:id="7496"/>
            <w:bookmarkEnd w:id="7497"/>
            <w:r w:rsidRPr="00B96494">
              <w:rPr>
                <w:rFonts w:cs="'Open Sans',Tahoma"/>
                <w:b/>
                <w:color w:val="FFFFFF"/>
                <w:szCs w:val="24"/>
                <w:lang w:val="en-US" w:eastAsia="en-US"/>
              </w:rPr>
              <w:t xml:space="preserve">SYS-00308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functieloze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kabels</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leidingen</w:t>
            </w:r>
            <w:proofErr w:type="spellEnd"/>
          </w:p>
        </w:tc>
      </w:tr>
      <w:tr w:rsidR="00B96494" w:rsidRPr="00B96494" w14:paraId="2C37FBE3" w14:textId="77777777" w:rsidTr="00D42FBC">
        <w:trPr>
          <w:cantSplit/>
          <w:trPrChange w:id="749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49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73E4D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Als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functieloos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kabels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leidingen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alsof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nooit </w:t>
            </w:r>
            <w:proofErr w:type="spellStart"/>
            <w:r w:rsidRPr="00B96494">
              <w:rPr>
                <w:rFonts w:cs="'Open Sans',Tahoma"/>
                <w:color w:val="00577E"/>
                <w:szCs w:val="24"/>
                <w:lang w:val="en-US" w:eastAsia="en-US"/>
              </w:rPr>
              <w:t>bestaan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w:t>
            </w:r>
          </w:p>
        </w:tc>
      </w:tr>
      <w:tr w:rsidR="00B96494" w:rsidRPr="00B96494" w14:paraId="3D626888" w14:textId="77777777" w:rsidTr="00D42FBC">
        <w:trPr>
          <w:cantSplit/>
          <w:trPrChange w:id="750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0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AC6F2E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bijvoorbeeld</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voedingsbekabeling</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objecten</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transfersysteem</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voedingsbekabeling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functieloos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omdat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voedingsbekabeling</w:t>
            </w:r>
            <w:proofErr w:type="spellEnd"/>
            <w:r w:rsidRPr="00B96494">
              <w:rPr>
                <w:rFonts w:cs="'Open Sans',Tahoma"/>
                <w:i/>
                <w:color w:val="00577E"/>
                <w:szCs w:val="24"/>
                <w:lang w:val="en-US" w:eastAsia="en-US"/>
              </w:rPr>
              <w:t xml:space="preserve"> conform SYS-00307 </w:t>
            </w:r>
            <w:proofErr w:type="spellStart"/>
            <w:r w:rsidRPr="00B96494">
              <w:rPr>
                <w:rFonts w:cs="'Open Sans',Tahoma"/>
                <w:i/>
                <w:color w:val="00577E"/>
                <w:szCs w:val="24"/>
                <w:lang w:val="en-US" w:eastAsia="en-US"/>
              </w:rPr>
              <w:t>vernieuwd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w:t>
            </w:r>
          </w:p>
        </w:tc>
      </w:tr>
      <w:tr w:rsidR="00B96494" w:rsidRPr="00B96494" w14:paraId="54D6E67D" w14:textId="77777777" w:rsidTr="00D42FBC">
        <w:trPr>
          <w:cantSplit/>
          <w:trPrChange w:id="75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350FB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9C4A587" w14:textId="77777777" w:rsidTr="00D42FBC">
        <w:trPr>
          <w:cantSplit/>
          <w:trPrChange w:id="750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505" w:author="Versnel, N. (Nico)" w:date="2023-07-13T15:48:00Z">
              <w:tcPr>
                <w:tcW w:w="2925" w:type="dxa"/>
                <w:tcBorders>
                  <w:top w:val="nil"/>
                  <w:left w:val="single" w:sz="6" w:space="0" w:color="00577E"/>
                  <w:bottom w:val="single" w:sz="6" w:space="0" w:color="00577E"/>
                  <w:right w:val="single" w:sz="6" w:space="0" w:color="00577E"/>
                </w:tcBorders>
              </w:tcPr>
            </w:tcPrChange>
          </w:tcPr>
          <w:p w14:paraId="53553F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SYS-00146</w:t>
            </w:r>
          </w:p>
        </w:tc>
        <w:tc>
          <w:tcPr>
            <w:tcW w:w="2925" w:type="dxa"/>
            <w:gridSpan w:val="2"/>
            <w:tcBorders>
              <w:top w:val="nil"/>
              <w:left w:val="nil"/>
              <w:bottom w:val="single" w:sz="6" w:space="0" w:color="00577E"/>
              <w:right w:val="single" w:sz="6" w:space="0" w:color="00577E"/>
            </w:tcBorders>
            <w:tcPrChange w:id="7506" w:author="Versnel, N. (Nico)" w:date="2023-07-13T15:48:00Z">
              <w:tcPr>
                <w:tcW w:w="2925" w:type="dxa"/>
                <w:gridSpan w:val="2"/>
                <w:tcBorders>
                  <w:top w:val="nil"/>
                  <w:left w:val="nil"/>
                  <w:bottom w:val="single" w:sz="6" w:space="0" w:color="00577E"/>
                  <w:right w:val="single" w:sz="6" w:space="0" w:color="00577E"/>
                </w:tcBorders>
              </w:tcPr>
            </w:tcPrChange>
          </w:tcPr>
          <w:p w14:paraId="086946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EFA6F8A" w14:textId="77777777" w:rsidTr="00D42FBC">
        <w:trPr>
          <w:cantSplit/>
          <w:trHeight w:hRule="exact" w:val="20"/>
          <w:trPrChange w:id="7507" w:author="Versnel, N. (Nico)" w:date="2023-07-13T15:48:00Z">
            <w:trPr>
              <w:cantSplit/>
              <w:trHeight w:hRule="exact" w:val="20"/>
            </w:trPr>
          </w:trPrChange>
        </w:trPr>
        <w:tc>
          <w:tcPr>
            <w:tcW w:w="2925" w:type="dxa"/>
            <w:tcBorders>
              <w:top w:val="nil"/>
              <w:left w:val="nil"/>
              <w:bottom w:val="nil"/>
              <w:right w:val="nil"/>
            </w:tcBorders>
            <w:vAlign w:val="center"/>
            <w:tcPrChange w:id="7508" w:author="Versnel, N. (Nico)" w:date="2023-07-13T15:48:00Z">
              <w:tcPr>
                <w:tcW w:w="2925" w:type="dxa"/>
                <w:tcBorders>
                  <w:top w:val="nil"/>
                  <w:left w:val="nil"/>
                  <w:bottom w:val="nil"/>
                  <w:right w:val="nil"/>
                </w:tcBorders>
                <w:vAlign w:val="center"/>
              </w:tcPr>
            </w:tcPrChange>
          </w:tcPr>
          <w:p w14:paraId="180F14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509" w:author="Versnel, N. (Nico)" w:date="2023-07-13T15:48:00Z">
              <w:tcPr>
                <w:tcW w:w="2925" w:type="dxa"/>
                <w:tcBorders>
                  <w:top w:val="nil"/>
                  <w:left w:val="nil"/>
                  <w:bottom w:val="nil"/>
                  <w:right w:val="nil"/>
                </w:tcBorders>
                <w:vAlign w:val="center"/>
              </w:tcPr>
            </w:tcPrChange>
          </w:tcPr>
          <w:p w14:paraId="1583A8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510" w:author="Versnel, N. (Nico)" w:date="2023-07-13T15:48:00Z">
              <w:tcPr>
                <w:tcW w:w="3945" w:type="dxa"/>
                <w:tcBorders>
                  <w:top w:val="nil"/>
                  <w:left w:val="nil"/>
                  <w:bottom w:val="nil"/>
                  <w:right w:val="nil"/>
                </w:tcBorders>
                <w:vAlign w:val="center"/>
              </w:tcPr>
            </w:tcPrChange>
          </w:tcPr>
          <w:p w14:paraId="76D89C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694ABA1" w14:textId="77777777" w:rsidR="00F74E14" w:rsidRDefault="00F74E14" w:rsidP="00F74E14">
      <w:pPr>
        <w:ind w:left="0"/>
        <w:rPr>
          <w:rFonts w:eastAsia="Arial"/>
          <w:b/>
          <w:lang w:val="en-US"/>
          <w:rPrChange w:id="7511" w:author="Versnel, N. (Nico)" w:date="2023-07-13T15:48:00Z">
            <w:rPr>
              <w:rFonts w:eastAsia="Arial"/>
              <w:b/>
            </w:rPr>
          </w:rPrChange>
        </w:rPr>
      </w:pPr>
    </w:p>
    <w:p w14:paraId="1895E278" w14:textId="508918A7" w:rsidR="00B96494" w:rsidRDefault="00B96494" w:rsidP="00F74E14">
      <w:pPr>
        <w:ind w:left="0"/>
        <w:rPr>
          <w:rFonts w:eastAsia="Arial"/>
          <w:b/>
          <w:lang w:val="en-US"/>
          <w:rPrChange w:id="7512" w:author="Versnel, N. (Nico)" w:date="2023-07-13T15:48:00Z">
            <w:rPr>
              <w:rFonts w:eastAsia="Arial"/>
              <w:b/>
            </w:rPr>
          </w:rPrChange>
        </w:rPr>
      </w:pPr>
      <w:proofErr w:type="spellStart"/>
      <w:r w:rsidRPr="00B96494">
        <w:rPr>
          <w:rFonts w:eastAsia="Arial"/>
          <w:b/>
          <w:lang w:val="en-US"/>
          <w:rPrChange w:id="7513" w:author="Versnel, N. (Nico)" w:date="2023-07-13T15:48:00Z">
            <w:rPr>
              <w:rFonts w:eastAsia="Arial"/>
              <w:b/>
            </w:rPr>
          </w:rPrChange>
        </w:rPr>
        <w:t>Realisatie-eisen</w:t>
      </w:r>
      <w:proofErr w:type="spellEnd"/>
      <w:r w:rsidRPr="00B96494">
        <w:rPr>
          <w:rFonts w:eastAsia="Arial"/>
          <w:b/>
          <w:lang w:val="en-US"/>
          <w:rPrChange w:id="7514" w:author="Versnel, N. (Nico)" w:date="2023-07-13T15:48:00Z">
            <w:rPr>
              <w:rFonts w:eastAsia="Arial"/>
              <w:b/>
            </w:rPr>
          </w:rPrChange>
        </w:rPr>
        <w:t xml:space="preserve"> Kabel en </w:t>
      </w:r>
      <w:proofErr w:type="spellStart"/>
      <w:r w:rsidRPr="00B96494">
        <w:rPr>
          <w:rFonts w:eastAsia="Arial"/>
          <w:b/>
          <w:lang w:val="en-US"/>
          <w:rPrChange w:id="7515" w:author="Versnel, N. (Nico)" w:date="2023-07-13T15:48:00Z">
            <w:rPr>
              <w:rFonts w:eastAsia="Arial"/>
              <w:b/>
            </w:rPr>
          </w:rPrChange>
        </w:rPr>
        <w:t>leidingbed</w:t>
      </w:r>
      <w:proofErr w:type="spellEnd"/>
    </w:p>
    <w:p w14:paraId="36839E5A" w14:textId="77777777" w:rsidR="00F74E14" w:rsidRPr="00B96494" w:rsidRDefault="00F74E14" w:rsidP="00F74E14">
      <w:pPr>
        <w:ind w:left="0"/>
        <w:rPr>
          <w:rFonts w:eastAsia="Arial"/>
          <w:b/>
          <w:lang w:val="en-US"/>
          <w:rPrChange w:id="751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51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8"/>
        <w:gridCol w:w="2304"/>
        <w:gridCol w:w="3098"/>
        <w:tblGridChange w:id="7518">
          <w:tblGrid>
            <w:gridCol w:w="53"/>
            <w:gridCol w:w="2515"/>
            <w:gridCol w:w="73"/>
            <w:gridCol w:w="2283"/>
            <w:gridCol w:w="3172"/>
          </w:tblGrid>
        </w:tblGridChange>
      </w:tblGrid>
      <w:tr w:rsidR="00B96494" w:rsidRPr="00B96494" w14:paraId="16728C51" w14:textId="77777777" w:rsidTr="00D42FBC">
        <w:trPr>
          <w:cantSplit/>
          <w:tblHeader/>
          <w:trPrChange w:id="751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520"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491DC745" w14:textId="7E12B00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521" w:name="idmarkerx16777217x114456"/>
            <w:bookmarkStart w:id="7522" w:name="idmarkerx16777217x116683"/>
            <w:bookmarkEnd w:id="7521"/>
            <w:bookmarkEnd w:id="7522"/>
            <w:r w:rsidRPr="00B96494">
              <w:rPr>
                <w:rFonts w:cs="'Open Sans',Tahoma"/>
                <w:b/>
                <w:color w:val="FFFFFF"/>
                <w:szCs w:val="24"/>
                <w:lang w:val="en-US" w:eastAsia="en-US"/>
              </w:rPr>
              <w:lastRenderedPageBreak/>
              <w:t xml:space="preserve">SYS-00184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ins w:id="7523" w:author="Versnel, N. (Nico)" w:date="2023-07-13T15:48:00Z">
              <w:r w:rsidR="007A5D9F">
                <w:rPr>
                  <w:rFonts w:cs="'Open Sans',Tahoma"/>
                  <w:b/>
                  <w:color w:val="FFFFFF"/>
                  <w:szCs w:val="24"/>
                  <w:lang w:val="en-US" w:eastAsia="en-US"/>
                </w:rPr>
                <w:t>verleggen</w:t>
              </w:r>
              <w:proofErr w:type="spellEnd"/>
              <w:r w:rsidR="007A5D9F">
                <w:rPr>
                  <w:rFonts w:cs="'Open Sans',Tahoma"/>
                  <w:b/>
                  <w:color w:val="FFFFFF"/>
                  <w:szCs w:val="24"/>
                  <w:lang w:val="en-US" w:eastAsia="en-US"/>
                </w:rPr>
                <w:t xml:space="preserve"> </w:t>
              </w:r>
              <w:proofErr w:type="spellStart"/>
              <w:r w:rsidR="007A5D9F">
                <w:rPr>
                  <w:rFonts w:cs="'Open Sans',Tahoma"/>
                  <w:b/>
                  <w:color w:val="FFFFFF"/>
                  <w:szCs w:val="24"/>
                  <w:lang w:val="en-US" w:eastAsia="en-US"/>
                </w:rPr>
                <w:t>c,q</w:t>
              </w:r>
              <w:proofErr w:type="spellEnd"/>
              <w:r w:rsidR="007A5D9F">
                <w:rPr>
                  <w:rFonts w:cs="'Open Sans',Tahoma"/>
                  <w:b/>
                  <w:color w:val="FFFFFF"/>
                  <w:szCs w:val="24"/>
                  <w:lang w:val="en-US" w:eastAsia="en-US"/>
                </w:rPr>
                <w:t xml:space="preserve"> </w:t>
              </w:r>
            </w:ins>
            <w:proofErr w:type="spellStart"/>
            <w:r w:rsidRPr="00B96494">
              <w:rPr>
                <w:rFonts w:cs="'Open Sans',Tahoma"/>
                <w:b/>
                <w:color w:val="FFFFFF"/>
                <w:szCs w:val="24"/>
                <w:lang w:val="en-US" w:eastAsia="en-US"/>
              </w:rPr>
              <w:t>beschermen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kabels</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leidingen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ProRail</w:t>
            </w:r>
            <w:proofErr w:type="spellEnd"/>
          </w:p>
        </w:tc>
      </w:tr>
      <w:tr w:rsidR="00B96494" w:rsidRPr="00B96494" w14:paraId="4B86B416" w14:textId="77777777" w:rsidTr="00D42FBC">
        <w:trPr>
          <w:cantSplit/>
          <w:trPrChange w:id="752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25"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37DC8A1" w14:textId="60D311AA" w:rsidR="00B96494" w:rsidRPr="00B96494" w:rsidRDefault="0023083F" w:rsidP="00B96494">
            <w:pPr>
              <w:widowControl w:val="0"/>
              <w:overflowPunct/>
              <w:spacing w:line="240" w:lineRule="auto"/>
              <w:ind w:left="0"/>
              <w:textAlignment w:val="auto"/>
              <w:rPr>
                <w:rFonts w:ascii="'Open Sans',Tahoma" w:hAnsi="'Open Sans',Tahoma" w:cs="'Open Sans',Tahoma"/>
                <w:color w:val="00577E"/>
                <w:szCs w:val="24"/>
                <w:lang w:val="en-US" w:eastAsia="en-US"/>
              </w:rPr>
            </w:pPr>
            <w:del w:id="7526" w:author="Versnel, N. (Nico)" w:date="2023-07-13T15:48:00Z">
              <w:r w:rsidRPr="0023083F">
                <w:rPr>
                  <w:rFonts w:cs="'Open Sans',Tahoma"/>
                  <w:color w:val="00577E"/>
                  <w:szCs w:val="24"/>
                  <w:lang w:val="en-US" w:eastAsia="en-US"/>
                </w:rPr>
                <w:delText>Spoorgebonden kabels</w:delText>
              </w:r>
            </w:del>
            <w:proofErr w:type="spellStart"/>
            <w:ins w:id="7527" w:author="Versnel, N. (Nico)" w:date="2023-07-13T15:48:00Z">
              <w:r w:rsidR="00B96494" w:rsidRPr="00B96494">
                <w:rPr>
                  <w:rFonts w:cs="'Open Sans',Tahoma"/>
                  <w:color w:val="00577E"/>
                  <w:szCs w:val="24"/>
                  <w:lang w:val="en-US" w:eastAsia="en-US"/>
                </w:rPr>
                <w:t>Kabels</w:t>
              </w:r>
            </w:ins>
            <w:proofErr w:type="spellEnd"/>
            <w:r w:rsidR="00B96494" w:rsidRPr="00B96494">
              <w:rPr>
                <w:rFonts w:cs="'Open Sans',Tahoma"/>
                <w:color w:val="00577E"/>
                <w:szCs w:val="24"/>
                <w:lang w:val="en-US" w:eastAsia="en-US"/>
              </w:rPr>
              <w:t xml:space="preserve"> en </w:t>
            </w:r>
            <w:proofErr w:type="spellStart"/>
            <w:r w:rsidR="00B96494" w:rsidRPr="00B96494">
              <w:rPr>
                <w:rFonts w:cs="'Open Sans',Tahoma"/>
                <w:color w:val="00577E"/>
                <w:szCs w:val="24"/>
                <w:lang w:val="en-US" w:eastAsia="en-US"/>
              </w:rPr>
              <w:t>leidingen</w:t>
            </w:r>
            <w:proofErr w:type="spellEnd"/>
            <w:r w:rsidR="00B96494" w:rsidRPr="00B96494">
              <w:rPr>
                <w:rFonts w:cs="'Open Sans',Tahoma"/>
                <w:color w:val="00577E"/>
                <w:szCs w:val="24"/>
                <w:lang w:val="en-US" w:eastAsia="en-US"/>
              </w:rPr>
              <w:t xml:space="preserve"> </w:t>
            </w:r>
            <w:ins w:id="7528" w:author="Versnel, N. (Nico)" w:date="2023-07-13T15:48:00Z">
              <w:r w:rsidR="00B96494" w:rsidRPr="00B96494">
                <w:rPr>
                  <w:rFonts w:cs="'Open Sans',Tahoma"/>
                  <w:color w:val="00577E"/>
                  <w:szCs w:val="24"/>
                  <w:lang w:val="en-US" w:eastAsia="en-US"/>
                </w:rPr>
                <w:t xml:space="preserve">van </w:t>
              </w:r>
              <w:proofErr w:type="spellStart"/>
              <w:r w:rsidR="00B96494" w:rsidRPr="00B96494">
                <w:rPr>
                  <w:rFonts w:cs="'Open Sans',Tahoma"/>
                  <w:color w:val="00577E"/>
                  <w:szCs w:val="24"/>
                  <w:lang w:val="en-US" w:eastAsia="en-US"/>
                </w:rPr>
                <w:t>ProRail</w:t>
              </w:r>
              <w:proofErr w:type="spellEnd"/>
              <w:r w:rsidR="00B96494" w:rsidRPr="00B96494">
                <w:rPr>
                  <w:rFonts w:cs="'Open Sans',Tahoma"/>
                  <w:color w:val="00577E"/>
                  <w:szCs w:val="24"/>
                  <w:lang w:val="en-US" w:eastAsia="en-US"/>
                </w:rPr>
                <w:t xml:space="preserve"> </w:t>
              </w:r>
            </w:ins>
            <w:proofErr w:type="spellStart"/>
            <w:r w:rsidR="00B96494" w:rsidRPr="00B96494">
              <w:rPr>
                <w:rFonts w:cs="'Open Sans',Tahoma"/>
                <w:color w:val="00577E"/>
                <w:szCs w:val="24"/>
                <w:lang w:val="en-US" w:eastAsia="en-US"/>
              </w:rPr>
              <w:t>dienen</w:t>
            </w:r>
            <w:proofErr w:type="spellEnd"/>
            <w:ins w:id="7529" w:author="Versnel, N. (Nico)" w:date="2023-07-13T15:48:00Z">
              <w:r w:rsidR="00B96494" w:rsidRPr="00B96494">
                <w:rPr>
                  <w:rFonts w:cs="'Open Sans',Tahoma"/>
                  <w:color w:val="00577E"/>
                  <w:szCs w:val="24"/>
                  <w:lang w:val="en-US" w:eastAsia="en-US"/>
                </w:rPr>
                <w:t xml:space="preserve"> </w:t>
              </w:r>
              <w:proofErr w:type="spellStart"/>
              <w:r w:rsidR="007A5D9F">
                <w:rPr>
                  <w:rFonts w:cs="'Open Sans',Tahoma"/>
                  <w:color w:val="00577E"/>
                  <w:szCs w:val="24"/>
                  <w:lang w:val="en-US" w:eastAsia="en-US"/>
                </w:rPr>
                <w:t>verlegd</w:t>
              </w:r>
              <w:proofErr w:type="spellEnd"/>
              <w:r w:rsidR="007A5D9F">
                <w:rPr>
                  <w:rFonts w:cs="'Open Sans',Tahoma"/>
                  <w:color w:val="00577E"/>
                  <w:szCs w:val="24"/>
                  <w:lang w:val="en-US" w:eastAsia="en-US"/>
                </w:rPr>
                <w:t xml:space="preserve"> </w:t>
              </w:r>
              <w:proofErr w:type="spellStart"/>
              <w:r w:rsidR="007A5D9F">
                <w:rPr>
                  <w:rFonts w:cs="'Open Sans',Tahoma"/>
                  <w:color w:val="00577E"/>
                  <w:szCs w:val="24"/>
                  <w:lang w:val="en-US" w:eastAsia="en-US"/>
                </w:rPr>
                <w:t>c.q</w:t>
              </w:r>
              <w:proofErr w:type="spellEnd"/>
              <w:r w:rsidR="007A5D9F">
                <w:rPr>
                  <w:rFonts w:cs="'Open Sans',Tahoma"/>
                  <w:color w:val="00577E"/>
                  <w:szCs w:val="24"/>
                  <w:lang w:val="en-US" w:eastAsia="en-US"/>
                </w:rPr>
                <w:t>.</w:t>
              </w:r>
            </w:ins>
            <w:r w:rsidR="007A5D9F">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beschermd</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te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zijn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tegen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schades</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als</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gevolg</w:t>
            </w:r>
            <w:proofErr w:type="spellEnd"/>
            <w:r w:rsidR="00B96494" w:rsidRPr="00B96494">
              <w:rPr>
                <w:rFonts w:cs="'Open Sans',Tahoma"/>
                <w:color w:val="00577E"/>
                <w:szCs w:val="24"/>
                <w:lang w:val="en-US" w:eastAsia="en-US"/>
              </w:rPr>
              <w:t xml:space="preserve"> van </w:t>
            </w:r>
            <w:proofErr w:type="spellStart"/>
            <w:r w:rsidR="00B96494" w:rsidRPr="00B96494">
              <w:rPr>
                <w:rFonts w:cs="'Open Sans',Tahoma"/>
                <w:color w:val="00577E"/>
                <w:szCs w:val="24"/>
                <w:lang w:val="en-US" w:eastAsia="en-US"/>
              </w:rPr>
              <w:t>uitvoeringsactiviteiten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Indien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noodzakelijk</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dienen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kabels</w:t>
            </w:r>
            <w:proofErr w:type="spellEnd"/>
            <w:r w:rsidR="00B96494" w:rsidRPr="00B96494">
              <w:rPr>
                <w:rFonts w:cs="'Open Sans',Tahoma"/>
                <w:color w:val="00577E"/>
                <w:szCs w:val="24"/>
                <w:lang w:val="en-US" w:eastAsia="en-US"/>
              </w:rPr>
              <w:t xml:space="preserve"> en </w:t>
            </w:r>
            <w:proofErr w:type="spellStart"/>
            <w:r w:rsidR="00B96494" w:rsidRPr="00B96494">
              <w:rPr>
                <w:rFonts w:cs="'Open Sans',Tahoma"/>
                <w:color w:val="00577E"/>
                <w:szCs w:val="24"/>
                <w:lang w:val="en-US" w:eastAsia="en-US"/>
              </w:rPr>
              <w:t>leidingen</w:t>
            </w:r>
            <w:proofErr w:type="spellEnd"/>
            <w:r w:rsidR="00B96494" w:rsidRPr="00B96494">
              <w:rPr>
                <w:rFonts w:cs="'Open Sans',Tahoma"/>
                <w:color w:val="00577E"/>
                <w:szCs w:val="24"/>
                <w:lang w:val="en-US" w:eastAsia="en-US"/>
              </w:rPr>
              <w:t xml:space="preserve"> in </w:t>
            </w:r>
            <w:proofErr w:type="spellStart"/>
            <w:r w:rsidR="00B96494" w:rsidRPr="00B96494">
              <w:rPr>
                <w:rFonts w:cs="'Open Sans',Tahoma"/>
                <w:color w:val="00577E"/>
                <w:szCs w:val="24"/>
                <w:lang w:val="en-US" w:eastAsia="en-US"/>
              </w:rPr>
              <w:t>fase</w:t>
            </w:r>
            <w:proofErr w:type="spellEnd"/>
            <w:r w:rsidR="00B96494" w:rsidRPr="00B96494">
              <w:rPr>
                <w:rFonts w:cs="'Open Sans',Tahoma"/>
                <w:color w:val="00577E"/>
                <w:szCs w:val="24"/>
                <w:lang w:val="en-US" w:eastAsia="en-US"/>
              </w:rPr>
              <w:t xml:space="preserve"> 0 </w:t>
            </w:r>
            <w:proofErr w:type="spellStart"/>
            <w:r w:rsidR="00B96494" w:rsidRPr="00B96494">
              <w:rPr>
                <w:rFonts w:cs="'Open Sans',Tahoma"/>
                <w:color w:val="00577E"/>
                <w:szCs w:val="24"/>
                <w:lang w:val="en-US" w:eastAsia="en-US"/>
              </w:rPr>
              <w:t>gebracht</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te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zijn</w:t>
            </w:r>
            <w:proofErr w:type="spellEnd"/>
            <w:r w:rsidR="00B96494" w:rsidRPr="00B96494">
              <w:rPr>
                <w:rFonts w:cs="'Open Sans',Tahoma"/>
                <w:color w:val="00577E"/>
                <w:szCs w:val="24"/>
                <w:lang w:val="en-US" w:eastAsia="en-US"/>
              </w:rPr>
              <w:t>.</w:t>
            </w:r>
          </w:p>
        </w:tc>
      </w:tr>
      <w:tr w:rsidR="00B96494" w:rsidRPr="00B96494" w14:paraId="603E0CEA" w14:textId="77777777" w:rsidTr="00D42FBC">
        <w:trPr>
          <w:gridAfter w:val="2"/>
          <w:wAfter w:w="5065" w:type="dxa"/>
          <w:cantSplit/>
          <w:ins w:id="7530" w:author="Versnel, N. (Nico)" w:date="2023-07-13T15:48:00Z"/>
        </w:trPr>
        <w:tc>
          <w:tcPr>
            <w:tcW w:w="2925" w:type="dxa"/>
            <w:tcBorders>
              <w:top w:val="nil"/>
              <w:left w:val="single" w:sz="6" w:space="0" w:color="00577E"/>
              <w:bottom w:val="single" w:sz="6" w:space="0" w:color="00577E"/>
              <w:right w:val="single" w:sz="6" w:space="0" w:color="00577E"/>
            </w:tcBorders>
          </w:tcPr>
          <w:p w14:paraId="09B7838A" w14:textId="77777777" w:rsidR="00B96494" w:rsidRPr="00B96494" w:rsidRDefault="00B96494" w:rsidP="00B96494">
            <w:pPr>
              <w:widowControl w:val="0"/>
              <w:overflowPunct/>
              <w:spacing w:line="240" w:lineRule="auto"/>
              <w:ind w:left="0"/>
              <w:textAlignment w:val="auto"/>
              <w:rPr>
                <w:ins w:id="7531" w:author="Versnel, N. (Nico)" w:date="2023-07-13T15:48:00Z"/>
                <w:rFonts w:ascii="'Open Sans',Tahoma" w:hAnsi="'Open Sans',Tahoma" w:cs="'Open Sans',Tahoma"/>
                <w:color w:val="00577E"/>
                <w:szCs w:val="24"/>
                <w:lang w:val="en-US" w:eastAsia="en-US"/>
              </w:rPr>
            </w:pPr>
            <w:proofErr w:type="spellStart"/>
            <w:ins w:id="7532"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document NMH6-2-5-12-166 m.b.t. impact op </w:t>
              </w:r>
              <w:proofErr w:type="spellStart"/>
              <w:r w:rsidRPr="00B96494">
                <w:rPr>
                  <w:rFonts w:cs="'Open Sans',Tahoma"/>
                  <w:i/>
                  <w:color w:val="00577E"/>
                  <w:szCs w:val="24"/>
                  <w:lang w:val="en-US" w:eastAsia="en-US"/>
                </w:rPr>
                <w:t>zowel</w:t>
              </w:r>
              <w:proofErr w:type="spellEnd"/>
              <w:r w:rsidRPr="00B96494">
                <w:rPr>
                  <w:rFonts w:cs="'Open Sans',Tahoma"/>
                  <w:i/>
                  <w:color w:val="00577E"/>
                  <w:szCs w:val="24"/>
                  <w:lang w:val="en-US" w:eastAsia="en-US"/>
                </w:rPr>
                <w:t xml:space="preserve"> K&amp;L </w:t>
              </w:r>
              <w:proofErr w:type="spellStart"/>
              <w:r w:rsidRPr="00B96494">
                <w:rPr>
                  <w:rFonts w:cs="'Open Sans',Tahoma"/>
                  <w:i/>
                  <w:color w:val="00577E"/>
                  <w:szCs w:val="24"/>
                  <w:lang w:val="en-US" w:eastAsia="en-US"/>
                </w:rPr>
                <w:t>ProRail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derden</w:t>
              </w:r>
              <w:proofErr w:type="spellEnd"/>
              <w:r w:rsidRPr="00B96494">
                <w:rPr>
                  <w:rFonts w:cs="'Open Sans',Tahoma"/>
                  <w:i/>
                  <w:color w:val="00577E"/>
                  <w:szCs w:val="24"/>
                  <w:lang w:val="en-US" w:eastAsia="en-US"/>
                </w:rPr>
                <w:t>.</w:t>
              </w:r>
            </w:ins>
          </w:p>
        </w:tc>
      </w:tr>
      <w:tr w:rsidR="00B96494" w:rsidRPr="00B96494" w14:paraId="6BF603BA" w14:textId="77777777" w:rsidTr="00D42FBC">
        <w:trPr>
          <w:cantSplit/>
          <w:trPrChange w:id="753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34"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782474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7B70722" w14:textId="77777777" w:rsidTr="00D42FBC">
        <w:trPr>
          <w:gridAfter w:val="2"/>
          <w:wAfter w:w="5065" w:type="dxa"/>
          <w:cantSplit/>
          <w:ins w:id="7535" w:author="Versnel, N. (Nico)" w:date="2023-07-13T15:48:00Z"/>
        </w:trPr>
        <w:tc>
          <w:tcPr>
            <w:tcW w:w="2925" w:type="dxa"/>
            <w:tcBorders>
              <w:top w:val="nil"/>
              <w:left w:val="single" w:sz="6" w:space="0" w:color="00577E"/>
              <w:bottom w:val="single" w:sz="6" w:space="0" w:color="00577E"/>
              <w:right w:val="single" w:sz="6" w:space="0" w:color="00577E"/>
            </w:tcBorders>
          </w:tcPr>
          <w:p w14:paraId="57F9DD98" w14:textId="77777777" w:rsidR="00B96494" w:rsidRPr="00B96494" w:rsidRDefault="00B96494" w:rsidP="00B96494">
            <w:pPr>
              <w:widowControl w:val="0"/>
              <w:overflowPunct/>
              <w:spacing w:line="240" w:lineRule="auto"/>
              <w:ind w:left="0"/>
              <w:textAlignment w:val="auto"/>
              <w:rPr>
                <w:ins w:id="7536" w:author="Versnel, N. (Nico)" w:date="2023-07-13T15:48:00Z"/>
                <w:rFonts w:ascii="'Open Sans',Tahoma" w:hAnsi="'Open Sans',Tahoma" w:cs="'Open Sans',Tahoma"/>
                <w:color w:val="00577E"/>
                <w:szCs w:val="24"/>
                <w:lang w:val="en-US" w:eastAsia="en-US"/>
              </w:rPr>
            </w:pPr>
            <w:proofErr w:type="spellStart"/>
            <w:ins w:id="7537" w:author="Versnel, N. (Nico)" w:date="2023-07-13T15:48:00Z">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NMH6-2-5-12-166 - BH7853-RHD-01-XX-RP-KL-6002 – </w:t>
              </w:r>
              <w:proofErr w:type="spellStart"/>
              <w:r w:rsidRPr="00B96494">
                <w:rPr>
                  <w:rFonts w:cs="'Open Sans',Tahoma"/>
                  <w:color w:val="00577E"/>
                  <w:szCs w:val="24"/>
                  <w:lang w:val="en-US" w:eastAsia="en-US"/>
                </w:rPr>
                <w:t>Adviesrapportage</w:t>
              </w:r>
              <w:proofErr w:type="spellEnd"/>
              <w:r w:rsidRPr="00B96494">
                <w:rPr>
                  <w:rFonts w:cs="'Open Sans',Tahoma"/>
                  <w:color w:val="00577E"/>
                  <w:szCs w:val="24"/>
                  <w:lang w:val="en-US" w:eastAsia="en-US"/>
                </w:rPr>
                <w:t xml:space="preserve"> K&amp;L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ProRail</w:t>
              </w:r>
              <w:proofErr w:type="spellEnd"/>
            </w:ins>
          </w:p>
        </w:tc>
      </w:tr>
      <w:tr w:rsidR="00B96494" w:rsidRPr="00B96494" w14:paraId="21A21492" w14:textId="77777777" w:rsidTr="00D42FBC">
        <w:trPr>
          <w:cantSplit/>
          <w:trPrChange w:id="753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539"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339960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7540" w:author="Versnel, N. (Nico)" w:date="2023-07-13T15:48:00Z">
              <w:tcPr>
                <w:tcW w:w="2925" w:type="dxa"/>
                <w:gridSpan w:val="3"/>
                <w:tcBorders>
                  <w:top w:val="nil"/>
                  <w:left w:val="nil"/>
                  <w:bottom w:val="single" w:sz="6" w:space="0" w:color="00577E"/>
                  <w:right w:val="single" w:sz="6" w:space="0" w:color="00577E"/>
                </w:tcBorders>
              </w:tcPr>
            </w:tcPrChange>
          </w:tcPr>
          <w:p w14:paraId="1E28E3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06E17CD" w14:textId="77777777" w:rsidTr="00D42FBC">
        <w:trPr>
          <w:cantSplit/>
          <w:trHeight w:hRule="exact" w:val="20"/>
          <w:trPrChange w:id="7541" w:author="Versnel, N. (Nico)" w:date="2023-07-13T15:48:00Z">
            <w:trPr>
              <w:cantSplit/>
              <w:trHeight w:hRule="exact" w:val="20"/>
            </w:trPr>
          </w:trPrChange>
        </w:trPr>
        <w:tc>
          <w:tcPr>
            <w:tcW w:w="2925" w:type="dxa"/>
            <w:tcBorders>
              <w:top w:val="nil"/>
              <w:left w:val="nil"/>
              <w:bottom w:val="nil"/>
              <w:right w:val="nil"/>
            </w:tcBorders>
            <w:vAlign w:val="center"/>
            <w:tcPrChange w:id="7542" w:author="Versnel, N. (Nico)" w:date="2023-07-13T15:48:00Z">
              <w:tcPr>
                <w:tcW w:w="2925" w:type="dxa"/>
                <w:gridSpan w:val="2"/>
                <w:tcBorders>
                  <w:top w:val="nil"/>
                  <w:left w:val="nil"/>
                  <w:bottom w:val="nil"/>
                  <w:right w:val="nil"/>
                </w:tcBorders>
                <w:vAlign w:val="center"/>
              </w:tcPr>
            </w:tcPrChange>
          </w:tcPr>
          <w:p w14:paraId="61FBD91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543" w:author="Versnel, N. (Nico)" w:date="2023-07-13T15:48:00Z">
              <w:tcPr>
                <w:tcW w:w="2925" w:type="dxa"/>
                <w:gridSpan w:val="2"/>
                <w:tcBorders>
                  <w:top w:val="nil"/>
                  <w:left w:val="nil"/>
                  <w:bottom w:val="nil"/>
                  <w:right w:val="nil"/>
                </w:tcBorders>
                <w:vAlign w:val="center"/>
              </w:tcPr>
            </w:tcPrChange>
          </w:tcPr>
          <w:p w14:paraId="15C510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544" w:author="Versnel, N. (Nico)" w:date="2023-07-13T15:48:00Z">
              <w:tcPr>
                <w:tcW w:w="3945" w:type="dxa"/>
                <w:tcBorders>
                  <w:top w:val="nil"/>
                  <w:left w:val="nil"/>
                  <w:bottom w:val="nil"/>
                  <w:right w:val="nil"/>
                </w:tcBorders>
                <w:vAlign w:val="center"/>
              </w:tcPr>
            </w:tcPrChange>
          </w:tcPr>
          <w:p w14:paraId="441A4F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C599F05" w14:textId="77777777" w:rsidR="007F5E93" w:rsidRDefault="007F5E93" w:rsidP="007F5E93">
      <w:pPr>
        <w:rPr>
          <w:del w:id="7545" w:author="Versnel, N. (Nico)" w:date="2023-07-13T15:48:00Z"/>
        </w:rPr>
      </w:pPr>
      <w:bookmarkStart w:id="7546" w:name="idmarkerx16777217x117048"/>
      <w:bookmarkStart w:id="7547" w:name="idmarkerx16777217x117128"/>
      <w:bookmarkEnd w:id="7546"/>
      <w:bookmarkEnd w:id="7547"/>
    </w:p>
    <w:p w14:paraId="10EB5DB2" w14:textId="35364AC0" w:rsidR="00B96494" w:rsidRPr="00B96494" w:rsidRDefault="007F5E93" w:rsidP="00F74E14">
      <w:pPr>
        <w:pStyle w:val="Kop2"/>
      </w:pPr>
      <w:del w:id="7548" w:author="Versnel, N. (Nico)" w:date="2023-07-13T15:48:00Z">
        <w:r>
          <w:br w:type="page"/>
        </w:r>
      </w:del>
      <w:bookmarkStart w:id="7549" w:name="idmarkerx16777217x115013"/>
      <w:bookmarkStart w:id="7550" w:name="idmarkerx16777217x115093"/>
      <w:bookmarkStart w:id="7551" w:name="_Toc140070171"/>
      <w:bookmarkStart w:id="7552" w:name="_Toc134196511"/>
      <w:bookmarkEnd w:id="7549"/>
      <w:bookmarkEnd w:id="7550"/>
      <w:r w:rsidR="00B96494" w:rsidRPr="00B96494">
        <w:t>Voedingen transfersysteem</w:t>
      </w:r>
      <w:bookmarkEnd w:id="7551"/>
      <w:bookmarkEnd w:id="7552"/>
    </w:p>
    <w:p w14:paraId="30763AD3" w14:textId="29A885E0" w:rsidR="00B96494" w:rsidRDefault="00B96494" w:rsidP="00F74E14">
      <w:pPr>
        <w:ind w:left="0"/>
        <w:rPr>
          <w:rFonts w:eastAsia="Arial"/>
          <w:b/>
          <w:lang w:val="en-US"/>
          <w:rPrChange w:id="7553" w:author="Versnel, N. (Nico)" w:date="2023-07-13T15:48:00Z">
            <w:rPr>
              <w:rFonts w:eastAsia="Arial"/>
              <w:b/>
            </w:rPr>
          </w:rPrChange>
        </w:rPr>
      </w:pPr>
      <w:proofErr w:type="spellStart"/>
      <w:r w:rsidRPr="00B96494">
        <w:rPr>
          <w:rFonts w:eastAsia="Arial"/>
          <w:b/>
          <w:lang w:val="en-US"/>
          <w:rPrChange w:id="7554" w:author="Versnel, N. (Nico)" w:date="2023-07-13T15:48:00Z">
            <w:rPr>
              <w:rFonts w:eastAsia="Arial"/>
              <w:b/>
            </w:rPr>
          </w:rPrChange>
        </w:rPr>
        <w:t>Functionele</w:t>
      </w:r>
      <w:proofErr w:type="spellEnd"/>
      <w:r w:rsidRPr="00B96494">
        <w:rPr>
          <w:rFonts w:eastAsia="Arial"/>
          <w:b/>
          <w:lang w:val="en-US"/>
          <w:rPrChange w:id="7555" w:author="Versnel, N. (Nico)" w:date="2023-07-13T15:48:00Z">
            <w:rPr>
              <w:rFonts w:eastAsia="Arial"/>
              <w:b/>
            </w:rPr>
          </w:rPrChange>
        </w:rPr>
        <w:t xml:space="preserve"> </w:t>
      </w:r>
      <w:proofErr w:type="spellStart"/>
      <w:r w:rsidRPr="00B96494">
        <w:rPr>
          <w:rFonts w:eastAsia="Arial"/>
          <w:b/>
          <w:lang w:val="en-US"/>
          <w:rPrChange w:id="7556" w:author="Versnel, N. (Nico)" w:date="2023-07-13T15:48:00Z">
            <w:rPr>
              <w:rFonts w:eastAsia="Arial"/>
              <w:b/>
            </w:rPr>
          </w:rPrChange>
        </w:rPr>
        <w:t>eisen</w:t>
      </w:r>
      <w:proofErr w:type="spellEnd"/>
      <w:r w:rsidRPr="00B96494">
        <w:rPr>
          <w:rFonts w:eastAsia="Arial"/>
          <w:b/>
          <w:lang w:val="en-US"/>
          <w:rPrChange w:id="7557" w:author="Versnel, N. (Nico)" w:date="2023-07-13T15:48:00Z">
            <w:rPr>
              <w:rFonts w:eastAsia="Arial"/>
              <w:b/>
            </w:rPr>
          </w:rPrChange>
        </w:rPr>
        <w:t xml:space="preserve"> </w:t>
      </w:r>
      <w:proofErr w:type="spellStart"/>
      <w:r w:rsidRPr="00B96494">
        <w:rPr>
          <w:rFonts w:eastAsia="Arial"/>
          <w:b/>
          <w:lang w:val="en-US"/>
          <w:rPrChange w:id="7558" w:author="Versnel, N. (Nico)" w:date="2023-07-13T15:48:00Z">
            <w:rPr>
              <w:rFonts w:eastAsia="Arial"/>
              <w:b/>
            </w:rPr>
          </w:rPrChange>
        </w:rPr>
        <w:t>Voedingen</w:t>
      </w:r>
      <w:proofErr w:type="spellEnd"/>
      <w:r w:rsidRPr="00B96494">
        <w:rPr>
          <w:rFonts w:eastAsia="Arial"/>
          <w:b/>
          <w:lang w:val="en-US"/>
          <w:rPrChange w:id="7559" w:author="Versnel, N. (Nico)" w:date="2023-07-13T15:48:00Z">
            <w:rPr>
              <w:rFonts w:eastAsia="Arial"/>
              <w:b/>
            </w:rPr>
          </w:rPrChange>
        </w:rPr>
        <w:t xml:space="preserve"> </w:t>
      </w:r>
      <w:proofErr w:type="spellStart"/>
      <w:r w:rsidRPr="00B96494">
        <w:rPr>
          <w:rFonts w:eastAsia="Arial"/>
          <w:b/>
          <w:lang w:val="en-US"/>
          <w:rPrChange w:id="7560" w:author="Versnel, N. (Nico)" w:date="2023-07-13T15:48:00Z">
            <w:rPr>
              <w:rFonts w:eastAsia="Arial"/>
              <w:b/>
            </w:rPr>
          </w:rPrChange>
        </w:rPr>
        <w:t>transfersysteem</w:t>
      </w:r>
      <w:proofErr w:type="spellEnd"/>
    </w:p>
    <w:p w14:paraId="4124A4FD" w14:textId="77777777" w:rsidR="00F74E14" w:rsidRPr="00B96494" w:rsidRDefault="00F74E14" w:rsidP="00F74E14">
      <w:pPr>
        <w:ind w:left="0"/>
        <w:rPr>
          <w:rFonts w:eastAsia="Arial"/>
          <w:b/>
          <w:lang w:val="en-US"/>
          <w:rPrChange w:id="7561" w:author="Versnel, N. (Nico)" w:date="2023-07-13T15:48:00Z">
            <w:rPr>
              <w:rFonts w:eastAsia="Arial"/>
              <w:b/>
            </w:rPr>
          </w:rPrChange>
        </w:rPr>
      </w:pPr>
    </w:p>
    <w:p w14:paraId="42BB7D3B" w14:textId="35DA43BF" w:rsidR="00B96494" w:rsidRDefault="00B96494" w:rsidP="00F74E14">
      <w:pPr>
        <w:ind w:left="0"/>
        <w:rPr>
          <w:rFonts w:eastAsia="Arial"/>
          <w:b/>
          <w:lang w:val="en-US"/>
          <w:rPrChange w:id="7562" w:author="Versnel, N. (Nico)" w:date="2023-07-13T15:48:00Z">
            <w:rPr>
              <w:rFonts w:eastAsia="Arial"/>
              <w:b/>
            </w:rPr>
          </w:rPrChange>
        </w:rPr>
      </w:pPr>
      <w:proofErr w:type="spellStart"/>
      <w:r w:rsidRPr="00B96494">
        <w:rPr>
          <w:rFonts w:eastAsia="Arial"/>
          <w:b/>
          <w:lang w:val="en-US"/>
          <w:rPrChange w:id="7563" w:author="Versnel, N. (Nico)" w:date="2023-07-13T15:48:00Z">
            <w:rPr>
              <w:rFonts w:eastAsia="Arial"/>
              <w:b/>
            </w:rPr>
          </w:rPrChange>
        </w:rPr>
        <w:t>Voeden</w:t>
      </w:r>
      <w:proofErr w:type="spellEnd"/>
      <w:r w:rsidRPr="00B96494">
        <w:rPr>
          <w:rFonts w:eastAsia="Arial"/>
          <w:b/>
          <w:lang w:val="en-US"/>
          <w:rPrChange w:id="7564" w:author="Versnel, N. (Nico)" w:date="2023-07-13T15:48:00Z">
            <w:rPr>
              <w:rFonts w:eastAsia="Arial"/>
              <w:b/>
            </w:rPr>
          </w:rPrChange>
        </w:rPr>
        <w:t xml:space="preserve"> van </w:t>
      </w:r>
      <w:proofErr w:type="spellStart"/>
      <w:r w:rsidRPr="00B96494">
        <w:rPr>
          <w:rFonts w:eastAsia="Arial"/>
          <w:b/>
          <w:lang w:val="en-US"/>
          <w:rPrChange w:id="7565" w:author="Versnel, N. (Nico)" w:date="2023-07-13T15:48:00Z">
            <w:rPr>
              <w:rFonts w:eastAsia="Arial"/>
              <w:b/>
            </w:rPr>
          </w:rPrChange>
        </w:rPr>
        <w:t>objecten</w:t>
      </w:r>
      <w:proofErr w:type="spellEnd"/>
    </w:p>
    <w:p w14:paraId="1165B4F4" w14:textId="77777777" w:rsidR="00F74E14" w:rsidRPr="00B96494" w:rsidRDefault="00F74E14" w:rsidP="00F74E14">
      <w:pPr>
        <w:ind w:left="0"/>
        <w:rPr>
          <w:rFonts w:eastAsia="Arial"/>
          <w:b/>
          <w:lang w:val="en-US"/>
          <w:rPrChange w:id="756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5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8"/>
        <w:gridCol w:w="2318"/>
        <w:gridCol w:w="3114"/>
        <w:tblGridChange w:id="7568">
          <w:tblGrid>
            <w:gridCol w:w="2569"/>
            <w:gridCol w:w="2356"/>
            <w:gridCol w:w="3171"/>
          </w:tblGrid>
        </w:tblGridChange>
      </w:tblGrid>
      <w:tr w:rsidR="00B96494" w:rsidRPr="00B96494" w14:paraId="3BA61928" w14:textId="77777777" w:rsidTr="00D42FBC">
        <w:trPr>
          <w:cantSplit/>
          <w:tblHeader/>
          <w:trPrChange w:id="75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5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DC00C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571" w:name="idmarkerx16777217x115189"/>
            <w:bookmarkStart w:id="7572" w:name="idmarkerx16777217x117224"/>
            <w:bookmarkEnd w:id="7571"/>
            <w:bookmarkEnd w:id="7572"/>
            <w:r w:rsidRPr="00B96494">
              <w:rPr>
                <w:rFonts w:cs="'Open Sans',Tahoma"/>
                <w:b/>
                <w:color w:val="FFFFFF"/>
                <w:szCs w:val="24"/>
                <w:lang w:val="en-US" w:eastAsia="en-US"/>
              </w:rPr>
              <w:t xml:space="preserve">SYS-00220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voedingspunten</w:t>
            </w:r>
            <w:proofErr w:type="spellEnd"/>
          </w:p>
        </w:tc>
      </w:tr>
      <w:tr w:rsidR="00B96494" w:rsidRPr="00B96494" w14:paraId="59B42940" w14:textId="77777777" w:rsidTr="00D42FBC">
        <w:trPr>
          <w:cantSplit/>
          <w:trPrChange w:id="75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E1FEC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Voedingbehoevende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onderdelen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aansgesloten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voedingspunt</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voldoende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capaciteit</w:t>
            </w:r>
            <w:proofErr w:type="spellEnd"/>
            <w:r w:rsidRPr="00B96494">
              <w:rPr>
                <w:rFonts w:cs="'Open Sans',Tahoma"/>
                <w:color w:val="00577E"/>
                <w:szCs w:val="24"/>
                <w:lang w:val="en-US" w:eastAsia="en-US"/>
              </w:rPr>
              <w:t>.</w:t>
            </w:r>
          </w:p>
        </w:tc>
      </w:tr>
      <w:tr w:rsidR="00B96494" w:rsidRPr="00B96494" w14:paraId="52CCD2F4" w14:textId="77777777" w:rsidTr="00D42FBC">
        <w:trPr>
          <w:cantSplit/>
          <w:trPrChange w:id="75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F9F71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CABE693" w14:textId="77777777" w:rsidTr="00D42FBC">
        <w:trPr>
          <w:cantSplit/>
          <w:trPrChange w:id="757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578" w:author="Versnel, N. (Nico)" w:date="2023-07-13T15:48:00Z">
              <w:tcPr>
                <w:tcW w:w="2925" w:type="dxa"/>
                <w:tcBorders>
                  <w:top w:val="nil"/>
                  <w:left w:val="single" w:sz="6" w:space="0" w:color="00577E"/>
                  <w:bottom w:val="single" w:sz="6" w:space="0" w:color="00577E"/>
                  <w:right w:val="single" w:sz="6" w:space="0" w:color="00577E"/>
                </w:tcBorders>
              </w:tcPr>
            </w:tcPrChange>
          </w:tcPr>
          <w:p w14:paraId="16C5B0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579" w:author="Versnel, N. (Nico)" w:date="2023-07-13T15:48:00Z">
              <w:tcPr>
                <w:tcW w:w="2925" w:type="dxa"/>
                <w:gridSpan w:val="2"/>
                <w:tcBorders>
                  <w:top w:val="nil"/>
                  <w:left w:val="nil"/>
                  <w:bottom w:val="single" w:sz="6" w:space="0" w:color="00577E"/>
                  <w:right w:val="single" w:sz="6" w:space="0" w:color="00577E"/>
                </w:tcBorders>
              </w:tcPr>
            </w:tcPrChange>
          </w:tcPr>
          <w:p w14:paraId="3908AB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3228F9B" w14:textId="77777777" w:rsidTr="00D42FBC">
        <w:trPr>
          <w:cantSplit/>
          <w:trHeight w:hRule="exact" w:val="20"/>
          <w:trPrChange w:id="7580" w:author="Versnel, N. (Nico)" w:date="2023-07-13T15:48:00Z">
            <w:trPr>
              <w:cantSplit/>
              <w:trHeight w:hRule="exact" w:val="20"/>
            </w:trPr>
          </w:trPrChange>
        </w:trPr>
        <w:tc>
          <w:tcPr>
            <w:tcW w:w="2925" w:type="dxa"/>
            <w:tcBorders>
              <w:top w:val="nil"/>
              <w:left w:val="nil"/>
              <w:bottom w:val="nil"/>
              <w:right w:val="nil"/>
            </w:tcBorders>
            <w:vAlign w:val="center"/>
            <w:tcPrChange w:id="7581" w:author="Versnel, N. (Nico)" w:date="2023-07-13T15:48:00Z">
              <w:tcPr>
                <w:tcW w:w="2925" w:type="dxa"/>
                <w:tcBorders>
                  <w:top w:val="nil"/>
                  <w:left w:val="nil"/>
                  <w:bottom w:val="nil"/>
                  <w:right w:val="nil"/>
                </w:tcBorders>
                <w:vAlign w:val="center"/>
              </w:tcPr>
            </w:tcPrChange>
          </w:tcPr>
          <w:p w14:paraId="09B94E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582" w:author="Versnel, N. (Nico)" w:date="2023-07-13T15:48:00Z">
              <w:tcPr>
                <w:tcW w:w="2925" w:type="dxa"/>
                <w:tcBorders>
                  <w:top w:val="nil"/>
                  <w:left w:val="nil"/>
                  <w:bottom w:val="nil"/>
                  <w:right w:val="nil"/>
                </w:tcBorders>
                <w:vAlign w:val="center"/>
              </w:tcPr>
            </w:tcPrChange>
          </w:tcPr>
          <w:p w14:paraId="250B07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583" w:author="Versnel, N. (Nico)" w:date="2023-07-13T15:48:00Z">
              <w:tcPr>
                <w:tcW w:w="3945" w:type="dxa"/>
                <w:tcBorders>
                  <w:top w:val="nil"/>
                  <w:left w:val="nil"/>
                  <w:bottom w:val="nil"/>
                  <w:right w:val="nil"/>
                </w:tcBorders>
                <w:vAlign w:val="center"/>
              </w:tcPr>
            </w:tcPrChange>
          </w:tcPr>
          <w:p w14:paraId="3329BC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FEC1CC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58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0"/>
        <w:gridCol w:w="2315"/>
        <w:gridCol w:w="3105"/>
        <w:tblGridChange w:id="7585">
          <w:tblGrid>
            <w:gridCol w:w="2569"/>
            <w:gridCol w:w="2356"/>
            <w:gridCol w:w="3171"/>
          </w:tblGrid>
        </w:tblGridChange>
      </w:tblGrid>
      <w:tr w:rsidR="00B96494" w:rsidRPr="00B96494" w14:paraId="5844C21C" w14:textId="77777777" w:rsidTr="00D42FBC">
        <w:trPr>
          <w:cantSplit/>
          <w:tblHeader/>
          <w:trPrChange w:id="758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58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019C9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588" w:name="idmarkerx16777217x115606"/>
            <w:bookmarkStart w:id="7589" w:name="idmarkerx16777217x117641"/>
            <w:bookmarkEnd w:id="7588"/>
            <w:bookmarkEnd w:id="7589"/>
            <w:r w:rsidRPr="00B96494">
              <w:rPr>
                <w:rFonts w:cs="'Open Sans',Tahoma"/>
                <w:b/>
                <w:color w:val="FFFFFF"/>
                <w:szCs w:val="24"/>
                <w:lang w:val="en-US" w:eastAsia="en-US"/>
              </w:rPr>
              <w:t xml:space="preserve">SYS-00233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stationsomgeving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ProRail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elektra</w:t>
            </w:r>
            <w:proofErr w:type="spellEnd"/>
          </w:p>
        </w:tc>
      </w:tr>
      <w:tr w:rsidR="00B96494" w:rsidRPr="00B96494" w14:paraId="4A39905C" w14:textId="77777777" w:rsidTr="00D42FBC">
        <w:trPr>
          <w:cantSplit/>
          <w:trPrChange w:id="75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0D799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sluiten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ProRail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vanuit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op het perron van spoor 1, conform het </w:t>
            </w:r>
            <w:proofErr w:type="spellStart"/>
            <w:r w:rsidRPr="00B96494">
              <w:rPr>
                <w:rFonts w:cs="'Open Sans',Tahoma"/>
                <w:color w:val="00577E"/>
                <w:szCs w:val="24"/>
                <w:lang w:val="en-US" w:eastAsia="en-US"/>
              </w:rPr>
              <w:t>voedingstracé</w:t>
            </w:r>
            <w:proofErr w:type="spellEnd"/>
            <w:r w:rsidRPr="00B96494">
              <w:rPr>
                <w:rFonts w:cs="'Open Sans',Tahoma"/>
                <w:color w:val="00577E"/>
                <w:szCs w:val="24"/>
                <w:lang w:val="en-US" w:eastAsia="en-US"/>
              </w:rPr>
              <w:t xml:space="preserve"> in NMH6-1-3-1 31:</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Bewegwijzering</w:t>
            </w:r>
            <w:proofErr w:type="spellEnd"/>
            <w:r w:rsidRPr="00B96494">
              <w:rPr>
                <w:rFonts w:cs="'Open Sans',Tahoma"/>
                <w:color w:val="00577E"/>
                <w:szCs w:val="24"/>
                <w:lang w:val="en-US" w:eastAsia="en-US"/>
              </w:rPr>
              <w:t xml:space="preserve"> wayfinding,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stationsnaamborden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perrons;</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traverse (incl. </w:t>
            </w:r>
            <w:proofErr w:type="spellStart"/>
            <w:r w:rsidRPr="00B96494">
              <w:rPr>
                <w:rFonts w:cs="'Open Sans',Tahoma"/>
                <w:color w:val="00577E"/>
                <w:szCs w:val="24"/>
                <w:lang w:val="en-US" w:eastAsia="en-US"/>
              </w:rPr>
              <w:t>liftschacht</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wachtgelegenheden</w:t>
            </w:r>
            <w:proofErr w:type="spellEnd"/>
            <w:r w:rsidRPr="00B96494">
              <w:rPr>
                <w:rFonts w:cs="'Open Sans',Tahoma"/>
                <w:color w:val="00577E"/>
                <w:szCs w:val="24"/>
                <w:lang w:val="en-US" w:eastAsia="en-US"/>
              </w:rPr>
              <w:t xml:space="preserve"> (abri's);</w:t>
            </w:r>
            <w:r w:rsidRPr="00B96494">
              <w:rPr>
                <w:rFonts w:cs="'Open Sans',Tahoma"/>
                <w:color w:val="00577E"/>
                <w:szCs w:val="24"/>
                <w:lang w:val="en-US" w:eastAsia="en-US"/>
              </w:rPr>
              <w:br/>
              <w:t>- Klokken;</w:t>
            </w:r>
            <w:r w:rsidRPr="00B96494">
              <w:rPr>
                <w:rFonts w:cs="'Open Sans',Tahoma"/>
                <w:color w:val="00577E"/>
                <w:szCs w:val="24"/>
                <w:lang w:val="en-US" w:eastAsia="en-US"/>
              </w:rPr>
              <w:br/>
              <w:t xml:space="preserve">- Speakers </w:t>
            </w:r>
            <w:proofErr w:type="spellStart"/>
            <w:r w:rsidRPr="00B96494">
              <w:rPr>
                <w:rFonts w:cs="'Open Sans',Tahoma"/>
                <w:color w:val="00577E"/>
                <w:szCs w:val="24"/>
                <w:lang w:val="en-US" w:eastAsia="en-US"/>
              </w:rPr>
              <w:t>stationsomroep</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Statische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reisinformatiepanelen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TB </w:t>
            </w:r>
            <w:proofErr w:type="spellStart"/>
            <w:r w:rsidRPr="00B96494">
              <w:rPr>
                <w:rFonts w:cs="'Open Sans',Tahoma"/>
                <w:color w:val="00577E"/>
                <w:szCs w:val="24"/>
                <w:lang w:val="en-US" w:eastAsia="en-US"/>
              </w:rPr>
              <w:t>schermen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Liftinstallaties</w:t>
            </w:r>
            <w:proofErr w:type="spellEnd"/>
            <w:r w:rsidRPr="00B96494">
              <w:rPr>
                <w:rFonts w:cs="'Open Sans',Tahoma"/>
                <w:color w:val="00577E"/>
                <w:szCs w:val="24"/>
                <w:lang w:val="en-US" w:eastAsia="en-US"/>
              </w:rPr>
              <w:t>;</w:t>
            </w:r>
            <w:r w:rsidRPr="00B96494">
              <w:rPr>
                <w:rFonts w:cs="'Open Sans',Tahoma"/>
                <w:color w:val="00577E"/>
                <w:szCs w:val="24"/>
                <w:lang w:val="en-US" w:eastAsia="en-US"/>
              </w:rPr>
              <w:br/>
              <w:t>- AED;</w:t>
            </w:r>
            <w:r w:rsidRPr="00B96494">
              <w:rPr>
                <w:rFonts w:cs="'Open Sans',Tahoma"/>
                <w:color w:val="00577E"/>
                <w:szCs w:val="24"/>
                <w:lang w:val="en-US" w:eastAsia="en-US"/>
              </w:rPr>
              <w:br/>
              <w:t xml:space="preserve">- OV </w:t>
            </w:r>
            <w:proofErr w:type="spellStart"/>
            <w:r w:rsidRPr="00B96494">
              <w:rPr>
                <w:rFonts w:cs="'Open Sans',Tahoma"/>
                <w:color w:val="00577E"/>
                <w:szCs w:val="24"/>
                <w:lang w:val="en-US" w:eastAsia="en-US"/>
              </w:rPr>
              <w:t>fiets</w:t>
            </w:r>
            <w:proofErr w:type="spellEnd"/>
            <w:r w:rsidRPr="00B96494">
              <w:rPr>
                <w:rFonts w:cs="'Open Sans',Tahoma"/>
                <w:color w:val="00577E"/>
                <w:szCs w:val="24"/>
                <w:lang w:val="en-US" w:eastAsia="en-US"/>
              </w:rPr>
              <w:t>;</w:t>
            </w:r>
            <w:r w:rsidRPr="00B96494">
              <w:rPr>
                <w:rFonts w:cs="'Open Sans',Tahoma"/>
                <w:color w:val="00577E"/>
                <w:szCs w:val="24"/>
                <w:lang w:val="en-US" w:eastAsia="en-US"/>
              </w:rPr>
              <w:br/>
              <w:t>- TVI Light;</w:t>
            </w:r>
          </w:p>
        </w:tc>
      </w:tr>
      <w:tr w:rsidR="00B96494" w:rsidRPr="00B96494" w14:paraId="20D98799" w14:textId="77777777" w:rsidTr="00D42FBC">
        <w:trPr>
          <w:cantSplit/>
          <w:trPrChange w:id="75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D64032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kabeltrekputtensysteem</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door OG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noodzakelijk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geacht</w:t>
            </w:r>
            <w:proofErr w:type="spellEnd"/>
            <w:r w:rsidRPr="00B96494">
              <w:rPr>
                <w:rFonts w:cs="'Open Sans',Tahoma"/>
                <w:i/>
                <w:color w:val="00577E"/>
                <w:szCs w:val="24"/>
                <w:lang w:val="en-US" w:eastAsia="en-US"/>
              </w:rPr>
              <w:t>.</w:t>
            </w:r>
          </w:p>
        </w:tc>
      </w:tr>
      <w:tr w:rsidR="00B96494" w:rsidRPr="00B96494" w14:paraId="5E98BEE5" w14:textId="77777777" w:rsidTr="00D42FBC">
        <w:trPr>
          <w:cantSplit/>
          <w:trPrChange w:id="759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9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433B4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8C2C632" w14:textId="77777777" w:rsidTr="00D42FBC">
        <w:trPr>
          <w:cantSplit/>
          <w:trPrChange w:id="759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59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E037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31 - BH7853-RHD-02-ZZ-DR-E-6005 - </w:t>
            </w:r>
            <w:proofErr w:type="spellStart"/>
            <w:r w:rsidRPr="00B96494">
              <w:rPr>
                <w:rFonts w:cs="'Open Sans',Tahoma"/>
                <w:color w:val="00577E"/>
                <w:szCs w:val="24"/>
                <w:lang w:val="en-US" w:eastAsia="en-US"/>
              </w:rPr>
              <w:t>Tracé</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en telecom</w:t>
            </w:r>
          </w:p>
        </w:tc>
      </w:tr>
      <w:tr w:rsidR="00B96494" w:rsidRPr="00B96494" w14:paraId="1B6096B4" w14:textId="77777777" w:rsidTr="00D42FBC">
        <w:trPr>
          <w:cantSplit/>
          <w:trPrChange w:id="759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599" w:author="Versnel, N. (Nico)" w:date="2023-07-13T15:48:00Z">
              <w:tcPr>
                <w:tcW w:w="2925" w:type="dxa"/>
                <w:tcBorders>
                  <w:top w:val="nil"/>
                  <w:left w:val="single" w:sz="6" w:space="0" w:color="00577E"/>
                  <w:bottom w:val="single" w:sz="6" w:space="0" w:color="00577E"/>
                  <w:right w:val="single" w:sz="6" w:space="0" w:color="00577E"/>
                </w:tcBorders>
              </w:tcPr>
            </w:tcPrChange>
          </w:tcPr>
          <w:p w14:paraId="733A5A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SYS-00302</w:t>
            </w:r>
          </w:p>
        </w:tc>
        <w:tc>
          <w:tcPr>
            <w:tcW w:w="2925" w:type="dxa"/>
            <w:gridSpan w:val="2"/>
            <w:tcBorders>
              <w:top w:val="nil"/>
              <w:left w:val="nil"/>
              <w:bottom w:val="single" w:sz="6" w:space="0" w:color="00577E"/>
              <w:right w:val="single" w:sz="6" w:space="0" w:color="00577E"/>
            </w:tcBorders>
            <w:tcPrChange w:id="7600" w:author="Versnel, N. (Nico)" w:date="2023-07-13T15:48:00Z">
              <w:tcPr>
                <w:tcW w:w="2925" w:type="dxa"/>
                <w:gridSpan w:val="2"/>
                <w:tcBorders>
                  <w:top w:val="nil"/>
                  <w:left w:val="nil"/>
                  <w:bottom w:val="single" w:sz="6" w:space="0" w:color="00577E"/>
                  <w:right w:val="single" w:sz="6" w:space="0" w:color="00577E"/>
                </w:tcBorders>
              </w:tcPr>
            </w:tcPrChange>
          </w:tcPr>
          <w:p w14:paraId="20B002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C1F58AA" w14:textId="77777777" w:rsidTr="00D42FBC">
        <w:trPr>
          <w:cantSplit/>
          <w:trHeight w:hRule="exact" w:val="20"/>
          <w:trPrChange w:id="7601" w:author="Versnel, N. (Nico)" w:date="2023-07-13T15:48:00Z">
            <w:trPr>
              <w:cantSplit/>
              <w:trHeight w:hRule="exact" w:val="20"/>
            </w:trPr>
          </w:trPrChange>
        </w:trPr>
        <w:tc>
          <w:tcPr>
            <w:tcW w:w="2925" w:type="dxa"/>
            <w:tcBorders>
              <w:top w:val="nil"/>
              <w:left w:val="nil"/>
              <w:bottom w:val="nil"/>
              <w:right w:val="nil"/>
            </w:tcBorders>
            <w:vAlign w:val="center"/>
            <w:tcPrChange w:id="7602" w:author="Versnel, N. (Nico)" w:date="2023-07-13T15:48:00Z">
              <w:tcPr>
                <w:tcW w:w="2925" w:type="dxa"/>
                <w:tcBorders>
                  <w:top w:val="nil"/>
                  <w:left w:val="nil"/>
                  <w:bottom w:val="nil"/>
                  <w:right w:val="nil"/>
                </w:tcBorders>
                <w:vAlign w:val="center"/>
              </w:tcPr>
            </w:tcPrChange>
          </w:tcPr>
          <w:p w14:paraId="638239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603" w:author="Versnel, N. (Nico)" w:date="2023-07-13T15:48:00Z">
              <w:tcPr>
                <w:tcW w:w="2925" w:type="dxa"/>
                <w:tcBorders>
                  <w:top w:val="nil"/>
                  <w:left w:val="nil"/>
                  <w:bottom w:val="nil"/>
                  <w:right w:val="nil"/>
                </w:tcBorders>
                <w:vAlign w:val="center"/>
              </w:tcPr>
            </w:tcPrChange>
          </w:tcPr>
          <w:p w14:paraId="15D85F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604" w:author="Versnel, N. (Nico)" w:date="2023-07-13T15:48:00Z">
              <w:tcPr>
                <w:tcW w:w="3945" w:type="dxa"/>
                <w:tcBorders>
                  <w:top w:val="nil"/>
                  <w:left w:val="nil"/>
                  <w:bottom w:val="nil"/>
                  <w:right w:val="nil"/>
                </w:tcBorders>
                <w:vAlign w:val="center"/>
              </w:tcPr>
            </w:tcPrChange>
          </w:tcPr>
          <w:p w14:paraId="28D91C4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9994F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60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5"/>
        <w:gridCol w:w="2313"/>
        <w:gridCol w:w="3102"/>
        <w:tblGridChange w:id="7606">
          <w:tblGrid>
            <w:gridCol w:w="2568"/>
            <w:gridCol w:w="2356"/>
            <w:gridCol w:w="3172"/>
          </w:tblGrid>
        </w:tblGridChange>
      </w:tblGrid>
      <w:tr w:rsidR="00B96494" w:rsidRPr="00B96494" w14:paraId="282EF56E" w14:textId="77777777" w:rsidTr="00D42FBC">
        <w:trPr>
          <w:cantSplit/>
          <w:tblHeader/>
          <w:trPrChange w:id="760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60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98897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609" w:name="idmarkerx16777217x116215"/>
            <w:bookmarkStart w:id="7610" w:name="idmarkerx16777217x118250"/>
            <w:bookmarkEnd w:id="7609"/>
            <w:bookmarkEnd w:id="7610"/>
            <w:r w:rsidRPr="00B96494">
              <w:rPr>
                <w:rFonts w:cs="'Open Sans',Tahoma"/>
                <w:b/>
                <w:color w:val="FFFFFF"/>
                <w:szCs w:val="24"/>
                <w:lang w:val="en-US" w:eastAsia="en-US"/>
              </w:rPr>
              <w:t xml:space="preserve">SYS-00236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stationsomgeving</w:t>
            </w:r>
            <w:proofErr w:type="spellEnd"/>
            <w:r w:rsidRPr="00B96494">
              <w:rPr>
                <w:rFonts w:cs="'Open Sans',Tahoma"/>
                <w:b/>
                <w:color w:val="FFFFFF"/>
                <w:szCs w:val="24"/>
                <w:lang w:val="en-US" w:eastAsia="en-US"/>
              </w:rPr>
              <w:t xml:space="preserve"> Arriva </w:t>
            </w:r>
            <w:proofErr w:type="spellStart"/>
            <w:r w:rsidRPr="00B96494">
              <w:rPr>
                <w:rFonts w:cs="'Open Sans',Tahoma"/>
                <w:b/>
                <w:color w:val="FFFFFF"/>
                <w:szCs w:val="24"/>
                <w:lang w:val="en-US" w:eastAsia="en-US"/>
              </w:rPr>
              <w:t>elektra</w:t>
            </w:r>
            <w:proofErr w:type="spellEnd"/>
          </w:p>
        </w:tc>
      </w:tr>
      <w:tr w:rsidR="00B96494" w:rsidRPr="00B96494" w14:paraId="4D907D6D" w14:textId="77777777" w:rsidTr="00D42FBC">
        <w:trPr>
          <w:cantSplit/>
          <w:trPrChange w:id="76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C8A37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objecten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sluiten</w:t>
            </w:r>
            <w:proofErr w:type="spellEnd"/>
            <w:r w:rsidRPr="00B96494">
              <w:rPr>
                <w:rFonts w:cs="'Open Sans',Tahoma"/>
                <w:color w:val="00577E"/>
                <w:szCs w:val="24"/>
                <w:lang w:val="en-US" w:eastAsia="en-US"/>
              </w:rPr>
              <w:t xml:space="preserve"> op de Arriva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vanuit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op het perron van spoor 1, conform het </w:t>
            </w:r>
            <w:proofErr w:type="spellStart"/>
            <w:r w:rsidRPr="00B96494">
              <w:rPr>
                <w:rFonts w:cs="'Open Sans',Tahoma"/>
                <w:color w:val="00577E"/>
                <w:szCs w:val="24"/>
                <w:lang w:val="en-US" w:eastAsia="en-US"/>
              </w:rPr>
              <w:t>voedingstracé</w:t>
            </w:r>
            <w:proofErr w:type="spellEnd"/>
            <w:r w:rsidRPr="00B96494">
              <w:rPr>
                <w:rFonts w:cs="'Open Sans',Tahoma"/>
                <w:color w:val="00577E"/>
                <w:szCs w:val="24"/>
                <w:lang w:val="en-US" w:eastAsia="en-US"/>
              </w:rPr>
              <w:t xml:space="preserve"> in NMH6-1-3-1 31:</w:t>
            </w:r>
            <w:r w:rsidRPr="00B96494">
              <w:rPr>
                <w:rFonts w:cs="'Open Sans',Tahoma"/>
                <w:color w:val="00577E"/>
                <w:szCs w:val="24"/>
                <w:lang w:val="en-US" w:eastAsia="en-US"/>
              </w:rPr>
              <w:br/>
              <w:t xml:space="preserve">- Check in-Check out </w:t>
            </w:r>
            <w:proofErr w:type="spellStart"/>
            <w:r w:rsidRPr="00B96494">
              <w:rPr>
                <w:rFonts w:cs="'Open Sans',Tahoma"/>
                <w:color w:val="00577E"/>
                <w:szCs w:val="24"/>
                <w:lang w:val="en-US" w:eastAsia="en-US"/>
              </w:rPr>
              <w:t>paaltjes</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Kaartverkoopautomaten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Service-/</w:t>
            </w:r>
            <w:proofErr w:type="spellStart"/>
            <w:r w:rsidRPr="00B96494">
              <w:rPr>
                <w:rFonts w:cs="'Open Sans',Tahoma"/>
                <w:color w:val="00577E"/>
                <w:szCs w:val="24"/>
                <w:lang w:val="en-US" w:eastAsia="en-US"/>
              </w:rPr>
              <w:t>alarmzuilen</w:t>
            </w:r>
            <w:proofErr w:type="spellEnd"/>
          </w:p>
        </w:tc>
      </w:tr>
      <w:tr w:rsidR="00B96494" w:rsidRPr="00B96494" w14:paraId="20D70211" w14:textId="77777777" w:rsidTr="00D42FBC">
        <w:trPr>
          <w:cantSplit/>
          <w:trPrChange w:id="76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B28A1E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lastRenderedPageBreak/>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kabeltrekputtensysteem</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door OG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noodzakelijk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geacht</w:t>
            </w:r>
            <w:proofErr w:type="spellEnd"/>
            <w:r w:rsidRPr="00B96494">
              <w:rPr>
                <w:rFonts w:cs="'Open Sans',Tahoma"/>
                <w:i/>
                <w:color w:val="00577E"/>
                <w:szCs w:val="24"/>
                <w:lang w:val="en-US" w:eastAsia="en-US"/>
              </w:rPr>
              <w:t>.</w:t>
            </w:r>
          </w:p>
        </w:tc>
      </w:tr>
      <w:tr w:rsidR="00B96494" w:rsidRPr="00B96494" w14:paraId="38EF2F56" w14:textId="77777777" w:rsidTr="00D42FBC">
        <w:trPr>
          <w:cantSplit/>
          <w:trPrChange w:id="761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1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3770B0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05E02A6" w14:textId="77777777" w:rsidTr="00D42FBC">
        <w:trPr>
          <w:cantSplit/>
          <w:trPrChange w:id="761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1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AF7D2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31 - BH7853-RHD-02-ZZ-DR-E-6005 - </w:t>
            </w:r>
            <w:proofErr w:type="spellStart"/>
            <w:r w:rsidRPr="00B96494">
              <w:rPr>
                <w:rFonts w:cs="'Open Sans',Tahoma"/>
                <w:color w:val="00577E"/>
                <w:szCs w:val="24"/>
                <w:lang w:val="en-US" w:eastAsia="en-US"/>
              </w:rPr>
              <w:t>Tracé</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en telecom</w:t>
            </w:r>
          </w:p>
        </w:tc>
      </w:tr>
      <w:tr w:rsidR="00B96494" w:rsidRPr="00B96494" w14:paraId="7D1BEC1F" w14:textId="77777777" w:rsidTr="00D42FBC">
        <w:trPr>
          <w:cantSplit/>
          <w:trPrChange w:id="761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620" w:author="Versnel, N. (Nico)" w:date="2023-07-13T15:48:00Z">
              <w:tcPr>
                <w:tcW w:w="2925" w:type="dxa"/>
                <w:tcBorders>
                  <w:top w:val="nil"/>
                  <w:left w:val="single" w:sz="6" w:space="0" w:color="00577E"/>
                  <w:bottom w:val="single" w:sz="6" w:space="0" w:color="00577E"/>
                  <w:right w:val="single" w:sz="6" w:space="0" w:color="00577E"/>
                </w:tcBorders>
              </w:tcPr>
            </w:tcPrChange>
          </w:tcPr>
          <w:p w14:paraId="519852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SYS-00302</w:t>
            </w:r>
          </w:p>
        </w:tc>
        <w:tc>
          <w:tcPr>
            <w:tcW w:w="2925" w:type="dxa"/>
            <w:gridSpan w:val="2"/>
            <w:tcBorders>
              <w:top w:val="nil"/>
              <w:left w:val="nil"/>
              <w:bottom w:val="single" w:sz="6" w:space="0" w:color="00577E"/>
              <w:right w:val="single" w:sz="6" w:space="0" w:color="00577E"/>
            </w:tcBorders>
            <w:tcPrChange w:id="7621" w:author="Versnel, N. (Nico)" w:date="2023-07-13T15:48:00Z">
              <w:tcPr>
                <w:tcW w:w="2925" w:type="dxa"/>
                <w:gridSpan w:val="2"/>
                <w:tcBorders>
                  <w:top w:val="nil"/>
                  <w:left w:val="nil"/>
                  <w:bottom w:val="single" w:sz="6" w:space="0" w:color="00577E"/>
                  <w:right w:val="single" w:sz="6" w:space="0" w:color="00577E"/>
                </w:tcBorders>
              </w:tcPr>
            </w:tcPrChange>
          </w:tcPr>
          <w:p w14:paraId="5B9EFB4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7607E49" w14:textId="77777777" w:rsidTr="00D42FBC">
        <w:trPr>
          <w:cantSplit/>
          <w:trHeight w:hRule="exact" w:val="20"/>
          <w:trPrChange w:id="7622" w:author="Versnel, N. (Nico)" w:date="2023-07-13T15:48:00Z">
            <w:trPr>
              <w:cantSplit/>
              <w:trHeight w:hRule="exact" w:val="20"/>
            </w:trPr>
          </w:trPrChange>
        </w:trPr>
        <w:tc>
          <w:tcPr>
            <w:tcW w:w="2925" w:type="dxa"/>
            <w:tcBorders>
              <w:top w:val="nil"/>
              <w:left w:val="nil"/>
              <w:bottom w:val="nil"/>
              <w:right w:val="nil"/>
            </w:tcBorders>
            <w:vAlign w:val="center"/>
            <w:tcPrChange w:id="7623" w:author="Versnel, N. (Nico)" w:date="2023-07-13T15:48:00Z">
              <w:tcPr>
                <w:tcW w:w="2925" w:type="dxa"/>
                <w:tcBorders>
                  <w:top w:val="nil"/>
                  <w:left w:val="nil"/>
                  <w:bottom w:val="nil"/>
                  <w:right w:val="nil"/>
                </w:tcBorders>
                <w:vAlign w:val="center"/>
              </w:tcPr>
            </w:tcPrChange>
          </w:tcPr>
          <w:p w14:paraId="333E6D1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624" w:author="Versnel, N. (Nico)" w:date="2023-07-13T15:48:00Z">
              <w:tcPr>
                <w:tcW w:w="2925" w:type="dxa"/>
                <w:tcBorders>
                  <w:top w:val="nil"/>
                  <w:left w:val="nil"/>
                  <w:bottom w:val="nil"/>
                  <w:right w:val="nil"/>
                </w:tcBorders>
                <w:vAlign w:val="center"/>
              </w:tcPr>
            </w:tcPrChange>
          </w:tcPr>
          <w:p w14:paraId="7CEB70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625" w:author="Versnel, N. (Nico)" w:date="2023-07-13T15:48:00Z">
              <w:tcPr>
                <w:tcW w:w="3945" w:type="dxa"/>
                <w:tcBorders>
                  <w:top w:val="nil"/>
                  <w:left w:val="nil"/>
                  <w:bottom w:val="nil"/>
                  <w:right w:val="nil"/>
                </w:tcBorders>
                <w:vAlign w:val="center"/>
              </w:tcPr>
            </w:tcPrChange>
          </w:tcPr>
          <w:p w14:paraId="6F34CB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BD98845" w14:textId="6A4EC191" w:rsidR="00F74E14" w:rsidRDefault="00B96494" w:rsidP="00B96494">
      <w:pPr>
        <w:widowControl w:val="0"/>
        <w:overflowPunct/>
        <w:spacing w:line="240" w:lineRule="auto"/>
        <w:ind w:left="0"/>
        <w:textAlignment w:val="auto"/>
        <w:rPr>
          <w:rFonts w:cs="'Open Sans',Tahoma"/>
          <w:color w:val="00577E"/>
          <w:sz w:val="20"/>
          <w:szCs w:val="24"/>
          <w:lang w:val="en-US" w:eastAsia="en-US"/>
        </w:rPr>
      </w:pPr>
      <w:r w:rsidRPr="00B96494">
        <w:rPr>
          <w:rFonts w:cs="'Open Sans',Tahoma"/>
          <w:color w:val="00577E"/>
          <w:sz w:val="20"/>
          <w:szCs w:val="24"/>
          <w:lang w:val="en-US" w:eastAsia="en-US"/>
        </w:rPr>
        <w:t xml:space="preserve"> </w:t>
      </w:r>
    </w:p>
    <w:p w14:paraId="6A64CCB6" w14:textId="77777777" w:rsidR="00F74E14" w:rsidRDefault="00F74E14">
      <w:pPr>
        <w:overflowPunct/>
        <w:autoSpaceDE/>
        <w:autoSpaceDN/>
        <w:adjustRightInd/>
        <w:spacing w:line="240" w:lineRule="auto"/>
        <w:ind w:left="0"/>
        <w:textAlignment w:val="auto"/>
        <w:rPr>
          <w:color w:val="00577E"/>
          <w:sz w:val="20"/>
          <w:lang w:val="en-US"/>
          <w:rPrChange w:id="7626" w:author="Versnel, N. (Nico)" w:date="2023-07-13T15:48:00Z">
            <w:rPr>
              <w:rFonts w:ascii="'Open Sans',Tahoma" w:hAnsi="'Open Sans',Tahoma"/>
              <w:color w:val="00577E"/>
              <w:lang w:val="en-US"/>
            </w:rPr>
          </w:rPrChange>
        </w:rPr>
        <w:pPrChange w:id="7627" w:author="Versnel, N. (Nico)" w:date="2023-07-13T15:48:00Z">
          <w:pPr>
            <w:widowControl w:val="0"/>
            <w:overflowPunct/>
            <w:spacing w:line="240" w:lineRule="auto"/>
            <w:ind w:left="0"/>
            <w:textAlignment w:val="auto"/>
          </w:pPr>
        </w:pPrChange>
      </w:pPr>
      <w:r>
        <w:rPr>
          <w:rFonts w:cs="'Open Sans',Tahoma"/>
          <w:color w:val="00577E"/>
          <w:sz w:val="20"/>
          <w:szCs w:val="24"/>
          <w:lang w:val="en-US" w:eastAsia="en-US"/>
        </w:rPr>
        <w:br w:type="page"/>
      </w:r>
    </w:p>
    <w:p w14:paraId="0CEC8FA1" w14:textId="77777777" w:rsidR="00B96494" w:rsidRPr="00B96494" w:rsidRDefault="00B96494" w:rsidP="00B96494">
      <w:pPr>
        <w:widowControl w:val="0"/>
        <w:overflowPunct/>
        <w:spacing w:line="240" w:lineRule="auto"/>
        <w:ind w:left="0"/>
        <w:textAlignment w:val="auto"/>
        <w:rPr>
          <w:ins w:id="7628"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762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5"/>
        <w:gridCol w:w="2319"/>
        <w:gridCol w:w="3116"/>
        <w:tblGridChange w:id="7630">
          <w:tblGrid>
            <w:gridCol w:w="2568"/>
            <w:gridCol w:w="2356"/>
            <w:gridCol w:w="3172"/>
          </w:tblGrid>
        </w:tblGridChange>
      </w:tblGrid>
      <w:tr w:rsidR="00B96494" w:rsidRPr="00B96494" w14:paraId="5E2A24EA" w14:textId="77777777" w:rsidTr="00D42FBC">
        <w:trPr>
          <w:cantSplit/>
          <w:tblHeader/>
          <w:trPrChange w:id="763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63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34D79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633" w:name="idmarkerx16777217x116824"/>
            <w:bookmarkStart w:id="7634" w:name="idmarkerx16777217x118859"/>
            <w:bookmarkEnd w:id="7633"/>
            <w:bookmarkEnd w:id="7634"/>
            <w:r w:rsidRPr="00B96494">
              <w:rPr>
                <w:rFonts w:cs="'Open Sans',Tahoma"/>
                <w:b/>
                <w:color w:val="FFFFFF"/>
                <w:szCs w:val="24"/>
                <w:lang w:val="en-US" w:eastAsia="en-US"/>
              </w:rPr>
              <w:t xml:space="preserve">SYS-00299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voedingskast</w:t>
            </w:r>
            <w:proofErr w:type="spellEnd"/>
            <w:r w:rsidRPr="00B96494">
              <w:rPr>
                <w:rFonts w:cs="'Open Sans',Tahoma"/>
                <w:b/>
                <w:color w:val="FFFFFF"/>
                <w:szCs w:val="24"/>
                <w:lang w:val="en-US" w:eastAsia="en-US"/>
              </w:rPr>
              <w:t xml:space="preserve"> NS-ID 10856</w:t>
            </w:r>
          </w:p>
        </w:tc>
      </w:tr>
      <w:tr w:rsidR="00B96494" w:rsidRPr="00B96494" w14:paraId="03AD51F6" w14:textId="77777777" w:rsidTr="00D42FBC">
        <w:trPr>
          <w:cantSplit/>
          <w:trPrChange w:id="76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1D717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Voedingskast</w:t>
            </w:r>
            <w:proofErr w:type="spellEnd"/>
            <w:r w:rsidRPr="00B96494">
              <w:rPr>
                <w:rFonts w:cs="'Open Sans',Tahoma"/>
                <w:color w:val="00577E"/>
                <w:szCs w:val="24"/>
                <w:lang w:val="en-US" w:eastAsia="en-US"/>
              </w:rPr>
              <w:t xml:space="preserve"> NS-ID: 10856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voedingsbekabeling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alsof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nooit </w:t>
            </w:r>
            <w:proofErr w:type="spellStart"/>
            <w:r w:rsidRPr="00B96494">
              <w:rPr>
                <w:rFonts w:cs="'Open Sans',Tahoma"/>
                <w:color w:val="00577E"/>
                <w:szCs w:val="24"/>
                <w:lang w:val="en-US" w:eastAsia="en-US"/>
              </w:rPr>
              <w:t>bestaan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heeft</w:t>
            </w:r>
            <w:proofErr w:type="spellEnd"/>
            <w:r w:rsidRPr="00B96494">
              <w:rPr>
                <w:rFonts w:cs="'Open Sans',Tahoma"/>
                <w:color w:val="00577E"/>
                <w:szCs w:val="24"/>
                <w:lang w:val="en-US" w:eastAsia="en-US"/>
              </w:rPr>
              <w:t>.</w:t>
            </w:r>
          </w:p>
        </w:tc>
      </w:tr>
      <w:tr w:rsidR="00B96494" w:rsidRPr="00B96494" w14:paraId="1C67D08D" w14:textId="77777777" w:rsidTr="00D42FBC">
        <w:trPr>
          <w:cantSplit/>
          <w:trPrChange w:id="76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B2DF04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0773C1F" w14:textId="77777777" w:rsidTr="00D42FBC">
        <w:trPr>
          <w:cantSplit/>
          <w:trPrChange w:id="76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4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5B875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40 - BH7853-RHD-02-ZZ-DR-Z-0103 - Plan station </w:t>
            </w:r>
            <w:proofErr w:type="spellStart"/>
            <w:r w:rsidRPr="00B96494">
              <w:rPr>
                <w:rFonts w:cs="'Open Sans',Tahoma"/>
                <w:color w:val="00577E"/>
                <w:szCs w:val="24"/>
                <w:lang w:val="en-US" w:eastAsia="en-US"/>
              </w:rPr>
              <w:t>Zuidzijde</w:t>
            </w:r>
            <w:proofErr w:type="spellEnd"/>
          </w:p>
        </w:tc>
      </w:tr>
      <w:tr w:rsidR="00B96494" w:rsidRPr="00B96494" w14:paraId="3D1C7662" w14:textId="77777777" w:rsidTr="00D42FBC">
        <w:trPr>
          <w:cantSplit/>
          <w:trPrChange w:id="764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642" w:author="Versnel, N. (Nico)" w:date="2023-07-13T15:48:00Z">
              <w:tcPr>
                <w:tcW w:w="2925" w:type="dxa"/>
                <w:tcBorders>
                  <w:top w:val="nil"/>
                  <w:left w:val="single" w:sz="6" w:space="0" w:color="00577E"/>
                  <w:bottom w:val="single" w:sz="6" w:space="0" w:color="00577E"/>
                  <w:right w:val="single" w:sz="6" w:space="0" w:color="00577E"/>
                </w:tcBorders>
              </w:tcPr>
            </w:tcPrChange>
          </w:tcPr>
          <w:p w14:paraId="194A2E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643" w:author="Versnel, N. (Nico)" w:date="2023-07-13T15:48:00Z">
              <w:tcPr>
                <w:tcW w:w="2925" w:type="dxa"/>
                <w:gridSpan w:val="2"/>
                <w:tcBorders>
                  <w:top w:val="nil"/>
                  <w:left w:val="nil"/>
                  <w:bottom w:val="single" w:sz="6" w:space="0" w:color="00577E"/>
                  <w:right w:val="single" w:sz="6" w:space="0" w:color="00577E"/>
                </w:tcBorders>
              </w:tcPr>
            </w:tcPrChange>
          </w:tcPr>
          <w:p w14:paraId="4DDD47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3668252" w14:textId="77777777" w:rsidTr="00D42FBC">
        <w:trPr>
          <w:cantSplit/>
          <w:trHeight w:hRule="exact" w:val="20"/>
          <w:trPrChange w:id="7644" w:author="Versnel, N. (Nico)" w:date="2023-07-13T15:48:00Z">
            <w:trPr>
              <w:cantSplit/>
              <w:trHeight w:hRule="exact" w:val="20"/>
            </w:trPr>
          </w:trPrChange>
        </w:trPr>
        <w:tc>
          <w:tcPr>
            <w:tcW w:w="2925" w:type="dxa"/>
            <w:tcBorders>
              <w:top w:val="nil"/>
              <w:left w:val="nil"/>
              <w:bottom w:val="nil"/>
              <w:right w:val="nil"/>
            </w:tcBorders>
            <w:vAlign w:val="center"/>
            <w:tcPrChange w:id="7645" w:author="Versnel, N. (Nico)" w:date="2023-07-13T15:48:00Z">
              <w:tcPr>
                <w:tcW w:w="2925" w:type="dxa"/>
                <w:tcBorders>
                  <w:top w:val="nil"/>
                  <w:left w:val="nil"/>
                  <w:bottom w:val="nil"/>
                  <w:right w:val="nil"/>
                </w:tcBorders>
                <w:vAlign w:val="center"/>
              </w:tcPr>
            </w:tcPrChange>
          </w:tcPr>
          <w:p w14:paraId="07F665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646" w:author="Versnel, N. (Nico)" w:date="2023-07-13T15:48:00Z">
              <w:tcPr>
                <w:tcW w:w="2925" w:type="dxa"/>
                <w:tcBorders>
                  <w:top w:val="nil"/>
                  <w:left w:val="nil"/>
                  <w:bottom w:val="nil"/>
                  <w:right w:val="nil"/>
                </w:tcBorders>
                <w:vAlign w:val="center"/>
              </w:tcPr>
            </w:tcPrChange>
          </w:tcPr>
          <w:p w14:paraId="128F2F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647" w:author="Versnel, N. (Nico)" w:date="2023-07-13T15:48:00Z">
              <w:tcPr>
                <w:tcW w:w="3945" w:type="dxa"/>
                <w:tcBorders>
                  <w:top w:val="nil"/>
                  <w:left w:val="nil"/>
                  <w:bottom w:val="nil"/>
                  <w:right w:val="nil"/>
                </w:tcBorders>
                <w:vAlign w:val="center"/>
              </w:tcPr>
            </w:tcPrChange>
          </w:tcPr>
          <w:p w14:paraId="1A2BF5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EA24D2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64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649">
          <w:tblGrid>
            <w:gridCol w:w="2569"/>
            <w:gridCol w:w="2356"/>
            <w:gridCol w:w="3171"/>
          </w:tblGrid>
        </w:tblGridChange>
      </w:tblGrid>
      <w:tr w:rsidR="00B96494" w:rsidRPr="00B96494" w14:paraId="0E0BED57" w14:textId="77777777" w:rsidTr="00D42FBC">
        <w:trPr>
          <w:cantSplit/>
          <w:tblHeader/>
          <w:trPrChange w:id="765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65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37657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652" w:name="idmarkerx16777217x117340"/>
            <w:bookmarkStart w:id="7653" w:name="idmarkerx16777217x119375"/>
            <w:bookmarkEnd w:id="7652"/>
            <w:bookmarkEnd w:id="7653"/>
            <w:r w:rsidRPr="00B96494">
              <w:rPr>
                <w:rFonts w:cs="'Open Sans',Tahoma"/>
                <w:b/>
                <w:color w:val="FFFFFF"/>
                <w:szCs w:val="24"/>
                <w:lang w:val="en-US" w:eastAsia="en-US"/>
              </w:rPr>
              <w:t xml:space="preserve">SYS-00302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vervangen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stationsverdeler</w:t>
            </w:r>
            <w:proofErr w:type="spellEnd"/>
            <w:r w:rsidRPr="00B96494">
              <w:rPr>
                <w:rFonts w:cs="'Open Sans',Tahoma"/>
                <w:b/>
                <w:color w:val="FFFFFF"/>
                <w:szCs w:val="24"/>
                <w:lang w:val="en-US" w:eastAsia="en-US"/>
              </w:rPr>
              <w:t xml:space="preserve"> A door HKL</w:t>
            </w:r>
          </w:p>
        </w:tc>
      </w:tr>
      <w:tr w:rsidR="00B96494" w:rsidRPr="00B96494" w14:paraId="70F570F5" w14:textId="77777777" w:rsidTr="00D42FBC">
        <w:trPr>
          <w:cantSplit/>
          <w:trPrChange w:id="765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5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A9CEB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stationsverdeler</w:t>
            </w:r>
            <w:proofErr w:type="spellEnd"/>
            <w:r w:rsidRPr="00B96494">
              <w:rPr>
                <w:rFonts w:cs="'Open Sans',Tahoma"/>
                <w:color w:val="00577E"/>
                <w:szCs w:val="24"/>
                <w:lang w:val="en-US" w:eastAsia="en-US"/>
              </w:rPr>
              <w:t xml:space="preserve"> A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vervangen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hoofdverdeler</w:t>
            </w:r>
            <w:proofErr w:type="spellEnd"/>
            <w:r w:rsidRPr="00B96494">
              <w:rPr>
                <w:rFonts w:cs="'Open Sans',Tahoma"/>
                <w:color w:val="00577E"/>
                <w:szCs w:val="24"/>
                <w:lang w:val="en-US" w:eastAsia="en-US"/>
              </w:rPr>
              <w:t xml:space="preserve"> HKL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separate </w:t>
            </w:r>
            <w:proofErr w:type="spellStart"/>
            <w:r w:rsidRPr="00B96494">
              <w:rPr>
                <w:rFonts w:cs="'Open Sans',Tahoma"/>
                <w:color w:val="00577E"/>
                <w:szCs w:val="24"/>
                <w:lang w:val="en-US" w:eastAsia="en-US"/>
              </w:rPr>
              <w:t>verdeler+VIPS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tussenmeter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vervoerder</w:t>
            </w:r>
            <w:proofErr w:type="spellEnd"/>
            <w:r w:rsidRPr="00B96494">
              <w:rPr>
                <w:rFonts w:cs="'Open Sans',Tahoma"/>
                <w:color w:val="00577E"/>
                <w:szCs w:val="24"/>
                <w:lang w:val="en-US" w:eastAsia="en-US"/>
              </w:rPr>
              <w:t xml:space="preserve"> Arriva.</w:t>
            </w:r>
          </w:p>
        </w:tc>
      </w:tr>
      <w:tr w:rsidR="00B96494" w:rsidRPr="00B96494" w14:paraId="5093BAEF" w14:textId="77777777" w:rsidTr="00D42FBC">
        <w:trPr>
          <w:cantSplit/>
          <w:trPrChange w:id="765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5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2FB5F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stationsverdeler</w:t>
            </w:r>
            <w:proofErr w:type="spellEnd"/>
            <w:r w:rsidRPr="00B96494">
              <w:rPr>
                <w:rFonts w:cs="'Open Sans',Tahoma"/>
                <w:i/>
                <w:color w:val="00577E"/>
                <w:szCs w:val="24"/>
                <w:lang w:val="en-US" w:eastAsia="en-US"/>
              </w:rPr>
              <w:t xml:space="preserve"> A </w:t>
            </w:r>
            <w:proofErr w:type="spellStart"/>
            <w:r w:rsidRPr="00B96494">
              <w:rPr>
                <w:rFonts w:cs="'Open Sans',Tahoma"/>
                <w:i/>
                <w:color w:val="00577E"/>
                <w:szCs w:val="24"/>
                <w:lang w:val="en-US" w:eastAsia="en-US"/>
              </w:rPr>
              <w:t>voedt</w:t>
            </w:r>
            <w:proofErr w:type="spellEnd"/>
            <w:r w:rsidRPr="00B96494">
              <w:rPr>
                <w:rFonts w:cs="'Open Sans',Tahoma"/>
                <w:i/>
                <w:color w:val="00577E"/>
                <w:szCs w:val="24"/>
                <w:lang w:val="en-US" w:eastAsia="en-US"/>
              </w:rPr>
              <w:t xml:space="preserve"> de MER-Transfer, de </w:t>
            </w:r>
            <w:proofErr w:type="spellStart"/>
            <w:r w:rsidRPr="00B96494">
              <w:rPr>
                <w:rFonts w:cs="'Open Sans',Tahoma"/>
                <w:i/>
                <w:color w:val="00577E"/>
                <w:szCs w:val="24"/>
                <w:lang w:val="en-US" w:eastAsia="en-US"/>
              </w:rPr>
              <w:t>voorzieningen</w:t>
            </w:r>
            <w:proofErr w:type="spellEnd"/>
            <w:r w:rsidRPr="00B96494">
              <w:rPr>
                <w:rFonts w:cs="'Open Sans',Tahoma"/>
                <w:i/>
                <w:color w:val="00577E"/>
                <w:szCs w:val="24"/>
                <w:lang w:val="en-US" w:eastAsia="en-US"/>
              </w:rPr>
              <w:t xml:space="preserve"> op de perrons (incl. OVCP), de traverse, </w:t>
            </w:r>
            <w:proofErr w:type="spellStart"/>
            <w:r w:rsidRPr="00B96494">
              <w:rPr>
                <w:rFonts w:cs="'Open Sans',Tahoma"/>
                <w:i/>
                <w:color w:val="00577E"/>
                <w:szCs w:val="24"/>
                <w:lang w:val="en-US" w:eastAsia="en-US"/>
              </w:rPr>
              <w:t>voorpleinen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liften</w:t>
            </w:r>
            <w:proofErr w:type="spellEnd"/>
            <w:r w:rsidRPr="00B96494">
              <w:rPr>
                <w:rFonts w:cs="'Open Sans',Tahoma"/>
                <w:i/>
                <w:color w:val="00577E"/>
                <w:szCs w:val="24"/>
                <w:lang w:val="en-US" w:eastAsia="en-US"/>
              </w:rPr>
              <w:t xml:space="preserve"> en de </w:t>
            </w:r>
            <w:proofErr w:type="spellStart"/>
            <w:r w:rsidRPr="00B96494">
              <w:rPr>
                <w:rFonts w:cs="'Open Sans',Tahoma"/>
                <w:i/>
                <w:color w:val="00577E"/>
                <w:szCs w:val="24"/>
                <w:lang w:val="en-US" w:eastAsia="en-US"/>
              </w:rPr>
              <w:t>verlichting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fietsenstallingen</w:t>
            </w:r>
            <w:proofErr w:type="spellEnd"/>
            <w:r w:rsidRPr="00B96494">
              <w:rPr>
                <w:rFonts w:cs="'Open Sans',Tahoma"/>
                <w:i/>
                <w:color w:val="00577E"/>
                <w:szCs w:val="24"/>
                <w:lang w:val="en-US" w:eastAsia="en-US"/>
              </w:rPr>
              <w:t>.</w:t>
            </w:r>
          </w:p>
        </w:tc>
      </w:tr>
      <w:tr w:rsidR="00B96494" w:rsidRPr="00B96494" w14:paraId="4EDDBD40" w14:textId="77777777" w:rsidTr="00D42FBC">
        <w:trPr>
          <w:cantSplit/>
          <w:trPrChange w:id="765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5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E7739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90F5FE2" w14:textId="77777777" w:rsidTr="00D42FBC">
        <w:trPr>
          <w:cantSplit/>
          <w:trPrChange w:id="766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661" w:author="Versnel, N. (Nico)" w:date="2023-07-13T15:48:00Z">
              <w:tcPr>
                <w:tcW w:w="2925" w:type="dxa"/>
                <w:tcBorders>
                  <w:top w:val="nil"/>
                  <w:left w:val="single" w:sz="6" w:space="0" w:color="00577E"/>
                  <w:bottom w:val="single" w:sz="6" w:space="0" w:color="00577E"/>
                  <w:right w:val="single" w:sz="6" w:space="0" w:color="00577E"/>
                </w:tcBorders>
              </w:tcPr>
            </w:tcPrChange>
          </w:tcPr>
          <w:p w14:paraId="2BB2134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SYS-00220</w:t>
            </w:r>
          </w:p>
        </w:tc>
        <w:tc>
          <w:tcPr>
            <w:tcW w:w="2925" w:type="dxa"/>
            <w:gridSpan w:val="2"/>
            <w:tcBorders>
              <w:top w:val="nil"/>
              <w:left w:val="nil"/>
              <w:bottom w:val="single" w:sz="6" w:space="0" w:color="00577E"/>
              <w:right w:val="single" w:sz="6" w:space="0" w:color="00577E"/>
            </w:tcBorders>
            <w:tcPrChange w:id="7662" w:author="Versnel, N. (Nico)" w:date="2023-07-13T15:48:00Z">
              <w:tcPr>
                <w:tcW w:w="2925" w:type="dxa"/>
                <w:gridSpan w:val="2"/>
                <w:tcBorders>
                  <w:top w:val="nil"/>
                  <w:left w:val="nil"/>
                  <w:bottom w:val="single" w:sz="6" w:space="0" w:color="00577E"/>
                  <w:right w:val="single" w:sz="6" w:space="0" w:color="00577E"/>
                </w:tcBorders>
              </w:tcPr>
            </w:tcPrChange>
          </w:tcPr>
          <w:p w14:paraId="699A21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6FCF670" w14:textId="77777777" w:rsidTr="00D42FBC">
        <w:trPr>
          <w:cantSplit/>
          <w:trHeight w:hRule="exact" w:val="20"/>
          <w:trPrChange w:id="7663" w:author="Versnel, N. (Nico)" w:date="2023-07-13T15:48:00Z">
            <w:trPr>
              <w:cantSplit/>
              <w:trHeight w:hRule="exact" w:val="20"/>
            </w:trPr>
          </w:trPrChange>
        </w:trPr>
        <w:tc>
          <w:tcPr>
            <w:tcW w:w="2925" w:type="dxa"/>
            <w:tcBorders>
              <w:top w:val="nil"/>
              <w:left w:val="nil"/>
              <w:bottom w:val="nil"/>
              <w:right w:val="nil"/>
            </w:tcBorders>
            <w:vAlign w:val="center"/>
            <w:tcPrChange w:id="7664" w:author="Versnel, N. (Nico)" w:date="2023-07-13T15:48:00Z">
              <w:tcPr>
                <w:tcW w:w="2925" w:type="dxa"/>
                <w:tcBorders>
                  <w:top w:val="nil"/>
                  <w:left w:val="nil"/>
                  <w:bottom w:val="nil"/>
                  <w:right w:val="nil"/>
                </w:tcBorders>
                <w:vAlign w:val="center"/>
              </w:tcPr>
            </w:tcPrChange>
          </w:tcPr>
          <w:p w14:paraId="3DDE33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665" w:author="Versnel, N. (Nico)" w:date="2023-07-13T15:48:00Z">
              <w:tcPr>
                <w:tcW w:w="2925" w:type="dxa"/>
                <w:tcBorders>
                  <w:top w:val="nil"/>
                  <w:left w:val="nil"/>
                  <w:bottom w:val="nil"/>
                  <w:right w:val="nil"/>
                </w:tcBorders>
                <w:vAlign w:val="center"/>
              </w:tcPr>
            </w:tcPrChange>
          </w:tcPr>
          <w:p w14:paraId="106E4D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666" w:author="Versnel, N. (Nico)" w:date="2023-07-13T15:48:00Z">
              <w:tcPr>
                <w:tcW w:w="3945" w:type="dxa"/>
                <w:tcBorders>
                  <w:top w:val="nil"/>
                  <w:left w:val="nil"/>
                  <w:bottom w:val="nil"/>
                  <w:right w:val="nil"/>
                </w:tcBorders>
                <w:vAlign w:val="center"/>
              </w:tcPr>
            </w:tcPrChange>
          </w:tcPr>
          <w:p w14:paraId="72AF37C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186F2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66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668">
          <w:tblGrid>
            <w:gridCol w:w="2569"/>
            <w:gridCol w:w="2356"/>
            <w:gridCol w:w="3171"/>
          </w:tblGrid>
        </w:tblGridChange>
      </w:tblGrid>
      <w:tr w:rsidR="00B96494" w:rsidRPr="00B96494" w14:paraId="303ADE94" w14:textId="77777777" w:rsidTr="00D42FBC">
        <w:trPr>
          <w:cantSplit/>
          <w:tblHeader/>
          <w:trPrChange w:id="766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67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10FA5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671" w:name="idmarkerx16777217x117850"/>
            <w:bookmarkStart w:id="7672" w:name="idmarkerx16777217x119885"/>
            <w:bookmarkEnd w:id="7671"/>
            <w:bookmarkEnd w:id="7672"/>
            <w:r w:rsidRPr="00B96494">
              <w:rPr>
                <w:rFonts w:cs="'Open Sans',Tahoma"/>
                <w:b/>
                <w:color w:val="FFFFFF"/>
                <w:szCs w:val="24"/>
                <w:lang w:val="en-US" w:eastAsia="en-US"/>
              </w:rPr>
              <w:t xml:space="preserve">SYS-00303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HKL</w:t>
            </w:r>
          </w:p>
        </w:tc>
      </w:tr>
      <w:tr w:rsidR="00B96494" w:rsidRPr="00B96494" w14:paraId="1B90B853" w14:textId="77777777" w:rsidTr="00D42FBC">
        <w:trPr>
          <w:cantSplit/>
          <w:trPrChange w:id="76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D798FD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hoofdverdeler</w:t>
            </w:r>
            <w:proofErr w:type="spellEnd"/>
            <w:r w:rsidRPr="00B96494">
              <w:rPr>
                <w:rFonts w:cs="'Open Sans',Tahoma"/>
                <w:color w:val="00577E"/>
                <w:szCs w:val="24"/>
                <w:lang w:val="en-US" w:eastAsia="en-US"/>
              </w:rPr>
              <w:t xml:space="preserve"> HKL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hoofdschakelaar</w:t>
            </w:r>
            <w:proofErr w:type="spellEnd"/>
            <w:r w:rsidRPr="00B96494">
              <w:rPr>
                <w:rFonts w:cs="'Open Sans',Tahoma"/>
                <w:color w:val="00577E"/>
                <w:szCs w:val="24"/>
                <w:lang w:val="en-US" w:eastAsia="en-US"/>
              </w:rPr>
              <w:t xml:space="preserve">, 20 x 1 </w:t>
            </w:r>
            <w:proofErr w:type="spellStart"/>
            <w:r w:rsidRPr="00B96494">
              <w:rPr>
                <w:rFonts w:cs="'Open Sans',Tahoma"/>
                <w:color w:val="00577E"/>
                <w:szCs w:val="24"/>
                <w:lang w:val="en-US" w:eastAsia="en-US"/>
              </w:rPr>
              <w:t>fasegroep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4 reserve), 7 x 3 </w:t>
            </w:r>
            <w:proofErr w:type="spellStart"/>
            <w:r w:rsidRPr="00B96494">
              <w:rPr>
                <w:rFonts w:cs="'Open Sans',Tahoma"/>
                <w:color w:val="00577E"/>
                <w:szCs w:val="24"/>
                <w:lang w:val="en-US" w:eastAsia="en-US"/>
              </w:rPr>
              <w:t>fasegroep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2 reserve) en </w:t>
            </w:r>
            <w:proofErr w:type="spellStart"/>
            <w:r w:rsidRPr="00B96494">
              <w:rPr>
                <w:rFonts w:cs="'Open Sans',Tahoma"/>
                <w:color w:val="00577E"/>
                <w:szCs w:val="24"/>
                <w:lang w:val="en-US" w:eastAsia="en-US"/>
              </w:rPr>
              <w:t>sturing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perronverlichting</w:t>
            </w:r>
            <w:proofErr w:type="spellEnd"/>
            <w:r w:rsidRPr="00B96494">
              <w:rPr>
                <w:rFonts w:cs="'Open Sans',Tahoma"/>
                <w:color w:val="00577E"/>
                <w:szCs w:val="24"/>
                <w:lang w:val="en-US" w:eastAsia="en-US"/>
              </w:rPr>
              <w:t>.</w:t>
            </w:r>
          </w:p>
        </w:tc>
      </w:tr>
      <w:tr w:rsidR="00B96494" w:rsidRPr="00B96494" w14:paraId="76975720" w14:textId="77777777" w:rsidTr="00D42FBC">
        <w:trPr>
          <w:cantSplit/>
          <w:trPrChange w:id="76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9FC13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021AECF" w14:textId="77777777" w:rsidTr="00D42FBC">
        <w:trPr>
          <w:cantSplit/>
          <w:trPrChange w:id="767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678" w:author="Versnel, N. (Nico)" w:date="2023-07-13T15:48:00Z">
              <w:tcPr>
                <w:tcW w:w="2925" w:type="dxa"/>
                <w:tcBorders>
                  <w:top w:val="nil"/>
                  <w:left w:val="single" w:sz="6" w:space="0" w:color="00577E"/>
                  <w:bottom w:val="single" w:sz="6" w:space="0" w:color="00577E"/>
                  <w:right w:val="single" w:sz="6" w:space="0" w:color="00577E"/>
                </w:tcBorders>
              </w:tcPr>
            </w:tcPrChange>
          </w:tcPr>
          <w:p w14:paraId="26F669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SYS-00302</w:t>
            </w:r>
          </w:p>
        </w:tc>
        <w:tc>
          <w:tcPr>
            <w:tcW w:w="2925" w:type="dxa"/>
            <w:gridSpan w:val="2"/>
            <w:tcBorders>
              <w:top w:val="nil"/>
              <w:left w:val="nil"/>
              <w:bottom w:val="single" w:sz="6" w:space="0" w:color="00577E"/>
              <w:right w:val="single" w:sz="6" w:space="0" w:color="00577E"/>
            </w:tcBorders>
            <w:tcPrChange w:id="7679" w:author="Versnel, N. (Nico)" w:date="2023-07-13T15:48:00Z">
              <w:tcPr>
                <w:tcW w:w="2925" w:type="dxa"/>
                <w:gridSpan w:val="2"/>
                <w:tcBorders>
                  <w:top w:val="nil"/>
                  <w:left w:val="nil"/>
                  <w:bottom w:val="single" w:sz="6" w:space="0" w:color="00577E"/>
                  <w:right w:val="single" w:sz="6" w:space="0" w:color="00577E"/>
                </w:tcBorders>
              </w:tcPr>
            </w:tcPrChange>
          </w:tcPr>
          <w:p w14:paraId="5643BF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CB105F4" w14:textId="77777777" w:rsidTr="00D42FBC">
        <w:trPr>
          <w:cantSplit/>
          <w:trHeight w:hRule="exact" w:val="20"/>
          <w:trPrChange w:id="7680" w:author="Versnel, N. (Nico)" w:date="2023-07-13T15:48:00Z">
            <w:trPr>
              <w:cantSplit/>
              <w:trHeight w:hRule="exact" w:val="20"/>
            </w:trPr>
          </w:trPrChange>
        </w:trPr>
        <w:tc>
          <w:tcPr>
            <w:tcW w:w="2925" w:type="dxa"/>
            <w:tcBorders>
              <w:top w:val="nil"/>
              <w:left w:val="nil"/>
              <w:bottom w:val="nil"/>
              <w:right w:val="nil"/>
            </w:tcBorders>
            <w:vAlign w:val="center"/>
            <w:tcPrChange w:id="7681" w:author="Versnel, N. (Nico)" w:date="2023-07-13T15:48:00Z">
              <w:tcPr>
                <w:tcW w:w="2925" w:type="dxa"/>
                <w:tcBorders>
                  <w:top w:val="nil"/>
                  <w:left w:val="nil"/>
                  <w:bottom w:val="nil"/>
                  <w:right w:val="nil"/>
                </w:tcBorders>
                <w:vAlign w:val="center"/>
              </w:tcPr>
            </w:tcPrChange>
          </w:tcPr>
          <w:p w14:paraId="273BE9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682" w:author="Versnel, N. (Nico)" w:date="2023-07-13T15:48:00Z">
              <w:tcPr>
                <w:tcW w:w="2925" w:type="dxa"/>
                <w:tcBorders>
                  <w:top w:val="nil"/>
                  <w:left w:val="nil"/>
                  <w:bottom w:val="nil"/>
                  <w:right w:val="nil"/>
                </w:tcBorders>
                <w:vAlign w:val="center"/>
              </w:tcPr>
            </w:tcPrChange>
          </w:tcPr>
          <w:p w14:paraId="4076FD9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683" w:author="Versnel, N. (Nico)" w:date="2023-07-13T15:48:00Z">
              <w:tcPr>
                <w:tcW w:w="3945" w:type="dxa"/>
                <w:tcBorders>
                  <w:top w:val="nil"/>
                  <w:left w:val="nil"/>
                  <w:bottom w:val="nil"/>
                  <w:right w:val="nil"/>
                </w:tcBorders>
                <w:vAlign w:val="center"/>
              </w:tcPr>
            </w:tcPrChange>
          </w:tcPr>
          <w:p w14:paraId="2FEAC5B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E3E4C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68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3"/>
        <w:gridCol w:w="2317"/>
        <w:gridCol w:w="3110"/>
        <w:tblGridChange w:id="7685">
          <w:tblGrid>
            <w:gridCol w:w="2568"/>
            <w:gridCol w:w="2357"/>
            <w:gridCol w:w="3171"/>
          </w:tblGrid>
        </w:tblGridChange>
      </w:tblGrid>
      <w:tr w:rsidR="00B96494" w:rsidRPr="00B96494" w14:paraId="5F6FE32C" w14:textId="77777777" w:rsidTr="00D42FBC">
        <w:trPr>
          <w:cantSplit/>
          <w:tblHeader/>
          <w:trPrChange w:id="768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68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6FAD2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688" w:name="idmarkerx16777217x118267"/>
            <w:bookmarkStart w:id="7689" w:name="idmarkerx16777217x120302"/>
            <w:bookmarkEnd w:id="7688"/>
            <w:bookmarkEnd w:id="7689"/>
            <w:r w:rsidRPr="00B96494">
              <w:rPr>
                <w:rFonts w:cs="'Open Sans',Tahoma"/>
                <w:b/>
                <w:color w:val="FFFFFF"/>
                <w:szCs w:val="24"/>
                <w:lang w:val="en-US" w:eastAsia="en-US"/>
              </w:rPr>
              <w:t xml:space="preserve">SYS-00305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groepenverdeling</w:t>
            </w:r>
            <w:proofErr w:type="spellEnd"/>
            <w:r w:rsidRPr="00B96494">
              <w:rPr>
                <w:rFonts w:cs="'Open Sans',Tahoma"/>
                <w:b/>
                <w:color w:val="FFFFFF"/>
                <w:szCs w:val="24"/>
                <w:lang w:val="en-US" w:eastAsia="en-US"/>
              </w:rPr>
              <w:t xml:space="preserve"> HKL</w:t>
            </w:r>
          </w:p>
        </w:tc>
      </w:tr>
      <w:tr w:rsidR="00B96494" w:rsidRPr="00B96494" w14:paraId="3F6C1F08" w14:textId="77777777" w:rsidTr="00D42FBC">
        <w:trPr>
          <w:cantSplit/>
          <w:trPrChange w:id="76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26B0A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voedingbehoevende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onderdelen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voeden</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groepenverdeling</w:t>
            </w:r>
            <w:proofErr w:type="spellEnd"/>
            <w:r w:rsidRPr="00B96494">
              <w:rPr>
                <w:rFonts w:cs="'Open Sans',Tahoma"/>
                <w:color w:val="00577E"/>
                <w:szCs w:val="24"/>
                <w:lang w:val="en-US" w:eastAsia="en-US"/>
              </w:rPr>
              <w:t xml:space="preserve"> in NMH6-2-2-6 106.</w:t>
            </w:r>
          </w:p>
        </w:tc>
      </w:tr>
      <w:tr w:rsidR="00B96494" w:rsidRPr="00B96494" w14:paraId="4720698C" w14:textId="77777777" w:rsidTr="00D42FBC">
        <w:trPr>
          <w:cantSplit/>
          <w:trPrChange w:id="76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1EF5F1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8B03BE7" w14:textId="77777777" w:rsidTr="00D42FBC">
        <w:trPr>
          <w:cantSplit/>
          <w:trPrChange w:id="769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69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17DF8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NMH6-2-2-6 106 - BH7853-RHD-02-XX-RP-E-5001 - </w:t>
            </w:r>
            <w:proofErr w:type="spellStart"/>
            <w:r w:rsidRPr="00B96494">
              <w:rPr>
                <w:rFonts w:cs="'Open Sans',Tahoma"/>
                <w:color w:val="00577E"/>
                <w:szCs w:val="24"/>
                <w:lang w:val="en-US" w:eastAsia="en-US"/>
              </w:rPr>
              <w:t>Voorlopig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ontwerp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Voeding</w:t>
            </w:r>
            <w:proofErr w:type="spellEnd"/>
            <w:r w:rsidRPr="00B96494">
              <w:rPr>
                <w:rFonts w:cs="'Open Sans',Tahoma"/>
                <w:color w:val="00577E"/>
                <w:szCs w:val="24"/>
                <w:lang w:val="en-US" w:eastAsia="en-US"/>
              </w:rPr>
              <w:t xml:space="preserve">-, Telecom- en </w:t>
            </w:r>
            <w:proofErr w:type="spellStart"/>
            <w:r w:rsidRPr="00B96494">
              <w:rPr>
                <w:rFonts w:cs="'Open Sans',Tahoma"/>
                <w:color w:val="00577E"/>
                <w:szCs w:val="24"/>
                <w:lang w:val="en-US" w:eastAsia="en-US"/>
              </w:rPr>
              <w:t>Verlichtingsinstallaties</w:t>
            </w:r>
            <w:proofErr w:type="spellEnd"/>
          </w:p>
        </w:tc>
      </w:tr>
      <w:tr w:rsidR="00B96494" w:rsidRPr="00B96494" w14:paraId="2ED5E190" w14:textId="77777777" w:rsidTr="00D42FBC">
        <w:trPr>
          <w:cantSplit/>
          <w:trPrChange w:id="769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697" w:author="Versnel, N. (Nico)" w:date="2023-07-13T15:48:00Z">
              <w:tcPr>
                <w:tcW w:w="2925" w:type="dxa"/>
                <w:tcBorders>
                  <w:top w:val="nil"/>
                  <w:left w:val="single" w:sz="6" w:space="0" w:color="00577E"/>
                  <w:bottom w:val="single" w:sz="6" w:space="0" w:color="00577E"/>
                  <w:right w:val="single" w:sz="6" w:space="0" w:color="00577E"/>
                </w:tcBorders>
              </w:tcPr>
            </w:tcPrChange>
          </w:tcPr>
          <w:p w14:paraId="3BF6B94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SYS-00302</w:t>
            </w:r>
          </w:p>
        </w:tc>
        <w:tc>
          <w:tcPr>
            <w:tcW w:w="2925" w:type="dxa"/>
            <w:gridSpan w:val="2"/>
            <w:tcBorders>
              <w:top w:val="nil"/>
              <w:left w:val="nil"/>
              <w:bottom w:val="single" w:sz="6" w:space="0" w:color="00577E"/>
              <w:right w:val="single" w:sz="6" w:space="0" w:color="00577E"/>
            </w:tcBorders>
            <w:tcPrChange w:id="7698" w:author="Versnel, N. (Nico)" w:date="2023-07-13T15:48:00Z">
              <w:tcPr>
                <w:tcW w:w="2925" w:type="dxa"/>
                <w:gridSpan w:val="2"/>
                <w:tcBorders>
                  <w:top w:val="nil"/>
                  <w:left w:val="nil"/>
                  <w:bottom w:val="single" w:sz="6" w:space="0" w:color="00577E"/>
                  <w:right w:val="single" w:sz="6" w:space="0" w:color="00577E"/>
                </w:tcBorders>
              </w:tcPr>
            </w:tcPrChange>
          </w:tcPr>
          <w:p w14:paraId="032EA0A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5748FDF" w14:textId="77777777" w:rsidTr="00D42FBC">
        <w:trPr>
          <w:cantSplit/>
          <w:trHeight w:hRule="exact" w:val="20"/>
          <w:trPrChange w:id="7699" w:author="Versnel, N. (Nico)" w:date="2023-07-13T15:48:00Z">
            <w:trPr>
              <w:cantSplit/>
              <w:trHeight w:hRule="exact" w:val="20"/>
            </w:trPr>
          </w:trPrChange>
        </w:trPr>
        <w:tc>
          <w:tcPr>
            <w:tcW w:w="2925" w:type="dxa"/>
            <w:tcBorders>
              <w:top w:val="nil"/>
              <w:left w:val="nil"/>
              <w:bottom w:val="nil"/>
              <w:right w:val="nil"/>
            </w:tcBorders>
            <w:vAlign w:val="center"/>
            <w:tcPrChange w:id="7700" w:author="Versnel, N. (Nico)" w:date="2023-07-13T15:48:00Z">
              <w:tcPr>
                <w:tcW w:w="2925" w:type="dxa"/>
                <w:tcBorders>
                  <w:top w:val="nil"/>
                  <w:left w:val="nil"/>
                  <w:bottom w:val="nil"/>
                  <w:right w:val="nil"/>
                </w:tcBorders>
                <w:vAlign w:val="center"/>
              </w:tcPr>
            </w:tcPrChange>
          </w:tcPr>
          <w:p w14:paraId="5E3B22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701" w:author="Versnel, N. (Nico)" w:date="2023-07-13T15:48:00Z">
              <w:tcPr>
                <w:tcW w:w="2925" w:type="dxa"/>
                <w:tcBorders>
                  <w:top w:val="nil"/>
                  <w:left w:val="nil"/>
                  <w:bottom w:val="nil"/>
                  <w:right w:val="nil"/>
                </w:tcBorders>
                <w:vAlign w:val="center"/>
              </w:tcPr>
            </w:tcPrChange>
          </w:tcPr>
          <w:p w14:paraId="1DA02F1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702" w:author="Versnel, N. (Nico)" w:date="2023-07-13T15:48:00Z">
              <w:tcPr>
                <w:tcW w:w="3945" w:type="dxa"/>
                <w:tcBorders>
                  <w:top w:val="nil"/>
                  <w:left w:val="nil"/>
                  <w:bottom w:val="nil"/>
                  <w:right w:val="nil"/>
                </w:tcBorders>
                <w:vAlign w:val="center"/>
              </w:tcPr>
            </w:tcPrChange>
          </w:tcPr>
          <w:p w14:paraId="253BE2B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3C023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70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704">
          <w:tblGrid>
            <w:gridCol w:w="2569"/>
            <w:gridCol w:w="2356"/>
            <w:gridCol w:w="3171"/>
          </w:tblGrid>
        </w:tblGridChange>
      </w:tblGrid>
      <w:tr w:rsidR="00B96494" w:rsidRPr="00B96494" w14:paraId="08FE991C" w14:textId="77777777" w:rsidTr="00D42FBC">
        <w:trPr>
          <w:cantSplit/>
          <w:tblHeader/>
          <w:trPrChange w:id="770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70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D14FB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707" w:name="idmarkerx16777217x118783"/>
            <w:bookmarkStart w:id="7708" w:name="idmarkerx16777217x120818"/>
            <w:bookmarkEnd w:id="7707"/>
            <w:bookmarkEnd w:id="7708"/>
            <w:r w:rsidRPr="00B96494">
              <w:rPr>
                <w:rFonts w:cs="'Open Sans',Tahoma"/>
                <w:b/>
                <w:color w:val="FFFFFF"/>
                <w:szCs w:val="24"/>
                <w:lang w:val="en-US" w:eastAsia="en-US"/>
              </w:rPr>
              <w:t xml:space="preserve">SYS-00304 </w:t>
            </w:r>
            <w:proofErr w:type="spellStart"/>
            <w:r w:rsidRPr="00B96494">
              <w:rPr>
                <w:rFonts w:cs="'Open Sans',Tahoma"/>
                <w:b/>
                <w:color w:val="FFFFFF"/>
                <w:szCs w:val="24"/>
                <w:lang w:val="en-US" w:eastAsia="en-US"/>
              </w:rPr>
              <w:t>Voeden</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objecten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verdeler</w:t>
            </w:r>
            <w:proofErr w:type="spellEnd"/>
            <w:r w:rsidRPr="00B96494">
              <w:rPr>
                <w:rFonts w:cs="'Open Sans',Tahoma"/>
                <w:b/>
                <w:color w:val="FFFFFF"/>
                <w:szCs w:val="24"/>
                <w:lang w:val="en-US" w:eastAsia="en-US"/>
              </w:rPr>
              <w:t xml:space="preserve"> Arriva HKL.21</w:t>
            </w:r>
          </w:p>
        </w:tc>
      </w:tr>
      <w:tr w:rsidR="00B96494" w:rsidRPr="00B96494" w14:paraId="20334334" w14:textId="77777777" w:rsidTr="00D42FBC">
        <w:trPr>
          <w:cantSplit/>
          <w:trPrChange w:id="77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A447B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verdeler</w:t>
            </w:r>
            <w:proofErr w:type="spellEnd"/>
            <w:r w:rsidRPr="00B96494">
              <w:rPr>
                <w:rFonts w:cs="'Open Sans',Tahoma"/>
                <w:color w:val="00577E"/>
                <w:szCs w:val="24"/>
                <w:lang w:val="en-US" w:eastAsia="en-US"/>
              </w:rPr>
              <w:t xml:space="preserve"> HKL.21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hoofdschakelaar</w:t>
            </w:r>
            <w:proofErr w:type="spellEnd"/>
            <w:r w:rsidRPr="00B96494">
              <w:rPr>
                <w:rFonts w:cs="'Open Sans',Tahoma"/>
                <w:color w:val="00577E"/>
                <w:szCs w:val="24"/>
                <w:lang w:val="en-US" w:eastAsia="en-US"/>
              </w:rPr>
              <w:t xml:space="preserve">, 10 x 1 </w:t>
            </w:r>
            <w:proofErr w:type="spellStart"/>
            <w:r w:rsidRPr="00B96494">
              <w:rPr>
                <w:rFonts w:cs="'Open Sans',Tahoma"/>
                <w:color w:val="00577E"/>
                <w:szCs w:val="24"/>
                <w:lang w:val="en-US" w:eastAsia="en-US"/>
              </w:rPr>
              <w:t>fasegroep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inclusief</w:t>
            </w:r>
            <w:proofErr w:type="spellEnd"/>
            <w:r w:rsidRPr="00B96494">
              <w:rPr>
                <w:rFonts w:cs="'Open Sans',Tahoma"/>
                <w:color w:val="00577E"/>
                <w:szCs w:val="24"/>
                <w:lang w:val="en-US" w:eastAsia="en-US"/>
              </w:rPr>
              <w:t xml:space="preserve"> 3 reserve) en VIPS meter.</w:t>
            </w:r>
          </w:p>
        </w:tc>
      </w:tr>
      <w:tr w:rsidR="00B96494" w:rsidRPr="00B96494" w14:paraId="1BF13210" w14:textId="77777777" w:rsidTr="00D42FBC">
        <w:trPr>
          <w:cantSplit/>
          <w:trPrChange w:id="77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9A5E28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verdeler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t.b.v</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voeding</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objecten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vervoerder</w:t>
            </w:r>
            <w:proofErr w:type="spellEnd"/>
            <w:r w:rsidRPr="00B96494">
              <w:rPr>
                <w:rFonts w:cs="'Open Sans',Tahoma"/>
                <w:i/>
                <w:color w:val="00577E"/>
                <w:szCs w:val="24"/>
                <w:lang w:val="en-US" w:eastAsia="en-US"/>
              </w:rPr>
              <w:t xml:space="preserve"> Arriva</w:t>
            </w:r>
          </w:p>
        </w:tc>
      </w:tr>
      <w:tr w:rsidR="00B96494" w:rsidRPr="00B96494" w14:paraId="7E0CFA1F" w14:textId="77777777" w:rsidTr="00D42FBC">
        <w:trPr>
          <w:cantSplit/>
          <w:trPrChange w:id="771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1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F1A46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A7E397C" w14:textId="77777777" w:rsidTr="00D42FBC">
        <w:trPr>
          <w:cantSplit/>
          <w:trPrChange w:id="771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716" w:author="Versnel, N. (Nico)" w:date="2023-07-13T15:48:00Z">
              <w:tcPr>
                <w:tcW w:w="2925" w:type="dxa"/>
                <w:tcBorders>
                  <w:top w:val="nil"/>
                  <w:left w:val="single" w:sz="6" w:space="0" w:color="00577E"/>
                  <w:bottom w:val="single" w:sz="6" w:space="0" w:color="00577E"/>
                  <w:right w:val="single" w:sz="6" w:space="0" w:color="00577E"/>
                </w:tcBorders>
              </w:tcPr>
            </w:tcPrChange>
          </w:tcPr>
          <w:p w14:paraId="52E463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SYS-00302</w:t>
            </w:r>
          </w:p>
        </w:tc>
        <w:tc>
          <w:tcPr>
            <w:tcW w:w="2925" w:type="dxa"/>
            <w:gridSpan w:val="2"/>
            <w:tcBorders>
              <w:top w:val="nil"/>
              <w:left w:val="nil"/>
              <w:bottom w:val="single" w:sz="6" w:space="0" w:color="00577E"/>
              <w:right w:val="single" w:sz="6" w:space="0" w:color="00577E"/>
            </w:tcBorders>
            <w:tcPrChange w:id="7717" w:author="Versnel, N. (Nico)" w:date="2023-07-13T15:48:00Z">
              <w:tcPr>
                <w:tcW w:w="2925" w:type="dxa"/>
                <w:gridSpan w:val="2"/>
                <w:tcBorders>
                  <w:top w:val="nil"/>
                  <w:left w:val="nil"/>
                  <w:bottom w:val="single" w:sz="6" w:space="0" w:color="00577E"/>
                  <w:right w:val="single" w:sz="6" w:space="0" w:color="00577E"/>
                </w:tcBorders>
              </w:tcPr>
            </w:tcPrChange>
          </w:tcPr>
          <w:p w14:paraId="1EC584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8B37C61" w14:textId="77777777" w:rsidTr="00D42FBC">
        <w:trPr>
          <w:cantSplit/>
          <w:trHeight w:hRule="exact" w:val="20"/>
          <w:trPrChange w:id="7718" w:author="Versnel, N. (Nico)" w:date="2023-07-13T15:48:00Z">
            <w:trPr>
              <w:cantSplit/>
              <w:trHeight w:hRule="exact" w:val="20"/>
            </w:trPr>
          </w:trPrChange>
        </w:trPr>
        <w:tc>
          <w:tcPr>
            <w:tcW w:w="2925" w:type="dxa"/>
            <w:tcBorders>
              <w:top w:val="nil"/>
              <w:left w:val="nil"/>
              <w:bottom w:val="nil"/>
              <w:right w:val="nil"/>
            </w:tcBorders>
            <w:vAlign w:val="center"/>
            <w:tcPrChange w:id="7719" w:author="Versnel, N. (Nico)" w:date="2023-07-13T15:48:00Z">
              <w:tcPr>
                <w:tcW w:w="2925" w:type="dxa"/>
                <w:tcBorders>
                  <w:top w:val="nil"/>
                  <w:left w:val="nil"/>
                  <w:bottom w:val="nil"/>
                  <w:right w:val="nil"/>
                </w:tcBorders>
                <w:vAlign w:val="center"/>
              </w:tcPr>
            </w:tcPrChange>
          </w:tcPr>
          <w:p w14:paraId="776FFC7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720" w:author="Versnel, N. (Nico)" w:date="2023-07-13T15:48:00Z">
              <w:tcPr>
                <w:tcW w:w="2925" w:type="dxa"/>
                <w:tcBorders>
                  <w:top w:val="nil"/>
                  <w:left w:val="nil"/>
                  <w:bottom w:val="nil"/>
                  <w:right w:val="nil"/>
                </w:tcBorders>
                <w:vAlign w:val="center"/>
              </w:tcPr>
            </w:tcPrChange>
          </w:tcPr>
          <w:p w14:paraId="1E3591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721" w:author="Versnel, N. (Nico)" w:date="2023-07-13T15:48:00Z">
              <w:tcPr>
                <w:tcW w:w="3945" w:type="dxa"/>
                <w:tcBorders>
                  <w:top w:val="nil"/>
                  <w:left w:val="nil"/>
                  <w:bottom w:val="nil"/>
                  <w:right w:val="nil"/>
                </w:tcBorders>
                <w:vAlign w:val="center"/>
              </w:tcPr>
            </w:tcPrChange>
          </w:tcPr>
          <w:p w14:paraId="080EBE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5CE7AEB" w14:textId="1DED9CB6" w:rsidR="00F74E14" w:rsidRDefault="00F74E14" w:rsidP="00F74E14">
      <w:bookmarkStart w:id="7722" w:name="idmarkerx16777217x119241"/>
      <w:bookmarkStart w:id="7723" w:name="idmarkerx16777217x121276"/>
      <w:bookmarkEnd w:id="7722"/>
      <w:bookmarkEnd w:id="7723"/>
    </w:p>
    <w:p w14:paraId="3FA1BD58" w14:textId="77777777" w:rsidR="00F74E14" w:rsidRDefault="00F74E14">
      <w:pPr>
        <w:overflowPunct/>
        <w:autoSpaceDE/>
        <w:autoSpaceDN/>
        <w:adjustRightInd/>
        <w:spacing w:line="240" w:lineRule="auto"/>
        <w:ind w:left="0"/>
        <w:textAlignment w:val="auto"/>
        <w:rPr>
          <w:ins w:id="7724" w:author="Versnel, N. (Nico)" w:date="2023-07-13T15:48:00Z"/>
        </w:rPr>
      </w:pPr>
      <w:r>
        <w:br w:type="page"/>
      </w:r>
    </w:p>
    <w:p w14:paraId="0C3D1224" w14:textId="77777777" w:rsidR="00F74E14" w:rsidRDefault="00F74E14" w:rsidP="00F74E14">
      <w:pPr>
        <w:rPr>
          <w:ins w:id="7725" w:author="Versnel, N. (Nico)" w:date="2023-07-13T15:48:00Z"/>
        </w:rPr>
      </w:pPr>
    </w:p>
    <w:p w14:paraId="58B76BEE" w14:textId="49D1A50D" w:rsidR="00B96494" w:rsidRPr="00B96494" w:rsidRDefault="00B96494" w:rsidP="00F74E14">
      <w:pPr>
        <w:pStyle w:val="Kop2"/>
      </w:pPr>
      <w:bookmarkStart w:id="7726" w:name="_Toc140070172"/>
      <w:bookmarkStart w:id="7727" w:name="_Toc134196512"/>
      <w:proofErr w:type="spellStart"/>
      <w:r w:rsidRPr="00B96494">
        <w:t>Treinbeveiligingsysteem</w:t>
      </w:r>
      <w:bookmarkEnd w:id="7726"/>
      <w:bookmarkEnd w:id="7727"/>
      <w:proofErr w:type="spellEnd"/>
    </w:p>
    <w:p w14:paraId="0FB4695F" w14:textId="0AB5CB80" w:rsidR="00B96494" w:rsidRDefault="00B96494" w:rsidP="00F74E14">
      <w:pPr>
        <w:ind w:left="0"/>
        <w:rPr>
          <w:rFonts w:eastAsia="Arial"/>
          <w:b/>
          <w:lang w:val="en-US"/>
          <w:rPrChange w:id="7728" w:author="Versnel, N. (Nico)" w:date="2023-07-13T15:48:00Z">
            <w:rPr>
              <w:rFonts w:eastAsia="Arial"/>
              <w:b/>
            </w:rPr>
          </w:rPrChange>
        </w:rPr>
      </w:pPr>
      <w:r w:rsidRPr="00B96494">
        <w:rPr>
          <w:rFonts w:eastAsia="Arial"/>
          <w:b/>
          <w:lang w:val="en-US"/>
          <w:rPrChange w:id="7729" w:author="Versnel, N. (Nico)" w:date="2023-07-13T15:48:00Z">
            <w:rPr>
              <w:rFonts w:eastAsia="Arial"/>
              <w:b/>
            </w:rPr>
          </w:rPrChange>
        </w:rPr>
        <w:t xml:space="preserve">Interne </w:t>
      </w:r>
      <w:proofErr w:type="spellStart"/>
      <w:r w:rsidRPr="00B96494">
        <w:rPr>
          <w:rFonts w:eastAsia="Arial"/>
          <w:b/>
          <w:lang w:val="en-US"/>
          <w:rPrChange w:id="7730" w:author="Versnel, N. (Nico)" w:date="2023-07-13T15:48:00Z">
            <w:rPr>
              <w:rFonts w:eastAsia="Arial"/>
              <w:b/>
            </w:rPr>
          </w:rPrChange>
        </w:rPr>
        <w:t>raakvlakeisen</w:t>
      </w:r>
      <w:proofErr w:type="spellEnd"/>
      <w:r w:rsidRPr="00B96494">
        <w:rPr>
          <w:rFonts w:eastAsia="Arial"/>
          <w:b/>
          <w:lang w:val="en-US"/>
          <w:rPrChange w:id="7731" w:author="Versnel, N. (Nico)" w:date="2023-07-13T15:48:00Z">
            <w:rPr>
              <w:rFonts w:eastAsia="Arial"/>
              <w:b/>
            </w:rPr>
          </w:rPrChange>
        </w:rPr>
        <w:t xml:space="preserve"> </w:t>
      </w:r>
      <w:proofErr w:type="spellStart"/>
      <w:r w:rsidRPr="00B96494">
        <w:rPr>
          <w:rFonts w:eastAsia="Arial"/>
          <w:b/>
          <w:lang w:val="en-US"/>
          <w:rPrChange w:id="7732" w:author="Versnel, N. (Nico)" w:date="2023-07-13T15:48:00Z">
            <w:rPr>
              <w:rFonts w:eastAsia="Arial"/>
              <w:b/>
            </w:rPr>
          </w:rPrChange>
        </w:rPr>
        <w:t>Treinbeveiligingsysteem</w:t>
      </w:r>
      <w:proofErr w:type="spellEnd"/>
    </w:p>
    <w:p w14:paraId="7B4CB6ED" w14:textId="77777777" w:rsidR="00F74E14" w:rsidRPr="00B96494" w:rsidRDefault="00F74E14" w:rsidP="00F74E14">
      <w:pPr>
        <w:ind w:left="0"/>
        <w:rPr>
          <w:rFonts w:eastAsia="Arial"/>
          <w:b/>
          <w:lang w:val="en-US"/>
          <w:rPrChange w:id="773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73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2"/>
        <w:gridCol w:w="2317"/>
        <w:gridCol w:w="3111"/>
        <w:tblGridChange w:id="7735">
          <w:tblGrid>
            <w:gridCol w:w="2568"/>
            <w:gridCol w:w="2357"/>
            <w:gridCol w:w="3171"/>
          </w:tblGrid>
        </w:tblGridChange>
      </w:tblGrid>
      <w:tr w:rsidR="00B96494" w:rsidRPr="00B96494" w14:paraId="5380DE79" w14:textId="77777777" w:rsidTr="00D42FBC">
        <w:trPr>
          <w:cantSplit/>
          <w:tblHeader/>
          <w:trPrChange w:id="773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73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73B282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738" w:name="idmarkerx16777217x119327"/>
            <w:bookmarkStart w:id="7739" w:name="idmarkerx16777217x121362"/>
            <w:bookmarkEnd w:id="7738"/>
            <w:bookmarkEnd w:id="7739"/>
            <w:r w:rsidRPr="00B96494">
              <w:rPr>
                <w:rFonts w:cs="'Open Sans',Tahoma"/>
                <w:b/>
                <w:color w:val="FFFFFF"/>
                <w:szCs w:val="24"/>
                <w:lang w:val="en-US" w:eastAsia="en-US"/>
              </w:rPr>
              <w:t xml:space="preserve">SYS-00182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seinzichtbaarheid</w:t>
            </w:r>
            <w:proofErr w:type="spellEnd"/>
          </w:p>
        </w:tc>
      </w:tr>
      <w:tr w:rsidR="00B96494" w:rsidRPr="00B96494" w14:paraId="67918073" w14:textId="77777777" w:rsidTr="00D42FBC">
        <w:trPr>
          <w:cantSplit/>
          <w:trPrChange w:id="77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1E3B4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Lichtseinen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bordseinen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altijd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waarneembaar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treinpersoneel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behoudens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buitendienststellingen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vastgelegd</w:t>
            </w:r>
            <w:proofErr w:type="spellEnd"/>
            <w:r w:rsidRPr="00B96494">
              <w:rPr>
                <w:rFonts w:cs="'Open Sans',Tahoma"/>
                <w:color w:val="00577E"/>
                <w:szCs w:val="24"/>
                <w:lang w:val="en-US" w:eastAsia="en-US"/>
              </w:rPr>
              <w:t xml:space="preserve"> in de FOT's.</w:t>
            </w:r>
          </w:p>
        </w:tc>
      </w:tr>
      <w:tr w:rsidR="00B96494" w:rsidRPr="00B96494" w14:paraId="29B11747" w14:textId="77777777" w:rsidTr="00D42FBC">
        <w:trPr>
          <w:cantSplit/>
          <w:trPrChange w:id="774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4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3F99A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FC33BC8" w14:textId="77777777" w:rsidTr="00D42FBC">
        <w:trPr>
          <w:cantSplit/>
          <w:trPrChange w:id="774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745" w:author="Versnel, N. (Nico)" w:date="2023-07-13T15:48:00Z">
              <w:tcPr>
                <w:tcW w:w="2925" w:type="dxa"/>
                <w:tcBorders>
                  <w:top w:val="nil"/>
                  <w:left w:val="single" w:sz="6" w:space="0" w:color="00577E"/>
                  <w:bottom w:val="single" w:sz="6" w:space="0" w:color="00577E"/>
                  <w:right w:val="single" w:sz="6" w:space="0" w:color="00577E"/>
                </w:tcBorders>
              </w:tcPr>
            </w:tcPrChange>
          </w:tcPr>
          <w:p w14:paraId="09D6CC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746" w:author="Versnel, N. (Nico)" w:date="2023-07-13T15:48:00Z">
              <w:tcPr>
                <w:tcW w:w="2925" w:type="dxa"/>
                <w:gridSpan w:val="2"/>
                <w:tcBorders>
                  <w:top w:val="nil"/>
                  <w:left w:val="nil"/>
                  <w:bottom w:val="single" w:sz="6" w:space="0" w:color="00577E"/>
                  <w:right w:val="single" w:sz="6" w:space="0" w:color="00577E"/>
                </w:tcBorders>
              </w:tcPr>
            </w:tcPrChange>
          </w:tcPr>
          <w:p w14:paraId="106FE5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2DD16FD" w14:textId="77777777" w:rsidTr="00D42FBC">
        <w:trPr>
          <w:cantSplit/>
          <w:trHeight w:hRule="exact" w:val="20"/>
          <w:trPrChange w:id="7747" w:author="Versnel, N. (Nico)" w:date="2023-07-13T15:48:00Z">
            <w:trPr>
              <w:cantSplit/>
              <w:trHeight w:hRule="exact" w:val="20"/>
            </w:trPr>
          </w:trPrChange>
        </w:trPr>
        <w:tc>
          <w:tcPr>
            <w:tcW w:w="2925" w:type="dxa"/>
            <w:tcBorders>
              <w:top w:val="nil"/>
              <w:left w:val="nil"/>
              <w:bottom w:val="nil"/>
              <w:right w:val="nil"/>
            </w:tcBorders>
            <w:vAlign w:val="center"/>
            <w:tcPrChange w:id="7748" w:author="Versnel, N. (Nico)" w:date="2023-07-13T15:48:00Z">
              <w:tcPr>
                <w:tcW w:w="2925" w:type="dxa"/>
                <w:tcBorders>
                  <w:top w:val="nil"/>
                  <w:left w:val="nil"/>
                  <w:bottom w:val="nil"/>
                  <w:right w:val="nil"/>
                </w:tcBorders>
                <w:vAlign w:val="center"/>
              </w:tcPr>
            </w:tcPrChange>
          </w:tcPr>
          <w:p w14:paraId="6FD945E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749" w:author="Versnel, N. (Nico)" w:date="2023-07-13T15:48:00Z">
              <w:tcPr>
                <w:tcW w:w="2925" w:type="dxa"/>
                <w:tcBorders>
                  <w:top w:val="nil"/>
                  <w:left w:val="nil"/>
                  <w:bottom w:val="nil"/>
                  <w:right w:val="nil"/>
                </w:tcBorders>
                <w:vAlign w:val="center"/>
              </w:tcPr>
            </w:tcPrChange>
          </w:tcPr>
          <w:p w14:paraId="7D5C0F2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750" w:author="Versnel, N. (Nico)" w:date="2023-07-13T15:48:00Z">
              <w:tcPr>
                <w:tcW w:w="3945" w:type="dxa"/>
                <w:tcBorders>
                  <w:top w:val="nil"/>
                  <w:left w:val="nil"/>
                  <w:bottom w:val="nil"/>
                  <w:right w:val="nil"/>
                </w:tcBorders>
                <w:vAlign w:val="center"/>
              </w:tcPr>
            </w:tcPrChange>
          </w:tcPr>
          <w:p w14:paraId="4FBF24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70064D0" w14:textId="77777777" w:rsidR="00F74E14" w:rsidRDefault="00F74E14" w:rsidP="00F74E14">
      <w:bookmarkStart w:id="7751" w:name="idmarkerx16777217x119692"/>
      <w:bookmarkStart w:id="7752" w:name="idmarkerx16777217x121727"/>
      <w:bookmarkEnd w:id="7751"/>
      <w:bookmarkEnd w:id="7752"/>
    </w:p>
    <w:p w14:paraId="26C7CCEA" w14:textId="56A1FF8C" w:rsidR="00B96494" w:rsidRPr="00B96494" w:rsidRDefault="00B96494" w:rsidP="00F74E14">
      <w:pPr>
        <w:pStyle w:val="Kop2"/>
      </w:pPr>
      <w:bookmarkStart w:id="7753" w:name="_Toc140070173"/>
      <w:bookmarkStart w:id="7754" w:name="_Toc134196513"/>
      <w:r w:rsidRPr="00B96494">
        <w:t>Technische ruimte</w:t>
      </w:r>
      <w:bookmarkEnd w:id="7753"/>
      <w:bookmarkEnd w:id="7754"/>
    </w:p>
    <w:p w14:paraId="5A0D0127" w14:textId="159C1FA2" w:rsidR="00B96494" w:rsidRDefault="00B96494" w:rsidP="00F74E14">
      <w:pPr>
        <w:ind w:left="0"/>
        <w:rPr>
          <w:rFonts w:eastAsia="Arial"/>
          <w:b/>
          <w:lang w:val="en-US"/>
          <w:rPrChange w:id="7755" w:author="Versnel, N. (Nico)" w:date="2023-07-13T15:48:00Z">
            <w:rPr>
              <w:rFonts w:eastAsia="Arial"/>
              <w:b/>
            </w:rPr>
          </w:rPrChange>
        </w:rPr>
      </w:pPr>
      <w:proofErr w:type="spellStart"/>
      <w:r w:rsidRPr="00B96494">
        <w:rPr>
          <w:rFonts w:eastAsia="Arial"/>
          <w:b/>
          <w:lang w:val="en-US"/>
          <w:rPrChange w:id="7756" w:author="Versnel, N. (Nico)" w:date="2023-07-13T15:48:00Z">
            <w:rPr>
              <w:rFonts w:eastAsia="Arial"/>
              <w:b/>
            </w:rPr>
          </w:rPrChange>
        </w:rPr>
        <w:t>Aspecteisen</w:t>
      </w:r>
      <w:proofErr w:type="spellEnd"/>
      <w:r w:rsidRPr="00B96494">
        <w:rPr>
          <w:rFonts w:eastAsia="Arial"/>
          <w:b/>
          <w:lang w:val="en-US"/>
          <w:rPrChange w:id="7757" w:author="Versnel, N. (Nico)" w:date="2023-07-13T15:48:00Z">
            <w:rPr>
              <w:rFonts w:eastAsia="Arial"/>
              <w:b/>
            </w:rPr>
          </w:rPrChange>
        </w:rPr>
        <w:t xml:space="preserve"> </w:t>
      </w:r>
      <w:proofErr w:type="spellStart"/>
      <w:r w:rsidRPr="00B96494">
        <w:rPr>
          <w:rFonts w:eastAsia="Arial"/>
          <w:b/>
          <w:lang w:val="en-US"/>
          <w:rPrChange w:id="7758" w:author="Versnel, N. (Nico)" w:date="2023-07-13T15:48:00Z">
            <w:rPr>
              <w:rFonts w:eastAsia="Arial"/>
              <w:b/>
            </w:rPr>
          </w:rPrChange>
        </w:rPr>
        <w:t>Technische</w:t>
      </w:r>
      <w:proofErr w:type="spellEnd"/>
      <w:r w:rsidRPr="00B96494">
        <w:rPr>
          <w:rFonts w:eastAsia="Arial"/>
          <w:b/>
          <w:lang w:val="en-US"/>
          <w:rPrChange w:id="7759" w:author="Versnel, N. (Nico)" w:date="2023-07-13T15:48:00Z">
            <w:rPr>
              <w:rFonts w:eastAsia="Arial"/>
              <w:b/>
            </w:rPr>
          </w:rPrChange>
        </w:rPr>
        <w:t xml:space="preserve"> </w:t>
      </w:r>
      <w:proofErr w:type="spellStart"/>
      <w:r w:rsidRPr="00B96494">
        <w:rPr>
          <w:rFonts w:eastAsia="Arial"/>
          <w:b/>
          <w:lang w:val="en-US"/>
          <w:rPrChange w:id="7760" w:author="Versnel, N. (Nico)" w:date="2023-07-13T15:48:00Z">
            <w:rPr>
              <w:rFonts w:eastAsia="Arial"/>
              <w:b/>
            </w:rPr>
          </w:rPrChange>
        </w:rPr>
        <w:t>ruimte</w:t>
      </w:r>
      <w:proofErr w:type="spellEnd"/>
    </w:p>
    <w:p w14:paraId="21764AE4" w14:textId="77777777" w:rsidR="00F74E14" w:rsidRPr="00B96494" w:rsidRDefault="00F74E14" w:rsidP="00F74E14">
      <w:pPr>
        <w:ind w:left="0"/>
        <w:rPr>
          <w:rFonts w:eastAsia="Arial"/>
          <w:b/>
          <w:lang w:val="en-US"/>
          <w:rPrChange w:id="7761" w:author="Versnel, N. (Nico)" w:date="2023-07-13T15:48:00Z">
            <w:rPr>
              <w:rFonts w:eastAsia="Arial"/>
              <w:b/>
            </w:rPr>
          </w:rPrChange>
        </w:rPr>
      </w:pPr>
    </w:p>
    <w:p w14:paraId="3FF20E55" w14:textId="5223D9C7" w:rsidR="00B96494" w:rsidRDefault="00B96494" w:rsidP="00F74E14">
      <w:pPr>
        <w:ind w:left="0"/>
        <w:rPr>
          <w:rFonts w:eastAsia="Arial"/>
          <w:b/>
          <w:lang w:val="en-US"/>
          <w:rPrChange w:id="7762" w:author="Versnel, N. (Nico)" w:date="2023-07-13T15:48:00Z">
            <w:rPr>
              <w:rFonts w:eastAsia="Arial"/>
              <w:b/>
            </w:rPr>
          </w:rPrChange>
        </w:rPr>
      </w:pPr>
      <w:proofErr w:type="spellStart"/>
      <w:r w:rsidRPr="00B96494">
        <w:rPr>
          <w:rFonts w:eastAsia="Arial"/>
          <w:b/>
          <w:lang w:val="en-US"/>
          <w:rPrChange w:id="7763" w:author="Versnel, N. (Nico)" w:date="2023-07-13T15:48:00Z">
            <w:rPr>
              <w:rFonts w:eastAsia="Arial"/>
              <w:b/>
            </w:rPr>
          </w:rPrChange>
        </w:rPr>
        <w:t>Duurzaamheid</w:t>
      </w:r>
      <w:proofErr w:type="spellEnd"/>
    </w:p>
    <w:p w14:paraId="44669609" w14:textId="77777777" w:rsidR="00F74E14" w:rsidRPr="00B96494" w:rsidRDefault="00F74E14" w:rsidP="00F74E14">
      <w:pPr>
        <w:ind w:left="0"/>
        <w:rPr>
          <w:rFonts w:eastAsia="Arial"/>
          <w:b/>
          <w:lang w:val="en-US"/>
          <w:rPrChange w:id="776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76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766">
          <w:tblGrid>
            <w:gridCol w:w="2569"/>
            <w:gridCol w:w="2356"/>
            <w:gridCol w:w="3171"/>
          </w:tblGrid>
        </w:tblGridChange>
      </w:tblGrid>
      <w:tr w:rsidR="00B96494" w:rsidRPr="00B96494" w14:paraId="1BFB166E" w14:textId="77777777" w:rsidTr="00D42FBC">
        <w:trPr>
          <w:cantSplit/>
          <w:tblHeader/>
          <w:trPrChange w:id="776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76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41CB2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769" w:name="idmarkerx16777217x119788"/>
            <w:bookmarkStart w:id="7770" w:name="idmarkerx16777217x121823"/>
            <w:bookmarkEnd w:id="7769"/>
            <w:bookmarkEnd w:id="7770"/>
            <w:r w:rsidRPr="00B96494">
              <w:rPr>
                <w:rFonts w:cs="'Open Sans',Tahoma"/>
                <w:b/>
                <w:color w:val="FFFFFF"/>
                <w:szCs w:val="24"/>
                <w:lang w:val="en-US" w:eastAsia="en-US"/>
              </w:rPr>
              <w:t xml:space="preserve">SYS-00301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functieloze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bekabeling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straatkast</w:t>
            </w:r>
            <w:proofErr w:type="spellEnd"/>
          </w:p>
        </w:tc>
      </w:tr>
      <w:tr w:rsidR="00B96494" w:rsidRPr="00B96494" w14:paraId="0E94CB03" w14:textId="77777777" w:rsidTr="00D42FBC">
        <w:trPr>
          <w:cantSplit/>
          <w:trPrChange w:id="777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7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A9844D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Functieloze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kabels</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kruipruimte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op het perron van spoor 1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w:t>
            </w:r>
          </w:p>
        </w:tc>
      </w:tr>
      <w:tr w:rsidR="00B96494" w:rsidRPr="00B96494" w14:paraId="26F75E0D" w14:textId="77777777" w:rsidTr="00D42FBC">
        <w:trPr>
          <w:cantSplit/>
          <w:trPrChange w:id="77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D3CF7B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betreffen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kabels</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vervallen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installatiedelen</w:t>
            </w:r>
            <w:proofErr w:type="spellEnd"/>
            <w:r w:rsidRPr="00B96494">
              <w:rPr>
                <w:rFonts w:cs="'Open Sans',Tahoma"/>
                <w:i/>
                <w:color w:val="00577E"/>
                <w:szCs w:val="24"/>
                <w:lang w:val="en-US" w:eastAsia="en-US"/>
              </w:rPr>
              <w:t>.</w:t>
            </w:r>
          </w:p>
        </w:tc>
      </w:tr>
      <w:tr w:rsidR="00B96494" w:rsidRPr="00B96494" w14:paraId="7C5DD080" w14:textId="77777777" w:rsidTr="00D42FBC">
        <w:trPr>
          <w:cantSplit/>
          <w:trPrChange w:id="777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7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ADFF2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7CD9C6F" w14:textId="77777777" w:rsidTr="00D42FBC">
        <w:trPr>
          <w:cantSplit/>
          <w:trPrChange w:id="777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778" w:author="Versnel, N. (Nico)" w:date="2023-07-13T15:48:00Z">
              <w:tcPr>
                <w:tcW w:w="2925" w:type="dxa"/>
                <w:tcBorders>
                  <w:top w:val="nil"/>
                  <w:left w:val="single" w:sz="6" w:space="0" w:color="00577E"/>
                  <w:bottom w:val="single" w:sz="6" w:space="0" w:color="00577E"/>
                  <w:right w:val="single" w:sz="6" w:space="0" w:color="00577E"/>
                </w:tcBorders>
              </w:tcPr>
            </w:tcPrChange>
          </w:tcPr>
          <w:p w14:paraId="3614A8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SYS-00146</w:t>
            </w:r>
          </w:p>
        </w:tc>
        <w:tc>
          <w:tcPr>
            <w:tcW w:w="2925" w:type="dxa"/>
            <w:gridSpan w:val="2"/>
            <w:tcBorders>
              <w:top w:val="nil"/>
              <w:left w:val="nil"/>
              <w:bottom w:val="single" w:sz="6" w:space="0" w:color="00577E"/>
              <w:right w:val="single" w:sz="6" w:space="0" w:color="00577E"/>
            </w:tcBorders>
            <w:tcPrChange w:id="7779" w:author="Versnel, N. (Nico)" w:date="2023-07-13T15:48:00Z">
              <w:tcPr>
                <w:tcW w:w="2925" w:type="dxa"/>
                <w:gridSpan w:val="2"/>
                <w:tcBorders>
                  <w:top w:val="nil"/>
                  <w:left w:val="nil"/>
                  <w:bottom w:val="single" w:sz="6" w:space="0" w:color="00577E"/>
                  <w:right w:val="single" w:sz="6" w:space="0" w:color="00577E"/>
                </w:tcBorders>
              </w:tcPr>
            </w:tcPrChange>
          </w:tcPr>
          <w:p w14:paraId="5191F76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AB7FD03" w14:textId="77777777" w:rsidTr="00D42FBC">
        <w:trPr>
          <w:cantSplit/>
          <w:trHeight w:hRule="exact" w:val="20"/>
          <w:trPrChange w:id="7780" w:author="Versnel, N. (Nico)" w:date="2023-07-13T15:48:00Z">
            <w:trPr>
              <w:cantSplit/>
              <w:trHeight w:hRule="exact" w:val="20"/>
            </w:trPr>
          </w:trPrChange>
        </w:trPr>
        <w:tc>
          <w:tcPr>
            <w:tcW w:w="2925" w:type="dxa"/>
            <w:tcBorders>
              <w:top w:val="nil"/>
              <w:left w:val="nil"/>
              <w:bottom w:val="nil"/>
              <w:right w:val="nil"/>
            </w:tcBorders>
            <w:vAlign w:val="center"/>
            <w:tcPrChange w:id="7781" w:author="Versnel, N. (Nico)" w:date="2023-07-13T15:48:00Z">
              <w:tcPr>
                <w:tcW w:w="2925" w:type="dxa"/>
                <w:tcBorders>
                  <w:top w:val="nil"/>
                  <w:left w:val="nil"/>
                  <w:bottom w:val="nil"/>
                  <w:right w:val="nil"/>
                </w:tcBorders>
                <w:vAlign w:val="center"/>
              </w:tcPr>
            </w:tcPrChange>
          </w:tcPr>
          <w:p w14:paraId="55F742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782" w:author="Versnel, N. (Nico)" w:date="2023-07-13T15:48:00Z">
              <w:tcPr>
                <w:tcW w:w="2925" w:type="dxa"/>
                <w:tcBorders>
                  <w:top w:val="nil"/>
                  <w:left w:val="nil"/>
                  <w:bottom w:val="nil"/>
                  <w:right w:val="nil"/>
                </w:tcBorders>
                <w:vAlign w:val="center"/>
              </w:tcPr>
            </w:tcPrChange>
          </w:tcPr>
          <w:p w14:paraId="09D1B6A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783" w:author="Versnel, N. (Nico)" w:date="2023-07-13T15:48:00Z">
              <w:tcPr>
                <w:tcW w:w="3945" w:type="dxa"/>
                <w:tcBorders>
                  <w:top w:val="nil"/>
                  <w:left w:val="nil"/>
                  <w:bottom w:val="nil"/>
                  <w:right w:val="nil"/>
                </w:tcBorders>
                <w:vAlign w:val="center"/>
              </w:tcPr>
            </w:tcPrChange>
          </w:tcPr>
          <w:p w14:paraId="4D582C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AF1DF0F" w14:textId="77777777" w:rsidR="00F74E14" w:rsidRDefault="00F74E14" w:rsidP="00F74E14">
      <w:pPr>
        <w:ind w:left="0"/>
        <w:rPr>
          <w:rFonts w:eastAsia="Arial"/>
          <w:b/>
          <w:lang w:val="en-US"/>
          <w:rPrChange w:id="7784" w:author="Versnel, N. (Nico)" w:date="2023-07-13T15:48:00Z">
            <w:rPr>
              <w:rFonts w:eastAsia="Arial"/>
              <w:b/>
            </w:rPr>
          </w:rPrChange>
        </w:rPr>
      </w:pPr>
    </w:p>
    <w:p w14:paraId="0F722D17" w14:textId="02651561" w:rsidR="00B96494" w:rsidRDefault="00B96494" w:rsidP="00F74E14">
      <w:pPr>
        <w:ind w:left="0"/>
        <w:rPr>
          <w:rFonts w:eastAsia="Arial"/>
          <w:b/>
          <w:lang w:val="en-US"/>
          <w:rPrChange w:id="7785" w:author="Versnel, N. (Nico)" w:date="2023-07-13T15:48:00Z">
            <w:rPr>
              <w:rFonts w:eastAsia="Arial"/>
              <w:b/>
            </w:rPr>
          </w:rPrChange>
        </w:rPr>
      </w:pPr>
      <w:proofErr w:type="spellStart"/>
      <w:r w:rsidRPr="00B96494">
        <w:rPr>
          <w:rFonts w:eastAsia="Arial"/>
          <w:b/>
          <w:lang w:val="en-US"/>
          <w:rPrChange w:id="7786" w:author="Versnel, N. (Nico)" w:date="2023-07-13T15:48:00Z">
            <w:rPr>
              <w:rFonts w:eastAsia="Arial"/>
              <w:b/>
            </w:rPr>
          </w:rPrChange>
        </w:rPr>
        <w:t>Vormgeving</w:t>
      </w:r>
      <w:proofErr w:type="spellEnd"/>
    </w:p>
    <w:p w14:paraId="430DC5AB" w14:textId="77777777" w:rsidR="00F74E14" w:rsidRPr="00B96494" w:rsidRDefault="00F74E14" w:rsidP="00F74E14">
      <w:pPr>
        <w:ind w:left="0"/>
        <w:rPr>
          <w:rFonts w:eastAsia="Arial"/>
          <w:b/>
          <w:lang w:val="en-US"/>
          <w:rPrChange w:id="7787"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78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678"/>
        <w:gridCol w:w="2265"/>
        <w:gridCol w:w="3047"/>
        <w:tblGridChange w:id="7789">
          <w:tblGrid>
            <w:gridCol w:w="53"/>
            <w:gridCol w:w="2515"/>
            <w:gridCol w:w="163"/>
            <w:gridCol w:w="2193"/>
            <w:gridCol w:w="3172"/>
          </w:tblGrid>
        </w:tblGridChange>
      </w:tblGrid>
      <w:tr w:rsidR="00B96494" w:rsidRPr="00B96494" w14:paraId="566ECBA4" w14:textId="77777777" w:rsidTr="00D42FBC">
        <w:trPr>
          <w:cantSplit/>
          <w:tblHeader/>
          <w:trPrChange w:id="779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791"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2A388C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792" w:name="idmarkerx16777217x120306"/>
            <w:bookmarkStart w:id="7793" w:name="idmarkerx16777217x122341"/>
            <w:bookmarkEnd w:id="7792"/>
            <w:bookmarkEnd w:id="7793"/>
            <w:r w:rsidRPr="00B96494">
              <w:rPr>
                <w:rFonts w:cs="'Open Sans',Tahoma"/>
                <w:b/>
                <w:color w:val="FFFFFF"/>
                <w:szCs w:val="24"/>
                <w:lang w:val="en-US" w:eastAsia="en-US"/>
              </w:rPr>
              <w:t xml:space="preserve">SYS-00266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straatkast</w:t>
            </w:r>
            <w:proofErr w:type="spellEnd"/>
          </w:p>
        </w:tc>
      </w:tr>
      <w:tr w:rsidR="00B96494" w:rsidRPr="00B96494" w14:paraId="26E1D276" w14:textId="77777777" w:rsidTr="00D42FBC">
        <w:trPr>
          <w:cantSplit/>
          <w:trPrChange w:id="779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795"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7387415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r w:rsidRPr="00B96494">
              <w:rPr>
                <w:rFonts w:cs="'Open Sans',Tahoma"/>
                <w:color w:val="00577E"/>
                <w:szCs w:val="24"/>
                <w:lang w:val="en-US" w:eastAsia="en-US"/>
              </w:rPr>
              <w:t xml:space="preserve"> op het perron van spoor 1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landschappelijk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ingepast</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aanpassing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buitenzijde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gebouw</w:t>
            </w:r>
            <w:proofErr w:type="spellEnd"/>
            <w:r w:rsidRPr="00B96494">
              <w:rPr>
                <w:rFonts w:cs="'Open Sans',Tahoma"/>
                <w:color w:val="00577E"/>
                <w:szCs w:val="24"/>
                <w:lang w:val="en-US" w:eastAsia="en-US"/>
              </w:rPr>
              <w:t xml:space="preserve"> conform NMH6-1-3-1 46 en NMH6-1-3-1 36.</w:t>
            </w:r>
          </w:p>
        </w:tc>
      </w:tr>
      <w:tr w:rsidR="00B96494" w:rsidRPr="00B96494" w14:paraId="6AE3FA21" w14:textId="77777777" w:rsidTr="00D42FBC">
        <w:trPr>
          <w:gridAfter w:val="2"/>
          <w:wAfter w:w="5065" w:type="dxa"/>
          <w:cantSplit/>
          <w:ins w:id="7796" w:author="Versnel, N. (Nico)" w:date="2023-07-13T15:48:00Z"/>
        </w:trPr>
        <w:tc>
          <w:tcPr>
            <w:tcW w:w="2925" w:type="dxa"/>
            <w:tcBorders>
              <w:top w:val="nil"/>
              <w:left w:val="single" w:sz="6" w:space="0" w:color="00577E"/>
              <w:bottom w:val="single" w:sz="6" w:space="0" w:color="00577E"/>
              <w:right w:val="single" w:sz="6" w:space="0" w:color="00577E"/>
            </w:tcBorders>
          </w:tcPr>
          <w:p w14:paraId="4053D375" w14:textId="77777777" w:rsidR="00B96494" w:rsidRPr="00B96494" w:rsidRDefault="00B96494" w:rsidP="00B96494">
            <w:pPr>
              <w:widowControl w:val="0"/>
              <w:overflowPunct/>
              <w:spacing w:line="240" w:lineRule="auto"/>
              <w:ind w:left="0"/>
              <w:textAlignment w:val="auto"/>
              <w:rPr>
                <w:ins w:id="7797" w:author="Versnel, N. (Nico)" w:date="2023-07-13T15:48:00Z"/>
                <w:rFonts w:ascii="'Open Sans',Tahoma" w:hAnsi="'Open Sans',Tahoma" w:cs="'Open Sans',Tahoma"/>
                <w:color w:val="00577E"/>
                <w:szCs w:val="24"/>
                <w:lang w:val="en-US" w:eastAsia="en-US"/>
              </w:rPr>
            </w:pPr>
            <w:proofErr w:type="spellStart"/>
            <w:ins w:id="7798"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installatie-technische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inhoud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aangepast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ten </w:t>
              </w:r>
              <w:proofErr w:type="spellStart"/>
              <w:r w:rsidRPr="00B96494">
                <w:rPr>
                  <w:rFonts w:cs="'Open Sans',Tahoma"/>
                  <w:i/>
                  <w:color w:val="00577E"/>
                  <w:szCs w:val="24"/>
                  <w:lang w:val="en-US" w:eastAsia="en-US"/>
                </w:rPr>
                <w:t>behoeve</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voeding</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objecten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aanpassing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stationsomroepsysteem</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opgenomen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objecten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Voedingen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Transfersysteem</w:t>
              </w:r>
              <w:proofErr w:type="spellEnd"/>
              <w:r w:rsidRPr="00B96494">
                <w:rPr>
                  <w:rFonts w:cs="'Open Sans',Tahoma"/>
                  <w:i/>
                  <w:color w:val="00577E"/>
                  <w:szCs w:val="24"/>
                  <w:lang w:val="en-US" w:eastAsia="en-US"/>
                </w:rPr>
                <w:t>" en "</w:t>
              </w:r>
              <w:proofErr w:type="spellStart"/>
              <w:r w:rsidRPr="00B96494">
                <w:rPr>
                  <w:rFonts w:cs="'Open Sans',Tahoma"/>
                  <w:i/>
                  <w:color w:val="00577E"/>
                  <w:szCs w:val="24"/>
                  <w:lang w:val="en-US" w:eastAsia="en-US"/>
                </w:rPr>
                <w:t>Communicatiesysteem</w:t>
              </w:r>
              <w:proofErr w:type="spellEnd"/>
              <w:r w:rsidRPr="00B96494">
                <w:rPr>
                  <w:rFonts w:cs="'Open Sans',Tahoma"/>
                  <w:i/>
                  <w:color w:val="00577E"/>
                  <w:szCs w:val="24"/>
                  <w:lang w:val="en-US" w:eastAsia="en-US"/>
                </w:rPr>
                <w:t>."</w:t>
              </w:r>
            </w:ins>
          </w:p>
        </w:tc>
      </w:tr>
      <w:tr w:rsidR="00B96494" w:rsidRPr="00B96494" w14:paraId="5C97E33D" w14:textId="77777777" w:rsidTr="00D42FBC">
        <w:trPr>
          <w:cantSplit/>
          <w:trPrChange w:id="779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00"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6FFC0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7FDF986" w14:textId="77777777" w:rsidTr="00D42FBC">
        <w:trPr>
          <w:cantSplit/>
          <w:trPrChange w:id="780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02"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9F571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r w:rsidRPr="00B96494">
              <w:rPr>
                <w:rFonts w:cs="'Open Sans',Tahoma"/>
                <w:color w:val="00577E"/>
                <w:szCs w:val="24"/>
                <w:lang w:val="en-US" w:eastAsia="en-US"/>
              </w:rPr>
              <w:br/>
              <w:t xml:space="preserve">NMH6-1-3-1 36 - BH7853-RHD-02-ZZ-DR-Y-3031 - </w:t>
            </w:r>
            <w:proofErr w:type="spellStart"/>
            <w:r w:rsidRPr="00B96494">
              <w:rPr>
                <w:rFonts w:cs="'Open Sans',Tahoma"/>
                <w:color w:val="00577E"/>
                <w:szCs w:val="24"/>
                <w:lang w:val="en-US" w:eastAsia="en-US"/>
              </w:rPr>
              <w:t>Aanzichten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technische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ruimte</w:t>
            </w:r>
            <w:proofErr w:type="spellEnd"/>
          </w:p>
        </w:tc>
      </w:tr>
      <w:tr w:rsidR="00B96494" w:rsidRPr="00B96494" w14:paraId="047F3D25" w14:textId="77777777" w:rsidTr="00D42FBC">
        <w:trPr>
          <w:cantSplit/>
          <w:trPrChange w:id="780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804"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155A7D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805" w:author="Versnel, N. (Nico)" w:date="2023-07-13T15:48:00Z">
              <w:tcPr>
                <w:tcW w:w="2925" w:type="dxa"/>
                <w:gridSpan w:val="3"/>
                <w:tcBorders>
                  <w:top w:val="nil"/>
                  <w:left w:val="nil"/>
                  <w:bottom w:val="single" w:sz="6" w:space="0" w:color="00577E"/>
                  <w:right w:val="single" w:sz="6" w:space="0" w:color="00577E"/>
                </w:tcBorders>
              </w:tcPr>
            </w:tcPrChange>
          </w:tcPr>
          <w:p w14:paraId="4B93E9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DE5C624" w14:textId="77777777" w:rsidTr="00D42FBC">
        <w:trPr>
          <w:cantSplit/>
          <w:trHeight w:hRule="exact" w:val="20"/>
          <w:trPrChange w:id="7806" w:author="Versnel, N. (Nico)" w:date="2023-07-13T15:48:00Z">
            <w:trPr>
              <w:cantSplit/>
              <w:trHeight w:hRule="exact" w:val="20"/>
            </w:trPr>
          </w:trPrChange>
        </w:trPr>
        <w:tc>
          <w:tcPr>
            <w:tcW w:w="2925" w:type="dxa"/>
            <w:tcBorders>
              <w:top w:val="nil"/>
              <w:left w:val="nil"/>
              <w:bottom w:val="nil"/>
              <w:right w:val="nil"/>
            </w:tcBorders>
            <w:vAlign w:val="center"/>
            <w:tcPrChange w:id="7807" w:author="Versnel, N. (Nico)" w:date="2023-07-13T15:48:00Z">
              <w:tcPr>
                <w:tcW w:w="2925" w:type="dxa"/>
                <w:gridSpan w:val="2"/>
                <w:tcBorders>
                  <w:top w:val="nil"/>
                  <w:left w:val="nil"/>
                  <w:bottom w:val="nil"/>
                  <w:right w:val="nil"/>
                </w:tcBorders>
                <w:vAlign w:val="center"/>
              </w:tcPr>
            </w:tcPrChange>
          </w:tcPr>
          <w:p w14:paraId="20596BF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808" w:author="Versnel, N. (Nico)" w:date="2023-07-13T15:48:00Z">
              <w:tcPr>
                <w:tcW w:w="2925" w:type="dxa"/>
                <w:gridSpan w:val="2"/>
                <w:tcBorders>
                  <w:top w:val="nil"/>
                  <w:left w:val="nil"/>
                  <w:bottom w:val="nil"/>
                  <w:right w:val="nil"/>
                </w:tcBorders>
                <w:vAlign w:val="center"/>
              </w:tcPr>
            </w:tcPrChange>
          </w:tcPr>
          <w:p w14:paraId="218FAD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809" w:author="Versnel, N. (Nico)" w:date="2023-07-13T15:48:00Z">
              <w:tcPr>
                <w:tcW w:w="3945" w:type="dxa"/>
                <w:tcBorders>
                  <w:top w:val="nil"/>
                  <w:left w:val="nil"/>
                  <w:bottom w:val="nil"/>
                  <w:right w:val="nil"/>
                </w:tcBorders>
                <w:vAlign w:val="center"/>
              </w:tcPr>
            </w:tcPrChange>
          </w:tcPr>
          <w:p w14:paraId="1FEEF9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968C70C" w14:textId="77777777" w:rsidR="00F74E14" w:rsidRDefault="00F74E14" w:rsidP="00F74E14">
      <w:bookmarkStart w:id="7810" w:name="idmarkerx16777217x120872"/>
      <w:bookmarkStart w:id="7811" w:name="idmarkerx16777217x122814"/>
      <w:bookmarkEnd w:id="7810"/>
      <w:bookmarkEnd w:id="7811"/>
    </w:p>
    <w:p w14:paraId="74AA6BAF" w14:textId="77777777" w:rsidR="00F74E14" w:rsidRDefault="00F74E14">
      <w:pPr>
        <w:overflowPunct/>
        <w:autoSpaceDE/>
        <w:autoSpaceDN/>
        <w:adjustRightInd/>
        <w:spacing w:line="240" w:lineRule="auto"/>
        <w:ind w:left="0"/>
        <w:textAlignment w:val="auto"/>
        <w:rPr>
          <w:ins w:id="7812" w:author="Versnel, N. (Nico)" w:date="2023-07-13T15:48:00Z"/>
          <w:b/>
        </w:rPr>
      </w:pPr>
      <w:ins w:id="7813" w:author="Versnel, N. (Nico)" w:date="2023-07-13T15:48:00Z">
        <w:r>
          <w:br w:type="page"/>
        </w:r>
      </w:ins>
    </w:p>
    <w:p w14:paraId="62EF207A" w14:textId="395107F1" w:rsidR="00B96494" w:rsidRPr="00B96494" w:rsidRDefault="00B96494" w:rsidP="00F74E14">
      <w:pPr>
        <w:pStyle w:val="Kop2"/>
      </w:pPr>
      <w:bookmarkStart w:id="7814" w:name="_Toc140070174"/>
      <w:bookmarkStart w:id="7815" w:name="_Toc134196514"/>
      <w:r w:rsidRPr="00B96494">
        <w:lastRenderedPageBreak/>
        <w:t>Assentelpunt</w:t>
      </w:r>
      <w:bookmarkEnd w:id="7814"/>
      <w:bookmarkEnd w:id="7815"/>
    </w:p>
    <w:p w14:paraId="0ABDDA84" w14:textId="64760EAD" w:rsidR="00B96494" w:rsidRDefault="00B96494" w:rsidP="00F74E14">
      <w:pPr>
        <w:ind w:left="0"/>
        <w:rPr>
          <w:rFonts w:eastAsia="Arial"/>
          <w:b/>
          <w:lang w:val="en-US"/>
          <w:rPrChange w:id="7816" w:author="Versnel, N. (Nico)" w:date="2023-07-13T15:48:00Z">
            <w:rPr>
              <w:rFonts w:eastAsia="Arial"/>
              <w:b/>
            </w:rPr>
          </w:rPrChange>
        </w:rPr>
      </w:pPr>
      <w:r w:rsidRPr="00B96494">
        <w:rPr>
          <w:rFonts w:eastAsia="Arial"/>
          <w:b/>
          <w:lang w:val="en-US"/>
          <w:rPrChange w:id="7817" w:author="Versnel, N. (Nico)" w:date="2023-07-13T15:48:00Z">
            <w:rPr>
              <w:rFonts w:eastAsia="Arial"/>
              <w:b/>
            </w:rPr>
          </w:rPrChange>
        </w:rPr>
        <w:t xml:space="preserve">Interne </w:t>
      </w:r>
      <w:proofErr w:type="spellStart"/>
      <w:r w:rsidRPr="00B96494">
        <w:rPr>
          <w:rFonts w:eastAsia="Arial"/>
          <w:b/>
          <w:lang w:val="en-US"/>
          <w:rPrChange w:id="7818" w:author="Versnel, N. (Nico)" w:date="2023-07-13T15:48:00Z">
            <w:rPr>
              <w:rFonts w:eastAsia="Arial"/>
              <w:b/>
            </w:rPr>
          </w:rPrChange>
        </w:rPr>
        <w:t>raakvlakeisen</w:t>
      </w:r>
      <w:proofErr w:type="spellEnd"/>
      <w:r w:rsidRPr="00B96494">
        <w:rPr>
          <w:rFonts w:eastAsia="Arial"/>
          <w:b/>
          <w:lang w:val="en-US"/>
          <w:rPrChange w:id="7819" w:author="Versnel, N. (Nico)" w:date="2023-07-13T15:48:00Z">
            <w:rPr>
              <w:rFonts w:eastAsia="Arial"/>
              <w:b/>
            </w:rPr>
          </w:rPrChange>
        </w:rPr>
        <w:t xml:space="preserve"> </w:t>
      </w:r>
      <w:proofErr w:type="spellStart"/>
      <w:r w:rsidRPr="00B96494">
        <w:rPr>
          <w:rFonts w:eastAsia="Arial"/>
          <w:b/>
          <w:lang w:val="en-US"/>
          <w:rPrChange w:id="7820" w:author="Versnel, N. (Nico)" w:date="2023-07-13T15:48:00Z">
            <w:rPr>
              <w:rFonts w:eastAsia="Arial"/>
              <w:b/>
            </w:rPr>
          </w:rPrChange>
        </w:rPr>
        <w:t>Assentelpunt</w:t>
      </w:r>
      <w:proofErr w:type="spellEnd"/>
    </w:p>
    <w:p w14:paraId="201DFBC9" w14:textId="77777777" w:rsidR="00F74E14" w:rsidRPr="00B96494" w:rsidRDefault="00F74E14" w:rsidP="00F74E14">
      <w:pPr>
        <w:ind w:left="0"/>
        <w:rPr>
          <w:rFonts w:eastAsia="Arial"/>
          <w:b/>
          <w:lang w:val="en-US"/>
          <w:rPrChange w:id="782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82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6"/>
        <w:gridCol w:w="2318"/>
        <w:gridCol w:w="3116"/>
        <w:tblGridChange w:id="7823">
          <w:tblGrid>
            <w:gridCol w:w="2568"/>
            <w:gridCol w:w="2356"/>
            <w:gridCol w:w="3172"/>
          </w:tblGrid>
        </w:tblGridChange>
      </w:tblGrid>
      <w:tr w:rsidR="00B96494" w:rsidRPr="00B96494" w14:paraId="0625B289" w14:textId="77777777" w:rsidTr="00D42FBC">
        <w:trPr>
          <w:cantSplit/>
          <w:tblHeader/>
          <w:trPrChange w:id="782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82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074A68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826" w:name="idmarkerx16777217x120958"/>
            <w:bookmarkStart w:id="7827" w:name="idmarkerx16777217x122900"/>
            <w:bookmarkEnd w:id="7826"/>
            <w:bookmarkEnd w:id="7827"/>
            <w:r w:rsidRPr="00B96494">
              <w:rPr>
                <w:rFonts w:cs="'Open Sans',Tahoma"/>
                <w:b/>
                <w:color w:val="FFFFFF"/>
                <w:szCs w:val="24"/>
                <w:lang w:val="en-US" w:eastAsia="en-US"/>
              </w:rPr>
              <w:t xml:space="preserve">SYS-00447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aanpassen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assentelpunten</w:t>
            </w:r>
            <w:proofErr w:type="spellEnd"/>
          </w:p>
        </w:tc>
      </w:tr>
      <w:tr w:rsidR="00B96494" w:rsidRPr="00B96494" w14:paraId="5A2FBC18" w14:textId="77777777" w:rsidTr="00D42FBC">
        <w:trPr>
          <w:cantSplit/>
          <w:trPrChange w:id="78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2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F3EE04C" w14:textId="7EDE699C" w:rsidR="00B96494" w:rsidRPr="00B96494" w:rsidRDefault="0023083F" w:rsidP="00B96494">
            <w:pPr>
              <w:widowControl w:val="0"/>
              <w:overflowPunct/>
              <w:spacing w:line="240" w:lineRule="auto"/>
              <w:ind w:left="0"/>
              <w:textAlignment w:val="auto"/>
              <w:rPr>
                <w:rFonts w:ascii="'Open Sans',Tahoma" w:hAnsi="'Open Sans',Tahoma" w:cs="'Open Sans',Tahoma"/>
                <w:color w:val="00577E"/>
                <w:szCs w:val="24"/>
                <w:lang w:val="en-US" w:eastAsia="en-US"/>
              </w:rPr>
            </w:pPr>
            <w:del w:id="7830" w:author="Versnel, N. (Nico)" w:date="2023-07-13T15:48:00Z">
              <w:r w:rsidRPr="0023083F">
                <w:rPr>
                  <w:rFonts w:cs="'Open Sans',Tahoma"/>
                  <w:color w:val="00577E"/>
                  <w:szCs w:val="24"/>
                  <w:lang w:val="en-US" w:eastAsia="en-US"/>
                </w:rPr>
                <w:delText>Nmh dient de</w:delText>
              </w:r>
            </w:del>
            <w:ins w:id="7831" w:author="Versnel, N. (Nico)" w:date="2023-07-13T15:48:00Z">
              <w:r w:rsidR="00757797">
                <w:rPr>
                  <w:rFonts w:cs="'Open Sans',Tahoma"/>
                  <w:color w:val="00577E"/>
                  <w:szCs w:val="24"/>
                  <w:lang w:val="en-US" w:eastAsia="en-US"/>
                </w:rPr>
                <w:t>D</w:t>
              </w:r>
              <w:r w:rsidR="00B96494" w:rsidRPr="00B96494">
                <w:rPr>
                  <w:rFonts w:cs="'Open Sans',Tahoma"/>
                  <w:color w:val="00577E"/>
                  <w:szCs w:val="24"/>
                  <w:lang w:val="en-US" w:eastAsia="en-US"/>
                </w:rPr>
                <w:t>e</w:t>
              </w:r>
            </w:ins>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assentelpunten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aan</w:t>
            </w:r>
            <w:proofErr w:type="spellEnd"/>
            <w:r w:rsidR="00B96494" w:rsidRPr="00B96494">
              <w:rPr>
                <w:rFonts w:cs="'Open Sans',Tahoma"/>
                <w:color w:val="00577E"/>
                <w:szCs w:val="24"/>
                <w:lang w:val="en-US" w:eastAsia="en-US"/>
              </w:rPr>
              <w:t xml:space="preserve"> achter de </w:t>
            </w:r>
            <w:proofErr w:type="spellStart"/>
            <w:r w:rsidR="00B96494" w:rsidRPr="00B96494">
              <w:rPr>
                <w:rFonts w:cs="'Open Sans',Tahoma"/>
                <w:color w:val="00577E"/>
                <w:szCs w:val="24"/>
                <w:lang w:val="en-US" w:eastAsia="en-US"/>
              </w:rPr>
              <w:t>koppen</w:t>
            </w:r>
            <w:proofErr w:type="spellEnd"/>
            <w:r w:rsidR="00B96494" w:rsidRPr="00B96494">
              <w:rPr>
                <w:rFonts w:cs="'Open Sans',Tahoma"/>
                <w:color w:val="00577E"/>
                <w:szCs w:val="24"/>
                <w:lang w:val="en-US" w:eastAsia="en-US"/>
              </w:rPr>
              <w:t xml:space="preserve"> van de perrons </w:t>
            </w:r>
            <w:proofErr w:type="spellStart"/>
            <w:r w:rsidR="00B96494" w:rsidRPr="00B96494">
              <w:rPr>
                <w:rFonts w:cs="'Open Sans',Tahoma"/>
                <w:color w:val="00577E"/>
                <w:szCs w:val="24"/>
                <w:lang w:val="en-US" w:eastAsia="en-US"/>
              </w:rPr>
              <w:t>aan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te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passen</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aan</w:t>
            </w:r>
            <w:proofErr w:type="spellEnd"/>
            <w:r w:rsidR="00B96494" w:rsidRPr="00B96494">
              <w:rPr>
                <w:rFonts w:cs="'Open Sans',Tahoma"/>
                <w:color w:val="00577E"/>
                <w:szCs w:val="24"/>
                <w:lang w:val="en-US" w:eastAsia="en-US"/>
              </w:rPr>
              <w:t xml:space="preserve"> de </w:t>
            </w:r>
            <w:proofErr w:type="spellStart"/>
            <w:r w:rsidR="00B96494" w:rsidRPr="00B96494">
              <w:rPr>
                <w:rFonts w:cs="'Open Sans',Tahoma"/>
                <w:color w:val="00577E"/>
                <w:szCs w:val="24"/>
                <w:lang w:val="en-US" w:eastAsia="en-US"/>
              </w:rPr>
              <w:t>nieuwe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situatie</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als</w:t>
            </w:r>
            <w:proofErr w:type="spellEnd"/>
            <w:r w:rsidR="00B96494" w:rsidRPr="00B96494">
              <w:rPr>
                <w:rFonts w:cs="'Open Sans',Tahoma"/>
                <w:color w:val="00577E"/>
                <w:szCs w:val="24"/>
                <w:lang w:val="en-US" w:eastAsia="en-US"/>
              </w:rPr>
              <w:t xml:space="preserve"> </w:t>
            </w:r>
            <w:proofErr w:type="spellStart"/>
            <w:r w:rsidR="00B96494" w:rsidRPr="00B96494">
              <w:rPr>
                <w:rFonts w:cs="'Open Sans',Tahoma"/>
                <w:color w:val="00577E"/>
                <w:szCs w:val="24"/>
                <w:lang w:val="en-US" w:eastAsia="en-US"/>
              </w:rPr>
              <w:t>gevolg</w:t>
            </w:r>
            <w:proofErr w:type="spellEnd"/>
            <w:r w:rsidR="00B96494" w:rsidRPr="00B96494">
              <w:rPr>
                <w:rFonts w:cs="'Open Sans',Tahoma"/>
                <w:color w:val="00577E"/>
                <w:szCs w:val="24"/>
                <w:lang w:val="en-US" w:eastAsia="en-US"/>
              </w:rPr>
              <w:t xml:space="preserve"> van de </w:t>
            </w:r>
            <w:proofErr w:type="spellStart"/>
            <w:r w:rsidR="00B96494" w:rsidRPr="00B96494">
              <w:rPr>
                <w:rFonts w:cs="'Open Sans',Tahoma"/>
                <w:color w:val="00577E"/>
                <w:szCs w:val="24"/>
                <w:lang w:val="en-US" w:eastAsia="en-US"/>
              </w:rPr>
              <w:t>perronverlengingen</w:t>
            </w:r>
            <w:proofErr w:type="spellEnd"/>
            <w:r w:rsidR="00B96494" w:rsidRPr="00B96494">
              <w:rPr>
                <w:rFonts w:cs="'Open Sans',Tahoma"/>
                <w:color w:val="00577E"/>
                <w:szCs w:val="24"/>
                <w:lang w:val="en-US" w:eastAsia="en-US"/>
              </w:rPr>
              <w:t>.</w:t>
            </w:r>
          </w:p>
        </w:tc>
      </w:tr>
      <w:tr w:rsidR="00B96494" w:rsidRPr="00B96494" w14:paraId="32C14073" w14:textId="77777777" w:rsidTr="00D42FBC">
        <w:trPr>
          <w:cantSplit/>
          <w:trPrChange w:id="783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3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44FC18D" w14:textId="2994D61E"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noordzijde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perrons </w:t>
            </w:r>
            <w:proofErr w:type="spellStart"/>
            <w:r w:rsidRPr="00B96494">
              <w:rPr>
                <w:rFonts w:cs="'Open Sans',Tahoma"/>
                <w:i/>
                <w:color w:val="00577E"/>
                <w:szCs w:val="24"/>
                <w:lang w:val="en-US" w:eastAsia="en-US"/>
              </w:rPr>
              <w:t>staan</w:t>
            </w:r>
            <w:proofErr w:type="spellEnd"/>
            <w:r w:rsidRPr="00B96494">
              <w:rPr>
                <w:rFonts w:cs="'Open Sans',Tahoma"/>
                <w:i/>
                <w:color w:val="00577E"/>
                <w:szCs w:val="24"/>
                <w:lang w:val="en-US" w:eastAsia="en-US"/>
              </w:rPr>
              <w:t xml:space="preserve"> in en </w:t>
            </w:r>
            <w:proofErr w:type="spellStart"/>
            <w:r w:rsidRPr="00B96494">
              <w:rPr>
                <w:rFonts w:cs="'Open Sans',Tahoma"/>
                <w:i/>
                <w:color w:val="00577E"/>
                <w:szCs w:val="24"/>
                <w:lang w:val="en-US" w:eastAsia="en-US"/>
              </w:rPr>
              <w:t>langs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beide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sporen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asstentelpunten</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gele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potten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conflicteren</w:t>
            </w:r>
            <w:proofErr w:type="spellEnd"/>
            <w:r w:rsidRPr="00B96494">
              <w:rPr>
                <w:rFonts w:cs="'Open Sans',Tahoma"/>
                <w:i/>
                <w:color w:val="00577E"/>
                <w:szCs w:val="24"/>
                <w:lang w:val="en-US" w:eastAsia="en-US"/>
              </w:rPr>
              <w:t xml:space="preserve"> met de </w:t>
            </w:r>
            <w:proofErr w:type="spellStart"/>
            <w:r w:rsidRPr="00B96494">
              <w:rPr>
                <w:rFonts w:cs="'Open Sans',Tahoma"/>
                <w:i/>
                <w:color w:val="00577E"/>
                <w:szCs w:val="24"/>
                <w:lang w:val="en-US" w:eastAsia="en-US"/>
              </w:rPr>
              <w:t>toekomstige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perronuitbreiding.</w:t>
            </w:r>
            <w:ins w:id="7834" w:author="Versnel, N. (Nico)" w:date="2023-07-13T15:48:00Z">
              <w:r w:rsidR="00757797">
                <w:rPr>
                  <w:rFonts w:cs="'Open Sans',Tahoma"/>
                  <w:i/>
                  <w:color w:val="00577E"/>
                  <w:szCs w:val="24"/>
                  <w:lang w:val="en-US" w:eastAsia="en-US"/>
                </w:rPr>
                <w:t>en</w:t>
              </w:r>
              <w:proofErr w:type="spellEnd"/>
              <w:r w:rsidR="00757797">
                <w:rPr>
                  <w:rFonts w:cs="'Open Sans',Tahoma"/>
                  <w:i/>
                  <w:color w:val="00577E"/>
                  <w:szCs w:val="24"/>
                  <w:lang w:val="en-US" w:eastAsia="en-US"/>
                </w:rPr>
                <w:t xml:space="preserve"> </w:t>
              </w:r>
              <w:proofErr w:type="spellStart"/>
              <w:r w:rsidR="00757797">
                <w:rPr>
                  <w:rFonts w:cs="'Open Sans',Tahoma"/>
                  <w:i/>
                  <w:color w:val="00577E"/>
                  <w:szCs w:val="24"/>
                  <w:lang w:val="en-US" w:eastAsia="en-US"/>
                </w:rPr>
                <w:t>worden</w:t>
              </w:r>
              <w:proofErr w:type="spellEnd"/>
              <w:r w:rsidR="00757797">
                <w:rPr>
                  <w:rFonts w:cs="'Open Sans',Tahoma"/>
                  <w:i/>
                  <w:color w:val="00577E"/>
                  <w:szCs w:val="24"/>
                  <w:lang w:val="en-US" w:eastAsia="en-US"/>
                </w:rPr>
                <w:t xml:space="preserve"> door </w:t>
              </w:r>
              <w:proofErr w:type="spellStart"/>
              <w:r w:rsidR="00757797">
                <w:rPr>
                  <w:rFonts w:cs="'Open Sans',Tahoma"/>
                  <w:i/>
                  <w:color w:val="00577E"/>
                  <w:szCs w:val="24"/>
                  <w:lang w:val="en-US" w:eastAsia="en-US"/>
                </w:rPr>
                <w:t>derden</w:t>
              </w:r>
              <w:proofErr w:type="spellEnd"/>
              <w:r w:rsidR="00757797">
                <w:rPr>
                  <w:rFonts w:cs="'Open Sans',Tahoma"/>
                  <w:i/>
                  <w:color w:val="00577E"/>
                  <w:szCs w:val="24"/>
                  <w:lang w:val="en-US" w:eastAsia="en-US"/>
                </w:rPr>
                <w:t xml:space="preserve"> </w:t>
              </w:r>
              <w:proofErr w:type="spellStart"/>
              <w:r w:rsidR="00757797">
                <w:rPr>
                  <w:rFonts w:cs="'Open Sans',Tahoma"/>
                  <w:i/>
                  <w:color w:val="00577E"/>
                  <w:szCs w:val="24"/>
                  <w:lang w:val="en-US" w:eastAsia="en-US"/>
                </w:rPr>
                <w:t>aannemer</w:t>
              </w:r>
              <w:proofErr w:type="spellEnd"/>
              <w:r w:rsidR="00757797">
                <w:rPr>
                  <w:rFonts w:cs="'Open Sans',Tahoma"/>
                  <w:i/>
                  <w:color w:val="00577E"/>
                  <w:szCs w:val="24"/>
                  <w:lang w:val="en-US" w:eastAsia="en-US"/>
                </w:rPr>
                <w:t xml:space="preserve"> project </w:t>
              </w:r>
              <w:proofErr w:type="spellStart"/>
              <w:r w:rsidR="00757797">
                <w:rPr>
                  <w:rFonts w:cs="'Open Sans',Tahoma"/>
                  <w:i/>
                  <w:color w:val="00577E"/>
                  <w:szCs w:val="24"/>
                  <w:lang w:val="en-US" w:eastAsia="en-US"/>
                </w:rPr>
                <w:t>Maaslijn</w:t>
              </w:r>
              <w:proofErr w:type="spellEnd"/>
              <w:r w:rsidR="00757797">
                <w:rPr>
                  <w:rFonts w:cs="'Open Sans',Tahoma"/>
                  <w:i/>
                  <w:color w:val="00577E"/>
                  <w:szCs w:val="24"/>
                  <w:lang w:val="en-US" w:eastAsia="en-US"/>
                </w:rPr>
                <w:t xml:space="preserve"> </w:t>
              </w:r>
              <w:proofErr w:type="spellStart"/>
              <w:r w:rsidR="00757797">
                <w:rPr>
                  <w:rFonts w:cs="'Open Sans',Tahoma"/>
                  <w:i/>
                  <w:color w:val="00577E"/>
                  <w:szCs w:val="24"/>
                  <w:lang w:val="en-US" w:eastAsia="en-US"/>
                </w:rPr>
                <w:t>verplaatst</w:t>
              </w:r>
              <w:proofErr w:type="spellEnd"/>
              <w:r w:rsidR="00757797">
                <w:rPr>
                  <w:rFonts w:cs="'Open Sans',Tahoma"/>
                  <w:i/>
                  <w:color w:val="00577E"/>
                  <w:szCs w:val="24"/>
                  <w:lang w:val="en-US" w:eastAsia="en-US"/>
                </w:rPr>
                <w:t xml:space="preserve">. </w:t>
              </w:r>
            </w:ins>
          </w:p>
        </w:tc>
      </w:tr>
      <w:tr w:rsidR="00B96494" w:rsidRPr="00B96494" w14:paraId="306AF43F" w14:textId="77777777" w:rsidTr="00D42FBC">
        <w:trPr>
          <w:cantSplit/>
          <w:trPrChange w:id="78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AD249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F3B8921" w14:textId="77777777" w:rsidTr="00D42FBC">
        <w:trPr>
          <w:cantSplit/>
          <w:trPrChange w:id="783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838" w:author="Versnel, N. (Nico)" w:date="2023-07-13T15:48:00Z">
              <w:tcPr>
                <w:tcW w:w="2925" w:type="dxa"/>
                <w:tcBorders>
                  <w:top w:val="nil"/>
                  <w:left w:val="single" w:sz="6" w:space="0" w:color="00577E"/>
                  <w:bottom w:val="single" w:sz="6" w:space="0" w:color="00577E"/>
                  <w:right w:val="single" w:sz="6" w:space="0" w:color="00577E"/>
                </w:tcBorders>
              </w:tcPr>
            </w:tcPrChange>
          </w:tcPr>
          <w:p w14:paraId="1228E4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SYS-00379</w:t>
            </w:r>
          </w:p>
        </w:tc>
        <w:tc>
          <w:tcPr>
            <w:tcW w:w="2925" w:type="dxa"/>
            <w:gridSpan w:val="2"/>
            <w:tcBorders>
              <w:top w:val="nil"/>
              <w:left w:val="nil"/>
              <w:bottom w:val="single" w:sz="6" w:space="0" w:color="00577E"/>
              <w:right w:val="single" w:sz="6" w:space="0" w:color="00577E"/>
            </w:tcBorders>
            <w:tcPrChange w:id="7839" w:author="Versnel, N. (Nico)" w:date="2023-07-13T15:48:00Z">
              <w:tcPr>
                <w:tcW w:w="2925" w:type="dxa"/>
                <w:gridSpan w:val="2"/>
                <w:tcBorders>
                  <w:top w:val="nil"/>
                  <w:left w:val="nil"/>
                  <w:bottom w:val="single" w:sz="6" w:space="0" w:color="00577E"/>
                  <w:right w:val="single" w:sz="6" w:space="0" w:color="00577E"/>
                </w:tcBorders>
              </w:tcPr>
            </w:tcPrChange>
          </w:tcPr>
          <w:p w14:paraId="45E578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1E4C433" w14:textId="77777777" w:rsidTr="00D42FBC">
        <w:trPr>
          <w:cantSplit/>
          <w:trHeight w:hRule="exact" w:val="20"/>
          <w:trPrChange w:id="7840" w:author="Versnel, N. (Nico)" w:date="2023-07-13T15:48:00Z">
            <w:trPr>
              <w:cantSplit/>
              <w:trHeight w:hRule="exact" w:val="20"/>
            </w:trPr>
          </w:trPrChange>
        </w:trPr>
        <w:tc>
          <w:tcPr>
            <w:tcW w:w="2925" w:type="dxa"/>
            <w:tcBorders>
              <w:top w:val="nil"/>
              <w:left w:val="nil"/>
              <w:bottom w:val="nil"/>
              <w:right w:val="nil"/>
            </w:tcBorders>
            <w:vAlign w:val="center"/>
            <w:tcPrChange w:id="7841" w:author="Versnel, N. (Nico)" w:date="2023-07-13T15:48:00Z">
              <w:tcPr>
                <w:tcW w:w="2925" w:type="dxa"/>
                <w:tcBorders>
                  <w:top w:val="nil"/>
                  <w:left w:val="nil"/>
                  <w:bottom w:val="nil"/>
                  <w:right w:val="nil"/>
                </w:tcBorders>
                <w:vAlign w:val="center"/>
              </w:tcPr>
            </w:tcPrChange>
          </w:tcPr>
          <w:p w14:paraId="7A087A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842" w:author="Versnel, N. (Nico)" w:date="2023-07-13T15:48:00Z">
              <w:tcPr>
                <w:tcW w:w="2925" w:type="dxa"/>
                <w:tcBorders>
                  <w:top w:val="nil"/>
                  <w:left w:val="nil"/>
                  <w:bottom w:val="nil"/>
                  <w:right w:val="nil"/>
                </w:tcBorders>
                <w:vAlign w:val="center"/>
              </w:tcPr>
            </w:tcPrChange>
          </w:tcPr>
          <w:p w14:paraId="325EAC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843" w:author="Versnel, N. (Nico)" w:date="2023-07-13T15:48:00Z">
              <w:tcPr>
                <w:tcW w:w="3945" w:type="dxa"/>
                <w:tcBorders>
                  <w:top w:val="nil"/>
                  <w:left w:val="nil"/>
                  <w:bottom w:val="nil"/>
                  <w:right w:val="nil"/>
                </w:tcBorders>
                <w:vAlign w:val="center"/>
              </w:tcPr>
            </w:tcPrChange>
          </w:tcPr>
          <w:p w14:paraId="750F95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AC2FC31" w14:textId="77777777" w:rsidR="00F74E14" w:rsidRDefault="00F74E14" w:rsidP="00F74E14">
      <w:pPr>
        <w:rPr>
          <w:ins w:id="7844" w:author="Versnel, N. (Nico)" w:date="2023-07-13T15:48:00Z"/>
        </w:rPr>
      </w:pPr>
      <w:bookmarkStart w:id="7845" w:name="idmarkerx16777217x121416"/>
      <w:bookmarkEnd w:id="7845"/>
    </w:p>
    <w:p w14:paraId="7047C28C" w14:textId="38F15CBA" w:rsidR="00B96494" w:rsidRPr="00B96494" w:rsidRDefault="00B96494" w:rsidP="00F74E14">
      <w:pPr>
        <w:pStyle w:val="Kop2"/>
      </w:pPr>
      <w:bookmarkStart w:id="7846" w:name="_Toc140070175"/>
      <w:bookmarkStart w:id="7847" w:name="idmarkerx16777217x123358"/>
      <w:bookmarkStart w:id="7848" w:name="_Toc134196515"/>
      <w:bookmarkEnd w:id="7847"/>
      <w:r w:rsidRPr="00B96494">
        <w:t>Wegen</w:t>
      </w:r>
      <w:bookmarkEnd w:id="7846"/>
      <w:bookmarkEnd w:id="7848"/>
    </w:p>
    <w:p w14:paraId="0BFF75F7" w14:textId="77777777" w:rsidR="00B96494" w:rsidRPr="00B96494" w:rsidRDefault="00B96494" w:rsidP="00F74E14">
      <w:pPr>
        <w:ind w:left="0"/>
        <w:rPr>
          <w:rFonts w:eastAsia="Arial"/>
          <w:b/>
          <w:lang w:val="en-US"/>
          <w:rPrChange w:id="7849" w:author="Versnel, N. (Nico)" w:date="2023-07-13T15:48:00Z">
            <w:rPr>
              <w:rFonts w:eastAsia="Arial"/>
              <w:b/>
            </w:rPr>
          </w:rPrChange>
        </w:rPr>
      </w:pPr>
      <w:proofErr w:type="spellStart"/>
      <w:r w:rsidRPr="00B96494">
        <w:rPr>
          <w:rFonts w:eastAsia="Arial"/>
          <w:b/>
          <w:lang w:val="en-US"/>
          <w:rPrChange w:id="7850" w:author="Versnel, N. (Nico)" w:date="2023-07-13T15:48:00Z">
            <w:rPr>
              <w:rFonts w:eastAsia="Arial"/>
              <w:b/>
            </w:rPr>
          </w:rPrChange>
        </w:rPr>
        <w:t>Functionele</w:t>
      </w:r>
      <w:proofErr w:type="spellEnd"/>
      <w:r w:rsidRPr="00B96494">
        <w:rPr>
          <w:rFonts w:eastAsia="Arial"/>
          <w:b/>
          <w:lang w:val="en-US"/>
          <w:rPrChange w:id="7851" w:author="Versnel, N. (Nico)" w:date="2023-07-13T15:48:00Z">
            <w:rPr>
              <w:rFonts w:eastAsia="Arial"/>
              <w:b/>
            </w:rPr>
          </w:rPrChange>
        </w:rPr>
        <w:t xml:space="preserve"> </w:t>
      </w:r>
      <w:proofErr w:type="spellStart"/>
      <w:r w:rsidRPr="00B96494">
        <w:rPr>
          <w:rFonts w:eastAsia="Arial"/>
          <w:b/>
          <w:lang w:val="en-US"/>
          <w:rPrChange w:id="7852" w:author="Versnel, N. (Nico)" w:date="2023-07-13T15:48:00Z">
            <w:rPr>
              <w:rFonts w:eastAsia="Arial"/>
              <w:b/>
            </w:rPr>
          </w:rPrChange>
        </w:rPr>
        <w:t>eisen</w:t>
      </w:r>
      <w:proofErr w:type="spellEnd"/>
      <w:r w:rsidRPr="00B96494">
        <w:rPr>
          <w:rFonts w:eastAsia="Arial"/>
          <w:b/>
          <w:lang w:val="en-US"/>
          <w:rPrChange w:id="7853" w:author="Versnel, N. (Nico)" w:date="2023-07-13T15:48:00Z">
            <w:rPr>
              <w:rFonts w:eastAsia="Arial"/>
              <w:b/>
            </w:rPr>
          </w:rPrChange>
        </w:rPr>
        <w:t xml:space="preserve"> </w:t>
      </w:r>
      <w:proofErr w:type="spellStart"/>
      <w:r w:rsidRPr="00B96494">
        <w:rPr>
          <w:rFonts w:eastAsia="Arial"/>
          <w:b/>
          <w:lang w:val="en-US"/>
          <w:rPrChange w:id="7854" w:author="Versnel, N. (Nico)" w:date="2023-07-13T15:48:00Z">
            <w:rPr>
              <w:rFonts w:eastAsia="Arial"/>
              <w:b/>
            </w:rPr>
          </w:rPrChange>
        </w:rPr>
        <w:t>Wegen</w:t>
      </w:r>
      <w:proofErr w:type="spellEnd"/>
    </w:p>
    <w:p w14:paraId="4A7B23FB" w14:textId="77777777" w:rsidR="00F74E14" w:rsidRDefault="00F74E14" w:rsidP="00F74E14">
      <w:pPr>
        <w:ind w:left="0"/>
        <w:rPr>
          <w:rFonts w:eastAsia="Arial"/>
          <w:b/>
          <w:lang w:val="en-US"/>
          <w:rPrChange w:id="7855" w:author="Versnel, N. (Nico)" w:date="2023-07-13T15:48:00Z">
            <w:rPr>
              <w:rFonts w:eastAsia="Arial"/>
              <w:b/>
            </w:rPr>
          </w:rPrChange>
        </w:rPr>
      </w:pPr>
    </w:p>
    <w:p w14:paraId="625D3701" w14:textId="71202E52" w:rsidR="00B96494" w:rsidRDefault="00B96494" w:rsidP="00F74E14">
      <w:pPr>
        <w:ind w:left="0"/>
        <w:rPr>
          <w:rFonts w:eastAsia="Arial"/>
          <w:b/>
          <w:lang w:val="en-US"/>
          <w:rPrChange w:id="7856" w:author="Versnel, N. (Nico)" w:date="2023-07-13T15:48:00Z">
            <w:rPr>
              <w:rFonts w:eastAsia="Arial"/>
              <w:b/>
            </w:rPr>
          </w:rPrChange>
        </w:rPr>
      </w:pPr>
      <w:proofErr w:type="spellStart"/>
      <w:r w:rsidRPr="00B96494">
        <w:rPr>
          <w:rFonts w:eastAsia="Arial"/>
          <w:b/>
          <w:lang w:val="en-US"/>
          <w:rPrChange w:id="7857" w:author="Versnel, N. (Nico)" w:date="2023-07-13T15:48:00Z">
            <w:rPr>
              <w:rFonts w:eastAsia="Arial"/>
              <w:b/>
            </w:rPr>
          </w:rPrChange>
        </w:rPr>
        <w:t>Afwikkelen</w:t>
      </w:r>
      <w:proofErr w:type="spellEnd"/>
      <w:r w:rsidRPr="00B96494">
        <w:rPr>
          <w:rFonts w:eastAsia="Arial"/>
          <w:b/>
          <w:lang w:val="en-US"/>
          <w:rPrChange w:id="7858" w:author="Versnel, N. (Nico)" w:date="2023-07-13T15:48:00Z">
            <w:rPr>
              <w:rFonts w:eastAsia="Arial"/>
              <w:b/>
            </w:rPr>
          </w:rPrChange>
        </w:rPr>
        <w:t xml:space="preserve"> </w:t>
      </w:r>
      <w:proofErr w:type="spellStart"/>
      <w:r w:rsidRPr="00B96494">
        <w:rPr>
          <w:rFonts w:eastAsia="Arial"/>
          <w:b/>
          <w:lang w:val="en-US"/>
          <w:rPrChange w:id="7859" w:author="Versnel, N. (Nico)" w:date="2023-07-13T15:48:00Z">
            <w:rPr>
              <w:rFonts w:eastAsia="Arial"/>
              <w:b/>
            </w:rPr>
          </w:rPrChange>
        </w:rPr>
        <w:t>wegverkeer</w:t>
      </w:r>
      <w:proofErr w:type="spellEnd"/>
    </w:p>
    <w:p w14:paraId="7A9DED55" w14:textId="77777777" w:rsidR="00F74E14" w:rsidRPr="00B96494" w:rsidRDefault="00F74E14" w:rsidP="00F74E14">
      <w:pPr>
        <w:ind w:left="0"/>
        <w:rPr>
          <w:rFonts w:eastAsia="Arial"/>
          <w:b/>
          <w:lang w:val="en-US"/>
          <w:rPrChange w:id="786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86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862">
          <w:tblGrid>
            <w:gridCol w:w="2569"/>
            <w:gridCol w:w="2356"/>
            <w:gridCol w:w="3171"/>
          </w:tblGrid>
        </w:tblGridChange>
      </w:tblGrid>
      <w:tr w:rsidR="00B96494" w:rsidRPr="00B96494" w14:paraId="77A9313C" w14:textId="77777777" w:rsidTr="00D42FBC">
        <w:trPr>
          <w:cantSplit/>
          <w:tblHeader/>
          <w:trPrChange w:id="786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86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D141C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865" w:name="idmarkerx16777217x121512"/>
            <w:bookmarkStart w:id="7866" w:name="idmarkerx16777217x123454"/>
            <w:bookmarkEnd w:id="7865"/>
            <w:bookmarkEnd w:id="7866"/>
            <w:r w:rsidRPr="00B96494">
              <w:rPr>
                <w:rFonts w:cs="'Open Sans',Tahoma"/>
                <w:b/>
                <w:color w:val="FFFFFF"/>
                <w:szCs w:val="24"/>
                <w:lang w:val="en-US" w:eastAsia="en-US"/>
              </w:rPr>
              <w:t xml:space="preserve">SYS-00394 </w:t>
            </w:r>
            <w:proofErr w:type="spellStart"/>
            <w:r w:rsidRPr="00B96494">
              <w:rPr>
                <w:rFonts w:cs="'Open Sans',Tahoma"/>
                <w:b/>
                <w:color w:val="FFFFFF"/>
                <w:szCs w:val="24"/>
                <w:lang w:val="en-US" w:eastAsia="en-US"/>
              </w:rPr>
              <w:t>Afwikkelen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wegverkeer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handhaven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functies</w:t>
            </w:r>
            <w:proofErr w:type="spellEnd"/>
          </w:p>
        </w:tc>
      </w:tr>
      <w:tr w:rsidR="00B96494" w:rsidRPr="00B96494" w14:paraId="1F1F0F11" w14:textId="77777777" w:rsidTr="00D42FBC">
        <w:trPr>
          <w:cantSplit/>
          <w:trPrChange w:id="786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6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0D2B9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vloeiend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ongehinderd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wegverkeer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wikkelen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functies</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weginfrasysteem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gehandhaafd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aanvang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tenzij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anders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vermeld</w:t>
            </w:r>
            <w:proofErr w:type="spellEnd"/>
          </w:p>
        </w:tc>
      </w:tr>
      <w:tr w:rsidR="00B96494" w:rsidRPr="00B96494" w14:paraId="42D592F3" w14:textId="77777777" w:rsidTr="00D42FBC">
        <w:trPr>
          <w:cantSplit/>
          <w:trPrChange w:id="78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591BB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304C76F3" w14:textId="77777777" w:rsidTr="00D42FBC">
        <w:trPr>
          <w:cantSplit/>
          <w:trPrChange w:id="787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872" w:author="Versnel, N. (Nico)" w:date="2023-07-13T15:48:00Z">
              <w:tcPr>
                <w:tcW w:w="2925" w:type="dxa"/>
                <w:tcBorders>
                  <w:top w:val="nil"/>
                  <w:left w:val="single" w:sz="6" w:space="0" w:color="00577E"/>
                  <w:bottom w:val="single" w:sz="6" w:space="0" w:color="00577E"/>
                  <w:right w:val="single" w:sz="6" w:space="0" w:color="00577E"/>
                </w:tcBorders>
              </w:tcPr>
            </w:tcPrChange>
          </w:tcPr>
          <w:p w14:paraId="167355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873" w:author="Versnel, N. (Nico)" w:date="2023-07-13T15:48:00Z">
              <w:tcPr>
                <w:tcW w:w="2925" w:type="dxa"/>
                <w:gridSpan w:val="2"/>
                <w:tcBorders>
                  <w:top w:val="nil"/>
                  <w:left w:val="nil"/>
                  <w:bottom w:val="single" w:sz="6" w:space="0" w:color="00577E"/>
                  <w:right w:val="single" w:sz="6" w:space="0" w:color="00577E"/>
                </w:tcBorders>
              </w:tcPr>
            </w:tcPrChange>
          </w:tcPr>
          <w:p w14:paraId="61B678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5A6E4E6" w14:textId="77777777" w:rsidTr="00D42FBC">
        <w:trPr>
          <w:cantSplit/>
          <w:trHeight w:hRule="exact" w:val="20"/>
          <w:trPrChange w:id="7874" w:author="Versnel, N. (Nico)" w:date="2023-07-13T15:48:00Z">
            <w:trPr>
              <w:cantSplit/>
              <w:trHeight w:hRule="exact" w:val="20"/>
            </w:trPr>
          </w:trPrChange>
        </w:trPr>
        <w:tc>
          <w:tcPr>
            <w:tcW w:w="2925" w:type="dxa"/>
            <w:tcBorders>
              <w:top w:val="nil"/>
              <w:left w:val="nil"/>
              <w:bottom w:val="nil"/>
              <w:right w:val="nil"/>
            </w:tcBorders>
            <w:vAlign w:val="center"/>
            <w:tcPrChange w:id="7875" w:author="Versnel, N. (Nico)" w:date="2023-07-13T15:48:00Z">
              <w:tcPr>
                <w:tcW w:w="2925" w:type="dxa"/>
                <w:tcBorders>
                  <w:top w:val="nil"/>
                  <w:left w:val="nil"/>
                  <w:bottom w:val="nil"/>
                  <w:right w:val="nil"/>
                </w:tcBorders>
                <w:vAlign w:val="center"/>
              </w:tcPr>
            </w:tcPrChange>
          </w:tcPr>
          <w:p w14:paraId="007C17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876" w:author="Versnel, N. (Nico)" w:date="2023-07-13T15:48:00Z">
              <w:tcPr>
                <w:tcW w:w="2925" w:type="dxa"/>
                <w:tcBorders>
                  <w:top w:val="nil"/>
                  <w:left w:val="nil"/>
                  <w:bottom w:val="nil"/>
                  <w:right w:val="nil"/>
                </w:tcBorders>
                <w:vAlign w:val="center"/>
              </w:tcPr>
            </w:tcPrChange>
          </w:tcPr>
          <w:p w14:paraId="339D7C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877" w:author="Versnel, N. (Nico)" w:date="2023-07-13T15:48:00Z">
              <w:tcPr>
                <w:tcW w:w="3945" w:type="dxa"/>
                <w:tcBorders>
                  <w:top w:val="nil"/>
                  <w:left w:val="nil"/>
                  <w:bottom w:val="nil"/>
                  <w:right w:val="nil"/>
                </w:tcBorders>
                <w:vAlign w:val="center"/>
              </w:tcPr>
            </w:tcPrChange>
          </w:tcPr>
          <w:p w14:paraId="3BCEBFF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98277DC" w14:textId="77777777" w:rsidR="00F74E14" w:rsidRDefault="00F74E14" w:rsidP="00F74E14">
      <w:pPr>
        <w:ind w:left="0"/>
        <w:rPr>
          <w:rFonts w:eastAsia="Arial"/>
          <w:b/>
          <w:lang w:val="en-US"/>
          <w:rPrChange w:id="7878" w:author="Versnel, N. (Nico)" w:date="2023-07-13T15:48:00Z">
            <w:rPr>
              <w:rFonts w:eastAsia="Arial"/>
              <w:b/>
            </w:rPr>
          </w:rPrChange>
        </w:rPr>
      </w:pPr>
    </w:p>
    <w:p w14:paraId="6EA800E7" w14:textId="6D3CDBFB" w:rsidR="00B96494" w:rsidRDefault="00B96494" w:rsidP="00F74E14">
      <w:pPr>
        <w:ind w:left="0"/>
        <w:rPr>
          <w:rFonts w:eastAsia="Arial"/>
          <w:b/>
          <w:lang w:val="en-US"/>
          <w:rPrChange w:id="7879" w:author="Versnel, N. (Nico)" w:date="2023-07-13T15:48:00Z">
            <w:rPr>
              <w:rFonts w:eastAsia="Arial"/>
              <w:b/>
            </w:rPr>
          </w:rPrChange>
        </w:rPr>
      </w:pPr>
      <w:proofErr w:type="spellStart"/>
      <w:r w:rsidRPr="00B96494">
        <w:rPr>
          <w:rFonts w:eastAsia="Arial"/>
          <w:b/>
          <w:lang w:val="en-US"/>
          <w:rPrChange w:id="7880" w:author="Versnel, N. (Nico)" w:date="2023-07-13T15:48:00Z">
            <w:rPr>
              <w:rFonts w:eastAsia="Arial"/>
              <w:b/>
            </w:rPr>
          </w:rPrChange>
        </w:rPr>
        <w:t>Externe</w:t>
      </w:r>
      <w:proofErr w:type="spellEnd"/>
      <w:r w:rsidRPr="00B96494">
        <w:rPr>
          <w:rFonts w:eastAsia="Arial"/>
          <w:b/>
          <w:lang w:val="en-US"/>
          <w:rPrChange w:id="7881" w:author="Versnel, N. (Nico)" w:date="2023-07-13T15:48:00Z">
            <w:rPr>
              <w:rFonts w:eastAsia="Arial"/>
              <w:b/>
            </w:rPr>
          </w:rPrChange>
        </w:rPr>
        <w:t xml:space="preserve"> </w:t>
      </w:r>
      <w:proofErr w:type="spellStart"/>
      <w:r w:rsidRPr="00B96494">
        <w:rPr>
          <w:rFonts w:eastAsia="Arial"/>
          <w:b/>
          <w:lang w:val="en-US"/>
          <w:rPrChange w:id="7882" w:author="Versnel, N. (Nico)" w:date="2023-07-13T15:48:00Z">
            <w:rPr>
              <w:rFonts w:eastAsia="Arial"/>
              <w:b/>
            </w:rPr>
          </w:rPrChange>
        </w:rPr>
        <w:t>raakvlakeisen</w:t>
      </w:r>
      <w:proofErr w:type="spellEnd"/>
      <w:r w:rsidRPr="00B96494">
        <w:rPr>
          <w:rFonts w:eastAsia="Arial"/>
          <w:b/>
          <w:lang w:val="en-US"/>
          <w:rPrChange w:id="7883" w:author="Versnel, N. (Nico)" w:date="2023-07-13T15:48:00Z">
            <w:rPr>
              <w:rFonts w:eastAsia="Arial"/>
              <w:b/>
            </w:rPr>
          </w:rPrChange>
        </w:rPr>
        <w:t xml:space="preserve"> </w:t>
      </w:r>
      <w:proofErr w:type="spellStart"/>
      <w:r w:rsidRPr="00B96494">
        <w:rPr>
          <w:rFonts w:eastAsia="Arial"/>
          <w:b/>
          <w:lang w:val="en-US"/>
          <w:rPrChange w:id="7884" w:author="Versnel, N. (Nico)" w:date="2023-07-13T15:48:00Z">
            <w:rPr>
              <w:rFonts w:eastAsia="Arial"/>
              <w:b/>
            </w:rPr>
          </w:rPrChange>
        </w:rPr>
        <w:t>Wegen</w:t>
      </w:r>
      <w:proofErr w:type="spellEnd"/>
    </w:p>
    <w:p w14:paraId="52D01AB4" w14:textId="77777777" w:rsidR="00F74E14" w:rsidRPr="00B96494" w:rsidRDefault="00F74E14" w:rsidP="00F74E14">
      <w:pPr>
        <w:ind w:left="0"/>
        <w:rPr>
          <w:rFonts w:eastAsia="Arial"/>
          <w:b/>
          <w:lang w:val="en-US"/>
          <w:rPrChange w:id="788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88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2"/>
        <w:gridCol w:w="2319"/>
        <w:gridCol w:w="3119"/>
        <w:tblGridChange w:id="7887">
          <w:tblGrid>
            <w:gridCol w:w="2569"/>
            <w:gridCol w:w="2356"/>
            <w:gridCol w:w="3171"/>
          </w:tblGrid>
        </w:tblGridChange>
      </w:tblGrid>
      <w:tr w:rsidR="00B96494" w:rsidRPr="00B96494" w14:paraId="72DD097E" w14:textId="77777777" w:rsidTr="00D42FBC">
        <w:trPr>
          <w:cantSplit/>
          <w:tblHeader/>
          <w:trPrChange w:id="788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88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E3784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890" w:name="idmarkerx16777217x121943"/>
            <w:bookmarkStart w:id="7891" w:name="idmarkerx16777217x123885"/>
            <w:bookmarkEnd w:id="7890"/>
            <w:bookmarkEnd w:id="7891"/>
            <w:r w:rsidRPr="00B96494">
              <w:rPr>
                <w:rFonts w:cs="'Open Sans',Tahoma"/>
                <w:b/>
                <w:color w:val="FFFFFF"/>
                <w:szCs w:val="24"/>
                <w:lang w:val="en-US" w:eastAsia="en-US"/>
              </w:rPr>
              <w:t xml:space="preserve">SYS-00400 Extern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aansluiting</w:t>
            </w:r>
            <w:proofErr w:type="spellEnd"/>
            <w:r w:rsidRPr="00B96494">
              <w:rPr>
                <w:rFonts w:cs="'Open Sans',Tahoma"/>
                <w:b/>
                <w:color w:val="FFFFFF"/>
                <w:szCs w:val="24"/>
                <w:lang w:val="en-US" w:eastAsia="en-US"/>
              </w:rPr>
              <w:t xml:space="preserve"> op </w:t>
            </w:r>
            <w:proofErr w:type="spellStart"/>
            <w:r w:rsidRPr="00B96494">
              <w:rPr>
                <w:rFonts w:cs="'Open Sans',Tahoma"/>
                <w:b/>
                <w:color w:val="FFFFFF"/>
                <w:szCs w:val="24"/>
                <w:lang w:val="en-US" w:eastAsia="en-US"/>
              </w:rPr>
              <w:t>weginfrastructuur</w:t>
            </w:r>
            <w:proofErr w:type="spellEnd"/>
          </w:p>
        </w:tc>
      </w:tr>
      <w:tr w:rsidR="00B96494" w:rsidRPr="00B96494" w14:paraId="48132E7F" w14:textId="77777777" w:rsidTr="00D42FBC">
        <w:trPr>
          <w:cantSplit/>
          <w:trPrChange w:id="78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C22B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vloeiend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functioneel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sluiten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weginfrastructuur</w:t>
            </w:r>
            <w:proofErr w:type="spellEnd"/>
            <w:r w:rsidRPr="00B96494">
              <w:rPr>
                <w:rFonts w:cs="'Open Sans',Tahoma"/>
                <w:color w:val="00577E"/>
                <w:szCs w:val="24"/>
                <w:lang w:val="en-US" w:eastAsia="en-US"/>
              </w:rPr>
              <w:t>.</w:t>
            </w:r>
          </w:p>
        </w:tc>
      </w:tr>
      <w:tr w:rsidR="00B96494" w:rsidRPr="00B96494" w14:paraId="40CDDF0A" w14:textId="77777777" w:rsidTr="00D42FBC">
        <w:trPr>
          <w:cantSplit/>
          <w:trPrChange w:id="789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89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2EB880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553DC634" w14:textId="77777777" w:rsidTr="00D42FBC">
        <w:trPr>
          <w:cantSplit/>
          <w:trPrChange w:id="789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897" w:author="Versnel, N. (Nico)" w:date="2023-07-13T15:48:00Z">
              <w:tcPr>
                <w:tcW w:w="2925" w:type="dxa"/>
                <w:tcBorders>
                  <w:top w:val="nil"/>
                  <w:left w:val="single" w:sz="6" w:space="0" w:color="00577E"/>
                  <w:bottom w:val="single" w:sz="6" w:space="0" w:color="00577E"/>
                  <w:right w:val="single" w:sz="6" w:space="0" w:color="00577E"/>
                </w:tcBorders>
              </w:tcPr>
            </w:tcPrChange>
          </w:tcPr>
          <w:p w14:paraId="34F257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7898" w:author="Versnel, N. (Nico)" w:date="2023-07-13T15:48:00Z">
              <w:tcPr>
                <w:tcW w:w="2925" w:type="dxa"/>
                <w:gridSpan w:val="2"/>
                <w:tcBorders>
                  <w:top w:val="nil"/>
                  <w:left w:val="nil"/>
                  <w:bottom w:val="single" w:sz="6" w:space="0" w:color="00577E"/>
                  <w:right w:val="single" w:sz="6" w:space="0" w:color="00577E"/>
                </w:tcBorders>
              </w:tcPr>
            </w:tcPrChange>
          </w:tcPr>
          <w:p w14:paraId="5011C8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30F15B8" w14:textId="77777777" w:rsidTr="00D42FBC">
        <w:trPr>
          <w:cantSplit/>
          <w:trHeight w:hRule="exact" w:val="20"/>
          <w:trPrChange w:id="7899" w:author="Versnel, N. (Nico)" w:date="2023-07-13T15:48:00Z">
            <w:trPr>
              <w:cantSplit/>
              <w:trHeight w:hRule="exact" w:val="20"/>
            </w:trPr>
          </w:trPrChange>
        </w:trPr>
        <w:tc>
          <w:tcPr>
            <w:tcW w:w="2925" w:type="dxa"/>
            <w:tcBorders>
              <w:top w:val="nil"/>
              <w:left w:val="nil"/>
              <w:bottom w:val="nil"/>
              <w:right w:val="nil"/>
            </w:tcBorders>
            <w:vAlign w:val="center"/>
            <w:tcPrChange w:id="7900" w:author="Versnel, N. (Nico)" w:date="2023-07-13T15:48:00Z">
              <w:tcPr>
                <w:tcW w:w="2925" w:type="dxa"/>
                <w:tcBorders>
                  <w:top w:val="nil"/>
                  <w:left w:val="nil"/>
                  <w:bottom w:val="nil"/>
                  <w:right w:val="nil"/>
                </w:tcBorders>
                <w:vAlign w:val="center"/>
              </w:tcPr>
            </w:tcPrChange>
          </w:tcPr>
          <w:p w14:paraId="3DE9946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901" w:author="Versnel, N. (Nico)" w:date="2023-07-13T15:48:00Z">
              <w:tcPr>
                <w:tcW w:w="2925" w:type="dxa"/>
                <w:tcBorders>
                  <w:top w:val="nil"/>
                  <w:left w:val="nil"/>
                  <w:bottom w:val="nil"/>
                  <w:right w:val="nil"/>
                </w:tcBorders>
                <w:vAlign w:val="center"/>
              </w:tcPr>
            </w:tcPrChange>
          </w:tcPr>
          <w:p w14:paraId="44EE1EC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902" w:author="Versnel, N. (Nico)" w:date="2023-07-13T15:48:00Z">
              <w:tcPr>
                <w:tcW w:w="3945" w:type="dxa"/>
                <w:tcBorders>
                  <w:top w:val="nil"/>
                  <w:left w:val="nil"/>
                  <w:bottom w:val="nil"/>
                  <w:right w:val="nil"/>
                </w:tcBorders>
                <w:vAlign w:val="center"/>
              </w:tcPr>
            </w:tcPrChange>
          </w:tcPr>
          <w:p w14:paraId="7E1EEA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786F446" w14:textId="77777777" w:rsidR="00F74E14" w:rsidRDefault="00F74E14" w:rsidP="00F74E14">
      <w:pPr>
        <w:ind w:left="0"/>
        <w:rPr>
          <w:rFonts w:eastAsia="Arial"/>
          <w:b/>
          <w:lang w:val="en-US"/>
          <w:rPrChange w:id="7903" w:author="Versnel, N. (Nico)" w:date="2023-07-13T15:48:00Z">
            <w:rPr>
              <w:rFonts w:eastAsia="Arial"/>
              <w:b/>
            </w:rPr>
          </w:rPrChange>
        </w:rPr>
      </w:pPr>
    </w:p>
    <w:p w14:paraId="74C0D8A1" w14:textId="5F55CB63" w:rsidR="00B96494" w:rsidRDefault="00B96494" w:rsidP="00F74E14">
      <w:pPr>
        <w:ind w:left="0"/>
        <w:rPr>
          <w:rFonts w:eastAsia="Arial"/>
          <w:b/>
          <w:lang w:val="en-US"/>
          <w:rPrChange w:id="7904" w:author="Versnel, N. (Nico)" w:date="2023-07-13T15:48:00Z">
            <w:rPr>
              <w:rFonts w:eastAsia="Arial"/>
              <w:b/>
            </w:rPr>
          </w:rPrChange>
        </w:rPr>
      </w:pPr>
      <w:proofErr w:type="spellStart"/>
      <w:r w:rsidRPr="00B96494">
        <w:rPr>
          <w:rFonts w:eastAsia="Arial"/>
          <w:b/>
          <w:lang w:val="en-US"/>
          <w:rPrChange w:id="7905" w:author="Versnel, N. (Nico)" w:date="2023-07-13T15:48:00Z">
            <w:rPr>
              <w:rFonts w:eastAsia="Arial"/>
              <w:b/>
            </w:rPr>
          </w:rPrChange>
        </w:rPr>
        <w:t>Realisatie-eisen</w:t>
      </w:r>
      <w:proofErr w:type="spellEnd"/>
      <w:r w:rsidRPr="00B96494">
        <w:rPr>
          <w:rFonts w:eastAsia="Arial"/>
          <w:b/>
          <w:lang w:val="en-US"/>
          <w:rPrChange w:id="7906" w:author="Versnel, N. (Nico)" w:date="2023-07-13T15:48:00Z">
            <w:rPr>
              <w:rFonts w:eastAsia="Arial"/>
              <w:b/>
            </w:rPr>
          </w:rPrChange>
        </w:rPr>
        <w:t xml:space="preserve"> </w:t>
      </w:r>
      <w:proofErr w:type="spellStart"/>
      <w:r w:rsidRPr="00B96494">
        <w:rPr>
          <w:rFonts w:eastAsia="Arial"/>
          <w:b/>
          <w:lang w:val="en-US"/>
          <w:rPrChange w:id="7907" w:author="Versnel, N. (Nico)" w:date="2023-07-13T15:48:00Z">
            <w:rPr>
              <w:rFonts w:eastAsia="Arial"/>
              <w:b/>
            </w:rPr>
          </w:rPrChange>
        </w:rPr>
        <w:t>Wegen</w:t>
      </w:r>
      <w:proofErr w:type="spellEnd"/>
    </w:p>
    <w:p w14:paraId="79688A60" w14:textId="77777777" w:rsidR="00F74E14" w:rsidRPr="00B96494" w:rsidRDefault="00F74E14" w:rsidP="00F74E14">
      <w:pPr>
        <w:ind w:left="0"/>
        <w:rPr>
          <w:rFonts w:eastAsia="Arial"/>
          <w:b/>
          <w:lang w:val="en-US"/>
          <w:rPrChange w:id="7908"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790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7"/>
        <w:gridCol w:w="2318"/>
        <w:gridCol w:w="3115"/>
        <w:tblGridChange w:id="7910">
          <w:tblGrid>
            <w:gridCol w:w="2568"/>
            <w:gridCol w:w="2357"/>
            <w:gridCol w:w="3171"/>
          </w:tblGrid>
        </w:tblGridChange>
      </w:tblGrid>
      <w:tr w:rsidR="00B96494" w:rsidRPr="00B96494" w14:paraId="2E56BAC4" w14:textId="77777777" w:rsidTr="00D42FBC">
        <w:trPr>
          <w:cantSplit/>
          <w:tblHeader/>
          <w:trPrChange w:id="791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91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5439F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913" w:name="idmarkerx16777217x122374"/>
            <w:bookmarkStart w:id="7914" w:name="idmarkerx16777217x124316"/>
            <w:bookmarkEnd w:id="7913"/>
            <w:bookmarkEnd w:id="7914"/>
            <w:r w:rsidRPr="00B96494">
              <w:rPr>
                <w:rFonts w:cs="'Open Sans',Tahoma"/>
                <w:b/>
                <w:color w:val="FFFFFF"/>
                <w:szCs w:val="24"/>
                <w:lang w:val="en-US" w:eastAsia="en-US"/>
              </w:rPr>
              <w:t xml:space="preserve">SYS-00265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verkeersveiligheid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gedurende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realisatie</w:t>
            </w:r>
            <w:proofErr w:type="spellEnd"/>
          </w:p>
        </w:tc>
      </w:tr>
      <w:tr w:rsidR="00B96494" w:rsidRPr="00B96494" w14:paraId="6BB5A8A4" w14:textId="77777777" w:rsidTr="00D42FBC">
        <w:trPr>
          <w:cantSplit/>
          <w:trPrChange w:id="791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1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047C0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veiligheid</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verkeersdeelnemers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gewaarborgd</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wegen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opengesteld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publiek</w:t>
            </w:r>
            <w:proofErr w:type="spellEnd"/>
            <w:r w:rsidRPr="00B96494">
              <w:rPr>
                <w:rFonts w:cs="'Open Sans',Tahoma"/>
                <w:color w:val="00577E"/>
                <w:szCs w:val="24"/>
                <w:lang w:val="en-US" w:eastAsia="en-US"/>
              </w:rPr>
              <w:t>.</w:t>
            </w:r>
          </w:p>
        </w:tc>
      </w:tr>
      <w:tr w:rsidR="00B96494" w:rsidRPr="00B96494" w14:paraId="11D63EC9" w14:textId="77777777" w:rsidTr="00D42FBC">
        <w:trPr>
          <w:cantSplit/>
          <w:trPrChange w:id="791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1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31398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Waar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nodig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dienen</w:t>
            </w:r>
            <w:proofErr w:type="spellEnd"/>
            <w:r w:rsidRPr="00B96494">
              <w:rPr>
                <w:rFonts w:cs="'Open Sans',Tahoma"/>
                <w:i/>
                <w:color w:val="00577E"/>
                <w:szCs w:val="24"/>
                <w:lang w:val="en-US" w:eastAsia="en-US"/>
              </w:rPr>
              <w:t xml:space="preserve"> extra </w:t>
            </w:r>
            <w:proofErr w:type="spellStart"/>
            <w:r w:rsidRPr="00B96494">
              <w:rPr>
                <w:rFonts w:cs="'Open Sans',Tahoma"/>
                <w:i/>
                <w:color w:val="00577E"/>
                <w:szCs w:val="24"/>
                <w:lang w:val="en-US" w:eastAsia="en-US"/>
              </w:rPr>
              <w:t>maatregelen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genomen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bijvoorbeeld</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inzet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verkeersregelaars</w:t>
            </w:r>
            <w:proofErr w:type="spellEnd"/>
            <w:r w:rsidRPr="00B96494">
              <w:rPr>
                <w:rFonts w:cs="'Open Sans',Tahoma"/>
                <w:i/>
                <w:color w:val="00577E"/>
                <w:szCs w:val="24"/>
                <w:lang w:val="en-US" w:eastAsia="en-US"/>
              </w:rPr>
              <w:t>.</w:t>
            </w:r>
          </w:p>
        </w:tc>
      </w:tr>
      <w:tr w:rsidR="00B96494" w:rsidRPr="00B96494" w14:paraId="426F81F9" w14:textId="77777777" w:rsidTr="00D42FBC">
        <w:trPr>
          <w:cantSplit/>
          <w:trPrChange w:id="791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2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3334F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40B17E42" w14:textId="77777777" w:rsidTr="00D42FBC">
        <w:trPr>
          <w:cantSplit/>
          <w:trPrChange w:id="792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922" w:author="Versnel, N. (Nico)" w:date="2023-07-13T15:48:00Z">
              <w:tcPr>
                <w:tcW w:w="2925" w:type="dxa"/>
                <w:tcBorders>
                  <w:top w:val="nil"/>
                  <w:left w:val="single" w:sz="6" w:space="0" w:color="00577E"/>
                  <w:bottom w:val="single" w:sz="6" w:space="0" w:color="00577E"/>
                  <w:right w:val="single" w:sz="6" w:space="0" w:color="00577E"/>
                </w:tcBorders>
              </w:tcPr>
            </w:tcPrChange>
          </w:tcPr>
          <w:p w14:paraId="4ADA17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7923" w:author="Versnel, N. (Nico)" w:date="2023-07-13T15:48:00Z">
              <w:tcPr>
                <w:tcW w:w="2925" w:type="dxa"/>
                <w:gridSpan w:val="2"/>
                <w:tcBorders>
                  <w:top w:val="nil"/>
                  <w:left w:val="nil"/>
                  <w:bottom w:val="single" w:sz="6" w:space="0" w:color="00577E"/>
                  <w:right w:val="single" w:sz="6" w:space="0" w:color="00577E"/>
                </w:tcBorders>
              </w:tcPr>
            </w:tcPrChange>
          </w:tcPr>
          <w:p w14:paraId="2BBB04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3CB5F91" w14:textId="77777777" w:rsidTr="00D42FBC">
        <w:trPr>
          <w:cantSplit/>
          <w:trHeight w:hRule="exact" w:val="20"/>
          <w:trPrChange w:id="7924" w:author="Versnel, N. (Nico)" w:date="2023-07-13T15:48:00Z">
            <w:trPr>
              <w:cantSplit/>
              <w:trHeight w:hRule="exact" w:val="20"/>
            </w:trPr>
          </w:trPrChange>
        </w:trPr>
        <w:tc>
          <w:tcPr>
            <w:tcW w:w="2925" w:type="dxa"/>
            <w:tcBorders>
              <w:top w:val="nil"/>
              <w:left w:val="nil"/>
              <w:bottom w:val="nil"/>
              <w:right w:val="nil"/>
            </w:tcBorders>
            <w:vAlign w:val="center"/>
            <w:tcPrChange w:id="7925" w:author="Versnel, N. (Nico)" w:date="2023-07-13T15:48:00Z">
              <w:tcPr>
                <w:tcW w:w="2925" w:type="dxa"/>
                <w:tcBorders>
                  <w:top w:val="nil"/>
                  <w:left w:val="nil"/>
                  <w:bottom w:val="nil"/>
                  <w:right w:val="nil"/>
                </w:tcBorders>
                <w:vAlign w:val="center"/>
              </w:tcPr>
            </w:tcPrChange>
          </w:tcPr>
          <w:p w14:paraId="74457B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926" w:author="Versnel, N. (Nico)" w:date="2023-07-13T15:48:00Z">
              <w:tcPr>
                <w:tcW w:w="2925" w:type="dxa"/>
                <w:tcBorders>
                  <w:top w:val="nil"/>
                  <w:left w:val="nil"/>
                  <w:bottom w:val="nil"/>
                  <w:right w:val="nil"/>
                </w:tcBorders>
                <w:vAlign w:val="center"/>
              </w:tcPr>
            </w:tcPrChange>
          </w:tcPr>
          <w:p w14:paraId="289709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927" w:author="Versnel, N. (Nico)" w:date="2023-07-13T15:48:00Z">
              <w:tcPr>
                <w:tcW w:w="3945" w:type="dxa"/>
                <w:tcBorders>
                  <w:top w:val="nil"/>
                  <w:left w:val="nil"/>
                  <w:bottom w:val="nil"/>
                  <w:right w:val="nil"/>
                </w:tcBorders>
                <w:vAlign w:val="center"/>
              </w:tcPr>
            </w:tcPrChange>
          </w:tcPr>
          <w:p w14:paraId="454E31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C1E1B44" w14:textId="054B5FFD" w:rsidR="00F74E14" w:rsidRDefault="00B96494" w:rsidP="00B96494">
      <w:pPr>
        <w:widowControl w:val="0"/>
        <w:overflowPunct/>
        <w:spacing w:line="240" w:lineRule="auto"/>
        <w:ind w:left="0"/>
        <w:textAlignment w:val="auto"/>
        <w:rPr>
          <w:color w:val="00577E"/>
          <w:sz w:val="20"/>
          <w:lang w:val="en-US"/>
          <w:rPrChange w:id="7928"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37AE129A" w14:textId="77777777" w:rsidR="00F74E14" w:rsidRDefault="00F74E14">
      <w:pPr>
        <w:overflowPunct/>
        <w:autoSpaceDE/>
        <w:autoSpaceDN/>
        <w:adjustRightInd/>
        <w:spacing w:line="240" w:lineRule="auto"/>
        <w:ind w:left="0"/>
        <w:textAlignment w:val="auto"/>
        <w:rPr>
          <w:ins w:id="7929" w:author="Versnel, N. (Nico)" w:date="2023-07-13T15:48:00Z"/>
          <w:rFonts w:cs="'Open Sans',Tahoma"/>
          <w:color w:val="00577E"/>
          <w:sz w:val="20"/>
          <w:szCs w:val="24"/>
          <w:lang w:val="en-US" w:eastAsia="en-US"/>
        </w:rPr>
      </w:pPr>
      <w:ins w:id="7930" w:author="Versnel, N. (Nico)" w:date="2023-07-13T15:48:00Z">
        <w:r>
          <w:rPr>
            <w:rFonts w:cs="'Open Sans',Tahoma"/>
            <w:color w:val="00577E"/>
            <w:sz w:val="20"/>
            <w:szCs w:val="24"/>
            <w:lang w:val="en-US" w:eastAsia="en-US"/>
          </w:rPr>
          <w:br w:type="page"/>
        </w:r>
      </w:ins>
    </w:p>
    <w:p w14:paraId="798BDA87" w14:textId="77777777" w:rsidR="00B96494" w:rsidRPr="00B96494" w:rsidRDefault="00B96494" w:rsidP="00B96494">
      <w:pPr>
        <w:widowControl w:val="0"/>
        <w:overflowPunct/>
        <w:spacing w:line="240" w:lineRule="auto"/>
        <w:ind w:left="0"/>
        <w:textAlignment w:val="auto"/>
        <w:rPr>
          <w:ins w:id="7931"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793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9"/>
        <w:gridCol w:w="2320"/>
        <w:gridCol w:w="3121"/>
        <w:tblGridChange w:id="7933">
          <w:tblGrid>
            <w:gridCol w:w="2569"/>
            <w:gridCol w:w="2356"/>
            <w:gridCol w:w="3171"/>
          </w:tblGrid>
        </w:tblGridChange>
      </w:tblGrid>
      <w:tr w:rsidR="00B96494" w:rsidRPr="00B96494" w14:paraId="3A0E260C" w14:textId="77777777" w:rsidTr="00D42FBC">
        <w:trPr>
          <w:cantSplit/>
          <w:tblHeader/>
          <w:trPrChange w:id="793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93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A08AE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936" w:name="idmarkerx16777217x122884"/>
            <w:bookmarkStart w:id="7937" w:name="idmarkerx16777217x124826"/>
            <w:bookmarkEnd w:id="7936"/>
            <w:bookmarkEnd w:id="7937"/>
            <w:r w:rsidRPr="00B96494">
              <w:rPr>
                <w:rFonts w:cs="'Open Sans',Tahoma"/>
                <w:b/>
                <w:color w:val="FFFFFF"/>
                <w:szCs w:val="24"/>
                <w:lang w:val="en-US" w:eastAsia="en-US"/>
              </w:rPr>
              <w:t xml:space="preserve">SYS-00392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gebruik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wegen</w:t>
            </w:r>
            <w:proofErr w:type="spellEnd"/>
            <w:r w:rsidRPr="00B96494">
              <w:rPr>
                <w:rFonts w:cs="'Open Sans',Tahoma"/>
                <w:b/>
                <w:color w:val="FFFFFF"/>
                <w:szCs w:val="24"/>
                <w:lang w:val="en-US" w:eastAsia="en-US"/>
              </w:rPr>
              <w:t xml:space="preserve"> door </w:t>
            </w:r>
            <w:proofErr w:type="spellStart"/>
            <w:r w:rsidRPr="00B96494">
              <w:rPr>
                <w:rFonts w:cs="'Open Sans',Tahoma"/>
                <w:b/>
                <w:color w:val="FFFFFF"/>
                <w:szCs w:val="24"/>
                <w:lang w:val="en-US" w:eastAsia="en-US"/>
              </w:rPr>
              <w:t>bouwverkeer</w:t>
            </w:r>
            <w:proofErr w:type="spellEnd"/>
          </w:p>
        </w:tc>
      </w:tr>
      <w:tr w:rsidR="00B96494" w:rsidRPr="00B96494" w14:paraId="7E488DC8" w14:textId="77777777" w:rsidTr="00D42FBC">
        <w:trPr>
          <w:cantSplit/>
          <w:trPrChange w:id="793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3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BD67B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is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toegestaan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bouwverkeer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gebruik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maakt</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fietsstraatgedeelte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r>
            <w:proofErr w:type="spellStart"/>
            <w:r w:rsidRPr="00B96494">
              <w:rPr>
                <w:rFonts w:cs="'Open Sans',Tahoma"/>
                <w:color w:val="00577E"/>
                <w:szCs w:val="24"/>
                <w:lang w:val="en-US" w:eastAsia="en-US"/>
              </w:rPr>
              <w:t>Gebruik</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busbaan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bouwverkeer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geminimaliseerd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busverkeer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doorgang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vinden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beide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busperrons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functioneel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42CC6C23" w14:textId="77777777" w:rsidTr="00D42FBC">
        <w:trPr>
          <w:cantSplit/>
          <w:trPrChange w:id="79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074256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Het </w:t>
            </w:r>
            <w:proofErr w:type="spellStart"/>
            <w:r w:rsidRPr="00B96494">
              <w:rPr>
                <w:rFonts w:cs="'Open Sans',Tahoma"/>
                <w:i/>
                <w:color w:val="00577E"/>
                <w:szCs w:val="24"/>
                <w:lang w:val="en-US" w:eastAsia="en-US"/>
              </w:rPr>
              <w:t>fietsstraatgedeelte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Verlengde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Groenestraat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begint</w:t>
            </w:r>
            <w:proofErr w:type="spellEnd"/>
            <w:r w:rsidRPr="00B96494">
              <w:rPr>
                <w:rFonts w:cs="'Open Sans',Tahoma"/>
                <w:i/>
                <w:color w:val="00577E"/>
                <w:szCs w:val="24"/>
                <w:lang w:val="en-US" w:eastAsia="en-US"/>
              </w:rPr>
              <w:t xml:space="preserve"> ten </w:t>
            </w:r>
            <w:proofErr w:type="spellStart"/>
            <w:r w:rsidRPr="00B96494">
              <w:rPr>
                <w:rFonts w:cs="'Open Sans',Tahoma"/>
                <w:i/>
                <w:color w:val="00577E"/>
                <w:szCs w:val="24"/>
                <w:lang w:val="en-US" w:eastAsia="en-US"/>
              </w:rPr>
              <w:t>noorden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aansluiting</w:t>
            </w:r>
            <w:proofErr w:type="spellEnd"/>
            <w:r w:rsidRPr="00B96494">
              <w:rPr>
                <w:rFonts w:cs="'Open Sans',Tahoma"/>
                <w:i/>
                <w:color w:val="00577E"/>
                <w:szCs w:val="24"/>
                <w:lang w:val="en-US" w:eastAsia="en-US"/>
              </w:rPr>
              <w:t xml:space="preserve"> met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K&amp;R </w:t>
            </w:r>
            <w:proofErr w:type="spellStart"/>
            <w:r w:rsidRPr="00B96494">
              <w:rPr>
                <w:rFonts w:cs="'Open Sans',Tahoma"/>
                <w:i/>
                <w:color w:val="00577E"/>
                <w:szCs w:val="24"/>
                <w:lang w:val="en-US" w:eastAsia="en-US"/>
              </w:rPr>
              <w:t>aansluiting</w:t>
            </w:r>
            <w:proofErr w:type="spellEnd"/>
            <w:r w:rsidRPr="00B96494">
              <w:rPr>
                <w:rFonts w:cs="'Open Sans',Tahoma"/>
                <w:i/>
                <w:color w:val="00577E"/>
                <w:szCs w:val="24"/>
                <w:lang w:val="en-US" w:eastAsia="en-US"/>
              </w:rPr>
              <w:t xml:space="preserve"> op de </w:t>
            </w:r>
            <w:proofErr w:type="spellStart"/>
            <w:r w:rsidRPr="00B96494">
              <w:rPr>
                <w:rFonts w:cs="'Open Sans',Tahoma"/>
                <w:i/>
                <w:color w:val="00577E"/>
                <w:szCs w:val="24"/>
                <w:lang w:val="en-US" w:eastAsia="en-US"/>
              </w:rPr>
              <w:t>Verlengde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Groenestraat</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Uitgezonderd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situaties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waarbij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genoemde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zelf</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gewerkt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w:t>
            </w:r>
          </w:p>
        </w:tc>
      </w:tr>
      <w:tr w:rsidR="00B96494" w:rsidRPr="00B96494" w14:paraId="12847D22" w14:textId="77777777" w:rsidTr="00D42FBC">
        <w:trPr>
          <w:cantSplit/>
          <w:trPrChange w:id="794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4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75D54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0FEC5013" w14:textId="77777777" w:rsidTr="00D42FBC">
        <w:trPr>
          <w:cantSplit/>
          <w:trPrChange w:id="794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945" w:author="Versnel, N. (Nico)" w:date="2023-07-13T15:48:00Z">
              <w:tcPr>
                <w:tcW w:w="2925" w:type="dxa"/>
                <w:tcBorders>
                  <w:top w:val="nil"/>
                  <w:left w:val="single" w:sz="6" w:space="0" w:color="00577E"/>
                  <w:bottom w:val="single" w:sz="6" w:space="0" w:color="00577E"/>
                  <w:right w:val="single" w:sz="6" w:space="0" w:color="00577E"/>
                </w:tcBorders>
              </w:tcPr>
            </w:tcPrChange>
          </w:tcPr>
          <w:p w14:paraId="7FC130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7946" w:author="Versnel, N. (Nico)" w:date="2023-07-13T15:48:00Z">
              <w:tcPr>
                <w:tcW w:w="2925" w:type="dxa"/>
                <w:gridSpan w:val="2"/>
                <w:tcBorders>
                  <w:top w:val="nil"/>
                  <w:left w:val="nil"/>
                  <w:bottom w:val="single" w:sz="6" w:space="0" w:color="00577E"/>
                  <w:right w:val="single" w:sz="6" w:space="0" w:color="00577E"/>
                </w:tcBorders>
              </w:tcPr>
            </w:tcPrChange>
          </w:tcPr>
          <w:p w14:paraId="3165229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5735EC4" w14:textId="77777777" w:rsidTr="00D42FBC">
        <w:trPr>
          <w:cantSplit/>
          <w:trHeight w:hRule="exact" w:val="20"/>
          <w:trPrChange w:id="7947" w:author="Versnel, N. (Nico)" w:date="2023-07-13T15:48:00Z">
            <w:trPr>
              <w:cantSplit/>
              <w:trHeight w:hRule="exact" w:val="20"/>
            </w:trPr>
          </w:trPrChange>
        </w:trPr>
        <w:tc>
          <w:tcPr>
            <w:tcW w:w="2925" w:type="dxa"/>
            <w:tcBorders>
              <w:top w:val="nil"/>
              <w:left w:val="nil"/>
              <w:bottom w:val="nil"/>
              <w:right w:val="nil"/>
            </w:tcBorders>
            <w:vAlign w:val="center"/>
            <w:tcPrChange w:id="7948" w:author="Versnel, N. (Nico)" w:date="2023-07-13T15:48:00Z">
              <w:tcPr>
                <w:tcW w:w="2925" w:type="dxa"/>
                <w:tcBorders>
                  <w:top w:val="nil"/>
                  <w:left w:val="nil"/>
                  <w:bottom w:val="nil"/>
                  <w:right w:val="nil"/>
                </w:tcBorders>
                <w:vAlign w:val="center"/>
              </w:tcPr>
            </w:tcPrChange>
          </w:tcPr>
          <w:p w14:paraId="77C8A73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949" w:author="Versnel, N. (Nico)" w:date="2023-07-13T15:48:00Z">
              <w:tcPr>
                <w:tcW w:w="2925" w:type="dxa"/>
                <w:tcBorders>
                  <w:top w:val="nil"/>
                  <w:left w:val="nil"/>
                  <w:bottom w:val="nil"/>
                  <w:right w:val="nil"/>
                </w:tcBorders>
                <w:vAlign w:val="center"/>
              </w:tcPr>
            </w:tcPrChange>
          </w:tcPr>
          <w:p w14:paraId="67C4D4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950" w:author="Versnel, N. (Nico)" w:date="2023-07-13T15:48:00Z">
              <w:tcPr>
                <w:tcW w:w="3945" w:type="dxa"/>
                <w:tcBorders>
                  <w:top w:val="nil"/>
                  <w:left w:val="nil"/>
                  <w:bottom w:val="nil"/>
                  <w:right w:val="nil"/>
                </w:tcBorders>
                <w:vAlign w:val="center"/>
              </w:tcPr>
            </w:tcPrChange>
          </w:tcPr>
          <w:p w14:paraId="050BEC4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60767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95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952">
          <w:tblGrid>
            <w:gridCol w:w="2569"/>
            <w:gridCol w:w="2356"/>
            <w:gridCol w:w="3171"/>
          </w:tblGrid>
        </w:tblGridChange>
      </w:tblGrid>
      <w:tr w:rsidR="00B96494" w:rsidRPr="00B96494" w14:paraId="253FCB7C" w14:textId="77777777" w:rsidTr="00D42FBC">
        <w:trPr>
          <w:cantSplit/>
          <w:tblHeader/>
          <w:trPrChange w:id="795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95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5122C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955" w:name="idmarkerx16777217x123394"/>
            <w:bookmarkStart w:id="7956" w:name="idmarkerx16777217x125336"/>
            <w:bookmarkEnd w:id="7955"/>
            <w:bookmarkEnd w:id="7956"/>
            <w:r w:rsidRPr="00B96494">
              <w:rPr>
                <w:rFonts w:cs="'Open Sans',Tahoma"/>
                <w:b/>
                <w:color w:val="FFFFFF"/>
                <w:szCs w:val="24"/>
                <w:lang w:val="en-US" w:eastAsia="en-US"/>
              </w:rPr>
              <w:t xml:space="preserve">SYS-00402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bereikbaarheid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nood</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hulpdiensten</w:t>
            </w:r>
            <w:proofErr w:type="spellEnd"/>
          </w:p>
        </w:tc>
      </w:tr>
      <w:tr w:rsidR="00B96494" w:rsidRPr="00B96494" w14:paraId="6B92DE44" w14:textId="77777777" w:rsidTr="00D42FBC">
        <w:trPr>
          <w:cantSplit/>
          <w:trPrChange w:id="79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5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B6E251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percelen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derden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bereikbaar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voertuigen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hulpdiensten</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vergelijkbare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manier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aanvang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w:t>
            </w:r>
          </w:p>
        </w:tc>
      </w:tr>
      <w:tr w:rsidR="00B96494" w:rsidRPr="00B96494" w14:paraId="6765D14F" w14:textId="77777777" w:rsidTr="00D42FBC">
        <w:trPr>
          <w:cantSplit/>
          <w:trPrChange w:id="795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6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C65C5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47978B3C" w14:textId="77777777" w:rsidTr="00D42FBC">
        <w:trPr>
          <w:cantSplit/>
          <w:trPrChange w:id="796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962" w:author="Versnel, N. (Nico)" w:date="2023-07-13T15:48:00Z">
              <w:tcPr>
                <w:tcW w:w="2925" w:type="dxa"/>
                <w:tcBorders>
                  <w:top w:val="nil"/>
                  <w:left w:val="single" w:sz="6" w:space="0" w:color="00577E"/>
                  <w:bottom w:val="single" w:sz="6" w:space="0" w:color="00577E"/>
                  <w:right w:val="single" w:sz="6" w:space="0" w:color="00577E"/>
                </w:tcBorders>
              </w:tcPr>
            </w:tcPrChange>
          </w:tcPr>
          <w:p w14:paraId="481BABE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7963" w:author="Versnel, N. (Nico)" w:date="2023-07-13T15:48:00Z">
              <w:tcPr>
                <w:tcW w:w="2925" w:type="dxa"/>
                <w:gridSpan w:val="2"/>
                <w:tcBorders>
                  <w:top w:val="nil"/>
                  <w:left w:val="nil"/>
                  <w:bottom w:val="single" w:sz="6" w:space="0" w:color="00577E"/>
                  <w:right w:val="single" w:sz="6" w:space="0" w:color="00577E"/>
                </w:tcBorders>
              </w:tcPr>
            </w:tcPrChange>
          </w:tcPr>
          <w:p w14:paraId="689F6FF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6C7A887" w14:textId="77777777" w:rsidTr="00D42FBC">
        <w:trPr>
          <w:cantSplit/>
          <w:trHeight w:hRule="exact" w:val="20"/>
          <w:trPrChange w:id="7964" w:author="Versnel, N. (Nico)" w:date="2023-07-13T15:48:00Z">
            <w:trPr>
              <w:cantSplit/>
              <w:trHeight w:hRule="exact" w:val="20"/>
            </w:trPr>
          </w:trPrChange>
        </w:trPr>
        <w:tc>
          <w:tcPr>
            <w:tcW w:w="2925" w:type="dxa"/>
            <w:tcBorders>
              <w:top w:val="nil"/>
              <w:left w:val="nil"/>
              <w:bottom w:val="nil"/>
              <w:right w:val="nil"/>
            </w:tcBorders>
            <w:vAlign w:val="center"/>
            <w:tcPrChange w:id="7965" w:author="Versnel, N. (Nico)" w:date="2023-07-13T15:48:00Z">
              <w:tcPr>
                <w:tcW w:w="2925" w:type="dxa"/>
                <w:tcBorders>
                  <w:top w:val="nil"/>
                  <w:left w:val="nil"/>
                  <w:bottom w:val="nil"/>
                  <w:right w:val="nil"/>
                </w:tcBorders>
                <w:vAlign w:val="center"/>
              </w:tcPr>
            </w:tcPrChange>
          </w:tcPr>
          <w:p w14:paraId="1BC546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966" w:author="Versnel, N. (Nico)" w:date="2023-07-13T15:48:00Z">
              <w:tcPr>
                <w:tcW w:w="2925" w:type="dxa"/>
                <w:tcBorders>
                  <w:top w:val="nil"/>
                  <w:left w:val="nil"/>
                  <w:bottom w:val="nil"/>
                  <w:right w:val="nil"/>
                </w:tcBorders>
                <w:vAlign w:val="center"/>
              </w:tcPr>
            </w:tcPrChange>
          </w:tcPr>
          <w:p w14:paraId="7A23F9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967" w:author="Versnel, N. (Nico)" w:date="2023-07-13T15:48:00Z">
              <w:tcPr>
                <w:tcW w:w="3945" w:type="dxa"/>
                <w:tcBorders>
                  <w:top w:val="nil"/>
                  <w:left w:val="nil"/>
                  <w:bottom w:val="nil"/>
                  <w:right w:val="nil"/>
                </w:tcBorders>
                <w:vAlign w:val="center"/>
              </w:tcPr>
            </w:tcPrChange>
          </w:tcPr>
          <w:p w14:paraId="511C53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49920B3"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7968" w:author="Versnel, N. (Nico)" w:date="2023-07-13T15:48:00Z">
            <w:rPr>
              <w:color w:val="00577E"/>
              <w:sz w:val="20"/>
              <w:lang w:val="en-US"/>
            </w:rPr>
          </w:rPrChange>
        </w:rPr>
        <w:pPrChange w:id="7969" w:author="Versnel, N. (Nico)" w:date="2023-07-13T15:48:00Z">
          <w:pPr>
            <w:ind w:left="0"/>
          </w:pPr>
        </w:pPrChange>
      </w:pPr>
      <w:r w:rsidRPr="00B96494">
        <w:rPr>
          <w:rFonts w:cs="'Open Sans',Tahoma"/>
          <w:color w:val="00577E"/>
          <w:sz w:val="20"/>
          <w:szCs w:val="24"/>
          <w:lang w:val="en-US" w:eastAsia="en-US"/>
        </w:rPr>
        <w:t xml:space="preserve"> </w:t>
      </w:r>
    </w:p>
    <w:p w14:paraId="358678EA" w14:textId="77777777" w:rsidR="007F5E93" w:rsidRPr="0023083F" w:rsidRDefault="007F5E93" w:rsidP="007F5E93">
      <w:pPr>
        <w:ind w:left="0"/>
        <w:rPr>
          <w:del w:id="7970" w:author="Versnel, N. (Nico)" w:date="2023-07-13T15:48:00Z"/>
          <w:rFonts w:ascii="'Open Sans',Tahoma" w:hAnsi="'Open Sans',Tahoma" w:cs="'Open Sans',Tahoma"/>
          <w:color w:val="00577E"/>
          <w:szCs w:val="24"/>
          <w:lang w:val="en-US" w:eastAsia="en-US"/>
        </w:rPr>
      </w:pPr>
      <w:bookmarkStart w:id="7971" w:name="idmarkerx16777217x123811"/>
      <w:bookmarkEnd w:id="7971"/>
    </w:p>
    <w:tbl>
      <w:tblPr>
        <w:tblW w:w="0" w:type="auto"/>
        <w:tblInd w:w="45" w:type="dxa"/>
        <w:tblCellMar>
          <w:top w:w="45" w:type="dxa"/>
          <w:left w:w="45" w:type="dxa"/>
          <w:bottom w:w="45" w:type="dxa"/>
          <w:right w:w="45" w:type="dxa"/>
        </w:tblCellMar>
        <w:tblLook w:val="0000" w:firstRow="0" w:lastRow="0" w:firstColumn="0" w:lastColumn="0" w:noHBand="0" w:noVBand="0"/>
        <w:tblPrChange w:id="797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7973">
          <w:tblGrid>
            <w:gridCol w:w="53"/>
            <w:gridCol w:w="2516"/>
            <w:gridCol w:w="30"/>
            <w:gridCol w:w="2326"/>
            <w:gridCol w:w="3171"/>
          </w:tblGrid>
        </w:tblGridChange>
      </w:tblGrid>
      <w:tr w:rsidR="00B96494" w:rsidRPr="00B96494" w14:paraId="5B042CD1" w14:textId="77777777" w:rsidTr="00D42FBC">
        <w:trPr>
          <w:cantSplit/>
          <w:tblHeader/>
          <w:trPrChange w:id="797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975"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3188752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976" w:name="idmarkerx16777217x125753"/>
            <w:bookmarkEnd w:id="7976"/>
            <w:r w:rsidRPr="00B96494">
              <w:rPr>
                <w:rFonts w:cs="'Open Sans',Tahoma"/>
                <w:b/>
                <w:color w:val="FFFFFF"/>
                <w:szCs w:val="24"/>
                <w:lang w:val="en-US" w:eastAsia="en-US"/>
              </w:rPr>
              <w:t xml:space="preserve">SYS-00403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verwijderen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vervuiling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wegen</w:t>
            </w:r>
            <w:proofErr w:type="spellEnd"/>
          </w:p>
        </w:tc>
      </w:tr>
      <w:tr w:rsidR="00B96494" w:rsidRPr="00B96494" w14:paraId="698522EA" w14:textId="77777777" w:rsidTr="00D42FBC">
        <w:trPr>
          <w:cantSplit/>
          <w:trPrChange w:id="797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78"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A3836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systeem</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vervuiling</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wegverharding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24 </w:t>
            </w:r>
            <w:proofErr w:type="spellStart"/>
            <w:r w:rsidRPr="00B96494">
              <w:rPr>
                <w:rFonts w:cs="'Open Sans',Tahoma"/>
                <w:color w:val="00577E"/>
                <w:szCs w:val="24"/>
                <w:lang w:val="en-US" w:eastAsia="en-US"/>
              </w:rPr>
              <w:t>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verwijderd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1B6B9991" w14:textId="77777777" w:rsidTr="00D42FBC">
        <w:trPr>
          <w:gridAfter w:val="2"/>
          <w:wAfter w:w="5065" w:type="dxa"/>
          <w:cantSplit/>
          <w:ins w:id="7979" w:author="Versnel, N. (Nico)" w:date="2023-07-13T15:48:00Z"/>
        </w:trPr>
        <w:tc>
          <w:tcPr>
            <w:tcW w:w="2925" w:type="dxa"/>
            <w:tcBorders>
              <w:top w:val="nil"/>
              <w:left w:val="single" w:sz="6" w:space="0" w:color="00577E"/>
              <w:bottom w:val="single" w:sz="6" w:space="0" w:color="00577E"/>
              <w:right w:val="single" w:sz="6" w:space="0" w:color="00577E"/>
            </w:tcBorders>
          </w:tcPr>
          <w:p w14:paraId="33994EAA" w14:textId="77777777" w:rsidR="00B96494" w:rsidRPr="00B96494" w:rsidRDefault="00B96494" w:rsidP="00B96494">
            <w:pPr>
              <w:widowControl w:val="0"/>
              <w:overflowPunct/>
              <w:spacing w:line="240" w:lineRule="auto"/>
              <w:ind w:left="0"/>
              <w:textAlignment w:val="auto"/>
              <w:rPr>
                <w:ins w:id="7980" w:author="Versnel, N. (Nico)" w:date="2023-07-13T15:48:00Z"/>
                <w:rFonts w:ascii="'Open Sans',Tahoma" w:hAnsi="'Open Sans',Tahoma" w:cs="'Open Sans',Tahoma"/>
                <w:color w:val="00577E"/>
                <w:szCs w:val="24"/>
                <w:lang w:val="en-US" w:eastAsia="en-US"/>
              </w:rPr>
            </w:pPr>
            <w:proofErr w:type="spellStart"/>
            <w:ins w:id="7981"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Uitsluitend</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vervuiling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welke</w:t>
              </w:r>
              <w:proofErr w:type="spellEnd"/>
              <w:r w:rsidRPr="00B96494">
                <w:rPr>
                  <w:rFonts w:cs="'Open Sans',Tahoma"/>
                  <w:i/>
                  <w:color w:val="00577E"/>
                  <w:szCs w:val="24"/>
                  <w:lang w:val="en-US" w:eastAsia="en-US"/>
                </w:rPr>
                <w:t xml:space="preserve"> door ON is </w:t>
              </w:r>
              <w:proofErr w:type="spellStart"/>
              <w:r w:rsidRPr="00B96494">
                <w:rPr>
                  <w:rFonts w:cs="'Open Sans',Tahoma"/>
                  <w:i/>
                  <w:color w:val="00577E"/>
                  <w:szCs w:val="24"/>
                  <w:lang w:val="en-US" w:eastAsia="en-US"/>
                </w:rPr>
                <w:t>veroorzaakt</w:t>
              </w:r>
              <w:proofErr w:type="spellEnd"/>
              <w:r w:rsidRPr="00B96494">
                <w:rPr>
                  <w:rFonts w:cs="'Open Sans',Tahoma"/>
                  <w:i/>
                  <w:color w:val="00577E"/>
                  <w:szCs w:val="24"/>
                  <w:lang w:val="en-US" w:eastAsia="en-US"/>
                </w:rPr>
                <w:t>.</w:t>
              </w:r>
            </w:ins>
          </w:p>
        </w:tc>
      </w:tr>
      <w:tr w:rsidR="00B96494" w:rsidRPr="00B96494" w14:paraId="30DD2667" w14:textId="77777777" w:rsidTr="00D42FBC">
        <w:trPr>
          <w:cantSplit/>
          <w:trPrChange w:id="798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83"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09EEFF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6A1665AB" w14:textId="77777777" w:rsidTr="00D42FBC">
        <w:trPr>
          <w:cantSplit/>
          <w:trPrChange w:id="798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7985"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2F1708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7986" w:author="Versnel, N. (Nico)" w:date="2023-07-13T15:48:00Z">
              <w:tcPr>
                <w:tcW w:w="2925" w:type="dxa"/>
                <w:gridSpan w:val="3"/>
                <w:tcBorders>
                  <w:top w:val="nil"/>
                  <w:left w:val="nil"/>
                  <w:bottom w:val="single" w:sz="6" w:space="0" w:color="00577E"/>
                  <w:right w:val="single" w:sz="6" w:space="0" w:color="00577E"/>
                </w:tcBorders>
              </w:tcPr>
            </w:tcPrChange>
          </w:tcPr>
          <w:p w14:paraId="21A24AA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1FECE64" w14:textId="77777777" w:rsidTr="00D42FBC">
        <w:trPr>
          <w:cantSplit/>
          <w:trHeight w:hRule="exact" w:val="20"/>
          <w:trPrChange w:id="7987" w:author="Versnel, N. (Nico)" w:date="2023-07-13T15:48:00Z">
            <w:trPr>
              <w:cantSplit/>
              <w:trHeight w:hRule="exact" w:val="20"/>
            </w:trPr>
          </w:trPrChange>
        </w:trPr>
        <w:tc>
          <w:tcPr>
            <w:tcW w:w="2925" w:type="dxa"/>
            <w:tcBorders>
              <w:top w:val="nil"/>
              <w:left w:val="nil"/>
              <w:bottom w:val="nil"/>
              <w:right w:val="nil"/>
            </w:tcBorders>
            <w:vAlign w:val="center"/>
            <w:tcPrChange w:id="7988" w:author="Versnel, N. (Nico)" w:date="2023-07-13T15:48:00Z">
              <w:tcPr>
                <w:tcW w:w="2925" w:type="dxa"/>
                <w:gridSpan w:val="2"/>
                <w:tcBorders>
                  <w:top w:val="nil"/>
                  <w:left w:val="nil"/>
                  <w:bottom w:val="nil"/>
                  <w:right w:val="nil"/>
                </w:tcBorders>
                <w:vAlign w:val="center"/>
              </w:tcPr>
            </w:tcPrChange>
          </w:tcPr>
          <w:p w14:paraId="7847472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7989" w:author="Versnel, N. (Nico)" w:date="2023-07-13T15:48:00Z">
              <w:tcPr>
                <w:tcW w:w="2925" w:type="dxa"/>
                <w:gridSpan w:val="2"/>
                <w:tcBorders>
                  <w:top w:val="nil"/>
                  <w:left w:val="nil"/>
                  <w:bottom w:val="nil"/>
                  <w:right w:val="nil"/>
                </w:tcBorders>
                <w:vAlign w:val="center"/>
              </w:tcPr>
            </w:tcPrChange>
          </w:tcPr>
          <w:p w14:paraId="6180C06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7990" w:author="Versnel, N. (Nico)" w:date="2023-07-13T15:48:00Z">
              <w:tcPr>
                <w:tcW w:w="3945" w:type="dxa"/>
                <w:tcBorders>
                  <w:top w:val="nil"/>
                  <w:left w:val="nil"/>
                  <w:bottom w:val="nil"/>
                  <w:right w:val="nil"/>
                </w:tcBorders>
                <w:vAlign w:val="center"/>
              </w:tcPr>
            </w:tcPrChange>
          </w:tcPr>
          <w:p w14:paraId="23626D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74082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799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97"/>
        <w:gridCol w:w="2300"/>
        <w:gridCol w:w="3093"/>
        <w:tblGridChange w:id="7992">
          <w:tblGrid>
            <w:gridCol w:w="53"/>
            <w:gridCol w:w="2516"/>
            <w:gridCol w:w="81"/>
            <w:gridCol w:w="2275"/>
            <w:gridCol w:w="3171"/>
          </w:tblGrid>
        </w:tblGridChange>
      </w:tblGrid>
      <w:tr w:rsidR="00B96494" w:rsidRPr="00B96494" w14:paraId="6B380315" w14:textId="77777777" w:rsidTr="00D42FBC">
        <w:trPr>
          <w:cantSplit/>
          <w:tblHeader/>
          <w:trPrChange w:id="799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7994"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00CA47F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7995" w:name="idmarkerx16777217x124321"/>
            <w:bookmarkStart w:id="7996" w:name="idmarkerx16777217x126170"/>
            <w:bookmarkEnd w:id="7995"/>
            <w:bookmarkEnd w:id="7996"/>
            <w:r w:rsidRPr="00B96494">
              <w:rPr>
                <w:rFonts w:cs="'Open Sans',Tahoma"/>
                <w:b/>
                <w:color w:val="FFFFFF"/>
                <w:szCs w:val="24"/>
                <w:lang w:val="en-US" w:eastAsia="en-US"/>
              </w:rPr>
              <w:t xml:space="preserve">SYS-00415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beperkingen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wegverkeer</w:t>
            </w:r>
            <w:proofErr w:type="spellEnd"/>
          </w:p>
        </w:tc>
      </w:tr>
      <w:tr w:rsidR="00B96494" w:rsidRPr="00B96494" w14:paraId="172D68F8" w14:textId="77777777" w:rsidTr="00D42FBC">
        <w:trPr>
          <w:cantSplit/>
          <w:trPrChange w:id="799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7998"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EDB1E7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Tijdens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gebruik</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openbare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wegen</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busbaan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geen hinder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ondervinden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bouwwerkzaamheden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behoudens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vooraf</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beheerder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vastgestelde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overeengekomen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beperkingen</w:t>
            </w:r>
            <w:proofErr w:type="spellEnd"/>
            <w:r w:rsidRPr="00B96494">
              <w:rPr>
                <w:rFonts w:cs="'Open Sans',Tahoma"/>
                <w:color w:val="00577E"/>
                <w:szCs w:val="24"/>
                <w:lang w:val="en-US" w:eastAsia="en-US"/>
              </w:rPr>
              <w:t>.</w:t>
            </w:r>
          </w:p>
        </w:tc>
      </w:tr>
      <w:tr w:rsidR="00B96494" w:rsidRPr="00B96494" w14:paraId="362BA4CE" w14:textId="77777777" w:rsidTr="00D42FBC">
        <w:trPr>
          <w:gridAfter w:val="2"/>
          <w:wAfter w:w="5065" w:type="dxa"/>
          <w:cantSplit/>
          <w:ins w:id="7999" w:author="Versnel, N. (Nico)" w:date="2023-07-13T15:48:00Z"/>
        </w:trPr>
        <w:tc>
          <w:tcPr>
            <w:tcW w:w="2925" w:type="dxa"/>
            <w:tcBorders>
              <w:top w:val="nil"/>
              <w:left w:val="single" w:sz="6" w:space="0" w:color="00577E"/>
              <w:bottom w:val="single" w:sz="6" w:space="0" w:color="00577E"/>
              <w:right w:val="single" w:sz="6" w:space="0" w:color="00577E"/>
            </w:tcBorders>
          </w:tcPr>
          <w:p w14:paraId="4420B77A" w14:textId="77777777" w:rsidR="00B96494" w:rsidRPr="00B96494" w:rsidRDefault="00B96494" w:rsidP="00B96494">
            <w:pPr>
              <w:widowControl w:val="0"/>
              <w:overflowPunct/>
              <w:spacing w:line="240" w:lineRule="auto"/>
              <w:ind w:left="0"/>
              <w:textAlignment w:val="auto"/>
              <w:rPr>
                <w:ins w:id="8000" w:author="Versnel, N. (Nico)" w:date="2023-07-13T15:48:00Z"/>
                <w:rFonts w:ascii="'Open Sans',Tahoma" w:hAnsi="'Open Sans',Tahoma" w:cs="'Open Sans',Tahoma"/>
                <w:color w:val="00577E"/>
                <w:szCs w:val="24"/>
                <w:lang w:val="en-US" w:eastAsia="en-US"/>
              </w:rPr>
            </w:pPr>
            <w:proofErr w:type="spellStart"/>
            <w:ins w:id="8001"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w:t>
              </w:r>
              <w:proofErr w:type="spellEnd"/>
              <w:r w:rsidRPr="00B96494">
                <w:rPr>
                  <w:rFonts w:cs="'Open Sans',Tahoma"/>
                  <w:i/>
                  <w:color w:val="00577E"/>
                  <w:szCs w:val="24"/>
                  <w:lang w:val="en-US" w:eastAsia="en-US"/>
                </w:rPr>
                <w:t xml:space="preserve"> hinder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verstaan</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stremmen</w:t>
              </w:r>
              <w:proofErr w:type="spellEnd"/>
              <w:r w:rsidRPr="00B96494">
                <w:rPr>
                  <w:rFonts w:cs="'Open Sans',Tahoma"/>
                  <w:i/>
                  <w:color w:val="00577E"/>
                  <w:szCs w:val="24"/>
                  <w:lang w:val="en-US" w:eastAsia="en-US"/>
                </w:rPr>
                <w:t>/</w:t>
              </w:r>
              <w:proofErr w:type="spellStart"/>
              <w:r w:rsidRPr="00B96494">
                <w:rPr>
                  <w:rFonts w:cs="'Open Sans',Tahoma"/>
                  <w:i/>
                  <w:color w:val="00577E"/>
                  <w:szCs w:val="24"/>
                  <w:lang w:val="en-US" w:eastAsia="en-US"/>
                </w:rPr>
                <w:t>afzetten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wegen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zonder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afstemming</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goedkeuring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wegbeheerder</w:t>
              </w:r>
              <w:proofErr w:type="spellEnd"/>
              <w:r w:rsidRPr="00B96494">
                <w:rPr>
                  <w:rFonts w:cs="'Open Sans',Tahoma"/>
                  <w:i/>
                  <w:color w:val="00577E"/>
                  <w:szCs w:val="24"/>
                  <w:lang w:val="en-US" w:eastAsia="en-US"/>
                </w:rPr>
                <w:t>.</w:t>
              </w:r>
            </w:ins>
          </w:p>
        </w:tc>
      </w:tr>
      <w:tr w:rsidR="00B96494" w:rsidRPr="00B96494" w14:paraId="0FBF67EB" w14:textId="77777777" w:rsidTr="00D42FBC">
        <w:trPr>
          <w:cantSplit/>
          <w:trPrChange w:id="80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003"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35E32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1EC3386C" w14:textId="77777777" w:rsidTr="00D42FBC">
        <w:trPr>
          <w:cantSplit/>
          <w:trPrChange w:id="800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005"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3D024A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8006" w:author="Versnel, N. (Nico)" w:date="2023-07-13T15:48:00Z">
              <w:tcPr>
                <w:tcW w:w="2925" w:type="dxa"/>
                <w:gridSpan w:val="3"/>
                <w:tcBorders>
                  <w:top w:val="nil"/>
                  <w:left w:val="nil"/>
                  <w:bottom w:val="single" w:sz="6" w:space="0" w:color="00577E"/>
                  <w:right w:val="single" w:sz="6" w:space="0" w:color="00577E"/>
                </w:tcBorders>
              </w:tcPr>
            </w:tcPrChange>
          </w:tcPr>
          <w:p w14:paraId="1BE0EB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0D0E231" w14:textId="77777777" w:rsidTr="00D42FBC">
        <w:trPr>
          <w:cantSplit/>
          <w:trHeight w:hRule="exact" w:val="20"/>
          <w:trPrChange w:id="8007" w:author="Versnel, N. (Nico)" w:date="2023-07-13T15:48:00Z">
            <w:trPr>
              <w:cantSplit/>
              <w:trHeight w:hRule="exact" w:val="20"/>
            </w:trPr>
          </w:trPrChange>
        </w:trPr>
        <w:tc>
          <w:tcPr>
            <w:tcW w:w="2925" w:type="dxa"/>
            <w:tcBorders>
              <w:top w:val="nil"/>
              <w:left w:val="nil"/>
              <w:bottom w:val="nil"/>
              <w:right w:val="nil"/>
            </w:tcBorders>
            <w:vAlign w:val="center"/>
            <w:tcPrChange w:id="8008" w:author="Versnel, N. (Nico)" w:date="2023-07-13T15:48:00Z">
              <w:tcPr>
                <w:tcW w:w="2925" w:type="dxa"/>
                <w:gridSpan w:val="2"/>
                <w:tcBorders>
                  <w:top w:val="nil"/>
                  <w:left w:val="nil"/>
                  <w:bottom w:val="nil"/>
                  <w:right w:val="nil"/>
                </w:tcBorders>
                <w:vAlign w:val="center"/>
              </w:tcPr>
            </w:tcPrChange>
          </w:tcPr>
          <w:p w14:paraId="425841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009" w:author="Versnel, N. (Nico)" w:date="2023-07-13T15:48:00Z">
              <w:tcPr>
                <w:tcW w:w="2925" w:type="dxa"/>
                <w:gridSpan w:val="2"/>
                <w:tcBorders>
                  <w:top w:val="nil"/>
                  <w:left w:val="nil"/>
                  <w:bottom w:val="nil"/>
                  <w:right w:val="nil"/>
                </w:tcBorders>
                <w:vAlign w:val="center"/>
              </w:tcPr>
            </w:tcPrChange>
          </w:tcPr>
          <w:p w14:paraId="4EC29EE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010" w:author="Versnel, N. (Nico)" w:date="2023-07-13T15:48:00Z">
              <w:tcPr>
                <w:tcW w:w="3945" w:type="dxa"/>
                <w:tcBorders>
                  <w:top w:val="nil"/>
                  <w:left w:val="nil"/>
                  <w:bottom w:val="nil"/>
                  <w:right w:val="nil"/>
                </w:tcBorders>
                <w:vAlign w:val="center"/>
              </w:tcPr>
            </w:tcPrChange>
          </w:tcPr>
          <w:p w14:paraId="1B57C2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2AF0173" w14:textId="77777777" w:rsidR="00F74E14" w:rsidRDefault="00F74E14" w:rsidP="00F74E14">
      <w:bookmarkStart w:id="8011" w:name="idmarkerx16777217x124779"/>
      <w:bookmarkStart w:id="8012" w:name="idmarkerx16777217x126535"/>
      <w:bookmarkEnd w:id="8011"/>
      <w:bookmarkEnd w:id="8012"/>
    </w:p>
    <w:p w14:paraId="38822248" w14:textId="3B3B72C7" w:rsidR="00B96494" w:rsidRPr="00F74E14" w:rsidRDefault="00B96494" w:rsidP="00F74E14">
      <w:pPr>
        <w:pStyle w:val="Kop2"/>
      </w:pPr>
      <w:bookmarkStart w:id="8013" w:name="_Toc140070176"/>
      <w:bookmarkStart w:id="8014" w:name="_Toc134196516"/>
      <w:r w:rsidRPr="00F74E14">
        <w:t>Busbaan</w:t>
      </w:r>
      <w:bookmarkEnd w:id="8013"/>
      <w:bookmarkEnd w:id="8014"/>
    </w:p>
    <w:p w14:paraId="7369EBA3" w14:textId="10CC668F" w:rsidR="00B96494" w:rsidRDefault="00B96494" w:rsidP="00F74E14">
      <w:pPr>
        <w:ind w:left="0"/>
        <w:rPr>
          <w:rFonts w:eastAsia="Arial"/>
          <w:b/>
          <w:lang w:val="en-US"/>
          <w:rPrChange w:id="8015" w:author="Versnel, N. (Nico)" w:date="2023-07-13T15:48:00Z">
            <w:rPr>
              <w:rFonts w:eastAsia="Arial"/>
              <w:b/>
            </w:rPr>
          </w:rPrChange>
        </w:rPr>
      </w:pPr>
      <w:proofErr w:type="spellStart"/>
      <w:r w:rsidRPr="00B96494">
        <w:rPr>
          <w:rFonts w:eastAsia="Arial"/>
          <w:b/>
          <w:lang w:val="en-US"/>
          <w:rPrChange w:id="8016" w:author="Versnel, N. (Nico)" w:date="2023-07-13T15:48:00Z">
            <w:rPr>
              <w:rFonts w:eastAsia="Arial"/>
              <w:b/>
            </w:rPr>
          </w:rPrChange>
        </w:rPr>
        <w:t>Realisatie-eisen</w:t>
      </w:r>
      <w:proofErr w:type="spellEnd"/>
      <w:r w:rsidRPr="00B96494">
        <w:rPr>
          <w:rFonts w:eastAsia="Arial"/>
          <w:b/>
          <w:lang w:val="en-US"/>
          <w:rPrChange w:id="8017" w:author="Versnel, N. (Nico)" w:date="2023-07-13T15:48:00Z">
            <w:rPr>
              <w:rFonts w:eastAsia="Arial"/>
              <w:b/>
            </w:rPr>
          </w:rPrChange>
        </w:rPr>
        <w:t xml:space="preserve"> </w:t>
      </w:r>
      <w:proofErr w:type="spellStart"/>
      <w:r w:rsidRPr="00B96494">
        <w:rPr>
          <w:rFonts w:eastAsia="Arial"/>
          <w:b/>
          <w:lang w:val="en-US"/>
          <w:rPrChange w:id="8018" w:author="Versnel, N. (Nico)" w:date="2023-07-13T15:48:00Z">
            <w:rPr>
              <w:rFonts w:eastAsia="Arial"/>
              <w:b/>
            </w:rPr>
          </w:rPrChange>
        </w:rPr>
        <w:t>Busbaan</w:t>
      </w:r>
      <w:proofErr w:type="spellEnd"/>
    </w:p>
    <w:p w14:paraId="0C874156" w14:textId="77777777" w:rsidR="00F74E14" w:rsidRPr="00B96494" w:rsidRDefault="00F74E14" w:rsidP="00F74E14">
      <w:pPr>
        <w:ind w:left="0"/>
        <w:rPr>
          <w:rFonts w:eastAsia="Arial"/>
          <w:b/>
          <w:lang w:val="en-US"/>
          <w:rPrChange w:id="801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02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021">
          <w:tblGrid>
            <w:gridCol w:w="2569"/>
            <w:gridCol w:w="2356"/>
            <w:gridCol w:w="3171"/>
          </w:tblGrid>
        </w:tblGridChange>
      </w:tblGrid>
      <w:tr w:rsidR="00B96494" w:rsidRPr="00B96494" w14:paraId="276FE5F4" w14:textId="77777777" w:rsidTr="00D42FBC">
        <w:trPr>
          <w:cantSplit/>
          <w:tblHeader/>
          <w:trPrChange w:id="802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02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181B0F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024" w:name="idmarkerx16777217x124865"/>
            <w:bookmarkStart w:id="8025" w:name="idmarkerx16777217x126621"/>
            <w:bookmarkEnd w:id="8024"/>
            <w:bookmarkEnd w:id="8025"/>
            <w:r w:rsidRPr="00B96494">
              <w:rPr>
                <w:rFonts w:cs="'Open Sans',Tahoma"/>
                <w:b/>
                <w:color w:val="FFFFFF"/>
                <w:szCs w:val="24"/>
                <w:lang w:val="en-US" w:eastAsia="en-US"/>
              </w:rPr>
              <w:t xml:space="preserve">SYS-00387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doorgang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busverkeer</w:t>
            </w:r>
            <w:proofErr w:type="spellEnd"/>
          </w:p>
        </w:tc>
      </w:tr>
      <w:tr w:rsidR="00B96494" w:rsidRPr="00B96494" w14:paraId="3CC6915E" w14:textId="77777777" w:rsidTr="00D42FBC">
        <w:trPr>
          <w:cantSplit/>
          <w:trPrChange w:id="80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02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AD587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busverkeer</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campusbaan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doorgang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stremmen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busbaan</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toegestaan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tenzij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anders</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overeengekomen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gezaghebbende</w:t>
            </w:r>
            <w:proofErr w:type="spellEnd"/>
            <w:r w:rsidRPr="00B96494">
              <w:rPr>
                <w:rFonts w:cs="'Open Sans',Tahoma"/>
                <w:color w:val="00577E"/>
                <w:szCs w:val="24"/>
                <w:lang w:val="en-US" w:eastAsia="en-US"/>
              </w:rPr>
              <w:t>.</w:t>
            </w:r>
          </w:p>
        </w:tc>
      </w:tr>
      <w:tr w:rsidR="00B96494" w:rsidRPr="00B96494" w14:paraId="74CBF7AC" w14:textId="77777777" w:rsidTr="00D42FBC">
        <w:trPr>
          <w:cantSplit/>
          <w:trPrChange w:id="80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02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8C3A63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Provincie</w:t>
            </w:r>
            <w:proofErr w:type="spellEnd"/>
            <w:r w:rsidRPr="00B96494">
              <w:rPr>
                <w:rFonts w:cs="'Open Sans',Tahoma"/>
                <w:color w:val="00577E"/>
                <w:szCs w:val="24"/>
                <w:lang w:val="en-US" w:eastAsia="en-US"/>
              </w:rPr>
              <w:t xml:space="preserve"> Gelderland</w:t>
            </w:r>
          </w:p>
        </w:tc>
      </w:tr>
      <w:tr w:rsidR="00B96494" w:rsidRPr="00B96494" w14:paraId="2198BEA3" w14:textId="77777777" w:rsidTr="00D42FBC">
        <w:trPr>
          <w:cantSplit/>
          <w:trPrChange w:id="803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031" w:author="Versnel, N. (Nico)" w:date="2023-07-13T15:48:00Z">
              <w:tcPr>
                <w:tcW w:w="2925" w:type="dxa"/>
                <w:tcBorders>
                  <w:top w:val="nil"/>
                  <w:left w:val="single" w:sz="6" w:space="0" w:color="00577E"/>
                  <w:bottom w:val="single" w:sz="6" w:space="0" w:color="00577E"/>
                  <w:right w:val="single" w:sz="6" w:space="0" w:color="00577E"/>
                </w:tcBorders>
              </w:tcPr>
            </w:tcPrChange>
          </w:tcPr>
          <w:p w14:paraId="4FE979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8032" w:author="Versnel, N. (Nico)" w:date="2023-07-13T15:48:00Z">
              <w:tcPr>
                <w:tcW w:w="2925" w:type="dxa"/>
                <w:gridSpan w:val="2"/>
                <w:tcBorders>
                  <w:top w:val="nil"/>
                  <w:left w:val="nil"/>
                  <w:bottom w:val="single" w:sz="6" w:space="0" w:color="00577E"/>
                  <w:right w:val="single" w:sz="6" w:space="0" w:color="00577E"/>
                </w:tcBorders>
              </w:tcPr>
            </w:tcPrChange>
          </w:tcPr>
          <w:p w14:paraId="4AD67D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91D60AD" w14:textId="77777777" w:rsidTr="00D42FBC">
        <w:trPr>
          <w:cantSplit/>
          <w:trHeight w:hRule="exact" w:val="20"/>
          <w:trPrChange w:id="8033" w:author="Versnel, N. (Nico)" w:date="2023-07-13T15:48:00Z">
            <w:trPr>
              <w:cantSplit/>
              <w:trHeight w:hRule="exact" w:val="20"/>
            </w:trPr>
          </w:trPrChange>
        </w:trPr>
        <w:tc>
          <w:tcPr>
            <w:tcW w:w="2925" w:type="dxa"/>
            <w:tcBorders>
              <w:top w:val="nil"/>
              <w:left w:val="nil"/>
              <w:bottom w:val="nil"/>
              <w:right w:val="nil"/>
            </w:tcBorders>
            <w:vAlign w:val="center"/>
            <w:tcPrChange w:id="8034" w:author="Versnel, N. (Nico)" w:date="2023-07-13T15:48:00Z">
              <w:tcPr>
                <w:tcW w:w="2925" w:type="dxa"/>
                <w:tcBorders>
                  <w:top w:val="nil"/>
                  <w:left w:val="nil"/>
                  <w:bottom w:val="nil"/>
                  <w:right w:val="nil"/>
                </w:tcBorders>
                <w:vAlign w:val="center"/>
              </w:tcPr>
            </w:tcPrChange>
          </w:tcPr>
          <w:p w14:paraId="7BD63CB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035" w:author="Versnel, N. (Nico)" w:date="2023-07-13T15:48:00Z">
              <w:tcPr>
                <w:tcW w:w="2925" w:type="dxa"/>
                <w:tcBorders>
                  <w:top w:val="nil"/>
                  <w:left w:val="nil"/>
                  <w:bottom w:val="nil"/>
                  <w:right w:val="nil"/>
                </w:tcBorders>
                <w:vAlign w:val="center"/>
              </w:tcPr>
            </w:tcPrChange>
          </w:tcPr>
          <w:p w14:paraId="64E43F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036" w:author="Versnel, N. (Nico)" w:date="2023-07-13T15:48:00Z">
              <w:tcPr>
                <w:tcW w:w="3945" w:type="dxa"/>
                <w:tcBorders>
                  <w:top w:val="nil"/>
                  <w:left w:val="nil"/>
                  <w:bottom w:val="nil"/>
                  <w:right w:val="nil"/>
                </w:tcBorders>
                <w:vAlign w:val="center"/>
              </w:tcPr>
            </w:tcPrChange>
          </w:tcPr>
          <w:p w14:paraId="237636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4634A65" w14:textId="77777777" w:rsidR="00F74E14" w:rsidRDefault="00F74E14" w:rsidP="00F74E14">
      <w:bookmarkStart w:id="8037" w:name="idmarkerx16777217x125230"/>
      <w:bookmarkStart w:id="8038" w:name="idmarkerx16777217x126986"/>
      <w:bookmarkEnd w:id="8037"/>
      <w:bookmarkEnd w:id="8038"/>
    </w:p>
    <w:p w14:paraId="078ED0FE" w14:textId="77777777" w:rsidR="00F74E14" w:rsidRDefault="00F74E14">
      <w:pPr>
        <w:overflowPunct/>
        <w:autoSpaceDE/>
        <w:autoSpaceDN/>
        <w:adjustRightInd/>
        <w:spacing w:line="240" w:lineRule="auto"/>
        <w:ind w:left="0"/>
        <w:textAlignment w:val="auto"/>
        <w:rPr>
          <w:ins w:id="8039" w:author="Versnel, N. (Nico)" w:date="2023-07-13T15:48:00Z"/>
          <w:b/>
        </w:rPr>
      </w:pPr>
      <w:ins w:id="8040" w:author="Versnel, N. (Nico)" w:date="2023-07-13T15:48:00Z">
        <w:r>
          <w:br w:type="page"/>
        </w:r>
      </w:ins>
    </w:p>
    <w:p w14:paraId="471272B0" w14:textId="202A0858" w:rsidR="00B96494" w:rsidRPr="00B96494" w:rsidRDefault="00B96494" w:rsidP="00F74E14">
      <w:pPr>
        <w:pStyle w:val="Kop2"/>
      </w:pPr>
      <w:bookmarkStart w:id="8041" w:name="_Toc140070177"/>
      <w:bookmarkStart w:id="8042" w:name="_Toc134196517"/>
      <w:r w:rsidRPr="00B96494">
        <w:lastRenderedPageBreak/>
        <w:t>K&amp;R</w:t>
      </w:r>
      <w:bookmarkEnd w:id="8041"/>
      <w:bookmarkEnd w:id="8042"/>
    </w:p>
    <w:p w14:paraId="29C6995D" w14:textId="77777777" w:rsidR="00B96494" w:rsidRPr="00B96494" w:rsidRDefault="00B96494" w:rsidP="00F74E14">
      <w:pPr>
        <w:ind w:left="0"/>
        <w:rPr>
          <w:rFonts w:eastAsia="Arial"/>
          <w:b/>
          <w:lang w:val="en-US"/>
          <w:rPrChange w:id="8043" w:author="Versnel, N. (Nico)" w:date="2023-07-13T15:48:00Z">
            <w:rPr>
              <w:rFonts w:eastAsia="Arial"/>
              <w:b/>
            </w:rPr>
          </w:rPrChange>
        </w:rPr>
      </w:pPr>
      <w:proofErr w:type="spellStart"/>
      <w:r w:rsidRPr="00B96494">
        <w:rPr>
          <w:rFonts w:eastAsia="Arial"/>
          <w:b/>
          <w:lang w:val="en-US"/>
          <w:rPrChange w:id="8044" w:author="Versnel, N. (Nico)" w:date="2023-07-13T15:48:00Z">
            <w:rPr>
              <w:rFonts w:eastAsia="Arial"/>
              <w:b/>
            </w:rPr>
          </w:rPrChange>
        </w:rPr>
        <w:t>Functionele</w:t>
      </w:r>
      <w:proofErr w:type="spellEnd"/>
      <w:r w:rsidRPr="00B96494">
        <w:rPr>
          <w:rFonts w:eastAsia="Arial"/>
          <w:b/>
          <w:lang w:val="en-US"/>
          <w:rPrChange w:id="8045" w:author="Versnel, N. (Nico)" w:date="2023-07-13T15:48:00Z">
            <w:rPr>
              <w:rFonts w:eastAsia="Arial"/>
              <w:b/>
            </w:rPr>
          </w:rPrChange>
        </w:rPr>
        <w:t xml:space="preserve"> </w:t>
      </w:r>
      <w:proofErr w:type="spellStart"/>
      <w:r w:rsidRPr="00B96494">
        <w:rPr>
          <w:rFonts w:eastAsia="Arial"/>
          <w:b/>
          <w:lang w:val="en-US"/>
          <w:rPrChange w:id="8046" w:author="Versnel, N. (Nico)" w:date="2023-07-13T15:48:00Z">
            <w:rPr>
              <w:rFonts w:eastAsia="Arial"/>
              <w:b/>
            </w:rPr>
          </w:rPrChange>
        </w:rPr>
        <w:t>eisen</w:t>
      </w:r>
      <w:proofErr w:type="spellEnd"/>
      <w:r w:rsidRPr="00B96494">
        <w:rPr>
          <w:rFonts w:eastAsia="Arial"/>
          <w:b/>
          <w:lang w:val="en-US"/>
          <w:rPrChange w:id="8047" w:author="Versnel, N. (Nico)" w:date="2023-07-13T15:48:00Z">
            <w:rPr>
              <w:rFonts w:eastAsia="Arial"/>
              <w:b/>
            </w:rPr>
          </w:rPrChange>
        </w:rPr>
        <w:t xml:space="preserve"> K&amp;R</w:t>
      </w:r>
    </w:p>
    <w:p w14:paraId="251DA416" w14:textId="77777777" w:rsidR="00F74E14" w:rsidRDefault="00F74E14" w:rsidP="00F74E14">
      <w:pPr>
        <w:ind w:left="0"/>
        <w:rPr>
          <w:rFonts w:eastAsia="Arial"/>
          <w:b/>
          <w:lang w:val="en-US"/>
          <w:rPrChange w:id="8048" w:author="Versnel, N. (Nico)" w:date="2023-07-13T15:48:00Z">
            <w:rPr>
              <w:rFonts w:eastAsia="Arial"/>
              <w:b/>
            </w:rPr>
          </w:rPrChange>
        </w:rPr>
      </w:pPr>
    </w:p>
    <w:p w14:paraId="42F64CF1" w14:textId="7D2CB2B6" w:rsidR="00B96494" w:rsidRDefault="00B96494" w:rsidP="00F74E14">
      <w:pPr>
        <w:ind w:left="0"/>
        <w:rPr>
          <w:rFonts w:eastAsia="Arial"/>
          <w:b/>
          <w:lang w:val="en-US"/>
          <w:rPrChange w:id="8049" w:author="Versnel, N. (Nico)" w:date="2023-07-13T15:48:00Z">
            <w:rPr>
              <w:rFonts w:eastAsia="Arial"/>
              <w:b/>
            </w:rPr>
          </w:rPrChange>
        </w:rPr>
      </w:pPr>
      <w:proofErr w:type="spellStart"/>
      <w:r w:rsidRPr="00B96494">
        <w:rPr>
          <w:rFonts w:eastAsia="Arial"/>
          <w:b/>
          <w:lang w:val="en-US"/>
          <w:rPrChange w:id="8050" w:author="Versnel, N. (Nico)" w:date="2023-07-13T15:48:00Z">
            <w:rPr>
              <w:rFonts w:eastAsia="Arial"/>
              <w:b/>
            </w:rPr>
          </w:rPrChange>
        </w:rPr>
        <w:t>Faciliteren</w:t>
      </w:r>
      <w:proofErr w:type="spellEnd"/>
      <w:r w:rsidRPr="00B96494">
        <w:rPr>
          <w:rFonts w:eastAsia="Arial"/>
          <w:b/>
          <w:lang w:val="en-US"/>
          <w:rPrChange w:id="8051" w:author="Versnel, N. (Nico)" w:date="2023-07-13T15:48:00Z">
            <w:rPr>
              <w:rFonts w:eastAsia="Arial"/>
              <w:b/>
            </w:rPr>
          </w:rPrChange>
        </w:rPr>
        <w:t xml:space="preserve"> in-/</w:t>
      </w:r>
      <w:proofErr w:type="spellStart"/>
      <w:r w:rsidRPr="00B96494">
        <w:rPr>
          <w:rFonts w:eastAsia="Arial"/>
          <w:b/>
          <w:lang w:val="en-US"/>
          <w:rPrChange w:id="8052" w:author="Versnel, N. (Nico)" w:date="2023-07-13T15:48:00Z">
            <w:rPr>
              <w:rFonts w:eastAsia="Arial"/>
              <w:b/>
            </w:rPr>
          </w:rPrChange>
        </w:rPr>
        <w:t>uitstap</w:t>
      </w:r>
      <w:proofErr w:type="spellEnd"/>
      <w:r w:rsidRPr="00B96494">
        <w:rPr>
          <w:rFonts w:eastAsia="Arial"/>
          <w:b/>
          <w:lang w:val="en-US"/>
          <w:rPrChange w:id="8053" w:author="Versnel, N. (Nico)" w:date="2023-07-13T15:48:00Z">
            <w:rPr>
              <w:rFonts w:eastAsia="Arial"/>
              <w:b/>
            </w:rPr>
          </w:rPrChange>
        </w:rPr>
        <w:t xml:space="preserve"> auto</w:t>
      </w:r>
    </w:p>
    <w:p w14:paraId="36D0DE56" w14:textId="77777777" w:rsidR="00F74E14" w:rsidRPr="00B96494" w:rsidRDefault="00F74E14" w:rsidP="00F74E14">
      <w:pPr>
        <w:ind w:left="0"/>
        <w:rPr>
          <w:rFonts w:eastAsia="Arial"/>
          <w:b/>
          <w:lang w:val="en-US"/>
          <w:rPrChange w:id="805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05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056">
          <w:tblGrid>
            <w:gridCol w:w="2569"/>
            <w:gridCol w:w="2356"/>
            <w:gridCol w:w="3171"/>
          </w:tblGrid>
        </w:tblGridChange>
      </w:tblGrid>
      <w:tr w:rsidR="00B96494" w:rsidRPr="00B96494" w14:paraId="5D975A4D" w14:textId="77777777" w:rsidTr="00D42FBC">
        <w:trPr>
          <w:cantSplit/>
          <w:tblHeader/>
          <w:trPrChange w:id="805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05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DF2905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059" w:name="idmarkerx16777217x125326"/>
            <w:bookmarkStart w:id="8060" w:name="idmarkerx16777217x127082"/>
            <w:bookmarkEnd w:id="8059"/>
            <w:bookmarkEnd w:id="8060"/>
            <w:r w:rsidRPr="00B96494">
              <w:rPr>
                <w:rFonts w:cs="'Open Sans',Tahoma"/>
                <w:b/>
                <w:color w:val="FFFFFF"/>
                <w:szCs w:val="24"/>
                <w:lang w:val="en-US" w:eastAsia="en-US"/>
              </w:rPr>
              <w:t xml:space="preserve">SYS-00243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in en </w:t>
            </w:r>
            <w:proofErr w:type="spellStart"/>
            <w:r w:rsidRPr="00B96494">
              <w:rPr>
                <w:rFonts w:cs="'Open Sans',Tahoma"/>
                <w:b/>
                <w:color w:val="FFFFFF"/>
                <w:szCs w:val="24"/>
                <w:lang w:val="en-US" w:eastAsia="en-US"/>
              </w:rPr>
              <w:t>uitstap</w:t>
            </w:r>
            <w:proofErr w:type="spellEnd"/>
            <w:r w:rsidRPr="00B96494">
              <w:rPr>
                <w:rFonts w:cs="'Open Sans',Tahoma"/>
                <w:b/>
                <w:color w:val="FFFFFF"/>
                <w:szCs w:val="24"/>
                <w:lang w:val="en-US" w:eastAsia="en-US"/>
              </w:rPr>
              <w:t xml:space="preserve"> auto, K&amp;R zone</w:t>
            </w:r>
          </w:p>
        </w:tc>
      </w:tr>
      <w:tr w:rsidR="00B96494" w:rsidRPr="00B96494" w14:paraId="7346441C" w14:textId="77777777" w:rsidTr="00D42FBC">
        <w:trPr>
          <w:cantSplit/>
          <w:trPrChange w:id="806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06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27024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kortstondig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parkeren</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behoeve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halen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brengen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faciliteren</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middel</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Kiss&amp;Ride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plaatsen</w:t>
            </w:r>
            <w:proofErr w:type="spellEnd"/>
            <w:r w:rsidRPr="00B96494">
              <w:rPr>
                <w:rFonts w:cs="'Open Sans',Tahoma"/>
                <w:color w:val="00577E"/>
                <w:szCs w:val="24"/>
                <w:lang w:val="en-US" w:eastAsia="en-US"/>
              </w:rPr>
              <w:t xml:space="preserve"> (K&amp;R), </w:t>
            </w:r>
            <w:proofErr w:type="spellStart"/>
            <w:r w:rsidRPr="00B96494">
              <w:rPr>
                <w:rFonts w:cs="'Open Sans',Tahoma"/>
                <w:color w:val="00577E"/>
                <w:szCs w:val="24"/>
                <w:lang w:val="en-US" w:eastAsia="en-US"/>
              </w:rPr>
              <w:t>alsmede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langparkeren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mindervaliden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en conform de </w:t>
            </w:r>
            <w:proofErr w:type="spellStart"/>
            <w:r w:rsidRPr="00B96494">
              <w:rPr>
                <w:rFonts w:cs="'Open Sans',Tahoma"/>
                <w:color w:val="00577E"/>
                <w:szCs w:val="24"/>
                <w:lang w:val="en-US" w:eastAsia="en-US"/>
              </w:rPr>
              <w:t>indeling</w:t>
            </w:r>
            <w:proofErr w:type="spellEnd"/>
            <w:r w:rsidRPr="00B96494">
              <w:rPr>
                <w:rFonts w:cs="'Open Sans',Tahoma"/>
                <w:color w:val="00577E"/>
                <w:szCs w:val="24"/>
                <w:lang w:val="en-US" w:eastAsia="en-US"/>
              </w:rPr>
              <w:t xml:space="preserve"> in NMH6-1-3-1 37.</w:t>
            </w:r>
          </w:p>
        </w:tc>
      </w:tr>
      <w:tr w:rsidR="00B96494" w:rsidRPr="00B96494" w14:paraId="180F71B3" w14:textId="77777777" w:rsidTr="00D42FBC">
        <w:trPr>
          <w:cantSplit/>
          <w:trPrChange w:id="806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06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9AFCB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717C1B8E" w14:textId="77777777" w:rsidTr="00D42FBC">
        <w:trPr>
          <w:cantSplit/>
          <w:trPrChange w:id="806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06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899DE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p>
        </w:tc>
      </w:tr>
      <w:tr w:rsidR="00B96494" w:rsidRPr="00B96494" w14:paraId="5FF3924E" w14:textId="77777777" w:rsidTr="00D42FBC">
        <w:trPr>
          <w:cantSplit/>
          <w:trPrChange w:id="806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068" w:author="Versnel, N. (Nico)" w:date="2023-07-13T15:48:00Z">
              <w:tcPr>
                <w:tcW w:w="2925" w:type="dxa"/>
                <w:tcBorders>
                  <w:top w:val="nil"/>
                  <w:left w:val="single" w:sz="6" w:space="0" w:color="00577E"/>
                  <w:bottom w:val="single" w:sz="6" w:space="0" w:color="00577E"/>
                  <w:right w:val="single" w:sz="6" w:space="0" w:color="00577E"/>
                </w:tcBorders>
              </w:tcPr>
            </w:tcPrChange>
          </w:tcPr>
          <w:p w14:paraId="413A18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069" w:author="Versnel, N. (Nico)" w:date="2023-07-13T15:48:00Z">
              <w:tcPr>
                <w:tcW w:w="2925" w:type="dxa"/>
                <w:gridSpan w:val="2"/>
                <w:tcBorders>
                  <w:top w:val="nil"/>
                  <w:left w:val="nil"/>
                  <w:bottom w:val="single" w:sz="6" w:space="0" w:color="00577E"/>
                  <w:right w:val="single" w:sz="6" w:space="0" w:color="00577E"/>
                </w:tcBorders>
              </w:tcPr>
            </w:tcPrChange>
          </w:tcPr>
          <w:p w14:paraId="6CDC71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3E7C6DC" w14:textId="77777777" w:rsidTr="00D42FBC">
        <w:trPr>
          <w:cantSplit/>
          <w:trHeight w:hRule="exact" w:val="20"/>
          <w:trPrChange w:id="8070" w:author="Versnel, N. (Nico)" w:date="2023-07-13T15:48:00Z">
            <w:trPr>
              <w:cantSplit/>
              <w:trHeight w:hRule="exact" w:val="20"/>
            </w:trPr>
          </w:trPrChange>
        </w:trPr>
        <w:tc>
          <w:tcPr>
            <w:tcW w:w="2925" w:type="dxa"/>
            <w:tcBorders>
              <w:top w:val="nil"/>
              <w:left w:val="nil"/>
              <w:bottom w:val="nil"/>
              <w:right w:val="nil"/>
            </w:tcBorders>
            <w:vAlign w:val="center"/>
            <w:tcPrChange w:id="8071" w:author="Versnel, N. (Nico)" w:date="2023-07-13T15:48:00Z">
              <w:tcPr>
                <w:tcW w:w="2925" w:type="dxa"/>
                <w:tcBorders>
                  <w:top w:val="nil"/>
                  <w:left w:val="nil"/>
                  <w:bottom w:val="nil"/>
                  <w:right w:val="nil"/>
                </w:tcBorders>
                <w:vAlign w:val="center"/>
              </w:tcPr>
            </w:tcPrChange>
          </w:tcPr>
          <w:p w14:paraId="1E40939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072" w:author="Versnel, N. (Nico)" w:date="2023-07-13T15:48:00Z">
              <w:tcPr>
                <w:tcW w:w="2925" w:type="dxa"/>
                <w:tcBorders>
                  <w:top w:val="nil"/>
                  <w:left w:val="nil"/>
                  <w:bottom w:val="nil"/>
                  <w:right w:val="nil"/>
                </w:tcBorders>
                <w:vAlign w:val="center"/>
              </w:tcPr>
            </w:tcPrChange>
          </w:tcPr>
          <w:p w14:paraId="2E6A55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073" w:author="Versnel, N. (Nico)" w:date="2023-07-13T15:48:00Z">
              <w:tcPr>
                <w:tcW w:w="3945" w:type="dxa"/>
                <w:tcBorders>
                  <w:top w:val="nil"/>
                  <w:left w:val="nil"/>
                  <w:bottom w:val="nil"/>
                  <w:right w:val="nil"/>
                </w:tcBorders>
                <w:vAlign w:val="center"/>
              </w:tcPr>
            </w:tcPrChange>
          </w:tcPr>
          <w:p w14:paraId="404DCE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DC4A7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07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7"/>
        <w:gridCol w:w="2318"/>
        <w:gridCol w:w="3115"/>
        <w:tblGridChange w:id="8075">
          <w:tblGrid>
            <w:gridCol w:w="2569"/>
            <w:gridCol w:w="2356"/>
            <w:gridCol w:w="3171"/>
          </w:tblGrid>
        </w:tblGridChange>
      </w:tblGrid>
      <w:tr w:rsidR="00B96494" w:rsidRPr="00B96494" w14:paraId="17410F8F" w14:textId="77777777" w:rsidTr="00D42FBC">
        <w:trPr>
          <w:cantSplit/>
          <w:tblHeader/>
          <w:trPrChange w:id="807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07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C5A17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078" w:name="idmarkerx16777217x125842"/>
            <w:bookmarkStart w:id="8079" w:name="idmarkerx16777217x127598"/>
            <w:bookmarkEnd w:id="8078"/>
            <w:bookmarkEnd w:id="8079"/>
            <w:r w:rsidRPr="00B96494">
              <w:rPr>
                <w:rFonts w:cs="'Open Sans',Tahoma"/>
                <w:b/>
                <w:color w:val="FFFFFF"/>
                <w:szCs w:val="24"/>
                <w:lang w:val="en-US" w:eastAsia="en-US"/>
              </w:rPr>
              <w:t xml:space="preserve">SYS-00244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in en </w:t>
            </w:r>
            <w:proofErr w:type="spellStart"/>
            <w:r w:rsidRPr="00B96494">
              <w:rPr>
                <w:rFonts w:cs="'Open Sans',Tahoma"/>
                <w:b/>
                <w:color w:val="FFFFFF"/>
                <w:szCs w:val="24"/>
                <w:lang w:val="en-US" w:eastAsia="en-US"/>
              </w:rPr>
              <w:t>uitstap</w:t>
            </w:r>
            <w:proofErr w:type="spellEnd"/>
            <w:r w:rsidRPr="00B96494">
              <w:rPr>
                <w:rFonts w:cs="'Open Sans',Tahoma"/>
                <w:b/>
                <w:color w:val="FFFFFF"/>
                <w:szCs w:val="24"/>
                <w:lang w:val="en-US" w:eastAsia="en-US"/>
              </w:rPr>
              <w:t xml:space="preserve"> auto, </w:t>
            </w:r>
            <w:proofErr w:type="spellStart"/>
            <w:r w:rsidRPr="00B96494">
              <w:rPr>
                <w:rFonts w:cs="'Open Sans',Tahoma"/>
                <w:b/>
                <w:color w:val="FFFFFF"/>
                <w:szCs w:val="24"/>
                <w:lang w:val="en-US" w:eastAsia="en-US"/>
              </w:rPr>
              <w:t>mindervalide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parkeerplaatsen</w:t>
            </w:r>
            <w:proofErr w:type="spellEnd"/>
          </w:p>
        </w:tc>
      </w:tr>
      <w:tr w:rsidR="00B96494" w:rsidRPr="00B96494" w14:paraId="01F89221" w14:textId="77777777" w:rsidTr="00D42FBC">
        <w:trPr>
          <w:cantSplit/>
          <w:trPrChange w:id="808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08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5FE90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K&amp;R zone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2 </w:t>
            </w:r>
            <w:proofErr w:type="spellStart"/>
            <w:r w:rsidRPr="00B96494">
              <w:rPr>
                <w:rFonts w:cs="'Open Sans',Tahoma"/>
                <w:color w:val="00577E"/>
                <w:szCs w:val="24"/>
                <w:lang w:val="en-US" w:eastAsia="en-US"/>
              </w:rPr>
              <w:t>langparkeerplaatsen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mindervaliden</w:t>
            </w:r>
            <w:proofErr w:type="spellEnd"/>
            <w:r w:rsidRPr="00B96494">
              <w:rPr>
                <w:rFonts w:cs="'Open Sans',Tahoma"/>
                <w:color w:val="00577E"/>
                <w:szCs w:val="24"/>
                <w:lang w:val="en-US" w:eastAsia="en-US"/>
              </w:rPr>
              <w:t>.</w:t>
            </w:r>
          </w:p>
        </w:tc>
      </w:tr>
      <w:tr w:rsidR="00B96494" w:rsidRPr="00B96494" w14:paraId="0B25AEFD" w14:textId="77777777" w:rsidTr="00D42FBC">
        <w:trPr>
          <w:cantSplit/>
          <w:trPrChange w:id="808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08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80AA3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060E4B24" w14:textId="77777777" w:rsidTr="00D42FBC">
        <w:trPr>
          <w:cantSplit/>
          <w:trPrChange w:id="808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085" w:author="Versnel, N. (Nico)" w:date="2023-07-13T15:48:00Z">
              <w:tcPr>
                <w:tcW w:w="2925" w:type="dxa"/>
                <w:tcBorders>
                  <w:top w:val="nil"/>
                  <w:left w:val="single" w:sz="6" w:space="0" w:color="00577E"/>
                  <w:bottom w:val="single" w:sz="6" w:space="0" w:color="00577E"/>
                  <w:right w:val="single" w:sz="6" w:space="0" w:color="00577E"/>
                </w:tcBorders>
              </w:tcPr>
            </w:tcPrChange>
          </w:tcPr>
          <w:p w14:paraId="3FB6D7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SYS-00243</w:t>
            </w:r>
          </w:p>
        </w:tc>
        <w:tc>
          <w:tcPr>
            <w:tcW w:w="2925" w:type="dxa"/>
            <w:gridSpan w:val="2"/>
            <w:tcBorders>
              <w:top w:val="nil"/>
              <w:left w:val="nil"/>
              <w:bottom w:val="single" w:sz="6" w:space="0" w:color="00577E"/>
              <w:right w:val="single" w:sz="6" w:space="0" w:color="00577E"/>
            </w:tcBorders>
            <w:tcPrChange w:id="8086" w:author="Versnel, N. (Nico)" w:date="2023-07-13T15:48:00Z">
              <w:tcPr>
                <w:tcW w:w="2925" w:type="dxa"/>
                <w:gridSpan w:val="2"/>
                <w:tcBorders>
                  <w:top w:val="nil"/>
                  <w:left w:val="nil"/>
                  <w:bottom w:val="single" w:sz="6" w:space="0" w:color="00577E"/>
                  <w:right w:val="single" w:sz="6" w:space="0" w:color="00577E"/>
                </w:tcBorders>
              </w:tcPr>
            </w:tcPrChange>
          </w:tcPr>
          <w:p w14:paraId="646808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0ED8482" w14:textId="77777777" w:rsidTr="00D42FBC">
        <w:trPr>
          <w:cantSplit/>
          <w:trHeight w:hRule="exact" w:val="20"/>
          <w:trPrChange w:id="8087" w:author="Versnel, N. (Nico)" w:date="2023-07-13T15:48:00Z">
            <w:trPr>
              <w:cantSplit/>
              <w:trHeight w:hRule="exact" w:val="20"/>
            </w:trPr>
          </w:trPrChange>
        </w:trPr>
        <w:tc>
          <w:tcPr>
            <w:tcW w:w="2925" w:type="dxa"/>
            <w:tcBorders>
              <w:top w:val="nil"/>
              <w:left w:val="nil"/>
              <w:bottom w:val="nil"/>
              <w:right w:val="nil"/>
            </w:tcBorders>
            <w:vAlign w:val="center"/>
            <w:tcPrChange w:id="8088" w:author="Versnel, N. (Nico)" w:date="2023-07-13T15:48:00Z">
              <w:tcPr>
                <w:tcW w:w="2925" w:type="dxa"/>
                <w:tcBorders>
                  <w:top w:val="nil"/>
                  <w:left w:val="nil"/>
                  <w:bottom w:val="nil"/>
                  <w:right w:val="nil"/>
                </w:tcBorders>
                <w:vAlign w:val="center"/>
              </w:tcPr>
            </w:tcPrChange>
          </w:tcPr>
          <w:p w14:paraId="6D655E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089" w:author="Versnel, N. (Nico)" w:date="2023-07-13T15:48:00Z">
              <w:tcPr>
                <w:tcW w:w="2925" w:type="dxa"/>
                <w:tcBorders>
                  <w:top w:val="nil"/>
                  <w:left w:val="nil"/>
                  <w:bottom w:val="nil"/>
                  <w:right w:val="nil"/>
                </w:tcBorders>
                <w:vAlign w:val="center"/>
              </w:tcPr>
            </w:tcPrChange>
          </w:tcPr>
          <w:p w14:paraId="64EDC7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090" w:author="Versnel, N. (Nico)" w:date="2023-07-13T15:48:00Z">
              <w:tcPr>
                <w:tcW w:w="3945" w:type="dxa"/>
                <w:tcBorders>
                  <w:top w:val="nil"/>
                  <w:left w:val="nil"/>
                  <w:bottom w:val="nil"/>
                  <w:right w:val="nil"/>
                </w:tcBorders>
                <w:vAlign w:val="center"/>
              </w:tcPr>
            </w:tcPrChange>
          </w:tcPr>
          <w:p w14:paraId="111D6D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3014193" w14:textId="77777777" w:rsidR="00B96494" w:rsidRPr="00B96494" w:rsidRDefault="00B96494" w:rsidP="00B96494">
      <w:pPr>
        <w:widowControl w:val="0"/>
        <w:overflowPunct/>
        <w:spacing w:line="240" w:lineRule="auto"/>
        <w:ind w:left="0"/>
        <w:textAlignment w:val="auto"/>
        <w:rPr>
          <w:rFonts w:ascii="'Open Sans',Tahoma" w:hAnsi="'Open Sans',Tahoma"/>
          <w:color w:val="00577E"/>
          <w:lang w:val="en-US"/>
          <w:rPrChange w:id="8091" w:author="Versnel, N. (Nico)" w:date="2023-07-13T15:48:00Z">
            <w:rPr>
              <w:color w:val="00577E"/>
              <w:sz w:val="20"/>
              <w:lang w:val="en-US"/>
            </w:rPr>
          </w:rPrChange>
        </w:rPr>
      </w:pPr>
      <w:r w:rsidRPr="00B96494">
        <w:rPr>
          <w:rFonts w:cs="'Open Sans',Tahoma"/>
          <w:color w:val="00577E"/>
          <w:sz w:val="20"/>
          <w:szCs w:val="24"/>
          <w:lang w:val="en-US" w:eastAsia="en-US"/>
        </w:rPr>
        <w:t xml:space="preserve"> </w:t>
      </w:r>
    </w:p>
    <w:p w14:paraId="02D96A93" w14:textId="77777777" w:rsidR="0023083F" w:rsidRPr="0023083F" w:rsidRDefault="007D7364" w:rsidP="0023083F">
      <w:pPr>
        <w:widowControl w:val="0"/>
        <w:overflowPunct/>
        <w:spacing w:line="240" w:lineRule="auto"/>
        <w:ind w:left="0"/>
        <w:textAlignment w:val="auto"/>
        <w:rPr>
          <w:del w:id="8092" w:author="Versnel, N. (Nico)" w:date="2023-07-13T15:48:00Z"/>
          <w:rFonts w:ascii="'Open Sans',Tahoma" w:hAnsi="'Open Sans',Tahoma" w:cs="'Open Sans',Tahoma"/>
          <w:color w:val="00577E"/>
          <w:szCs w:val="24"/>
          <w:lang w:val="en-US" w:eastAsia="en-US"/>
        </w:rPr>
      </w:pPr>
      <w:bookmarkStart w:id="8093" w:name="idmarkerx16777217x126259"/>
      <w:bookmarkEnd w:id="8093"/>
      <w:del w:id="8094" w:author="Versnel, N. (Nico)" w:date="2023-07-13T15:48:00Z">
        <w:r>
          <w:rPr>
            <w:rFonts w:cs="'Open Sans',Tahoma"/>
            <w:color w:val="00577E"/>
            <w:sz w:val="20"/>
            <w:szCs w:val="24"/>
            <w:lang w:val="en-US" w:eastAsia="en-US"/>
          </w:rPr>
          <w:br w:type="page"/>
        </w:r>
      </w:del>
    </w:p>
    <w:tbl>
      <w:tblPr>
        <w:tblW w:w="0" w:type="auto"/>
        <w:tblInd w:w="45" w:type="dxa"/>
        <w:tblCellMar>
          <w:top w:w="45" w:type="dxa"/>
          <w:left w:w="45" w:type="dxa"/>
          <w:bottom w:w="45" w:type="dxa"/>
          <w:right w:w="45" w:type="dxa"/>
        </w:tblCellMar>
        <w:tblLook w:val="0000" w:firstRow="0" w:lastRow="0" w:firstColumn="0" w:lastColumn="0" w:noHBand="0" w:noVBand="0"/>
        <w:tblPrChange w:id="809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8"/>
        <w:gridCol w:w="2315"/>
        <w:gridCol w:w="3107"/>
        <w:tblGridChange w:id="8096">
          <w:tblGrid>
            <w:gridCol w:w="2568"/>
            <w:gridCol w:w="2356"/>
            <w:gridCol w:w="3172"/>
          </w:tblGrid>
        </w:tblGridChange>
      </w:tblGrid>
      <w:tr w:rsidR="00B96494" w:rsidRPr="00B96494" w14:paraId="09F61B29" w14:textId="77777777" w:rsidTr="00D42FBC">
        <w:trPr>
          <w:cantSplit/>
          <w:tblHeader/>
          <w:trPrChange w:id="809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09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23D6F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099" w:name="idmarkerx16777217x128015"/>
            <w:bookmarkEnd w:id="8099"/>
            <w:r w:rsidRPr="00B96494">
              <w:rPr>
                <w:rFonts w:cs="'Open Sans',Tahoma"/>
                <w:b/>
                <w:color w:val="FFFFFF"/>
                <w:szCs w:val="24"/>
                <w:lang w:val="en-US" w:eastAsia="en-US"/>
              </w:rPr>
              <w:t xml:space="preserve">SYS-00246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in- en </w:t>
            </w:r>
            <w:proofErr w:type="spellStart"/>
            <w:r w:rsidRPr="00B96494">
              <w:rPr>
                <w:rFonts w:cs="'Open Sans',Tahoma"/>
                <w:b/>
                <w:color w:val="FFFFFF"/>
                <w:szCs w:val="24"/>
                <w:lang w:val="en-US" w:eastAsia="en-US"/>
              </w:rPr>
              <w:t>uitstap</w:t>
            </w:r>
            <w:proofErr w:type="spellEnd"/>
            <w:r w:rsidRPr="00B96494">
              <w:rPr>
                <w:rFonts w:cs="'Open Sans',Tahoma"/>
                <w:b/>
                <w:color w:val="FFFFFF"/>
                <w:szCs w:val="24"/>
                <w:lang w:val="en-US" w:eastAsia="en-US"/>
              </w:rPr>
              <w:t xml:space="preserve"> van auto, </w:t>
            </w:r>
            <w:proofErr w:type="spellStart"/>
            <w:r w:rsidRPr="00B96494">
              <w:rPr>
                <w:rFonts w:cs="'Open Sans',Tahoma"/>
                <w:b/>
                <w:color w:val="FFFFFF"/>
                <w:szCs w:val="24"/>
                <w:lang w:val="en-US" w:eastAsia="en-US"/>
              </w:rPr>
              <w:t>afmetingen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mindervalideplaatsen</w:t>
            </w:r>
            <w:proofErr w:type="spellEnd"/>
          </w:p>
        </w:tc>
      </w:tr>
      <w:tr w:rsidR="00B96494" w:rsidRPr="00B96494" w14:paraId="6492C2AB" w14:textId="77777777" w:rsidTr="00D42FBC">
        <w:trPr>
          <w:cantSplit/>
          <w:trPrChange w:id="810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0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17C9CA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Langparkeervakken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t.b.v</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mindervaliden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afmetingen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3.5 x 7.50 m. De </w:t>
            </w:r>
            <w:proofErr w:type="spellStart"/>
            <w:r w:rsidRPr="00B96494">
              <w:rPr>
                <w:rFonts w:cs="'Open Sans',Tahoma"/>
                <w:color w:val="00577E"/>
                <w:szCs w:val="24"/>
                <w:lang w:val="en-US" w:eastAsia="en-US"/>
              </w:rPr>
              <w:t>parkeervakken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langsparkeervakken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w:t>
            </w:r>
          </w:p>
        </w:tc>
      </w:tr>
      <w:tr w:rsidR="00B96494" w:rsidRPr="00B96494" w14:paraId="40B206B5" w14:textId="77777777" w:rsidTr="00D42FBC">
        <w:trPr>
          <w:cantSplit/>
          <w:trPrChange w:id="81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D430F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47D95D96" w14:textId="77777777" w:rsidTr="00D42FBC">
        <w:trPr>
          <w:cantSplit/>
          <w:trPrChange w:id="810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105" w:author="Versnel, N. (Nico)" w:date="2023-07-13T15:48:00Z">
              <w:tcPr>
                <w:tcW w:w="2925" w:type="dxa"/>
                <w:tcBorders>
                  <w:top w:val="nil"/>
                  <w:left w:val="single" w:sz="6" w:space="0" w:color="00577E"/>
                  <w:bottom w:val="single" w:sz="6" w:space="0" w:color="00577E"/>
                  <w:right w:val="single" w:sz="6" w:space="0" w:color="00577E"/>
                </w:tcBorders>
              </w:tcPr>
            </w:tcPrChange>
          </w:tcPr>
          <w:p w14:paraId="08B81B0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SYS-00244</w:t>
            </w:r>
          </w:p>
        </w:tc>
        <w:tc>
          <w:tcPr>
            <w:tcW w:w="2925" w:type="dxa"/>
            <w:gridSpan w:val="2"/>
            <w:tcBorders>
              <w:top w:val="nil"/>
              <w:left w:val="nil"/>
              <w:bottom w:val="single" w:sz="6" w:space="0" w:color="00577E"/>
              <w:right w:val="single" w:sz="6" w:space="0" w:color="00577E"/>
            </w:tcBorders>
            <w:tcPrChange w:id="8106" w:author="Versnel, N. (Nico)" w:date="2023-07-13T15:48:00Z">
              <w:tcPr>
                <w:tcW w:w="2925" w:type="dxa"/>
                <w:gridSpan w:val="2"/>
                <w:tcBorders>
                  <w:top w:val="nil"/>
                  <w:left w:val="nil"/>
                  <w:bottom w:val="single" w:sz="6" w:space="0" w:color="00577E"/>
                  <w:right w:val="single" w:sz="6" w:space="0" w:color="00577E"/>
                </w:tcBorders>
              </w:tcPr>
            </w:tcPrChange>
          </w:tcPr>
          <w:p w14:paraId="19F0D9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2572C17" w14:textId="77777777" w:rsidTr="00D42FBC">
        <w:trPr>
          <w:cantSplit/>
          <w:trHeight w:hRule="exact" w:val="20"/>
          <w:trPrChange w:id="8107" w:author="Versnel, N. (Nico)" w:date="2023-07-13T15:48:00Z">
            <w:trPr>
              <w:cantSplit/>
              <w:trHeight w:hRule="exact" w:val="20"/>
            </w:trPr>
          </w:trPrChange>
        </w:trPr>
        <w:tc>
          <w:tcPr>
            <w:tcW w:w="2925" w:type="dxa"/>
            <w:tcBorders>
              <w:top w:val="nil"/>
              <w:left w:val="nil"/>
              <w:bottom w:val="nil"/>
              <w:right w:val="nil"/>
            </w:tcBorders>
            <w:vAlign w:val="center"/>
            <w:tcPrChange w:id="8108" w:author="Versnel, N. (Nico)" w:date="2023-07-13T15:48:00Z">
              <w:tcPr>
                <w:tcW w:w="2925" w:type="dxa"/>
                <w:tcBorders>
                  <w:top w:val="nil"/>
                  <w:left w:val="nil"/>
                  <w:bottom w:val="nil"/>
                  <w:right w:val="nil"/>
                </w:tcBorders>
                <w:vAlign w:val="center"/>
              </w:tcPr>
            </w:tcPrChange>
          </w:tcPr>
          <w:p w14:paraId="78E81F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109" w:author="Versnel, N. (Nico)" w:date="2023-07-13T15:48:00Z">
              <w:tcPr>
                <w:tcW w:w="2925" w:type="dxa"/>
                <w:tcBorders>
                  <w:top w:val="nil"/>
                  <w:left w:val="nil"/>
                  <w:bottom w:val="nil"/>
                  <w:right w:val="nil"/>
                </w:tcBorders>
                <w:vAlign w:val="center"/>
              </w:tcPr>
            </w:tcPrChange>
          </w:tcPr>
          <w:p w14:paraId="7C0D73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110" w:author="Versnel, N. (Nico)" w:date="2023-07-13T15:48:00Z">
              <w:tcPr>
                <w:tcW w:w="3945" w:type="dxa"/>
                <w:tcBorders>
                  <w:top w:val="nil"/>
                  <w:left w:val="nil"/>
                  <w:bottom w:val="nil"/>
                  <w:right w:val="nil"/>
                </w:tcBorders>
                <w:vAlign w:val="center"/>
              </w:tcPr>
            </w:tcPrChange>
          </w:tcPr>
          <w:p w14:paraId="2B2054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54323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11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6"/>
        <w:gridCol w:w="2318"/>
        <w:gridCol w:w="3116"/>
        <w:tblGridChange w:id="8112">
          <w:tblGrid>
            <w:gridCol w:w="2568"/>
            <w:gridCol w:w="2357"/>
            <w:gridCol w:w="3171"/>
          </w:tblGrid>
        </w:tblGridChange>
      </w:tblGrid>
      <w:tr w:rsidR="00B96494" w:rsidRPr="00B96494" w14:paraId="06C2E19A" w14:textId="77777777" w:rsidTr="00D42FBC">
        <w:trPr>
          <w:cantSplit/>
          <w:tblHeader/>
          <w:trPrChange w:id="811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11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BB7D71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115" w:name="idmarkerx16777217x126676"/>
            <w:bookmarkStart w:id="8116" w:name="idmarkerx16777217x128432"/>
            <w:bookmarkEnd w:id="8115"/>
            <w:bookmarkEnd w:id="8116"/>
            <w:r w:rsidRPr="00B96494">
              <w:rPr>
                <w:rFonts w:cs="'Open Sans',Tahoma"/>
                <w:b/>
                <w:color w:val="FFFFFF"/>
                <w:szCs w:val="24"/>
                <w:lang w:val="en-US" w:eastAsia="en-US"/>
              </w:rPr>
              <w:t xml:space="preserve">SYS-00245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in en </w:t>
            </w:r>
            <w:proofErr w:type="spellStart"/>
            <w:r w:rsidRPr="00B96494">
              <w:rPr>
                <w:rFonts w:cs="'Open Sans',Tahoma"/>
                <w:b/>
                <w:color w:val="FFFFFF"/>
                <w:szCs w:val="24"/>
                <w:lang w:val="en-US" w:eastAsia="en-US"/>
              </w:rPr>
              <w:t>uitstap</w:t>
            </w:r>
            <w:proofErr w:type="spellEnd"/>
            <w:r w:rsidRPr="00B96494">
              <w:rPr>
                <w:rFonts w:cs="'Open Sans',Tahoma"/>
                <w:b/>
                <w:color w:val="FFFFFF"/>
                <w:szCs w:val="24"/>
                <w:lang w:val="en-US" w:eastAsia="en-US"/>
              </w:rPr>
              <w:t xml:space="preserve"> auto, K&amp;R </w:t>
            </w:r>
            <w:proofErr w:type="spellStart"/>
            <w:r w:rsidRPr="00B96494">
              <w:rPr>
                <w:rFonts w:cs="'Open Sans',Tahoma"/>
                <w:b/>
                <w:color w:val="FFFFFF"/>
                <w:szCs w:val="24"/>
                <w:lang w:val="en-US" w:eastAsia="en-US"/>
              </w:rPr>
              <w:t>plaatsen</w:t>
            </w:r>
            <w:proofErr w:type="spellEnd"/>
          </w:p>
        </w:tc>
      </w:tr>
      <w:tr w:rsidR="00B96494" w:rsidRPr="00B96494" w14:paraId="5452FA14" w14:textId="77777777" w:rsidTr="00D42FBC">
        <w:trPr>
          <w:cantSplit/>
          <w:trPrChange w:id="811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1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D55816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K&amp;R zone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5 </w:t>
            </w:r>
            <w:proofErr w:type="spellStart"/>
            <w:r w:rsidRPr="00B96494">
              <w:rPr>
                <w:rFonts w:cs="'Open Sans',Tahoma"/>
                <w:color w:val="00577E"/>
                <w:szCs w:val="24"/>
                <w:lang w:val="en-US" w:eastAsia="en-US"/>
              </w:rPr>
              <w:t>kortparkeervakken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t.b.v</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halen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brengen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parkeervakken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langsparkeervakken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w:t>
            </w:r>
          </w:p>
        </w:tc>
      </w:tr>
      <w:tr w:rsidR="00B96494" w:rsidRPr="00B96494" w14:paraId="496A6957" w14:textId="77777777" w:rsidTr="00D42FBC">
        <w:trPr>
          <w:cantSplit/>
          <w:trPrChange w:id="811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2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E50B6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12E45F5B" w14:textId="77777777" w:rsidTr="00D42FBC">
        <w:trPr>
          <w:cantSplit/>
          <w:trPrChange w:id="812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122" w:author="Versnel, N. (Nico)" w:date="2023-07-13T15:48:00Z">
              <w:tcPr>
                <w:tcW w:w="2925" w:type="dxa"/>
                <w:tcBorders>
                  <w:top w:val="nil"/>
                  <w:left w:val="single" w:sz="6" w:space="0" w:color="00577E"/>
                  <w:bottom w:val="single" w:sz="6" w:space="0" w:color="00577E"/>
                  <w:right w:val="single" w:sz="6" w:space="0" w:color="00577E"/>
                </w:tcBorders>
              </w:tcPr>
            </w:tcPrChange>
          </w:tcPr>
          <w:p w14:paraId="12580BE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SYS-00243</w:t>
            </w:r>
          </w:p>
        </w:tc>
        <w:tc>
          <w:tcPr>
            <w:tcW w:w="2925" w:type="dxa"/>
            <w:gridSpan w:val="2"/>
            <w:tcBorders>
              <w:top w:val="nil"/>
              <w:left w:val="nil"/>
              <w:bottom w:val="single" w:sz="6" w:space="0" w:color="00577E"/>
              <w:right w:val="single" w:sz="6" w:space="0" w:color="00577E"/>
            </w:tcBorders>
            <w:tcPrChange w:id="8123" w:author="Versnel, N. (Nico)" w:date="2023-07-13T15:48:00Z">
              <w:tcPr>
                <w:tcW w:w="2925" w:type="dxa"/>
                <w:gridSpan w:val="2"/>
                <w:tcBorders>
                  <w:top w:val="nil"/>
                  <w:left w:val="nil"/>
                  <w:bottom w:val="single" w:sz="6" w:space="0" w:color="00577E"/>
                  <w:right w:val="single" w:sz="6" w:space="0" w:color="00577E"/>
                </w:tcBorders>
              </w:tcPr>
            </w:tcPrChange>
          </w:tcPr>
          <w:p w14:paraId="56CD09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63D027B" w14:textId="77777777" w:rsidTr="00D42FBC">
        <w:trPr>
          <w:cantSplit/>
          <w:trHeight w:hRule="exact" w:val="20"/>
          <w:trPrChange w:id="8124" w:author="Versnel, N. (Nico)" w:date="2023-07-13T15:48:00Z">
            <w:trPr>
              <w:cantSplit/>
              <w:trHeight w:hRule="exact" w:val="20"/>
            </w:trPr>
          </w:trPrChange>
        </w:trPr>
        <w:tc>
          <w:tcPr>
            <w:tcW w:w="2925" w:type="dxa"/>
            <w:tcBorders>
              <w:top w:val="nil"/>
              <w:left w:val="nil"/>
              <w:bottom w:val="nil"/>
              <w:right w:val="nil"/>
            </w:tcBorders>
            <w:vAlign w:val="center"/>
            <w:tcPrChange w:id="8125" w:author="Versnel, N. (Nico)" w:date="2023-07-13T15:48:00Z">
              <w:tcPr>
                <w:tcW w:w="2925" w:type="dxa"/>
                <w:tcBorders>
                  <w:top w:val="nil"/>
                  <w:left w:val="nil"/>
                  <w:bottom w:val="nil"/>
                  <w:right w:val="nil"/>
                </w:tcBorders>
                <w:vAlign w:val="center"/>
              </w:tcPr>
            </w:tcPrChange>
          </w:tcPr>
          <w:p w14:paraId="5E2ADF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126" w:author="Versnel, N. (Nico)" w:date="2023-07-13T15:48:00Z">
              <w:tcPr>
                <w:tcW w:w="2925" w:type="dxa"/>
                <w:tcBorders>
                  <w:top w:val="nil"/>
                  <w:left w:val="nil"/>
                  <w:bottom w:val="nil"/>
                  <w:right w:val="nil"/>
                </w:tcBorders>
                <w:vAlign w:val="center"/>
              </w:tcPr>
            </w:tcPrChange>
          </w:tcPr>
          <w:p w14:paraId="2DBFC4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127" w:author="Versnel, N. (Nico)" w:date="2023-07-13T15:48:00Z">
              <w:tcPr>
                <w:tcW w:w="3945" w:type="dxa"/>
                <w:tcBorders>
                  <w:top w:val="nil"/>
                  <w:left w:val="nil"/>
                  <w:bottom w:val="nil"/>
                  <w:right w:val="nil"/>
                </w:tcBorders>
                <w:vAlign w:val="center"/>
              </w:tcPr>
            </w:tcPrChange>
          </w:tcPr>
          <w:p w14:paraId="30EB84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FFBDBEC" w14:textId="77777777" w:rsidR="00FD2F3E" w:rsidRDefault="00FD2F3E" w:rsidP="00FD2F3E">
      <w:pPr>
        <w:ind w:left="0"/>
        <w:rPr>
          <w:rFonts w:eastAsia="Arial"/>
          <w:b/>
          <w:lang w:val="en-US"/>
          <w:rPrChange w:id="8128" w:author="Versnel, N. (Nico)" w:date="2023-07-13T15:48:00Z">
            <w:rPr>
              <w:rFonts w:eastAsia="Arial"/>
              <w:b/>
            </w:rPr>
          </w:rPrChange>
        </w:rPr>
      </w:pPr>
    </w:p>
    <w:p w14:paraId="7D951F37" w14:textId="2C30CF44" w:rsidR="00B96494" w:rsidRDefault="00B96494" w:rsidP="00FD2F3E">
      <w:pPr>
        <w:ind w:left="0"/>
        <w:rPr>
          <w:rFonts w:eastAsia="Arial"/>
          <w:b/>
          <w:lang w:val="en-US"/>
          <w:rPrChange w:id="8129" w:author="Versnel, N. (Nico)" w:date="2023-07-13T15:48:00Z">
            <w:rPr>
              <w:rFonts w:eastAsia="Arial"/>
              <w:b/>
            </w:rPr>
          </w:rPrChange>
        </w:rPr>
      </w:pPr>
      <w:proofErr w:type="spellStart"/>
      <w:r w:rsidRPr="00B96494">
        <w:rPr>
          <w:rFonts w:eastAsia="Arial"/>
          <w:b/>
          <w:lang w:val="en-US"/>
          <w:rPrChange w:id="8130" w:author="Versnel, N. (Nico)" w:date="2023-07-13T15:48:00Z">
            <w:rPr>
              <w:rFonts w:eastAsia="Arial"/>
              <w:b/>
            </w:rPr>
          </w:rPrChange>
        </w:rPr>
        <w:t>Faciliteren</w:t>
      </w:r>
      <w:proofErr w:type="spellEnd"/>
      <w:r w:rsidRPr="00B96494">
        <w:rPr>
          <w:rFonts w:eastAsia="Arial"/>
          <w:b/>
          <w:lang w:val="en-US"/>
          <w:rPrChange w:id="8131" w:author="Versnel, N. (Nico)" w:date="2023-07-13T15:48:00Z">
            <w:rPr>
              <w:rFonts w:eastAsia="Arial"/>
              <w:b/>
            </w:rPr>
          </w:rPrChange>
        </w:rPr>
        <w:t xml:space="preserve"> </w:t>
      </w:r>
      <w:proofErr w:type="spellStart"/>
      <w:r w:rsidRPr="00B96494">
        <w:rPr>
          <w:rFonts w:eastAsia="Arial"/>
          <w:b/>
          <w:lang w:val="en-US"/>
          <w:rPrChange w:id="8132" w:author="Versnel, N. (Nico)" w:date="2023-07-13T15:48:00Z">
            <w:rPr>
              <w:rFonts w:eastAsia="Arial"/>
              <w:b/>
            </w:rPr>
          </w:rPrChange>
        </w:rPr>
        <w:t>herkenning</w:t>
      </w:r>
      <w:proofErr w:type="spellEnd"/>
    </w:p>
    <w:p w14:paraId="678C3825" w14:textId="77777777" w:rsidR="00FD2F3E" w:rsidRPr="00B96494" w:rsidRDefault="00FD2F3E" w:rsidP="00FD2F3E">
      <w:pPr>
        <w:ind w:left="0"/>
        <w:rPr>
          <w:rFonts w:eastAsia="Arial"/>
          <w:b/>
          <w:lang w:val="en-US"/>
          <w:rPrChange w:id="813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13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7"/>
        <w:gridCol w:w="2321"/>
        <w:gridCol w:w="3122"/>
        <w:tblGridChange w:id="8135">
          <w:tblGrid>
            <w:gridCol w:w="2568"/>
            <w:gridCol w:w="2356"/>
            <w:gridCol w:w="3172"/>
          </w:tblGrid>
        </w:tblGridChange>
      </w:tblGrid>
      <w:tr w:rsidR="00B96494" w:rsidRPr="00B96494" w14:paraId="6E02E248" w14:textId="77777777" w:rsidTr="00D42FBC">
        <w:trPr>
          <w:cantSplit/>
          <w:tblHeader/>
          <w:trPrChange w:id="813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13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CDB8ED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138" w:name="idmarkerx16777217x127101"/>
            <w:bookmarkStart w:id="8139" w:name="idmarkerx16777217x128857"/>
            <w:bookmarkEnd w:id="8138"/>
            <w:bookmarkEnd w:id="8139"/>
            <w:r w:rsidRPr="00B96494">
              <w:rPr>
                <w:rFonts w:cs="'Open Sans',Tahoma"/>
                <w:b/>
                <w:color w:val="FFFFFF"/>
                <w:szCs w:val="24"/>
                <w:lang w:val="en-US" w:eastAsia="en-US"/>
              </w:rPr>
              <w:t xml:space="preserve">SYS-00247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herkenning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herkenbaarheid</w:t>
            </w:r>
            <w:proofErr w:type="spellEnd"/>
            <w:r w:rsidRPr="00B96494">
              <w:rPr>
                <w:rFonts w:cs="'Open Sans',Tahoma"/>
                <w:b/>
                <w:color w:val="FFFFFF"/>
                <w:szCs w:val="24"/>
                <w:lang w:val="en-US" w:eastAsia="en-US"/>
              </w:rPr>
              <w:t xml:space="preserve"> K&amp;R</w:t>
            </w:r>
          </w:p>
        </w:tc>
      </w:tr>
      <w:tr w:rsidR="00B96494" w:rsidRPr="00B96494" w14:paraId="17A7E851" w14:textId="77777777" w:rsidTr="00D42FBC">
        <w:trPr>
          <w:cantSplit/>
          <w:trPrChange w:id="814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4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FAFD5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ontmoetingspunt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de K&amp;R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herkenbaar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vanuit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omgeving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op het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aangeduid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middels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bord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verlichting</w:t>
            </w:r>
            <w:proofErr w:type="spellEnd"/>
            <w:r w:rsidRPr="00B96494">
              <w:rPr>
                <w:rFonts w:cs="'Open Sans',Tahoma"/>
                <w:color w:val="00577E"/>
                <w:szCs w:val="24"/>
                <w:lang w:val="en-US" w:eastAsia="en-US"/>
              </w:rPr>
              <w:t xml:space="preserve">. Het bord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zichtbaar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komende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het station en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w:t>
            </w:r>
          </w:p>
        </w:tc>
      </w:tr>
      <w:tr w:rsidR="00B96494" w:rsidRPr="00B96494" w14:paraId="43BA59BA" w14:textId="77777777" w:rsidTr="00D42FBC">
        <w:trPr>
          <w:cantSplit/>
          <w:trPrChange w:id="814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4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F881C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47298E7B" w14:textId="77777777" w:rsidTr="00D42FBC">
        <w:trPr>
          <w:cantSplit/>
          <w:trPrChange w:id="814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145" w:author="Versnel, N. (Nico)" w:date="2023-07-13T15:48:00Z">
              <w:tcPr>
                <w:tcW w:w="2925" w:type="dxa"/>
                <w:tcBorders>
                  <w:top w:val="nil"/>
                  <w:left w:val="single" w:sz="6" w:space="0" w:color="00577E"/>
                  <w:bottom w:val="single" w:sz="6" w:space="0" w:color="00577E"/>
                  <w:right w:val="single" w:sz="6" w:space="0" w:color="00577E"/>
                </w:tcBorders>
              </w:tcPr>
            </w:tcPrChange>
          </w:tcPr>
          <w:p w14:paraId="5F111E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SYS-00243</w:t>
            </w:r>
          </w:p>
        </w:tc>
        <w:tc>
          <w:tcPr>
            <w:tcW w:w="2925" w:type="dxa"/>
            <w:gridSpan w:val="2"/>
            <w:tcBorders>
              <w:top w:val="nil"/>
              <w:left w:val="nil"/>
              <w:bottom w:val="single" w:sz="6" w:space="0" w:color="00577E"/>
              <w:right w:val="single" w:sz="6" w:space="0" w:color="00577E"/>
            </w:tcBorders>
            <w:tcPrChange w:id="8146" w:author="Versnel, N. (Nico)" w:date="2023-07-13T15:48:00Z">
              <w:tcPr>
                <w:tcW w:w="2925" w:type="dxa"/>
                <w:gridSpan w:val="2"/>
                <w:tcBorders>
                  <w:top w:val="nil"/>
                  <w:left w:val="nil"/>
                  <w:bottom w:val="single" w:sz="6" w:space="0" w:color="00577E"/>
                  <w:right w:val="single" w:sz="6" w:space="0" w:color="00577E"/>
                </w:tcBorders>
              </w:tcPr>
            </w:tcPrChange>
          </w:tcPr>
          <w:p w14:paraId="2ED547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86B622C" w14:textId="77777777" w:rsidTr="00D42FBC">
        <w:trPr>
          <w:cantSplit/>
          <w:trHeight w:hRule="exact" w:val="20"/>
          <w:trPrChange w:id="8147" w:author="Versnel, N. (Nico)" w:date="2023-07-13T15:48:00Z">
            <w:trPr>
              <w:cantSplit/>
              <w:trHeight w:hRule="exact" w:val="20"/>
            </w:trPr>
          </w:trPrChange>
        </w:trPr>
        <w:tc>
          <w:tcPr>
            <w:tcW w:w="2925" w:type="dxa"/>
            <w:tcBorders>
              <w:top w:val="nil"/>
              <w:left w:val="nil"/>
              <w:bottom w:val="nil"/>
              <w:right w:val="nil"/>
            </w:tcBorders>
            <w:vAlign w:val="center"/>
            <w:tcPrChange w:id="8148" w:author="Versnel, N. (Nico)" w:date="2023-07-13T15:48:00Z">
              <w:tcPr>
                <w:tcW w:w="2925" w:type="dxa"/>
                <w:tcBorders>
                  <w:top w:val="nil"/>
                  <w:left w:val="nil"/>
                  <w:bottom w:val="nil"/>
                  <w:right w:val="nil"/>
                </w:tcBorders>
                <w:vAlign w:val="center"/>
              </w:tcPr>
            </w:tcPrChange>
          </w:tcPr>
          <w:p w14:paraId="204BD7D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149" w:author="Versnel, N. (Nico)" w:date="2023-07-13T15:48:00Z">
              <w:tcPr>
                <w:tcW w:w="2925" w:type="dxa"/>
                <w:tcBorders>
                  <w:top w:val="nil"/>
                  <w:left w:val="nil"/>
                  <w:bottom w:val="nil"/>
                  <w:right w:val="nil"/>
                </w:tcBorders>
                <w:vAlign w:val="center"/>
              </w:tcPr>
            </w:tcPrChange>
          </w:tcPr>
          <w:p w14:paraId="18A4B7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150" w:author="Versnel, N. (Nico)" w:date="2023-07-13T15:48:00Z">
              <w:tcPr>
                <w:tcW w:w="3945" w:type="dxa"/>
                <w:tcBorders>
                  <w:top w:val="nil"/>
                  <w:left w:val="nil"/>
                  <w:bottom w:val="nil"/>
                  <w:right w:val="nil"/>
                </w:tcBorders>
                <w:vAlign w:val="center"/>
              </w:tcPr>
            </w:tcPrChange>
          </w:tcPr>
          <w:p w14:paraId="022E61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5092972" w14:textId="77777777" w:rsidR="00FD2F3E" w:rsidRDefault="00FD2F3E" w:rsidP="00FD2F3E">
      <w:pPr>
        <w:ind w:left="0"/>
        <w:rPr>
          <w:rFonts w:eastAsia="Arial"/>
          <w:b/>
          <w:lang w:val="en-US"/>
          <w:rPrChange w:id="8151" w:author="Versnel, N. (Nico)" w:date="2023-07-13T15:48:00Z">
            <w:rPr>
              <w:rFonts w:eastAsia="Arial"/>
              <w:b/>
            </w:rPr>
          </w:rPrChange>
        </w:rPr>
      </w:pPr>
    </w:p>
    <w:p w14:paraId="04C9D495" w14:textId="77777777" w:rsidR="00FD2F3E" w:rsidRDefault="00FD2F3E">
      <w:pPr>
        <w:overflowPunct/>
        <w:autoSpaceDE/>
        <w:autoSpaceDN/>
        <w:adjustRightInd/>
        <w:spacing w:line="240" w:lineRule="auto"/>
        <w:ind w:left="0"/>
        <w:textAlignment w:val="auto"/>
        <w:rPr>
          <w:ins w:id="8152" w:author="Versnel, N. (Nico)" w:date="2023-07-13T15:48:00Z"/>
          <w:rFonts w:eastAsia="Arial"/>
          <w:b/>
          <w:bCs/>
          <w:lang w:val="en-US" w:eastAsia="en-US"/>
        </w:rPr>
      </w:pPr>
      <w:ins w:id="8153" w:author="Versnel, N. (Nico)" w:date="2023-07-13T15:48:00Z">
        <w:r>
          <w:rPr>
            <w:rFonts w:eastAsia="Arial"/>
            <w:b/>
            <w:bCs/>
            <w:lang w:val="en-US" w:eastAsia="en-US"/>
          </w:rPr>
          <w:br w:type="page"/>
        </w:r>
      </w:ins>
    </w:p>
    <w:p w14:paraId="5AA20442" w14:textId="4DED0E00" w:rsidR="00B96494" w:rsidRDefault="00B96494" w:rsidP="00FD2F3E">
      <w:pPr>
        <w:ind w:left="0"/>
        <w:rPr>
          <w:rFonts w:eastAsia="Arial"/>
          <w:b/>
          <w:lang w:val="en-US"/>
          <w:rPrChange w:id="8154" w:author="Versnel, N. (Nico)" w:date="2023-07-13T15:48:00Z">
            <w:rPr>
              <w:rFonts w:eastAsia="Arial"/>
              <w:b/>
            </w:rPr>
          </w:rPrChange>
        </w:rPr>
      </w:pPr>
      <w:proofErr w:type="spellStart"/>
      <w:r w:rsidRPr="00B96494">
        <w:rPr>
          <w:rFonts w:eastAsia="Arial"/>
          <w:b/>
          <w:lang w:val="en-US"/>
          <w:rPrChange w:id="8155" w:author="Versnel, N. (Nico)" w:date="2023-07-13T15:48:00Z">
            <w:rPr>
              <w:rFonts w:eastAsia="Arial"/>
              <w:b/>
            </w:rPr>
          </w:rPrChange>
        </w:rPr>
        <w:lastRenderedPageBreak/>
        <w:t>Aspecteisen</w:t>
      </w:r>
      <w:proofErr w:type="spellEnd"/>
      <w:r w:rsidRPr="00B96494">
        <w:rPr>
          <w:rFonts w:eastAsia="Arial"/>
          <w:b/>
          <w:lang w:val="en-US"/>
          <w:rPrChange w:id="8156" w:author="Versnel, N. (Nico)" w:date="2023-07-13T15:48:00Z">
            <w:rPr>
              <w:rFonts w:eastAsia="Arial"/>
              <w:b/>
            </w:rPr>
          </w:rPrChange>
        </w:rPr>
        <w:t xml:space="preserve"> K&amp;R</w:t>
      </w:r>
    </w:p>
    <w:p w14:paraId="1A3F06D8" w14:textId="77777777" w:rsidR="00FD2F3E" w:rsidRPr="00B96494" w:rsidRDefault="00FD2F3E" w:rsidP="00FD2F3E">
      <w:pPr>
        <w:ind w:left="0"/>
        <w:rPr>
          <w:rFonts w:eastAsia="Arial"/>
          <w:b/>
          <w:lang w:val="en-US"/>
          <w:rPrChange w:id="8157" w:author="Versnel, N. (Nico)" w:date="2023-07-13T15:48:00Z">
            <w:rPr>
              <w:rFonts w:eastAsia="Arial"/>
              <w:b/>
            </w:rPr>
          </w:rPrChange>
        </w:rPr>
      </w:pPr>
    </w:p>
    <w:p w14:paraId="148A3364" w14:textId="7EF65512" w:rsidR="00B96494" w:rsidRDefault="00B96494" w:rsidP="00FD2F3E">
      <w:pPr>
        <w:ind w:left="0"/>
        <w:rPr>
          <w:rFonts w:eastAsia="Arial"/>
          <w:b/>
          <w:lang w:val="en-US"/>
          <w:rPrChange w:id="8158" w:author="Versnel, N. (Nico)" w:date="2023-07-13T15:48:00Z">
            <w:rPr>
              <w:rFonts w:eastAsia="Arial"/>
              <w:b/>
            </w:rPr>
          </w:rPrChange>
        </w:rPr>
      </w:pPr>
      <w:proofErr w:type="spellStart"/>
      <w:r w:rsidRPr="00B96494">
        <w:rPr>
          <w:rFonts w:eastAsia="Arial"/>
          <w:b/>
          <w:lang w:val="en-US"/>
          <w:rPrChange w:id="8159" w:author="Versnel, N. (Nico)" w:date="2023-07-13T15:48:00Z">
            <w:rPr>
              <w:rFonts w:eastAsia="Arial"/>
              <w:b/>
            </w:rPr>
          </w:rPrChange>
        </w:rPr>
        <w:t>Duurzaamheid</w:t>
      </w:r>
      <w:proofErr w:type="spellEnd"/>
    </w:p>
    <w:p w14:paraId="4B2A941E" w14:textId="77777777" w:rsidR="00FD2F3E" w:rsidRPr="00B96494" w:rsidRDefault="00FD2F3E" w:rsidP="00FD2F3E">
      <w:pPr>
        <w:ind w:left="0"/>
        <w:rPr>
          <w:rFonts w:eastAsia="Arial"/>
          <w:b/>
          <w:lang w:val="en-US"/>
          <w:rPrChange w:id="816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16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7"/>
        <w:gridCol w:w="2318"/>
        <w:gridCol w:w="3115"/>
        <w:tblGridChange w:id="8162">
          <w:tblGrid>
            <w:gridCol w:w="2569"/>
            <w:gridCol w:w="2356"/>
            <w:gridCol w:w="3171"/>
          </w:tblGrid>
        </w:tblGridChange>
      </w:tblGrid>
      <w:tr w:rsidR="00B96494" w:rsidRPr="00B96494" w14:paraId="48D2A6AD" w14:textId="77777777" w:rsidTr="00D42FBC">
        <w:trPr>
          <w:cantSplit/>
          <w:tblHeader/>
          <w:trPrChange w:id="816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16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4E24DE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165" w:name="idmarkerx16777217x127542"/>
            <w:bookmarkStart w:id="8166" w:name="idmarkerx16777217x129298"/>
            <w:bookmarkEnd w:id="8165"/>
            <w:bookmarkEnd w:id="8166"/>
            <w:r w:rsidRPr="00B96494">
              <w:rPr>
                <w:rFonts w:cs="'Open Sans',Tahoma"/>
                <w:b/>
                <w:color w:val="FFFFFF"/>
                <w:szCs w:val="24"/>
                <w:lang w:val="en-US" w:eastAsia="en-US"/>
              </w:rPr>
              <w:t xml:space="preserve">SYS-00249 </w:t>
            </w:r>
            <w:proofErr w:type="spellStart"/>
            <w:r w:rsidRPr="00B96494">
              <w:rPr>
                <w:rFonts w:cs="'Open Sans',Tahoma"/>
                <w:b/>
                <w:color w:val="FFFFFF"/>
                <w:szCs w:val="24"/>
                <w:lang w:val="en-US" w:eastAsia="en-US"/>
              </w:rPr>
              <w:t>Duurzaamheid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hergebruik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bestaande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bestrating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parkeervakken</w:t>
            </w:r>
            <w:proofErr w:type="spellEnd"/>
          </w:p>
        </w:tc>
      </w:tr>
      <w:tr w:rsidR="00B96494" w:rsidRPr="00B96494" w14:paraId="4503BC13" w14:textId="77777777" w:rsidTr="00D42FBC">
        <w:trPr>
          <w:cantSplit/>
          <w:trPrChange w:id="816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6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45110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bestrating</w:t>
            </w:r>
            <w:proofErr w:type="spellEnd"/>
            <w:r w:rsidRPr="00B96494">
              <w:rPr>
                <w:rFonts w:cs="'Open Sans',Tahoma"/>
                <w:color w:val="00577E"/>
                <w:szCs w:val="24"/>
                <w:lang w:val="en-US" w:eastAsia="en-US"/>
              </w:rPr>
              <w:t xml:space="preserve"> mag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hergebruikt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bestratingsmateriaal</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langsparkeervakken</w:t>
            </w:r>
            <w:proofErr w:type="spellEnd"/>
            <w:r w:rsidRPr="00B96494">
              <w:rPr>
                <w:rFonts w:cs="'Open Sans',Tahoma"/>
                <w:color w:val="00577E"/>
                <w:szCs w:val="24"/>
                <w:lang w:val="en-US" w:eastAsia="en-US"/>
              </w:rPr>
              <w:t xml:space="preserve"> van de K&amp;R zone.</w:t>
            </w:r>
          </w:p>
        </w:tc>
      </w:tr>
      <w:tr w:rsidR="00B96494" w:rsidRPr="00B96494" w14:paraId="7C1478E5" w14:textId="77777777" w:rsidTr="00D42FBC">
        <w:trPr>
          <w:cantSplit/>
          <w:trPrChange w:id="81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B530C8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3DF26595" w14:textId="77777777" w:rsidTr="00D42FBC">
        <w:trPr>
          <w:cantSplit/>
          <w:trPrChange w:id="8171"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172" w:author="Versnel, N. (Nico)" w:date="2023-07-13T15:48:00Z">
              <w:tcPr>
                <w:tcW w:w="2925" w:type="dxa"/>
                <w:tcBorders>
                  <w:top w:val="nil"/>
                  <w:left w:val="single" w:sz="6" w:space="0" w:color="00577E"/>
                  <w:bottom w:val="single" w:sz="6" w:space="0" w:color="00577E"/>
                  <w:right w:val="single" w:sz="6" w:space="0" w:color="00577E"/>
                </w:tcBorders>
              </w:tcPr>
            </w:tcPrChange>
          </w:tcPr>
          <w:p w14:paraId="386EF1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SYS-00248</w:t>
            </w:r>
          </w:p>
        </w:tc>
        <w:tc>
          <w:tcPr>
            <w:tcW w:w="2925" w:type="dxa"/>
            <w:gridSpan w:val="2"/>
            <w:tcBorders>
              <w:top w:val="nil"/>
              <w:left w:val="nil"/>
              <w:bottom w:val="single" w:sz="6" w:space="0" w:color="00577E"/>
              <w:right w:val="single" w:sz="6" w:space="0" w:color="00577E"/>
            </w:tcBorders>
            <w:tcPrChange w:id="8173" w:author="Versnel, N. (Nico)" w:date="2023-07-13T15:48:00Z">
              <w:tcPr>
                <w:tcW w:w="2925" w:type="dxa"/>
                <w:gridSpan w:val="2"/>
                <w:tcBorders>
                  <w:top w:val="nil"/>
                  <w:left w:val="nil"/>
                  <w:bottom w:val="single" w:sz="6" w:space="0" w:color="00577E"/>
                  <w:right w:val="single" w:sz="6" w:space="0" w:color="00577E"/>
                </w:tcBorders>
              </w:tcPr>
            </w:tcPrChange>
          </w:tcPr>
          <w:p w14:paraId="13444A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166B7A0" w14:textId="77777777" w:rsidTr="00D42FBC">
        <w:trPr>
          <w:cantSplit/>
          <w:trHeight w:hRule="exact" w:val="20"/>
          <w:trPrChange w:id="8174" w:author="Versnel, N. (Nico)" w:date="2023-07-13T15:48:00Z">
            <w:trPr>
              <w:cantSplit/>
              <w:trHeight w:hRule="exact" w:val="20"/>
            </w:trPr>
          </w:trPrChange>
        </w:trPr>
        <w:tc>
          <w:tcPr>
            <w:tcW w:w="2925" w:type="dxa"/>
            <w:tcBorders>
              <w:top w:val="nil"/>
              <w:left w:val="nil"/>
              <w:bottom w:val="nil"/>
              <w:right w:val="nil"/>
            </w:tcBorders>
            <w:vAlign w:val="center"/>
            <w:tcPrChange w:id="8175" w:author="Versnel, N. (Nico)" w:date="2023-07-13T15:48:00Z">
              <w:tcPr>
                <w:tcW w:w="2925" w:type="dxa"/>
                <w:tcBorders>
                  <w:top w:val="nil"/>
                  <w:left w:val="nil"/>
                  <w:bottom w:val="nil"/>
                  <w:right w:val="nil"/>
                </w:tcBorders>
                <w:vAlign w:val="center"/>
              </w:tcPr>
            </w:tcPrChange>
          </w:tcPr>
          <w:p w14:paraId="172FD39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176" w:author="Versnel, N. (Nico)" w:date="2023-07-13T15:48:00Z">
              <w:tcPr>
                <w:tcW w:w="2925" w:type="dxa"/>
                <w:tcBorders>
                  <w:top w:val="nil"/>
                  <w:left w:val="nil"/>
                  <w:bottom w:val="nil"/>
                  <w:right w:val="nil"/>
                </w:tcBorders>
                <w:vAlign w:val="center"/>
              </w:tcPr>
            </w:tcPrChange>
          </w:tcPr>
          <w:p w14:paraId="20D4B5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177" w:author="Versnel, N. (Nico)" w:date="2023-07-13T15:48:00Z">
              <w:tcPr>
                <w:tcW w:w="3945" w:type="dxa"/>
                <w:tcBorders>
                  <w:top w:val="nil"/>
                  <w:left w:val="nil"/>
                  <w:bottom w:val="nil"/>
                  <w:right w:val="nil"/>
                </w:tcBorders>
                <w:vAlign w:val="center"/>
              </w:tcPr>
            </w:tcPrChange>
          </w:tcPr>
          <w:p w14:paraId="1B40D63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8F314C2" w14:textId="77777777" w:rsidR="00FD2F3E" w:rsidRDefault="00FD2F3E" w:rsidP="00FD2F3E">
      <w:pPr>
        <w:ind w:left="0"/>
        <w:rPr>
          <w:rFonts w:eastAsia="Arial"/>
          <w:b/>
          <w:lang w:val="en-US"/>
          <w:rPrChange w:id="8178" w:author="Versnel, N. (Nico)" w:date="2023-07-13T15:48:00Z">
            <w:rPr>
              <w:rFonts w:eastAsia="Arial"/>
              <w:b/>
            </w:rPr>
          </w:rPrChange>
        </w:rPr>
      </w:pPr>
    </w:p>
    <w:p w14:paraId="7C9F3F13" w14:textId="30702A66" w:rsidR="00B96494" w:rsidRDefault="00B96494" w:rsidP="00FD2F3E">
      <w:pPr>
        <w:ind w:left="0"/>
        <w:rPr>
          <w:rFonts w:eastAsia="Arial"/>
          <w:b/>
          <w:lang w:val="en-US"/>
          <w:rPrChange w:id="8179" w:author="Versnel, N. (Nico)" w:date="2023-07-13T15:48:00Z">
            <w:rPr>
              <w:rFonts w:eastAsia="Arial"/>
              <w:b/>
            </w:rPr>
          </w:rPrChange>
        </w:rPr>
      </w:pPr>
      <w:proofErr w:type="spellStart"/>
      <w:r w:rsidRPr="00B96494">
        <w:rPr>
          <w:rFonts w:eastAsia="Arial"/>
          <w:b/>
          <w:lang w:val="en-US"/>
          <w:rPrChange w:id="8180" w:author="Versnel, N. (Nico)" w:date="2023-07-13T15:48:00Z">
            <w:rPr>
              <w:rFonts w:eastAsia="Arial"/>
              <w:b/>
            </w:rPr>
          </w:rPrChange>
        </w:rPr>
        <w:t>Vormgeving</w:t>
      </w:r>
      <w:proofErr w:type="spellEnd"/>
    </w:p>
    <w:p w14:paraId="5A174F50" w14:textId="77777777" w:rsidR="00FD2F3E" w:rsidRPr="00B96494" w:rsidRDefault="00FD2F3E" w:rsidP="00FD2F3E">
      <w:pPr>
        <w:ind w:left="0"/>
        <w:rPr>
          <w:rFonts w:eastAsia="Arial"/>
          <w:b/>
          <w:lang w:val="en-US"/>
          <w:rPrChange w:id="818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18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1"/>
        <w:gridCol w:w="2317"/>
        <w:gridCol w:w="3112"/>
        <w:tblGridChange w:id="8183">
          <w:tblGrid>
            <w:gridCol w:w="2569"/>
            <w:gridCol w:w="2356"/>
            <w:gridCol w:w="3171"/>
          </w:tblGrid>
        </w:tblGridChange>
      </w:tblGrid>
      <w:tr w:rsidR="00B96494" w:rsidRPr="00B96494" w14:paraId="372F3723" w14:textId="77777777" w:rsidTr="00D42FBC">
        <w:trPr>
          <w:cantSplit/>
          <w:tblHeader/>
          <w:trPrChange w:id="818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18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443C6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186" w:name="idmarkerx16777217x127967"/>
            <w:bookmarkStart w:id="8187" w:name="idmarkerx16777217x129723"/>
            <w:bookmarkEnd w:id="8186"/>
            <w:bookmarkEnd w:id="8187"/>
            <w:r w:rsidRPr="00B96494">
              <w:rPr>
                <w:rFonts w:cs="'Open Sans',Tahoma"/>
                <w:b/>
                <w:color w:val="FFFFFF"/>
                <w:szCs w:val="24"/>
                <w:lang w:val="en-US" w:eastAsia="en-US"/>
              </w:rPr>
              <w:t xml:space="preserve">SYS-00248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materialisatie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parkeervakken</w:t>
            </w:r>
            <w:proofErr w:type="spellEnd"/>
          </w:p>
        </w:tc>
      </w:tr>
      <w:tr w:rsidR="00B96494" w:rsidRPr="00B96494" w14:paraId="58E3A0E7" w14:textId="77777777" w:rsidTr="00D42FBC">
        <w:trPr>
          <w:cantSplit/>
          <w:trPrChange w:id="818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8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963132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langsparkeervakken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K&amp;R+Mindervaliden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bestraat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betonstraatstenen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Materialisatie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bestrating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langsparkeerplekken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41EFFC5C" w14:textId="77777777" w:rsidTr="00D42FBC">
        <w:trPr>
          <w:cantSplit/>
          <w:trPrChange w:id="819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9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FA0ABE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In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situatie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ter </w:t>
            </w:r>
            <w:proofErr w:type="spellStart"/>
            <w:r w:rsidRPr="00B96494">
              <w:rPr>
                <w:rFonts w:cs="'Open Sans',Tahoma"/>
                <w:i/>
                <w:color w:val="00577E"/>
                <w:szCs w:val="24"/>
                <w:lang w:val="en-US" w:eastAsia="en-US"/>
              </w:rPr>
              <w:t>plaatse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nieuwe</w:t>
            </w:r>
            <w:proofErr w:type="spellEnd"/>
            <w:r w:rsidRPr="00B96494">
              <w:rPr>
                <w:rFonts w:cs="'Open Sans',Tahoma"/>
                <w:i/>
                <w:color w:val="00577E"/>
                <w:szCs w:val="24"/>
                <w:lang w:val="en-US" w:eastAsia="en-US"/>
              </w:rPr>
              <w:t xml:space="preserve"> K&amp;R zone al </w:t>
            </w:r>
            <w:proofErr w:type="spellStart"/>
            <w:r w:rsidRPr="00B96494">
              <w:rPr>
                <w:rFonts w:cs="'Open Sans',Tahoma"/>
                <w:i/>
                <w:color w:val="00577E"/>
                <w:szCs w:val="24"/>
                <w:lang w:val="en-US" w:eastAsia="en-US"/>
              </w:rPr>
              <w:t>langsparkeerplaatsen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aanwezig</w:t>
            </w:r>
            <w:proofErr w:type="spellEnd"/>
            <w:r w:rsidRPr="00B96494">
              <w:rPr>
                <w:rFonts w:cs="'Open Sans',Tahoma"/>
                <w:i/>
                <w:color w:val="00577E"/>
                <w:szCs w:val="24"/>
                <w:lang w:val="en-US" w:eastAsia="en-US"/>
              </w:rPr>
              <w:t>.</w:t>
            </w:r>
          </w:p>
        </w:tc>
      </w:tr>
      <w:tr w:rsidR="00B96494" w:rsidRPr="00B96494" w14:paraId="5EF608EF" w14:textId="77777777" w:rsidTr="00D42FBC">
        <w:trPr>
          <w:cantSplit/>
          <w:trPrChange w:id="819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19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EB132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126763BE" w14:textId="77777777" w:rsidTr="00D42FBC">
        <w:trPr>
          <w:cantSplit/>
          <w:trPrChange w:id="819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195" w:author="Versnel, N. (Nico)" w:date="2023-07-13T15:48:00Z">
              <w:tcPr>
                <w:tcW w:w="2925" w:type="dxa"/>
                <w:tcBorders>
                  <w:top w:val="nil"/>
                  <w:left w:val="single" w:sz="6" w:space="0" w:color="00577E"/>
                  <w:bottom w:val="single" w:sz="6" w:space="0" w:color="00577E"/>
                  <w:right w:val="single" w:sz="6" w:space="0" w:color="00577E"/>
                </w:tcBorders>
              </w:tcPr>
            </w:tcPrChange>
          </w:tcPr>
          <w:p w14:paraId="1FC1905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SYS-00243</w:t>
            </w:r>
          </w:p>
        </w:tc>
        <w:tc>
          <w:tcPr>
            <w:tcW w:w="2925" w:type="dxa"/>
            <w:gridSpan w:val="2"/>
            <w:tcBorders>
              <w:top w:val="nil"/>
              <w:left w:val="nil"/>
              <w:bottom w:val="single" w:sz="6" w:space="0" w:color="00577E"/>
              <w:right w:val="single" w:sz="6" w:space="0" w:color="00577E"/>
            </w:tcBorders>
            <w:tcPrChange w:id="8196" w:author="Versnel, N. (Nico)" w:date="2023-07-13T15:48:00Z">
              <w:tcPr>
                <w:tcW w:w="2925" w:type="dxa"/>
                <w:gridSpan w:val="2"/>
                <w:tcBorders>
                  <w:top w:val="nil"/>
                  <w:left w:val="nil"/>
                  <w:bottom w:val="single" w:sz="6" w:space="0" w:color="00577E"/>
                  <w:right w:val="single" w:sz="6" w:space="0" w:color="00577E"/>
                </w:tcBorders>
              </w:tcPr>
            </w:tcPrChange>
          </w:tcPr>
          <w:p w14:paraId="5FCB39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FB3360F" w14:textId="77777777" w:rsidTr="00D42FBC">
        <w:trPr>
          <w:cantSplit/>
          <w:trHeight w:hRule="exact" w:val="20"/>
          <w:trPrChange w:id="8197" w:author="Versnel, N. (Nico)" w:date="2023-07-13T15:48:00Z">
            <w:trPr>
              <w:cantSplit/>
              <w:trHeight w:hRule="exact" w:val="20"/>
            </w:trPr>
          </w:trPrChange>
        </w:trPr>
        <w:tc>
          <w:tcPr>
            <w:tcW w:w="2925" w:type="dxa"/>
            <w:tcBorders>
              <w:top w:val="nil"/>
              <w:left w:val="nil"/>
              <w:bottom w:val="nil"/>
              <w:right w:val="nil"/>
            </w:tcBorders>
            <w:vAlign w:val="center"/>
            <w:tcPrChange w:id="8198" w:author="Versnel, N. (Nico)" w:date="2023-07-13T15:48:00Z">
              <w:tcPr>
                <w:tcW w:w="2925" w:type="dxa"/>
                <w:tcBorders>
                  <w:top w:val="nil"/>
                  <w:left w:val="nil"/>
                  <w:bottom w:val="nil"/>
                  <w:right w:val="nil"/>
                </w:tcBorders>
                <w:vAlign w:val="center"/>
              </w:tcPr>
            </w:tcPrChange>
          </w:tcPr>
          <w:p w14:paraId="236A32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199" w:author="Versnel, N. (Nico)" w:date="2023-07-13T15:48:00Z">
              <w:tcPr>
                <w:tcW w:w="2925" w:type="dxa"/>
                <w:tcBorders>
                  <w:top w:val="nil"/>
                  <w:left w:val="nil"/>
                  <w:bottom w:val="nil"/>
                  <w:right w:val="nil"/>
                </w:tcBorders>
                <w:vAlign w:val="center"/>
              </w:tcPr>
            </w:tcPrChange>
          </w:tcPr>
          <w:p w14:paraId="3C255D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200" w:author="Versnel, N. (Nico)" w:date="2023-07-13T15:48:00Z">
              <w:tcPr>
                <w:tcW w:w="3945" w:type="dxa"/>
                <w:tcBorders>
                  <w:top w:val="nil"/>
                  <w:left w:val="nil"/>
                  <w:bottom w:val="nil"/>
                  <w:right w:val="nil"/>
                </w:tcBorders>
                <w:vAlign w:val="center"/>
              </w:tcPr>
            </w:tcPrChange>
          </w:tcPr>
          <w:p w14:paraId="006F7A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81185E0" w14:textId="77777777" w:rsidR="00FD2F3E" w:rsidRDefault="00FD2F3E" w:rsidP="00FD2F3E">
      <w:bookmarkStart w:id="8201" w:name="idmarkerx16777217x128425"/>
      <w:bookmarkStart w:id="8202" w:name="idmarkerx16777217x128445"/>
      <w:bookmarkStart w:id="8203" w:name="idmarkerx16777217x130181"/>
      <w:bookmarkStart w:id="8204" w:name="idmarkerx16777217x130201"/>
      <w:bookmarkEnd w:id="8201"/>
      <w:bookmarkEnd w:id="8202"/>
      <w:bookmarkEnd w:id="8203"/>
      <w:bookmarkEnd w:id="8204"/>
    </w:p>
    <w:p w14:paraId="5A61A912" w14:textId="69DA3A67" w:rsidR="00B96494" w:rsidRPr="00FD2F3E" w:rsidRDefault="007D7364" w:rsidP="00FD2F3E">
      <w:pPr>
        <w:pStyle w:val="Kop2"/>
      </w:pPr>
      <w:bookmarkStart w:id="8205" w:name="_Toc140070178"/>
      <w:del w:id="8206" w:author="Versnel, N. (Nico)" w:date="2023-07-13T15:48:00Z">
        <w:r>
          <w:br w:type="page"/>
        </w:r>
      </w:del>
      <w:bookmarkStart w:id="8207" w:name="_Toc134196518"/>
      <w:r w:rsidR="00B96494" w:rsidRPr="00FD2F3E">
        <w:t xml:space="preserve">(Viaduct) </w:t>
      </w:r>
      <w:proofErr w:type="spellStart"/>
      <w:r w:rsidR="00B96494" w:rsidRPr="00FD2F3E">
        <w:t>Heyendaalseweg</w:t>
      </w:r>
      <w:bookmarkEnd w:id="8205"/>
      <w:bookmarkEnd w:id="8207"/>
      <w:proofErr w:type="spellEnd"/>
    </w:p>
    <w:p w14:paraId="6F9FEB28" w14:textId="383DC12C" w:rsidR="00B96494" w:rsidRDefault="00B96494" w:rsidP="00FD2F3E">
      <w:pPr>
        <w:ind w:left="0"/>
        <w:rPr>
          <w:rFonts w:eastAsia="Arial"/>
          <w:b/>
          <w:lang w:val="en-US"/>
          <w:rPrChange w:id="8208" w:author="Versnel, N. (Nico)" w:date="2023-07-13T15:48:00Z">
            <w:rPr>
              <w:rFonts w:eastAsia="Arial"/>
              <w:b/>
            </w:rPr>
          </w:rPrChange>
        </w:rPr>
      </w:pPr>
      <w:proofErr w:type="spellStart"/>
      <w:r w:rsidRPr="00B96494">
        <w:rPr>
          <w:rFonts w:eastAsia="Arial"/>
          <w:b/>
          <w:lang w:val="en-US"/>
          <w:rPrChange w:id="8209" w:author="Versnel, N. (Nico)" w:date="2023-07-13T15:48:00Z">
            <w:rPr>
              <w:rFonts w:eastAsia="Arial"/>
              <w:b/>
            </w:rPr>
          </w:rPrChange>
        </w:rPr>
        <w:t>Functionele</w:t>
      </w:r>
      <w:proofErr w:type="spellEnd"/>
      <w:r w:rsidRPr="00B96494">
        <w:rPr>
          <w:rFonts w:eastAsia="Arial"/>
          <w:b/>
          <w:lang w:val="en-US"/>
          <w:rPrChange w:id="8210" w:author="Versnel, N. (Nico)" w:date="2023-07-13T15:48:00Z">
            <w:rPr>
              <w:rFonts w:eastAsia="Arial"/>
              <w:b/>
            </w:rPr>
          </w:rPrChange>
        </w:rPr>
        <w:t xml:space="preserve"> </w:t>
      </w:r>
      <w:proofErr w:type="spellStart"/>
      <w:r w:rsidRPr="00B96494">
        <w:rPr>
          <w:rFonts w:eastAsia="Arial"/>
          <w:b/>
          <w:lang w:val="en-US"/>
          <w:rPrChange w:id="8211" w:author="Versnel, N. (Nico)" w:date="2023-07-13T15:48:00Z">
            <w:rPr>
              <w:rFonts w:eastAsia="Arial"/>
              <w:b/>
            </w:rPr>
          </w:rPrChange>
        </w:rPr>
        <w:t>eisen</w:t>
      </w:r>
      <w:proofErr w:type="spellEnd"/>
      <w:r w:rsidRPr="00B96494">
        <w:rPr>
          <w:rFonts w:eastAsia="Arial"/>
          <w:b/>
          <w:lang w:val="en-US"/>
          <w:rPrChange w:id="8212" w:author="Versnel, N. (Nico)" w:date="2023-07-13T15:48:00Z">
            <w:rPr>
              <w:rFonts w:eastAsia="Arial"/>
              <w:b/>
            </w:rPr>
          </w:rPrChange>
        </w:rPr>
        <w:t xml:space="preserve"> (Viaduct) </w:t>
      </w:r>
      <w:proofErr w:type="spellStart"/>
      <w:r w:rsidRPr="00B96494">
        <w:rPr>
          <w:rFonts w:eastAsia="Arial"/>
          <w:b/>
          <w:lang w:val="en-US"/>
          <w:rPrChange w:id="8213" w:author="Versnel, N. (Nico)" w:date="2023-07-13T15:48:00Z">
            <w:rPr>
              <w:rFonts w:eastAsia="Arial"/>
              <w:b/>
            </w:rPr>
          </w:rPrChange>
        </w:rPr>
        <w:t>Heyendaalseweg</w:t>
      </w:r>
      <w:proofErr w:type="spellEnd"/>
    </w:p>
    <w:p w14:paraId="3428993D" w14:textId="77777777" w:rsidR="00FD2F3E" w:rsidRPr="00B96494" w:rsidRDefault="00FD2F3E" w:rsidP="00FD2F3E">
      <w:pPr>
        <w:ind w:left="0"/>
        <w:rPr>
          <w:rFonts w:eastAsia="Arial"/>
          <w:b/>
          <w:lang w:val="en-US"/>
          <w:rPrChange w:id="8214" w:author="Versnel, N. (Nico)" w:date="2023-07-13T15:48:00Z">
            <w:rPr>
              <w:rFonts w:eastAsia="Arial"/>
              <w:b/>
            </w:rPr>
          </w:rPrChange>
        </w:rPr>
      </w:pPr>
    </w:p>
    <w:p w14:paraId="650D52A4" w14:textId="148B945A" w:rsidR="00B96494" w:rsidRDefault="00B96494" w:rsidP="00FD2F3E">
      <w:pPr>
        <w:ind w:left="0"/>
        <w:rPr>
          <w:rFonts w:eastAsia="Arial"/>
          <w:b/>
          <w:lang w:val="en-US"/>
          <w:rPrChange w:id="8215" w:author="Versnel, N. (Nico)" w:date="2023-07-13T15:48:00Z">
            <w:rPr>
              <w:rFonts w:eastAsia="Arial"/>
              <w:b/>
            </w:rPr>
          </w:rPrChange>
        </w:rPr>
      </w:pPr>
      <w:proofErr w:type="spellStart"/>
      <w:r w:rsidRPr="00B96494">
        <w:rPr>
          <w:rFonts w:eastAsia="Arial"/>
          <w:b/>
          <w:lang w:val="en-US"/>
          <w:rPrChange w:id="8216" w:author="Versnel, N. (Nico)" w:date="2023-07-13T15:48:00Z">
            <w:rPr>
              <w:rFonts w:eastAsia="Arial"/>
              <w:b/>
            </w:rPr>
          </w:rPrChange>
        </w:rPr>
        <w:t>Afwikkelen</w:t>
      </w:r>
      <w:proofErr w:type="spellEnd"/>
      <w:r w:rsidRPr="00B96494">
        <w:rPr>
          <w:rFonts w:eastAsia="Arial"/>
          <w:b/>
          <w:lang w:val="en-US"/>
          <w:rPrChange w:id="8217" w:author="Versnel, N. (Nico)" w:date="2023-07-13T15:48:00Z">
            <w:rPr>
              <w:rFonts w:eastAsia="Arial"/>
              <w:b/>
            </w:rPr>
          </w:rPrChange>
        </w:rPr>
        <w:t xml:space="preserve"> </w:t>
      </w:r>
      <w:proofErr w:type="spellStart"/>
      <w:r w:rsidRPr="00B96494">
        <w:rPr>
          <w:rFonts w:eastAsia="Arial"/>
          <w:b/>
          <w:lang w:val="en-US"/>
          <w:rPrChange w:id="8218" w:author="Versnel, N. (Nico)" w:date="2023-07-13T15:48:00Z">
            <w:rPr>
              <w:rFonts w:eastAsia="Arial"/>
              <w:b/>
            </w:rPr>
          </w:rPrChange>
        </w:rPr>
        <w:t>wegverkeer</w:t>
      </w:r>
      <w:proofErr w:type="spellEnd"/>
    </w:p>
    <w:p w14:paraId="49C6F658" w14:textId="77777777" w:rsidR="00FD2F3E" w:rsidRPr="00B96494" w:rsidRDefault="00FD2F3E" w:rsidP="00FD2F3E">
      <w:pPr>
        <w:ind w:left="0"/>
        <w:rPr>
          <w:rFonts w:eastAsia="Arial"/>
          <w:b/>
          <w:lang w:val="en-US"/>
          <w:rPrChange w:id="821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22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649"/>
        <w:gridCol w:w="2277"/>
        <w:gridCol w:w="3064"/>
        <w:tblGridChange w:id="8221">
          <w:tblGrid>
            <w:gridCol w:w="53"/>
            <w:gridCol w:w="2516"/>
            <w:gridCol w:w="133"/>
            <w:gridCol w:w="2223"/>
            <w:gridCol w:w="3171"/>
          </w:tblGrid>
        </w:tblGridChange>
      </w:tblGrid>
      <w:tr w:rsidR="00B96494" w:rsidRPr="00B96494" w14:paraId="66189989" w14:textId="77777777" w:rsidTr="00D42FBC">
        <w:trPr>
          <w:cantSplit/>
          <w:tblHeader/>
          <w:trPrChange w:id="822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223"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4B285A2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224" w:name="idmarkerx16777217x128541"/>
            <w:bookmarkStart w:id="8225" w:name="idmarkerx16777217x130297"/>
            <w:bookmarkEnd w:id="8224"/>
            <w:bookmarkEnd w:id="8225"/>
            <w:r w:rsidRPr="00B96494">
              <w:rPr>
                <w:rFonts w:cs="'Open Sans',Tahoma"/>
                <w:b/>
                <w:color w:val="FFFFFF"/>
                <w:szCs w:val="24"/>
                <w:lang w:val="en-US" w:eastAsia="en-US"/>
              </w:rPr>
              <w:t xml:space="preserve">SYS-00190 </w:t>
            </w:r>
            <w:proofErr w:type="spellStart"/>
            <w:r w:rsidRPr="00B96494">
              <w:rPr>
                <w:rFonts w:cs="'Open Sans',Tahoma"/>
                <w:b/>
                <w:color w:val="FFFFFF"/>
                <w:szCs w:val="24"/>
                <w:lang w:val="en-US" w:eastAsia="en-US"/>
              </w:rPr>
              <w:t>Afwikkelen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wegverkeer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herinrichting</w:t>
            </w:r>
            <w:proofErr w:type="spellEnd"/>
            <w:r w:rsidRPr="00B96494">
              <w:rPr>
                <w:rFonts w:cs="'Open Sans',Tahoma"/>
                <w:b/>
                <w:color w:val="FFFFFF"/>
                <w:szCs w:val="24"/>
                <w:lang w:val="en-US" w:eastAsia="en-US"/>
              </w:rPr>
              <w:t xml:space="preserve"> viaduct </w:t>
            </w:r>
            <w:proofErr w:type="spellStart"/>
            <w:r w:rsidRPr="00B96494">
              <w:rPr>
                <w:rFonts w:cs="'Open Sans',Tahoma"/>
                <w:b/>
                <w:color w:val="FFFFFF"/>
                <w:szCs w:val="24"/>
                <w:lang w:val="en-US" w:eastAsia="en-US"/>
              </w:rPr>
              <w:t>Heyendaalseweg</w:t>
            </w:r>
            <w:proofErr w:type="spellEnd"/>
          </w:p>
        </w:tc>
      </w:tr>
      <w:tr w:rsidR="00B96494" w:rsidRPr="00B96494" w14:paraId="64C446C6" w14:textId="77777777" w:rsidTr="00D42FBC">
        <w:trPr>
          <w:cantSplit/>
          <w:trPrChange w:id="822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227"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8C6FC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indeling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fiets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over viaduct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gewenste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Het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heeft</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3.60 meter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van het viaduct (</w:t>
            </w:r>
            <w:proofErr w:type="spellStart"/>
            <w:r w:rsidRPr="00B96494">
              <w:rPr>
                <w:rFonts w:cs="'Open Sans',Tahoma"/>
                <w:color w:val="00577E"/>
                <w:szCs w:val="24"/>
                <w:lang w:val="en-US" w:eastAsia="en-US"/>
              </w:rPr>
              <w:t>spoorzijde</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kantopsluiting</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fietspad</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Het </w:t>
            </w:r>
            <w:proofErr w:type="spellStart"/>
            <w:r w:rsidRPr="00B96494">
              <w:rPr>
                <w:rFonts w:cs="'Open Sans',Tahoma"/>
                <w:color w:val="00577E"/>
                <w:szCs w:val="24"/>
                <w:lang w:val="en-US" w:eastAsia="en-US"/>
              </w:rPr>
              <w:t>fietspad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heeft</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4.50 meter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kantopsluiting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fiets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randelement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wegzijde</w:t>
            </w:r>
            <w:proofErr w:type="spellEnd"/>
            <w:r w:rsidRPr="00B96494">
              <w:rPr>
                <w:rFonts w:cs="'Open Sans',Tahoma"/>
                <w:color w:val="00577E"/>
                <w:szCs w:val="24"/>
                <w:lang w:val="en-US" w:eastAsia="en-US"/>
              </w:rPr>
              <w:t xml:space="preserve">) van het prefab </w:t>
            </w:r>
            <w:proofErr w:type="spellStart"/>
            <w:r w:rsidRPr="00B96494">
              <w:rPr>
                <w:rFonts w:cs="'Open Sans',Tahoma"/>
                <w:color w:val="00577E"/>
                <w:szCs w:val="24"/>
                <w:lang w:val="en-US" w:eastAsia="en-US"/>
              </w:rPr>
              <w:t>deel</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kunstwerk</w:t>
            </w:r>
            <w:proofErr w:type="spellEnd"/>
            <w:r w:rsidRPr="00B96494">
              <w:rPr>
                <w:rFonts w:cs="'Open Sans',Tahoma"/>
                <w:color w:val="00577E"/>
                <w:szCs w:val="24"/>
                <w:lang w:val="en-US" w:eastAsia="en-US"/>
              </w:rPr>
              <w:t>.</w:t>
            </w:r>
          </w:p>
        </w:tc>
      </w:tr>
      <w:tr w:rsidR="00B96494" w:rsidRPr="00B96494" w14:paraId="095D1BA8" w14:textId="77777777" w:rsidTr="00D42FBC">
        <w:trPr>
          <w:cantSplit/>
          <w:trPrChange w:id="822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229"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8DBF544" w14:textId="73FF79AD"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Aanpassing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wegindeling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Optionele</w:t>
            </w:r>
            <w:proofErr w:type="spellEnd"/>
            <w:r w:rsidRPr="00B96494">
              <w:rPr>
                <w:rFonts w:cs="'Open Sans',Tahoma"/>
                <w:i/>
                <w:color w:val="00577E"/>
                <w:szCs w:val="24"/>
                <w:lang w:val="en-US" w:eastAsia="en-US"/>
              </w:rPr>
              <w:t xml:space="preserve"> scope (B scope) - B-2.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aanbestedingsleidraad</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Aanpassingen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uitsluitend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plaats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vinden</w:t>
            </w:r>
            <w:proofErr w:type="spellEnd"/>
            <w:r w:rsidRPr="00B96494">
              <w:rPr>
                <w:rFonts w:cs="'Open Sans',Tahoma"/>
                <w:i/>
                <w:color w:val="00577E"/>
                <w:szCs w:val="24"/>
                <w:lang w:val="en-US" w:eastAsia="en-US"/>
              </w:rPr>
              <w:t xml:space="preserve"> op en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de</w:t>
            </w:r>
            <w:proofErr w:type="spellEnd"/>
            <w:r w:rsidRPr="00B96494">
              <w:rPr>
                <w:rFonts w:cs="'Open Sans',Tahoma"/>
                <w:i/>
                <w:color w:val="00577E"/>
                <w:szCs w:val="24"/>
                <w:lang w:val="en-US" w:eastAsia="en-US"/>
              </w:rPr>
              <w:t xml:space="preserve"> in 2006 </w:t>
            </w:r>
            <w:proofErr w:type="spellStart"/>
            <w:r w:rsidRPr="00B96494">
              <w:rPr>
                <w:rFonts w:cs="'Open Sans',Tahoma"/>
                <w:i/>
                <w:color w:val="00577E"/>
                <w:szCs w:val="24"/>
                <w:lang w:val="en-US" w:eastAsia="en-US"/>
              </w:rPr>
              <w:t>gerealiseerde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uitbreiding</w:t>
            </w:r>
            <w:proofErr w:type="spellEnd"/>
            <w:r w:rsidRPr="00B96494">
              <w:rPr>
                <w:rFonts w:cs="'Open Sans',Tahoma"/>
                <w:i/>
                <w:color w:val="00577E"/>
                <w:szCs w:val="24"/>
                <w:lang w:val="en-US" w:eastAsia="en-US"/>
              </w:rPr>
              <w:t xml:space="preserve"> van het viaduct (het prefab </w:t>
            </w:r>
            <w:proofErr w:type="spellStart"/>
            <w:r w:rsidRPr="00B96494">
              <w:rPr>
                <w:rFonts w:cs="'Open Sans',Tahoma"/>
                <w:i/>
                <w:color w:val="00577E"/>
                <w:szCs w:val="24"/>
                <w:lang w:val="en-US" w:eastAsia="en-US"/>
              </w:rPr>
              <w:t>deel</w:t>
            </w:r>
            <w:proofErr w:type="spellEnd"/>
            <w:del w:id="8230" w:author="Versnel, N. (Nico)" w:date="2023-07-13T15:48:00Z">
              <w:r w:rsidR="0023083F" w:rsidRPr="0023083F">
                <w:rPr>
                  <w:rFonts w:cs="'Open Sans',Tahoma"/>
                  <w:i/>
                  <w:color w:val="00577E"/>
                  <w:szCs w:val="24"/>
                  <w:lang w:val="en-US" w:eastAsia="en-US"/>
                </w:rPr>
                <w:delText>).</w:delText>
              </w:r>
            </w:del>
            <w:ins w:id="8231" w:author="Versnel, N. (Nico)" w:date="2023-07-13T15:48:00Z">
              <w:r w:rsidRPr="00B96494">
                <w:rPr>
                  <w:rFonts w:cs="'Open Sans',Tahoma"/>
                  <w:i/>
                  <w:color w:val="00577E"/>
                  <w:szCs w:val="24"/>
                  <w:lang w:val="en-US" w:eastAsia="en-US"/>
                </w:rPr>
                <w:t>);</w:t>
              </w:r>
              <w:r w:rsidRPr="00B96494">
                <w:rPr>
                  <w:rFonts w:cs="'Open Sans',Tahoma"/>
                  <w:i/>
                  <w:color w:val="00577E"/>
                  <w:szCs w:val="24"/>
                  <w:lang w:val="en-US" w:eastAsia="en-US"/>
                </w:rPr>
                <w:br/>
                <w:t xml:space="preserve">- De </w:t>
              </w:r>
              <w:proofErr w:type="spellStart"/>
              <w:r w:rsidRPr="00B96494">
                <w:rPr>
                  <w:rFonts w:cs="'Open Sans',Tahoma"/>
                  <w:i/>
                  <w:color w:val="00577E"/>
                  <w:szCs w:val="24"/>
                  <w:lang w:val="en-US" w:eastAsia="en-US"/>
                </w:rPr>
                <w:t>indeling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komt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overeen</w:t>
              </w:r>
              <w:proofErr w:type="spellEnd"/>
              <w:r w:rsidRPr="00B96494">
                <w:rPr>
                  <w:rFonts w:cs="'Open Sans',Tahoma"/>
                  <w:i/>
                  <w:color w:val="00577E"/>
                  <w:szCs w:val="24"/>
                  <w:lang w:val="en-US" w:eastAsia="en-US"/>
                </w:rPr>
                <w:t xml:space="preserve"> met de </w:t>
              </w:r>
              <w:proofErr w:type="spellStart"/>
              <w:r w:rsidRPr="00B96494">
                <w:rPr>
                  <w:rFonts w:cs="'Open Sans',Tahoma"/>
                  <w:i/>
                  <w:color w:val="00577E"/>
                  <w:szCs w:val="24"/>
                  <w:lang w:val="en-US" w:eastAsia="en-US"/>
                </w:rPr>
                <w:t>middelste</w:t>
              </w:r>
              <w:proofErr w:type="spellEnd"/>
              <w:r w:rsidRPr="00B96494">
                <w:rPr>
                  <w:rFonts w:cs="'Open Sans',Tahoma"/>
                  <w:i/>
                  <w:color w:val="00577E"/>
                  <w:szCs w:val="24"/>
                  <w:lang w:val="en-US" w:eastAsia="en-US"/>
                </w:rPr>
                <w:t xml:space="preserve"> variant in </w:t>
              </w:r>
              <w:proofErr w:type="spellStart"/>
              <w:r w:rsidRPr="00B96494">
                <w:rPr>
                  <w:rFonts w:cs="'Open Sans',Tahoma"/>
                  <w:i/>
                  <w:color w:val="00577E"/>
                  <w:szCs w:val="24"/>
                  <w:lang w:val="en-US" w:eastAsia="en-US"/>
                </w:rPr>
                <w:t>figuur</w:t>
              </w:r>
              <w:proofErr w:type="spellEnd"/>
              <w:r w:rsidRPr="00B96494">
                <w:rPr>
                  <w:rFonts w:cs="'Open Sans',Tahoma"/>
                  <w:i/>
                  <w:color w:val="00577E"/>
                  <w:szCs w:val="24"/>
                  <w:lang w:val="en-US" w:eastAsia="en-US"/>
                </w:rPr>
                <w:t xml:space="preserve"> 5-1 in NMH6-1-3-1 </w:t>
              </w:r>
              <w:r w:rsidR="00D0152D">
                <w:rPr>
                  <w:rFonts w:cs="'Open Sans',Tahoma"/>
                  <w:i/>
                  <w:color w:val="00577E"/>
                  <w:szCs w:val="24"/>
                  <w:lang w:val="en-US" w:eastAsia="en-US"/>
                </w:rPr>
                <w:t>232</w:t>
              </w:r>
              <w:r w:rsidRPr="00B96494">
                <w:rPr>
                  <w:rFonts w:cs="'Open Sans',Tahoma"/>
                  <w:i/>
                  <w:color w:val="00577E"/>
                  <w:szCs w:val="24"/>
                  <w:lang w:val="en-US" w:eastAsia="en-US"/>
                </w:rPr>
                <w:t>.</w:t>
              </w:r>
            </w:ins>
          </w:p>
        </w:tc>
      </w:tr>
      <w:tr w:rsidR="00B96494" w:rsidRPr="00B96494" w14:paraId="52402A81" w14:textId="77777777" w:rsidTr="00D42FBC">
        <w:trPr>
          <w:cantSplit/>
          <w:trPrChange w:id="823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233"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3FAA9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04E48884" w14:textId="77777777" w:rsidTr="00D42FBC">
        <w:trPr>
          <w:gridAfter w:val="2"/>
          <w:wAfter w:w="5065" w:type="dxa"/>
          <w:cantSplit/>
          <w:ins w:id="8234" w:author="Versnel, N. (Nico)" w:date="2023-07-13T15:48:00Z"/>
        </w:trPr>
        <w:tc>
          <w:tcPr>
            <w:tcW w:w="2925" w:type="dxa"/>
            <w:tcBorders>
              <w:top w:val="nil"/>
              <w:left w:val="single" w:sz="6" w:space="0" w:color="00577E"/>
              <w:bottom w:val="single" w:sz="6" w:space="0" w:color="00577E"/>
              <w:right w:val="single" w:sz="6" w:space="0" w:color="00577E"/>
            </w:tcBorders>
          </w:tcPr>
          <w:p w14:paraId="02AB68EA" w14:textId="18AE0BDA" w:rsidR="00B96494" w:rsidRPr="00B96494" w:rsidRDefault="00B96494" w:rsidP="00B96494">
            <w:pPr>
              <w:widowControl w:val="0"/>
              <w:overflowPunct/>
              <w:spacing w:line="240" w:lineRule="auto"/>
              <w:ind w:left="0"/>
              <w:textAlignment w:val="auto"/>
              <w:rPr>
                <w:ins w:id="8235" w:author="Versnel, N. (Nico)" w:date="2023-07-13T15:48:00Z"/>
                <w:rFonts w:ascii="'Open Sans',Tahoma" w:hAnsi="'Open Sans',Tahoma" w:cs="'Open Sans',Tahoma"/>
                <w:color w:val="00577E"/>
                <w:szCs w:val="24"/>
                <w:lang w:val="en-US" w:eastAsia="en-US"/>
              </w:rPr>
            </w:pPr>
            <w:proofErr w:type="spellStart"/>
            <w:ins w:id="8236" w:author="Versnel, N. (Nico)" w:date="2023-07-13T15:48:00Z">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w:t>
              </w:r>
              <w:r w:rsidR="00D0152D">
                <w:rPr>
                  <w:rFonts w:cs="'Open Sans',Tahoma"/>
                  <w:color w:val="00577E"/>
                  <w:szCs w:val="24"/>
                  <w:lang w:val="en-US" w:eastAsia="en-US"/>
                </w:rPr>
                <w:t>232</w:t>
              </w:r>
              <w:r w:rsidRPr="00B96494">
                <w:rPr>
                  <w:rFonts w:cs="'Open Sans',Tahoma"/>
                  <w:color w:val="00577E"/>
                  <w:szCs w:val="24"/>
                  <w:lang w:val="en-US" w:eastAsia="en-US"/>
                </w:rPr>
                <w:t xml:space="preserve"> - BH7853-RHD-XX-XX-RP-S-4001 – </w:t>
              </w:r>
              <w:proofErr w:type="spellStart"/>
              <w:r w:rsidRPr="00B96494">
                <w:rPr>
                  <w:rFonts w:cs="'Open Sans',Tahoma"/>
                  <w:color w:val="00577E"/>
                  <w:szCs w:val="24"/>
                  <w:lang w:val="en-US" w:eastAsia="en-US"/>
                </w:rPr>
                <w:t>Uitgangspuntenrapport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constructies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geotechniek</w:t>
              </w:r>
              <w:proofErr w:type="spellEnd"/>
            </w:ins>
          </w:p>
        </w:tc>
      </w:tr>
      <w:tr w:rsidR="00B96494" w:rsidRPr="00B96494" w14:paraId="6B3E5B8F" w14:textId="77777777" w:rsidTr="00D42FBC">
        <w:trPr>
          <w:cantSplit/>
          <w:trPrChange w:id="823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238"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4E55E99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239" w:author="Versnel, N. (Nico)" w:date="2023-07-13T15:48:00Z">
              <w:tcPr>
                <w:tcW w:w="2925" w:type="dxa"/>
                <w:gridSpan w:val="3"/>
                <w:tcBorders>
                  <w:top w:val="nil"/>
                  <w:left w:val="nil"/>
                  <w:bottom w:val="single" w:sz="6" w:space="0" w:color="00577E"/>
                  <w:right w:val="single" w:sz="6" w:space="0" w:color="00577E"/>
                </w:tcBorders>
              </w:tcPr>
            </w:tcPrChange>
          </w:tcPr>
          <w:p w14:paraId="50EE910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D2AB7B2" w14:textId="77777777" w:rsidTr="00D42FBC">
        <w:trPr>
          <w:cantSplit/>
          <w:trHeight w:hRule="exact" w:val="20"/>
          <w:trPrChange w:id="8240" w:author="Versnel, N. (Nico)" w:date="2023-07-13T15:48:00Z">
            <w:trPr>
              <w:cantSplit/>
              <w:trHeight w:hRule="exact" w:val="20"/>
            </w:trPr>
          </w:trPrChange>
        </w:trPr>
        <w:tc>
          <w:tcPr>
            <w:tcW w:w="2925" w:type="dxa"/>
            <w:tcBorders>
              <w:top w:val="nil"/>
              <w:left w:val="nil"/>
              <w:bottom w:val="nil"/>
              <w:right w:val="nil"/>
            </w:tcBorders>
            <w:vAlign w:val="center"/>
            <w:tcPrChange w:id="8241" w:author="Versnel, N. (Nico)" w:date="2023-07-13T15:48:00Z">
              <w:tcPr>
                <w:tcW w:w="2925" w:type="dxa"/>
                <w:gridSpan w:val="2"/>
                <w:tcBorders>
                  <w:top w:val="nil"/>
                  <w:left w:val="nil"/>
                  <w:bottom w:val="nil"/>
                  <w:right w:val="nil"/>
                </w:tcBorders>
                <w:vAlign w:val="center"/>
              </w:tcPr>
            </w:tcPrChange>
          </w:tcPr>
          <w:p w14:paraId="524B68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242" w:author="Versnel, N. (Nico)" w:date="2023-07-13T15:48:00Z">
              <w:tcPr>
                <w:tcW w:w="2925" w:type="dxa"/>
                <w:gridSpan w:val="2"/>
                <w:tcBorders>
                  <w:top w:val="nil"/>
                  <w:left w:val="nil"/>
                  <w:bottom w:val="nil"/>
                  <w:right w:val="nil"/>
                </w:tcBorders>
                <w:vAlign w:val="center"/>
              </w:tcPr>
            </w:tcPrChange>
          </w:tcPr>
          <w:p w14:paraId="31F9765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243" w:author="Versnel, N. (Nico)" w:date="2023-07-13T15:48:00Z">
              <w:tcPr>
                <w:tcW w:w="3945" w:type="dxa"/>
                <w:tcBorders>
                  <w:top w:val="nil"/>
                  <w:left w:val="nil"/>
                  <w:bottom w:val="nil"/>
                  <w:right w:val="nil"/>
                </w:tcBorders>
                <w:vAlign w:val="center"/>
              </w:tcPr>
            </w:tcPrChange>
          </w:tcPr>
          <w:p w14:paraId="4A3E25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AD5F9A2" w14:textId="05A8860E" w:rsidR="00FD2F3E" w:rsidRDefault="00B96494" w:rsidP="00B96494">
      <w:pPr>
        <w:widowControl w:val="0"/>
        <w:overflowPunct/>
        <w:spacing w:line="240" w:lineRule="auto"/>
        <w:ind w:left="0"/>
        <w:textAlignment w:val="auto"/>
        <w:rPr>
          <w:ins w:id="8244" w:author="Versnel, N. (Nico)" w:date="2023-07-13T15:48:00Z"/>
          <w:rFonts w:cs="'Open Sans',Tahoma"/>
          <w:color w:val="00577E"/>
          <w:sz w:val="20"/>
          <w:szCs w:val="24"/>
          <w:lang w:val="en-US" w:eastAsia="en-US"/>
        </w:rPr>
      </w:pPr>
      <w:r w:rsidRPr="00B96494">
        <w:rPr>
          <w:rFonts w:cs="'Open Sans',Tahoma"/>
          <w:color w:val="00577E"/>
          <w:sz w:val="20"/>
          <w:szCs w:val="24"/>
          <w:lang w:val="en-US" w:eastAsia="en-US"/>
        </w:rPr>
        <w:t xml:space="preserve"> </w:t>
      </w:r>
    </w:p>
    <w:p w14:paraId="2D2B68BB" w14:textId="77777777" w:rsidR="00FD2F3E" w:rsidRDefault="00FD2F3E">
      <w:pPr>
        <w:overflowPunct/>
        <w:autoSpaceDE/>
        <w:autoSpaceDN/>
        <w:adjustRightInd/>
        <w:spacing w:line="240" w:lineRule="auto"/>
        <w:ind w:left="0"/>
        <w:textAlignment w:val="auto"/>
        <w:rPr>
          <w:ins w:id="8245" w:author="Versnel, N. (Nico)" w:date="2023-07-13T15:48:00Z"/>
          <w:rFonts w:cs="'Open Sans',Tahoma"/>
          <w:color w:val="00577E"/>
          <w:sz w:val="20"/>
          <w:szCs w:val="24"/>
          <w:lang w:val="en-US" w:eastAsia="en-US"/>
        </w:rPr>
      </w:pPr>
      <w:ins w:id="8246" w:author="Versnel, N. (Nico)" w:date="2023-07-13T15:48:00Z">
        <w:r>
          <w:rPr>
            <w:rFonts w:cs="'Open Sans',Tahoma"/>
            <w:color w:val="00577E"/>
            <w:sz w:val="20"/>
            <w:szCs w:val="24"/>
            <w:lang w:val="en-US" w:eastAsia="en-US"/>
          </w:rPr>
          <w:br w:type="page"/>
        </w:r>
      </w:ins>
    </w:p>
    <w:p w14:paraId="0FFA054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824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8"/>
        <w:gridCol w:w="2320"/>
        <w:gridCol w:w="3122"/>
        <w:tblGridChange w:id="8248">
          <w:tblGrid>
            <w:gridCol w:w="2568"/>
            <w:gridCol w:w="2356"/>
            <w:gridCol w:w="3172"/>
          </w:tblGrid>
        </w:tblGridChange>
      </w:tblGrid>
      <w:tr w:rsidR="00B96494" w:rsidRPr="00B96494" w14:paraId="305589B7" w14:textId="77777777" w:rsidTr="00D42FBC">
        <w:trPr>
          <w:cantSplit/>
          <w:tblHeader/>
          <w:trPrChange w:id="824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25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DD6B1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251" w:name="idmarkerx16777217x129150"/>
            <w:bookmarkStart w:id="8252" w:name="idmarkerx16777217x130807"/>
            <w:bookmarkEnd w:id="8251"/>
            <w:bookmarkEnd w:id="8252"/>
            <w:r w:rsidRPr="00B96494">
              <w:rPr>
                <w:rFonts w:cs="'Open Sans',Tahoma"/>
                <w:b/>
                <w:color w:val="FFFFFF"/>
                <w:szCs w:val="24"/>
                <w:lang w:val="en-US" w:eastAsia="en-US"/>
              </w:rPr>
              <w:t xml:space="preserve">SYS-00241 </w:t>
            </w:r>
            <w:proofErr w:type="spellStart"/>
            <w:r w:rsidRPr="00B96494">
              <w:rPr>
                <w:rFonts w:cs="'Open Sans',Tahoma"/>
                <w:b/>
                <w:color w:val="FFFFFF"/>
                <w:szCs w:val="24"/>
                <w:lang w:val="en-US" w:eastAsia="en-US"/>
              </w:rPr>
              <w:t>Afwikkelen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wegverkeer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Heyendaalseweg</w:t>
            </w:r>
            <w:proofErr w:type="spellEnd"/>
          </w:p>
        </w:tc>
      </w:tr>
      <w:tr w:rsidR="00B96494" w:rsidRPr="00B96494" w14:paraId="42976408" w14:textId="77777777" w:rsidTr="00D42FBC">
        <w:trPr>
          <w:cantSplit/>
          <w:trPrChange w:id="82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2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C9105C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weginfrastructuur</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en conform de </w:t>
            </w:r>
            <w:proofErr w:type="spellStart"/>
            <w:r w:rsidRPr="00B96494">
              <w:rPr>
                <w:rFonts w:cs="'Open Sans',Tahoma"/>
                <w:color w:val="00577E"/>
                <w:szCs w:val="24"/>
                <w:lang w:val="en-US" w:eastAsia="en-US"/>
              </w:rPr>
              <w:t>indeling</w:t>
            </w:r>
            <w:proofErr w:type="spellEnd"/>
            <w:r w:rsidRPr="00B96494">
              <w:rPr>
                <w:rFonts w:cs="'Open Sans',Tahoma"/>
                <w:color w:val="00577E"/>
                <w:szCs w:val="24"/>
                <w:lang w:val="en-US" w:eastAsia="en-US"/>
              </w:rPr>
              <w:t xml:space="preserve"> in NMH6-1-3-1 38.</w:t>
            </w:r>
          </w:p>
        </w:tc>
      </w:tr>
      <w:tr w:rsidR="00B96494" w:rsidRPr="00B96494" w14:paraId="2E615533" w14:textId="77777777" w:rsidTr="00D42FBC">
        <w:trPr>
          <w:cantSplit/>
          <w:trPrChange w:id="82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2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4E55E5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2A2050D8" w14:textId="77777777" w:rsidTr="00D42FBC">
        <w:trPr>
          <w:cantSplit/>
          <w:trPrChange w:id="82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25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70E49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38 - BH7853-RHD-02-ZZ-DR-Z-0106 - Plan station Viaduct </w:t>
            </w:r>
            <w:proofErr w:type="spellStart"/>
            <w:r w:rsidRPr="00B96494">
              <w:rPr>
                <w:rFonts w:cs="'Open Sans',Tahoma"/>
                <w:color w:val="00577E"/>
                <w:szCs w:val="24"/>
                <w:lang w:val="en-US" w:eastAsia="en-US"/>
              </w:rPr>
              <w:t>Heyendaalseweg</w:t>
            </w:r>
            <w:proofErr w:type="spellEnd"/>
          </w:p>
        </w:tc>
      </w:tr>
      <w:tr w:rsidR="00B96494" w:rsidRPr="00B96494" w14:paraId="5977A5F4" w14:textId="77777777" w:rsidTr="00D42FBC">
        <w:trPr>
          <w:cantSplit/>
          <w:trPrChange w:id="825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260" w:author="Versnel, N. (Nico)" w:date="2023-07-13T15:48:00Z">
              <w:tcPr>
                <w:tcW w:w="2925" w:type="dxa"/>
                <w:tcBorders>
                  <w:top w:val="nil"/>
                  <w:left w:val="single" w:sz="6" w:space="0" w:color="00577E"/>
                  <w:bottom w:val="single" w:sz="6" w:space="0" w:color="00577E"/>
                  <w:right w:val="single" w:sz="6" w:space="0" w:color="00577E"/>
                </w:tcBorders>
              </w:tcPr>
            </w:tcPrChange>
          </w:tcPr>
          <w:p w14:paraId="34CA37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261" w:author="Versnel, N. (Nico)" w:date="2023-07-13T15:48:00Z">
              <w:tcPr>
                <w:tcW w:w="2925" w:type="dxa"/>
                <w:gridSpan w:val="2"/>
                <w:tcBorders>
                  <w:top w:val="nil"/>
                  <w:left w:val="nil"/>
                  <w:bottom w:val="single" w:sz="6" w:space="0" w:color="00577E"/>
                  <w:right w:val="single" w:sz="6" w:space="0" w:color="00577E"/>
                </w:tcBorders>
              </w:tcPr>
            </w:tcPrChange>
          </w:tcPr>
          <w:p w14:paraId="4CCC6C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D8A25FA" w14:textId="77777777" w:rsidTr="00D42FBC">
        <w:trPr>
          <w:cantSplit/>
          <w:trHeight w:hRule="exact" w:val="20"/>
          <w:trPrChange w:id="8262" w:author="Versnel, N. (Nico)" w:date="2023-07-13T15:48:00Z">
            <w:trPr>
              <w:cantSplit/>
              <w:trHeight w:hRule="exact" w:val="20"/>
            </w:trPr>
          </w:trPrChange>
        </w:trPr>
        <w:tc>
          <w:tcPr>
            <w:tcW w:w="2925" w:type="dxa"/>
            <w:tcBorders>
              <w:top w:val="nil"/>
              <w:left w:val="nil"/>
              <w:bottom w:val="nil"/>
              <w:right w:val="nil"/>
            </w:tcBorders>
            <w:vAlign w:val="center"/>
            <w:tcPrChange w:id="8263" w:author="Versnel, N. (Nico)" w:date="2023-07-13T15:48:00Z">
              <w:tcPr>
                <w:tcW w:w="2925" w:type="dxa"/>
                <w:tcBorders>
                  <w:top w:val="nil"/>
                  <w:left w:val="nil"/>
                  <w:bottom w:val="nil"/>
                  <w:right w:val="nil"/>
                </w:tcBorders>
                <w:vAlign w:val="center"/>
              </w:tcPr>
            </w:tcPrChange>
          </w:tcPr>
          <w:p w14:paraId="5E2670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264" w:author="Versnel, N. (Nico)" w:date="2023-07-13T15:48:00Z">
              <w:tcPr>
                <w:tcW w:w="2925" w:type="dxa"/>
                <w:tcBorders>
                  <w:top w:val="nil"/>
                  <w:left w:val="nil"/>
                  <w:bottom w:val="nil"/>
                  <w:right w:val="nil"/>
                </w:tcBorders>
                <w:vAlign w:val="center"/>
              </w:tcPr>
            </w:tcPrChange>
          </w:tcPr>
          <w:p w14:paraId="03B80B0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265" w:author="Versnel, N. (Nico)" w:date="2023-07-13T15:48:00Z">
              <w:tcPr>
                <w:tcW w:w="3945" w:type="dxa"/>
                <w:tcBorders>
                  <w:top w:val="nil"/>
                  <w:left w:val="nil"/>
                  <w:bottom w:val="nil"/>
                  <w:right w:val="nil"/>
                </w:tcBorders>
                <w:vAlign w:val="center"/>
              </w:tcPr>
            </w:tcPrChange>
          </w:tcPr>
          <w:p w14:paraId="468B6A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7DFE1C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26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1"/>
        <w:gridCol w:w="2317"/>
        <w:gridCol w:w="3112"/>
        <w:tblGridChange w:id="8267">
          <w:tblGrid>
            <w:gridCol w:w="2568"/>
            <w:gridCol w:w="2357"/>
            <w:gridCol w:w="3171"/>
          </w:tblGrid>
        </w:tblGridChange>
      </w:tblGrid>
      <w:tr w:rsidR="00B96494" w:rsidRPr="00B96494" w14:paraId="2C93D2A9" w14:textId="77777777" w:rsidTr="00D42FBC">
        <w:trPr>
          <w:cantSplit/>
          <w:tblHeader/>
          <w:trPrChange w:id="826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26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2E66A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270" w:name="idmarkerx16777217x129666"/>
            <w:bookmarkStart w:id="8271" w:name="idmarkerx16777217x131323"/>
            <w:bookmarkEnd w:id="8270"/>
            <w:bookmarkEnd w:id="8271"/>
            <w:r w:rsidRPr="00B96494">
              <w:rPr>
                <w:rFonts w:cs="'Open Sans',Tahoma"/>
                <w:b/>
                <w:color w:val="FFFFFF"/>
                <w:szCs w:val="24"/>
                <w:lang w:val="en-US" w:eastAsia="en-US"/>
              </w:rPr>
              <w:t xml:space="preserve">SYS-00206 </w:t>
            </w:r>
            <w:proofErr w:type="spellStart"/>
            <w:r w:rsidRPr="00B96494">
              <w:rPr>
                <w:rFonts w:cs="'Open Sans',Tahoma"/>
                <w:b/>
                <w:color w:val="FFFFFF"/>
                <w:szCs w:val="24"/>
                <w:lang w:val="en-US" w:eastAsia="en-US"/>
              </w:rPr>
              <w:t>Afwikkelen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wegverkeer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aanpassingingen</w:t>
            </w:r>
            <w:proofErr w:type="spellEnd"/>
            <w:r w:rsidRPr="00B96494">
              <w:rPr>
                <w:rFonts w:cs="'Open Sans',Tahoma"/>
                <w:b/>
                <w:color w:val="FFFFFF"/>
                <w:szCs w:val="24"/>
                <w:lang w:val="en-US" w:eastAsia="en-US"/>
              </w:rPr>
              <w:t xml:space="preserve"> viaduct </w:t>
            </w:r>
            <w:proofErr w:type="spellStart"/>
            <w:r w:rsidRPr="00B96494">
              <w:rPr>
                <w:rFonts w:cs="'Open Sans',Tahoma"/>
                <w:b/>
                <w:color w:val="FFFFFF"/>
                <w:szCs w:val="24"/>
                <w:lang w:val="en-US" w:eastAsia="en-US"/>
              </w:rPr>
              <w:t>Heyendaalseweg</w:t>
            </w:r>
            <w:proofErr w:type="spellEnd"/>
          </w:p>
        </w:tc>
      </w:tr>
      <w:tr w:rsidR="00B96494" w:rsidRPr="00B96494" w14:paraId="721551F8" w14:textId="77777777" w:rsidTr="00D42FBC">
        <w:trPr>
          <w:cantSplit/>
          <w:trPrChange w:id="82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27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E0572E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weginfrastructuur</w:t>
            </w:r>
            <w:proofErr w:type="spellEnd"/>
            <w:r w:rsidRPr="00B96494">
              <w:rPr>
                <w:rFonts w:cs="'Open Sans',Tahoma"/>
                <w:color w:val="00577E"/>
                <w:szCs w:val="24"/>
                <w:lang w:val="en-US" w:eastAsia="en-US"/>
              </w:rPr>
              <w:t xml:space="preserve"> van het in 1966 </w:t>
            </w:r>
            <w:proofErr w:type="spellStart"/>
            <w:r w:rsidRPr="00B96494">
              <w:rPr>
                <w:rFonts w:cs="'Open Sans',Tahoma"/>
                <w:color w:val="00577E"/>
                <w:szCs w:val="24"/>
                <w:lang w:val="en-US" w:eastAsia="en-US"/>
              </w:rPr>
              <w:t>gerealiseerde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deel</w:t>
            </w:r>
            <w:proofErr w:type="spellEnd"/>
            <w:r w:rsidRPr="00B96494">
              <w:rPr>
                <w:rFonts w:cs="'Open Sans',Tahoma"/>
                <w:color w:val="00577E"/>
                <w:szCs w:val="24"/>
                <w:lang w:val="en-US" w:eastAsia="en-US"/>
              </w:rPr>
              <w:t xml:space="preserve"> van viaduct </w:t>
            </w:r>
            <w:proofErr w:type="spellStart"/>
            <w:r w:rsidRPr="00B96494">
              <w:rPr>
                <w:rFonts w:cs="'Open Sans',Tahoma"/>
                <w:color w:val="00577E"/>
                <w:szCs w:val="24"/>
                <w:lang w:val="en-US" w:eastAsia="en-US"/>
              </w:rPr>
              <w:t>Heyendaaldaalseweg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gehandhaafd</w:t>
            </w:r>
            <w:proofErr w:type="spellEnd"/>
            <w:r w:rsidRPr="00B96494">
              <w:rPr>
                <w:rFonts w:cs="'Open Sans',Tahoma"/>
                <w:color w:val="00577E"/>
                <w:szCs w:val="24"/>
                <w:lang w:val="en-US" w:eastAsia="en-US"/>
              </w:rPr>
              <w:t xml:space="preserve"> conform de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aanvang</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Werk</w:t>
            </w:r>
            <w:proofErr w:type="spellEnd"/>
            <w:r w:rsidRPr="00B96494">
              <w:rPr>
                <w:rFonts w:cs="'Open Sans',Tahoma"/>
                <w:color w:val="00577E"/>
                <w:szCs w:val="24"/>
                <w:lang w:val="en-US" w:eastAsia="en-US"/>
              </w:rPr>
              <w:t>.</w:t>
            </w:r>
          </w:p>
        </w:tc>
      </w:tr>
      <w:tr w:rsidR="00B96494" w:rsidRPr="00B96494" w14:paraId="28994417" w14:textId="77777777" w:rsidTr="00D42FBC">
        <w:trPr>
          <w:cantSplit/>
          <w:trPrChange w:id="82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27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6F679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0E01345A" w14:textId="77777777" w:rsidTr="00D42FBC">
        <w:trPr>
          <w:cantSplit/>
          <w:trPrChange w:id="827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277" w:author="Versnel, N. (Nico)" w:date="2023-07-13T15:48:00Z">
              <w:tcPr>
                <w:tcW w:w="2925" w:type="dxa"/>
                <w:tcBorders>
                  <w:top w:val="nil"/>
                  <w:left w:val="single" w:sz="6" w:space="0" w:color="00577E"/>
                  <w:bottom w:val="single" w:sz="6" w:space="0" w:color="00577E"/>
                  <w:right w:val="single" w:sz="6" w:space="0" w:color="00577E"/>
                </w:tcBorders>
              </w:tcPr>
            </w:tcPrChange>
          </w:tcPr>
          <w:p w14:paraId="1AD5DF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278" w:author="Versnel, N. (Nico)" w:date="2023-07-13T15:48:00Z">
              <w:tcPr>
                <w:tcW w:w="2925" w:type="dxa"/>
                <w:gridSpan w:val="2"/>
                <w:tcBorders>
                  <w:top w:val="nil"/>
                  <w:left w:val="nil"/>
                  <w:bottom w:val="single" w:sz="6" w:space="0" w:color="00577E"/>
                  <w:right w:val="single" w:sz="6" w:space="0" w:color="00577E"/>
                </w:tcBorders>
              </w:tcPr>
            </w:tcPrChange>
          </w:tcPr>
          <w:p w14:paraId="19DEA8D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61CA904" w14:textId="77777777" w:rsidTr="00D42FBC">
        <w:trPr>
          <w:cantSplit/>
          <w:trHeight w:hRule="exact" w:val="20"/>
          <w:trPrChange w:id="8279" w:author="Versnel, N. (Nico)" w:date="2023-07-13T15:48:00Z">
            <w:trPr>
              <w:cantSplit/>
              <w:trHeight w:hRule="exact" w:val="20"/>
            </w:trPr>
          </w:trPrChange>
        </w:trPr>
        <w:tc>
          <w:tcPr>
            <w:tcW w:w="2925" w:type="dxa"/>
            <w:tcBorders>
              <w:top w:val="nil"/>
              <w:left w:val="nil"/>
              <w:bottom w:val="nil"/>
              <w:right w:val="nil"/>
            </w:tcBorders>
            <w:vAlign w:val="center"/>
            <w:tcPrChange w:id="8280" w:author="Versnel, N. (Nico)" w:date="2023-07-13T15:48:00Z">
              <w:tcPr>
                <w:tcW w:w="2925" w:type="dxa"/>
                <w:tcBorders>
                  <w:top w:val="nil"/>
                  <w:left w:val="nil"/>
                  <w:bottom w:val="nil"/>
                  <w:right w:val="nil"/>
                </w:tcBorders>
                <w:vAlign w:val="center"/>
              </w:tcPr>
            </w:tcPrChange>
          </w:tcPr>
          <w:p w14:paraId="5F4223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281" w:author="Versnel, N. (Nico)" w:date="2023-07-13T15:48:00Z">
              <w:tcPr>
                <w:tcW w:w="2925" w:type="dxa"/>
                <w:tcBorders>
                  <w:top w:val="nil"/>
                  <w:left w:val="nil"/>
                  <w:bottom w:val="nil"/>
                  <w:right w:val="nil"/>
                </w:tcBorders>
                <w:vAlign w:val="center"/>
              </w:tcPr>
            </w:tcPrChange>
          </w:tcPr>
          <w:p w14:paraId="074B93C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282" w:author="Versnel, N. (Nico)" w:date="2023-07-13T15:48:00Z">
              <w:tcPr>
                <w:tcW w:w="3945" w:type="dxa"/>
                <w:tcBorders>
                  <w:top w:val="nil"/>
                  <w:left w:val="nil"/>
                  <w:bottom w:val="nil"/>
                  <w:right w:val="nil"/>
                </w:tcBorders>
                <w:vAlign w:val="center"/>
              </w:tcPr>
            </w:tcPrChange>
          </w:tcPr>
          <w:p w14:paraId="7971998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B81BDCF" w14:textId="77777777" w:rsidR="00FD2F3E" w:rsidRDefault="00FD2F3E" w:rsidP="00FD2F3E">
      <w:bookmarkStart w:id="8283" w:name="idmarkerx16777217x130031"/>
      <w:bookmarkStart w:id="8284" w:name="idmarkerx16777217x130171"/>
      <w:bookmarkStart w:id="8285" w:name="idmarkerx16777217x131688"/>
      <w:bookmarkStart w:id="8286" w:name="idmarkerx16777217x131828"/>
      <w:bookmarkEnd w:id="8283"/>
      <w:bookmarkEnd w:id="8284"/>
      <w:bookmarkEnd w:id="8285"/>
      <w:bookmarkEnd w:id="8286"/>
    </w:p>
    <w:p w14:paraId="25FB88E8" w14:textId="245211CD" w:rsidR="00B96494" w:rsidRPr="00B96494" w:rsidRDefault="00B96494" w:rsidP="00FD2F3E">
      <w:pPr>
        <w:pStyle w:val="Kop2"/>
      </w:pPr>
      <w:bookmarkStart w:id="8287" w:name="_Toc140070179"/>
      <w:bookmarkStart w:id="8288" w:name="_Toc134196519"/>
      <w:r w:rsidRPr="00B96494">
        <w:t>Fietspaden</w:t>
      </w:r>
      <w:bookmarkEnd w:id="8287"/>
      <w:bookmarkEnd w:id="8288"/>
    </w:p>
    <w:p w14:paraId="3DBFFA95" w14:textId="77777777" w:rsidR="00B96494" w:rsidRPr="00B96494" w:rsidRDefault="00B96494" w:rsidP="00FD2F3E">
      <w:pPr>
        <w:ind w:left="0"/>
        <w:rPr>
          <w:rFonts w:eastAsia="Arial"/>
          <w:b/>
          <w:lang w:val="en-US"/>
          <w:rPrChange w:id="8289" w:author="Versnel, N. (Nico)" w:date="2023-07-13T15:48:00Z">
            <w:rPr>
              <w:rFonts w:eastAsia="Arial"/>
              <w:b/>
            </w:rPr>
          </w:rPrChange>
        </w:rPr>
      </w:pPr>
      <w:proofErr w:type="spellStart"/>
      <w:r w:rsidRPr="00B96494">
        <w:rPr>
          <w:rFonts w:eastAsia="Arial"/>
          <w:b/>
          <w:lang w:val="en-US"/>
          <w:rPrChange w:id="8290" w:author="Versnel, N. (Nico)" w:date="2023-07-13T15:48:00Z">
            <w:rPr>
              <w:rFonts w:eastAsia="Arial"/>
              <w:b/>
            </w:rPr>
          </w:rPrChange>
        </w:rPr>
        <w:t>Aspecteisen</w:t>
      </w:r>
      <w:proofErr w:type="spellEnd"/>
      <w:r w:rsidRPr="00B96494">
        <w:rPr>
          <w:rFonts w:eastAsia="Arial"/>
          <w:b/>
          <w:lang w:val="en-US"/>
          <w:rPrChange w:id="8291" w:author="Versnel, N. (Nico)" w:date="2023-07-13T15:48:00Z">
            <w:rPr>
              <w:rFonts w:eastAsia="Arial"/>
              <w:b/>
            </w:rPr>
          </w:rPrChange>
        </w:rPr>
        <w:t xml:space="preserve"> </w:t>
      </w:r>
      <w:proofErr w:type="spellStart"/>
      <w:r w:rsidRPr="00B96494">
        <w:rPr>
          <w:rFonts w:eastAsia="Arial"/>
          <w:b/>
          <w:lang w:val="en-US"/>
          <w:rPrChange w:id="8292" w:author="Versnel, N. (Nico)" w:date="2023-07-13T15:48:00Z">
            <w:rPr>
              <w:rFonts w:eastAsia="Arial"/>
              <w:b/>
            </w:rPr>
          </w:rPrChange>
        </w:rPr>
        <w:t>Fietspaden</w:t>
      </w:r>
      <w:proofErr w:type="spellEnd"/>
    </w:p>
    <w:p w14:paraId="05C7F2DE" w14:textId="77777777" w:rsidR="00FD2F3E" w:rsidRDefault="00FD2F3E" w:rsidP="00FD2F3E">
      <w:pPr>
        <w:ind w:left="0"/>
        <w:rPr>
          <w:rFonts w:eastAsia="Arial"/>
          <w:b/>
          <w:lang w:val="en-US"/>
          <w:rPrChange w:id="8293" w:author="Versnel, N. (Nico)" w:date="2023-07-13T15:48:00Z">
            <w:rPr>
              <w:rFonts w:eastAsia="Arial"/>
              <w:b/>
            </w:rPr>
          </w:rPrChange>
        </w:rPr>
      </w:pPr>
    </w:p>
    <w:p w14:paraId="08FCF8DA" w14:textId="62BCCF77" w:rsidR="00B96494" w:rsidRDefault="00B96494" w:rsidP="00FD2F3E">
      <w:pPr>
        <w:ind w:left="0"/>
        <w:rPr>
          <w:rFonts w:eastAsia="Arial"/>
          <w:b/>
          <w:lang w:val="en-US"/>
          <w:rPrChange w:id="8294" w:author="Versnel, N. (Nico)" w:date="2023-07-13T15:48:00Z">
            <w:rPr>
              <w:rFonts w:eastAsia="Arial"/>
              <w:b/>
            </w:rPr>
          </w:rPrChange>
        </w:rPr>
      </w:pPr>
      <w:proofErr w:type="spellStart"/>
      <w:r w:rsidRPr="00B96494">
        <w:rPr>
          <w:rFonts w:eastAsia="Arial"/>
          <w:b/>
          <w:lang w:val="en-US"/>
          <w:rPrChange w:id="8295" w:author="Versnel, N. (Nico)" w:date="2023-07-13T15:48:00Z">
            <w:rPr>
              <w:rFonts w:eastAsia="Arial"/>
              <w:b/>
            </w:rPr>
          </w:rPrChange>
        </w:rPr>
        <w:t>Vormgeving</w:t>
      </w:r>
      <w:proofErr w:type="spellEnd"/>
    </w:p>
    <w:p w14:paraId="006FF781" w14:textId="77777777" w:rsidR="00FD2F3E" w:rsidRPr="00B96494" w:rsidRDefault="00FD2F3E" w:rsidP="00FD2F3E">
      <w:pPr>
        <w:ind w:left="0"/>
        <w:rPr>
          <w:rFonts w:eastAsia="Arial"/>
          <w:b/>
          <w:lang w:val="en-US"/>
          <w:rPrChange w:id="829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29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298">
          <w:tblGrid>
            <w:gridCol w:w="2569"/>
            <w:gridCol w:w="2356"/>
            <w:gridCol w:w="3171"/>
          </w:tblGrid>
        </w:tblGridChange>
      </w:tblGrid>
      <w:tr w:rsidR="00B96494" w:rsidRPr="00B96494" w14:paraId="135A52FC" w14:textId="77777777" w:rsidTr="00D42FBC">
        <w:trPr>
          <w:cantSplit/>
          <w:tblHeader/>
          <w:trPrChange w:id="829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30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BE38B0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301" w:name="idmarkerx16777217x130267"/>
            <w:bookmarkStart w:id="8302" w:name="idmarkerx16777217x131924"/>
            <w:bookmarkEnd w:id="8301"/>
            <w:bookmarkEnd w:id="8302"/>
            <w:r w:rsidRPr="00B96494">
              <w:rPr>
                <w:rFonts w:cs="'Open Sans',Tahoma"/>
                <w:b/>
                <w:color w:val="FFFFFF"/>
                <w:szCs w:val="24"/>
                <w:lang w:val="en-US" w:eastAsia="en-US"/>
              </w:rPr>
              <w:t xml:space="preserve">SYS-00251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verharding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fietspaden</w:t>
            </w:r>
            <w:proofErr w:type="spellEnd"/>
          </w:p>
        </w:tc>
      </w:tr>
      <w:tr w:rsidR="00B96494" w:rsidRPr="00B96494" w14:paraId="0733E3DB" w14:textId="77777777" w:rsidTr="00D42FBC">
        <w:trPr>
          <w:cantSplit/>
          <w:trPrChange w:id="830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0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B2E38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Fietspaden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in rood </w:t>
            </w:r>
            <w:proofErr w:type="spellStart"/>
            <w:r w:rsidRPr="00B96494">
              <w:rPr>
                <w:rFonts w:cs="'Open Sans',Tahoma"/>
                <w:color w:val="00577E"/>
                <w:szCs w:val="24"/>
                <w:lang w:val="en-US" w:eastAsia="en-US"/>
              </w:rPr>
              <w:t>asfalt</w:t>
            </w:r>
            <w:proofErr w:type="spellEnd"/>
            <w:r w:rsidRPr="00B96494">
              <w:rPr>
                <w:rFonts w:cs="'Open Sans',Tahoma"/>
                <w:color w:val="00577E"/>
                <w:szCs w:val="24"/>
                <w:lang w:val="en-US" w:eastAsia="en-US"/>
              </w:rPr>
              <w:t>.</w:t>
            </w:r>
          </w:p>
        </w:tc>
      </w:tr>
      <w:tr w:rsidR="00B96494" w:rsidRPr="00B96494" w14:paraId="123ED933" w14:textId="77777777" w:rsidTr="00D42FBC">
        <w:trPr>
          <w:cantSplit/>
          <w:trPrChange w:id="830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0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CB90D4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22E32FEB" w14:textId="77777777" w:rsidTr="00D42FBC">
        <w:trPr>
          <w:cantSplit/>
          <w:trPrChange w:id="830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308" w:author="Versnel, N. (Nico)" w:date="2023-07-13T15:48:00Z">
              <w:tcPr>
                <w:tcW w:w="2925" w:type="dxa"/>
                <w:tcBorders>
                  <w:top w:val="nil"/>
                  <w:left w:val="single" w:sz="6" w:space="0" w:color="00577E"/>
                  <w:bottom w:val="single" w:sz="6" w:space="0" w:color="00577E"/>
                  <w:right w:val="single" w:sz="6" w:space="0" w:color="00577E"/>
                </w:tcBorders>
              </w:tcPr>
            </w:tcPrChange>
          </w:tcPr>
          <w:p w14:paraId="101F37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309" w:author="Versnel, N. (Nico)" w:date="2023-07-13T15:48:00Z">
              <w:tcPr>
                <w:tcW w:w="2925" w:type="dxa"/>
                <w:gridSpan w:val="2"/>
                <w:tcBorders>
                  <w:top w:val="nil"/>
                  <w:left w:val="nil"/>
                  <w:bottom w:val="single" w:sz="6" w:space="0" w:color="00577E"/>
                  <w:right w:val="single" w:sz="6" w:space="0" w:color="00577E"/>
                </w:tcBorders>
              </w:tcPr>
            </w:tcPrChange>
          </w:tcPr>
          <w:p w14:paraId="18AC3E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CA05F0C" w14:textId="77777777" w:rsidTr="00D42FBC">
        <w:trPr>
          <w:cantSplit/>
          <w:trHeight w:hRule="exact" w:val="20"/>
          <w:trPrChange w:id="8310" w:author="Versnel, N. (Nico)" w:date="2023-07-13T15:48:00Z">
            <w:trPr>
              <w:cantSplit/>
              <w:trHeight w:hRule="exact" w:val="20"/>
            </w:trPr>
          </w:trPrChange>
        </w:trPr>
        <w:tc>
          <w:tcPr>
            <w:tcW w:w="2925" w:type="dxa"/>
            <w:tcBorders>
              <w:top w:val="nil"/>
              <w:left w:val="nil"/>
              <w:bottom w:val="nil"/>
              <w:right w:val="nil"/>
            </w:tcBorders>
            <w:vAlign w:val="center"/>
            <w:tcPrChange w:id="8311" w:author="Versnel, N. (Nico)" w:date="2023-07-13T15:48:00Z">
              <w:tcPr>
                <w:tcW w:w="2925" w:type="dxa"/>
                <w:tcBorders>
                  <w:top w:val="nil"/>
                  <w:left w:val="nil"/>
                  <w:bottom w:val="nil"/>
                  <w:right w:val="nil"/>
                </w:tcBorders>
                <w:vAlign w:val="center"/>
              </w:tcPr>
            </w:tcPrChange>
          </w:tcPr>
          <w:p w14:paraId="00B201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312" w:author="Versnel, N. (Nico)" w:date="2023-07-13T15:48:00Z">
              <w:tcPr>
                <w:tcW w:w="2925" w:type="dxa"/>
                <w:tcBorders>
                  <w:top w:val="nil"/>
                  <w:left w:val="nil"/>
                  <w:bottom w:val="nil"/>
                  <w:right w:val="nil"/>
                </w:tcBorders>
                <w:vAlign w:val="center"/>
              </w:tcPr>
            </w:tcPrChange>
          </w:tcPr>
          <w:p w14:paraId="47FC98A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313" w:author="Versnel, N. (Nico)" w:date="2023-07-13T15:48:00Z">
              <w:tcPr>
                <w:tcW w:w="3945" w:type="dxa"/>
                <w:tcBorders>
                  <w:top w:val="nil"/>
                  <w:left w:val="nil"/>
                  <w:bottom w:val="nil"/>
                  <w:right w:val="nil"/>
                </w:tcBorders>
                <w:vAlign w:val="center"/>
              </w:tcPr>
            </w:tcPrChange>
          </w:tcPr>
          <w:p w14:paraId="4078FD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AF47445" w14:textId="77777777" w:rsidR="00FD2F3E" w:rsidRDefault="00FD2F3E" w:rsidP="00FD2F3E">
      <w:bookmarkStart w:id="8314" w:name="idmarkerx16777217x130632"/>
      <w:bookmarkStart w:id="8315" w:name="idmarkerx16777217x132289"/>
      <w:bookmarkEnd w:id="8314"/>
      <w:bookmarkEnd w:id="8315"/>
    </w:p>
    <w:p w14:paraId="2F6B3EA1" w14:textId="2AEBE726" w:rsidR="00B96494" w:rsidRPr="00B96494" w:rsidRDefault="007D7364" w:rsidP="00FD2F3E">
      <w:pPr>
        <w:pStyle w:val="Kop2"/>
      </w:pPr>
      <w:bookmarkStart w:id="8316" w:name="_Toc140070180"/>
      <w:del w:id="8317" w:author="Versnel, N. (Nico)" w:date="2023-07-13T15:48:00Z">
        <w:r>
          <w:br w:type="page"/>
        </w:r>
      </w:del>
      <w:bookmarkStart w:id="8318" w:name="_Toc134196520"/>
      <w:r w:rsidR="00B96494" w:rsidRPr="00B96494">
        <w:t>Voetpaden</w:t>
      </w:r>
      <w:bookmarkEnd w:id="8316"/>
      <w:bookmarkEnd w:id="8318"/>
    </w:p>
    <w:p w14:paraId="404E764A" w14:textId="77777777" w:rsidR="00B96494" w:rsidRPr="00B96494" w:rsidRDefault="00B96494" w:rsidP="00FD2F3E">
      <w:pPr>
        <w:ind w:left="0"/>
        <w:rPr>
          <w:rFonts w:eastAsia="Arial"/>
          <w:b/>
          <w:lang w:val="en-US"/>
          <w:rPrChange w:id="8319" w:author="Versnel, N. (Nico)" w:date="2023-07-13T15:48:00Z">
            <w:rPr>
              <w:rFonts w:eastAsia="Arial"/>
              <w:b/>
            </w:rPr>
          </w:rPrChange>
        </w:rPr>
      </w:pPr>
      <w:proofErr w:type="spellStart"/>
      <w:r w:rsidRPr="00B96494">
        <w:rPr>
          <w:rFonts w:eastAsia="Arial"/>
          <w:b/>
          <w:lang w:val="en-US"/>
          <w:rPrChange w:id="8320" w:author="Versnel, N. (Nico)" w:date="2023-07-13T15:48:00Z">
            <w:rPr>
              <w:rFonts w:eastAsia="Arial"/>
              <w:b/>
            </w:rPr>
          </w:rPrChange>
        </w:rPr>
        <w:t>Functionele</w:t>
      </w:r>
      <w:proofErr w:type="spellEnd"/>
      <w:r w:rsidRPr="00B96494">
        <w:rPr>
          <w:rFonts w:eastAsia="Arial"/>
          <w:b/>
          <w:lang w:val="en-US"/>
          <w:rPrChange w:id="8321" w:author="Versnel, N. (Nico)" w:date="2023-07-13T15:48:00Z">
            <w:rPr>
              <w:rFonts w:eastAsia="Arial"/>
              <w:b/>
            </w:rPr>
          </w:rPrChange>
        </w:rPr>
        <w:t xml:space="preserve"> </w:t>
      </w:r>
      <w:proofErr w:type="spellStart"/>
      <w:r w:rsidRPr="00B96494">
        <w:rPr>
          <w:rFonts w:eastAsia="Arial"/>
          <w:b/>
          <w:lang w:val="en-US"/>
          <w:rPrChange w:id="8322" w:author="Versnel, N. (Nico)" w:date="2023-07-13T15:48:00Z">
            <w:rPr>
              <w:rFonts w:eastAsia="Arial"/>
              <w:b/>
            </w:rPr>
          </w:rPrChange>
        </w:rPr>
        <w:t>eisen</w:t>
      </w:r>
      <w:proofErr w:type="spellEnd"/>
      <w:r w:rsidRPr="00B96494">
        <w:rPr>
          <w:rFonts w:eastAsia="Arial"/>
          <w:b/>
          <w:lang w:val="en-US"/>
          <w:rPrChange w:id="8323" w:author="Versnel, N. (Nico)" w:date="2023-07-13T15:48:00Z">
            <w:rPr>
              <w:rFonts w:eastAsia="Arial"/>
              <w:b/>
            </w:rPr>
          </w:rPrChange>
        </w:rPr>
        <w:t xml:space="preserve"> </w:t>
      </w:r>
      <w:proofErr w:type="spellStart"/>
      <w:r w:rsidRPr="00B96494">
        <w:rPr>
          <w:rFonts w:eastAsia="Arial"/>
          <w:b/>
          <w:lang w:val="en-US"/>
          <w:rPrChange w:id="8324" w:author="Versnel, N. (Nico)" w:date="2023-07-13T15:48:00Z">
            <w:rPr>
              <w:rFonts w:eastAsia="Arial"/>
              <w:b/>
            </w:rPr>
          </w:rPrChange>
        </w:rPr>
        <w:t>Voetpaden</w:t>
      </w:r>
      <w:proofErr w:type="spellEnd"/>
    </w:p>
    <w:p w14:paraId="6946D21D" w14:textId="77777777" w:rsidR="00FD2F3E" w:rsidRDefault="00FD2F3E" w:rsidP="00FD2F3E">
      <w:pPr>
        <w:ind w:left="0"/>
        <w:rPr>
          <w:rFonts w:eastAsia="Arial"/>
          <w:b/>
          <w:lang w:val="en-US"/>
          <w:rPrChange w:id="8325" w:author="Versnel, N. (Nico)" w:date="2023-07-13T15:48:00Z">
            <w:rPr>
              <w:rFonts w:eastAsia="Arial"/>
              <w:b/>
            </w:rPr>
          </w:rPrChange>
        </w:rPr>
      </w:pPr>
    </w:p>
    <w:p w14:paraId="1D1CB985" w14:textId="5CF78C68" w:rsidR="00B96494" w:rsidRDefault="00B96494" w:rsidP="00FD2F3E">
      <w:pPr>
        <w:ind w:left="0"/>
        <w:rPr>
          <w:rFonts w:eastAsia="Arial"/>
          <w:b/>
          <w:lang w:val="en-US"/>
          <w:rPrChange w:id="8326" w:author="Versnel, N. (Nico)" w:date="2023-07-13T15:48:00Z">
            <w:rPr>
              <w:rFonts w:eastAsia="Arial"/>
              <w:b/>
            </w:rPr>
          </w:rPrChange>
        </w:rPr>
      </w:pPr>
      <w:proofErr w:type="spellStart"/>
      <w:r w:rsidRPr="00B96494">
        <w:rPr>
          <w:rFonts w:eastAsia="Arial"/>
          <w:b/>
          <w:lang w:val="en-US"/>
          <w:rPrChange w:id="8327" w:author="Versnel, N. (Nico)" w:date="2023-07-13T15:48:00Z">
            <w:rPr>
              <w:rFonts w:eastAsia="Arial"/>
              <w:b/>
            </w:rPr>
          </w:rPrChange>
        </w:rPr>
        <w:t>Inpassen</w:t>
      </w:r>
      <w:proofErr w:type="spellEnd"/>
      <w:r w:rsidRPr="00B96494">
        <w:rPr>
          <w:rFonts w:eastAsia="Arial"/>
          <w:b/>
          <w:lang w:val="en-US"/>
          <w:rPrChange w:id="8328" w:author="Versnel, N. (Nico)" w:date="2023-07-13T15:48:00Z">
            <w:rPr>
              <w:rFonts w:eastAsia="Arial"/>
              <w:b/>
            </w:rPr>
          </w:rPrChange>
        </w:rPr>
        <w:t xml:space="preserve"> in de </w:t>
      </w:r>
      <w:proofErr w:type="spellStart"/>
      <w:r w:rsidRPr="00B96494">
        <w:rPr>
          <w:rFonts w:eastAsia="Arial"/>
          <w:b/>
          <w:lang w:val="en-US"/>
          <w:rPrChange w:id="8329" w:author="Versnel, N. (Nico)" w:date="2023-07-13T15:48:00Z">
            <w:rPr>
              <w:rFonts w:eastAsia="Arial"/>
              <w:b/>
            </w:rPr>
          </w:rPrChange>
        </w:rPr>
        <w:t>omgeving</w:t>
      </w:r>
      <w:proofErr w:type="spellEnd"/>
    </w:p>
    <w:p w14:paraId="1FD264E0" w14:textId="77777777" w:rsidR="00FD2F3E" w:rsidRPr="00B96494" w:rsidRDefault="00FD2F3E" w:rsidP="00FD2F3E">
      <w:pPr>
        <w:ind w:left="0"/>
        <w:rPr>
          <w:rFonts w:eastAsia="Arial"/>
          <w:b/>
          <w:lang w:val="en-US"/>
          <w:rPrChange w:id="833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33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8332">
          <w:tblGrid>
            <w:gridCol w:w="2568"/>
            <w:gridCol w:w="2356"/>
            <w:gridCol w:w="3172"/>
          </w:tblGrid>
        </w:tblGridChange>
      </w:tblGrid>
      <w:tr w:rsidR="00B96494" w:rsidRPr="00B96494" w14:paraId="67416211" w14:textId="77777777" w:rsidTr="00D42FBC">
        <w:trPr>
          <w:cantSplit/>
          <w:tblHeader/>
          <w:trPrChange w:id="833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33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205E5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335" w:name="idmarkerx16777217x130728"/>
            <w:bookmarkStart w:id="8336" w:name="idmarkerx16777217x132385"/>
            <w:bookmarkEnd w:id="8335"/>
            <w:bookmarkEnd w:id="8336"/>
            <w:r w:rsidRPr="00B96494">
              <w:rPr>
                <w:rFonts w:cs="'Open Sans',Tahoma"/>
                <w:b/>
                <w:color w:val="FFFFFF"/>
                <w:szCs w:val="24"/>
                <w:lang w:val="en-US" w:eastAsia="en-US"/>
              </w:rPr>
              <w:t xml:space="preserve">SYS-00432 </w:t>
            </w:r>
            <w:proofErr w:type="spellStart"/>
            <w:r w:rsidRPr="00B96494">
              <w:rPr>
                <w:rFonts w:cs="'Open Sans',Tahoma"/>
                <w:b/>
                <w:color w:val="FFFFFF"/>
                <w:szCs w:val="24"/>
                <w:lang w:val="en-US" w:eastAsia="en-US"/>
              </w:rPr>
              <w:t>Oversteek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tussen</w:t>
            </w:r>
            <w:proofErr w:type="spellEnd"/>
            <w:r w:rsidRPr="00B96494">
              <w:rPr>
                <w:rFonts w:cs="'Open Sans',Tahoma"/>
                <w:b/>
                <w:color w:val="FFFFFF"/>
                <w:szCs w:val="24"/>
                <w:lang w:val="en-US" w:eastAsia="en-US"/>
              </w:rPr>
              <w:t xml:space="preserve"> plein </w:t>
            </w:r>
            <w:proofErr w:type="spellStart"/>
            <w:r w:rsidRPr="00B96494">
              <w:rPr>
                <w:rFonts w:cs="'Open Sans',Tahoma"/>
                <w:b/>
                <w:color w:val="FFFFFF"/>
                <w:szCs w:val="24"/>
                <w:lang w:val="en-US" w:eastAsia="en-US"/>
              </w:rPr>
              <w:t>Heyendaal</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Technovium</w:t>
            </w:r>
            <w:proofErr w:type="spellEnd"/>
          </w:p>
        </w:tc>
      </w:tr>
      <w:tr w:rsidR="00B96494" w:rsidRPr="00B96494" w14:paraId="33DD2D0D" w14:textId="77777777" w:rsidTr="00D42FBC">
        <w:trPr>
          <w:cantSplit/>
          <w:trPrChange w:id="83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25C23F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verkeersveilige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voetgangersoversteek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het plein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ROC </w:t>
            </w:r>
            <w:proofErr w:type="spellStart"/>
            <w:r w:rsidRPr="00B96494">
              <w:rPr>
                <w:rFonts w:cs="'Open Sans',Tahoma"/>
                <w:color w:val="00577E"/>
                <w:szCs w:val="24"/>
                <w:lang w:val="en-US" w:eastAsia="en-US"/>
              </w:rPr>
              <w:t>Technovium</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bushalte</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conform NMH6-1-3-1 37.</w:t>
            </w:r>
          </w:p>
        </w:tc>
      </w:tr>
      <w:tr w:rsidR="00B96494" w:rsidRPr="00B96494" w14:paraId="345EBD02" w14:textId="77777777" w:rsidTr="00D42FBC">
        <w:trPr>
          <w:cantSplit/>
          <w:trPrChange w:id="83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4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7160F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73005BCC" w14:textId="77777777" w:rsidTr="00D42FBC">
        <w:trPr>
          <w:cantSplit/>
          <w:trPrChange w:id="834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4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185BF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p>
        </w:tc>
      </w:tr>
      <w:tr w:rsidR="00B96494" w:rsidRPr="00B96494" w14:paraId="057FE5D9" w14:textId="77777777" w:rsidTr="00D42FBC">
        <w:trPr>
          <w:cantSplit/>
          <w:trPrChange w:id="834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344" w:author="Versnel, N. (Nico)" w:date="2023-07-13T15:48:00Z">
              <w:tcPr>
                <w:tcW w:w="2925" w:type="dxa"/>
                <w:tcBorders>
                  <w:top w:val="nil"/>
                  <w:left w:val="single" w:sz="6" w:space="0" w:color="00577E"/>
                  <w:bottom w:val="single" w:sz="6" w:space="0" w:color="00577E"/>
                  <w:right w:val="single" w:sz="6" w:space="0" w:color="00577E"/>
                </w:tcBorders>
              </w:tcPr>
            </w:tcPrChange>
          </w:tcPr>
          <w:p w14:paraId="6FCE92C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345" w:author="Versnel, N. (Nico)" w:date="2023-07-13T15:48:00Z">
              <w:tcPr>
                <w:tcW w:w="2925" w:type="dxa"/>
                <w:gridSpan w:val="2"/>
                <w:tcBorders>
                  <w:top w:val="nil"/>
                  <w:left w:val="nil"/>
                  <w:bottom w:val="single" w:sz="6" w:space="0" w:color="00577E"/>
                  <w:right w:val="single" w:sz="6" w:space="0" w:color="00577E"/>
                </w:tcBorders>
              </w:tcPr>
            </w:tcPrChange>
          </w:tcPr>
          <w:p w14:paraId="62E1A4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1EF455F" w14:textId="77777777" w:rsidTr="00D42FBC">
        <w:trPr>
          <w:cantSplit/>
          <w:trHeight w:hRule="exact" w:val="20"/>
          <w:trPrChange w:id="8346" w:author="Versnel, N. (Nico)" w:date="2023-07-13T15:48:00Z">
            <w:trPr>
              <w:cantSplit/>
              <w:trHeight w:hRule="exact" w:val="20"/>
            </w:trPr>
          </w:trPrChange>
        </w:trPr>
        <w:tc>
          <w:tcPr>
            <w:tcW w:w="2925" w:type="dxa"/>
            <w:tcBorders>
              <w:top w:val="nil"/>
              <w:left w:val="nil"/>
              <w:bottom w:val="nil"/>
              <w:right w:val="nil"/>
            </w:tcBorders>
            <w:vAlign w:val="center"/>
            <w:tcPrChange w:id="8347" w:author="Versnel, N. (Nico)" w:date="2023-07-13T15:48:00Z">
              <w:tcPr>
                <w:tcW w:w="2925" w:type="dxa"/>
                <w:tcBorders>
                  <w:top w:val="nil"/>
                  <w:left w:val="nil"/>
                  <w:bottom w:val="nil"/>
                  <w:right w:val="nil"/>
                </w:tcBorders>
                <w:vAlign w:val="center"/>
              </w:tcPr>
            </w:tcPrChange>
          </w:tcPr>
          <w:p w14:paraId="16A164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348" w:author="Versnel, N. (Nico)" w:date="2023-07-13T15:48:00Z">
              <w:tcPr>
                <w:tcW w:w="2925" w:type="dxa"/>
                <w:tcBorders>
                  <w:top w:val="nil"/>
                  <w:left w:val="nil"/>
                  <w:bottom w:val="nil"/>
                  <w:right w:val="nil"/>
                </w:tcBorders>
                <w:vAlign w:val="center"/>
              </w:tcPr>
            </w:tcPrChange>
          </w:tcPr>
          <w:p w14:paraId="489CB58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349" w:author="Versnel, N. (Nico)" w:date="2023-07-13T15:48:00Z">
              <w:tcPr>
                <w:tcW w:w="3945" w:type="dxa"/>
                <w:tcBorders>
                  <w:top w:val="nil"/>
                  <w:left w:val="nil"/>
                  <w:bottom w:val="nil"/>
                  <w:right w:val="nil"/>
                </w:tcBorders>
                <w:vAlign w:val="center"/>
              </w:tcPr>
            </w:tcPrChange>
          </w:tcPr>
          <w:p w14:paraId="3EEC7FC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5A8749B" w14:textId="77777777" w:rsidR="00FD2F3E" w:rsidRDefault="00FD2F3E" w:rsidP="00FD2F3E">
      <w:pPr>
        <w:ind w:left="0"/>
        <w:rPr>
          <w:rFonts w:eastAsia="Arial"/>
          <w:b/>
          <w:lang w:val="en-US"/>
          <w:rPrChange w:id="8350" w:author="Versnel, N. (Nico)" w:date="2023-07-13T15:48:00Z">
            <w:rPr>
              <w:rFonts w:eastAsia="Arial"/>
              <w:b/>
            </w:rPr>
          </w:rPrChange>
        </w:rPr>
      </w:pPr>
    </w:p>
    <w:p w14:paraId="5AFBF345" w14:textId="77777777" w:rsidR="00FD2F3E" w:rsidRDefault="00FD2F3E">
      <w:pPr>
        <w:overflowPunct/>
        <w:autoSpaceDE/>
        <w:autoSpaceDN/>
        <w:adjustRightInd/>
        <w:spacing w:line="240" w:lineRule="auto"/>
        <w:ind w:left="0"/>
        <w:textAlignment w:val="auto"/>
        <w:rPr>
          <w:ins w:id="8351" w:author="Versnel, N. (Nico)" w:date="2023-07-13T15:48:00Z"/>
          <w:rFonts w:eastAsia="Arial"/>
          <w:b/>
          <w:bCs/>
          <w:lang w:val="en-US" w:eastAsia="en-US"/>
        </w:rPr>
      </w:pPr>
      <w:ins w:id="8352" w:author="Versnel, N. (Nico)" w:date="2023-07-13T15:48:00Z">
        <w:r>
          <w:rPr>
            <w:rFonts w:eastAsia="Arial"/>
            <w:b/>
            <w:bCs/>
            <w:lang w:val="en-US" w:eastAsia="en-US"/>
          </w:rPr>
          <w:br w:type="page"/>
        </w:r>
      </w:ins>
    </w:p>
    <w:p w14:paraId="234510F3" w14:textId="0EB094D5" w:rsidR="00B96494" w:rsidRDefault="00B96494" w:rsidP="00FD2F3E">
      <w:pPr>
        <w:ind w:left="0"/>
        <w:rPr>
          <w:rFonts w:eastAsia="Arial"/>
          <w:b/>
          <w:lang w:val="en-US"/>
          <w:rPrChange w:id="8353" w:author="Versnel, N. (Nico)" w:date="2023-07-13T15:48:00Z">
            <w:rPr>
              <w:rFonts w:eastAsia="Arial"/>
              <w:b/>
            </w:rPr>
          </w:rPrChange>
        </w:rPr>
      </w:pPr>
      <w:proofErr w:type="spellStart"/>
      <w:r w:rsidRPr="00B96494">
        <w:rPr>
          <w:rFonts w:eastAsia="Arial"/>
          <w:b/>
          <w:lang w:val="en-US"/>
          <w:rPrChange w:id="8354" w:author="Versnel, N. (Nico)" w:date="2023-07-13T15:48:00Z">
            <w:rPr>
              <w:rFonts w:eastAsia="Arial"/>
              <w:b/>
            </w:rPr>
          </w:rPrChange>
        </w:rPr>
        <w:lastRenderedPageBreak/>
        <w:t>Aspecteisen</w:t>
      </w:r>
      <w:proofErr w:type="spellEnd"/>
      <w:r w:rsidRPr="00B96494">
        <w:rPr>
          <w:rFonts w:eastAsia="Arial"/>
          <w:b/>
          <w:lang w:val="en-US"/>
          <w:rPrChange w:id="8355" w:author="Versnel, N. (Nico)" w:date="2023-07-13T15:48:00Z">
            <w:rPr>
              <w:rFonts w:eastAsia="Arial"/>
              <w:b/>
            </w:rPr>
          </w:rPrChange>
        </w:rPr>
        <w:t xml:space="preserve"> </w:t>
      </w:r>
      <w:proofErr w:type="spellStart"/>
      <w:r w:rsidRPr="00B96494">
        <w:rPr>
          <w:rFonts w:eastAsia="Arial"/>
          <w:b/>
          <w:lang w:val="en-US"/>
          <w:rPrChange w:id="8356" w:author="Versnel, N. (Nico)" w:date="2023-07-13T15:48:00Z">
            <w:rPr>
              <w:rFonts w:eastAsia="Arial"/>
              <w:b/>
            </w:rPr>
          </w:rPrChange>
        </w:rPr>
        <w:t>Voetpaden</w:t>
      </w:r>
      <w:proofErr w:type="spellEnd"/>
    </w:p>
    <w:p w14:paraId="274A5F09" w14:textId="77777777" w:rsidR="00FD2F3E" w:rsidRPr="00B96494" w:rsidRDefault="00FD2F3E" w:rsidP="00FD2F3E">
      <w:pPr>
        <w:ind w:left="0"/>
        <w:rPr>
          <w:rFonts w:eastAsia="Arial"/>
          <w:b/>
          <w:lang w:val="en-US"/>
          <w:rPrChange w:id="8357" w:author="Versnel, N. (Nico)" w:date="2023-07-13T15:48:00Z">
            <w:rPr>
              <w:rFonts w:eastAsia="Arial"/>
              <w:b/>
            </w:rPr>
          </w:rPrChange>
        </w:rPr>
      </w:pPr>
    </w:p>
    <w:p w14:paraId="2BA8000A" w14:textId="6B2CA3D3" w:rsidR="00B96494" w:rsidRDefault="00B96494" w:rsidP="00FD2F3E">
      <w:pPr>
        <w:ind w:left="0"/>
        <w:rPr>
          <w:rFonts w:eastAsia="Arial"/>
          <w:b/>
          <w:lang w:val="en-US"/>
          <w:rPrChange w:id="8358" w:author="Versnel, N. (Nico)" w:date="2023-07-13T15:48:00Z">
            <w:rPr>
              <w:rFonts w:eastAsia="Arial"/>
              <w:b/>
            </w:rPr>
          </w:rPrChange>
        </w:rPr>
      </w:pPr>
      <w:proofErr w:type="spellStart"/>
      <w:r w:rsidRPr="00B96494">
        <w:rPr>
          <w:rFonts w:eastAsia="Arial"/>
          <w:b/>
          <w:lang w:val="en-US"/>
          <w:rPrChange w:id="8359" w:author="Versnel, N. (Nico)" w:date="2023-07-13T15:48:00Z">
            <w:rPr>
              <w:rFonts w:eastAsia="Arial"/>
              <w:b/>
            </w:rPr>
          </w:rPrChange>
        </w:rPr>
        <w:t>Veiligheid</w:t>
      </w:r>
      <w:proofErr w:type="spellEnd"/>
    </w:p>
    <w:p w14:paraId="2A95C167" w14:textId="77777777" w:rsidR="00FD2F3E" w:rsidRPr="00B96494" w:rsidRDefault="00FD2F3E" w:rsidP="00FD2F3E">
      <w:pPr>
        <w:ind w:left="0"/>
        <w:rPr>
          <w:rFonts w:eastAsia="Arial"/>
          <w:b/>
          <w:lang w:val="en-US"/>
          <w:rPrChange w:id="836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36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1"/>
        <w:gridCol w:w="2315"/>
        <w:gridCol w:w="3104"/>
        <w:tblGridChange w:id="8362">
          <w:tblGrid>
            <w:gridCol w:w="2569"/>
            <w:gridCol w:w="2356"/>
            <w:gridCol w:w="3171"/>
          </w:tblGrid>
        </w:tblGridChange>
      </w:tblGrid>
      <w:tr w:rsidR="00B96494" w:rsidRPr="00B96494" w14:paraId="5A51A3BB" w14:textId="77777777" w:rsidTr="00D42FBC">
        <w:trPr>
          <w:cantSplit/>
          <w:tblHeader/>
          <w:trPrChange w:id="836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36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71637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365" w:name="idmarkerx16777217x131268"/>
            <w:bookmarkStart w:id="8366" w:name="idmarkerx16777217x132925"/>
            <w:bookmarkEnd w:id="8365"/>
            <w:bookmarkEnd w:id="8366"/>
            <w:r w:rsidRPr="00B96494">
              <w:rPr>
                <w:rFonts w:cs="'Open Sans',Tahoma"/>
                <w:b/>
                <w:color w:val="FFFFFF"/>
                <w:szCs w:val="24"/>
                <w:lang w:val="en-US" w:eastAsia="en-US"/>
              </w:rPr>
              <w:t xml:space="preserve">SYS-00433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afscherming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voetgangersoversteek</w:t>
            </w:r>
            <w:proofErr w:type="spellEnd"/>
            <w:r w:rsidRPr="00B96494">
              <w:rPr>
                <w:rFonts w:cs="'Open Sans',Tahoma"/>
                <w:b/>
                <w:color w:val="FFFFFF"/>
                <w:szCs w:val="24"/>
                <w:lang w:val="en-US" w:eastAsia="en-US"/>
              </w:rPr>
              <w:t xml:space="preserve"> op </w:t>
            </w:r>
            <w:proofErr w:type="spellStart"/>
            <w:r w:rsidRPr="00B96494">
              <w:rPr>
                <w:rFonts w:cs="'Open Sans',Tahoma"/>
                <w:b/>
                <w:color w:val="FFFFFF"/>
                <w:szCs w:val="24"/>
                <w:lang w:val="en-US" w:eastAsia="en-US"/>
              </w:rPr>
              <w:t>middengeleider</w:t>
            </w:r>
            <w:proofErr w:type="spellEnd"/>
          </w:p>
        </w:tc>
      </w:tr>
      <w:tr w:rsidR="00B96494" w:rsidRPr="00B96494" w14:paraId="5703564C" w14:textId="77777777" w:rsidTr="00D42FBC">
        <w:trPr>
          <w:cantSplit/>
          <w:trPrChange w:id="836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6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90319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voetgangsersoversteek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middengeleider</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busbaan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37.</w:t>
            </w:r>
            <w:ins w:id="8369" w:author="Versnel, N. (Nico)" w:date="2023-07-13T15:48:00Z">
              <w:r w:rsidRPr="00B96494">
                <w:rPr>
                  <w:rFonts w:cs="'Open Sans',Tahoma"/>
                  <w:color w:val="00577E"/>
                  <w:szCs w:val="24"/>
                  <w:lang w:val="en-US" w:eastAsia="en-US"/>
                </w:rPr>
                <w:br/>
                <w:t xml:space="preserve">Het </w:t>
              </w:r>
              <w:proofErr w:type="spellStart"/>
              <w:r w:rsidRPr="00B96494">
                <w:rPr>
                  <w:rFonts w:cs="'Open Sans',Tahoma"/>
                  <w:color w:val="00577E"/>
                  <w:szCs w:val="24"/>
                  <w:lang w:val="en-US" w:eastAsia="en-US"/>
                </w:rPr>
                <w:t>hekwerk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vormgeving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voetgangersoversteek</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afscherming</w:t>
              </w:r>
              <w:proofErr w:type="spellEnd"/>
              <w:r w:rsidRPr="00B96494">
                <w:rPr>
                  <w:rFonts w:cs="'Open Sans',Tahoma"/>
                  <w:color w:val="00577E"/>
                  <w:szCs w:val="24"/>
                  <w:lang w:val="en-US" w:eastAsia="en-US"/>
                </w:rPr>
                <w:t xml:space="preserve"> mag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w:t>
              </w:r>
              <w:proofErr w:type="spellStart"/>
              <w:r w:rsidRPr="00B96494">
                <w:rPr>
                  <w:rFonts w:cs="'Open Sans',Tahoma"/>
                  <w:color w:val="00577E"/>
                  <w:szCs w:val="24"/>
                  <w:lang w:val="en-US" w:eastAsia="en-US"/>
                </w:rPr>
                <w:t>uitgebreid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hergebruikt</w:t>
              </w:r>
              <w:proofErr w:type="spellEnd"/>
              <w:r w:rsidRPr="00B96494">
                <w:rPr>
                  <w:rFonts w:cs="'Open Sans',Tahoma"/>
                  <w:color w:val="00577E"/>
                  <w:szCs w:val="24"/>
                  <w:lang w:val="en-US" w:eastAsia="en-US"/>
                </w:rPr>
                <w:t>.</w:t>
              </w:r>
            </w:ins>
          </w:p>
        </w:tc>
      </w:tr>
      <w:tr w:rsidR="00B96494" w:rsidRPr="00B96494" w14:paraId="017235C9" w14:textId="77777777" w:rsidTr="00D42FBC">
        <w:trPr>
          <w:cantSplit/>
          <w:trPrChange w:id="837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7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61291D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62D1F36A" w14:textId="77777777" w:rsidTr="00D42FBC">
        <w:trPr>
          <w:cantSplit/>
          <w:trPrChange w:id="837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373" w:author="Versnel, N. (Nico)" w:date="2023-07-13T15:48:00Z">
              <w:tcPr>
                <w:tcW w:w="2925" w:type="dxa"/>
                <w:tcBorders>
                  <w:top w:val="nil"/>
                  <w:left w:val="single" w:sz="6" w:space="0" w:color="00577E"/>
                  <w:bottom w:val="single" w:sz="6" w:space="0" w:color="00577E"/>
                  <w:right w:val="single" w:sz="6" w:space="0" w:color="00577E"/>
                </w:tcBorders>
              </w:tcPr>
            </w:tcPrChange>
          </w:tcPr>
          <w:p w14:paraId="15860E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SYS-00432</w:t>
            </w:r>
          </w:p>
        </w:tc>
        <w:tc>
          <w:tcPr>
            <w:tcW w:w="2925" w:type="dxa"/>
            <w:gridSpan w:val="2"/>
            <w:tcBorders>
              <w:top w:val="nil"/>
              <w:left w:val="nil"/>
              <w:bottom w:val="single" w:sz="6" w:space="0" w:color="00577E"/>
              <w:right w:val="single" w:sz="6" w:space="0" w:color="00577E"/>
            </w:tcBorders>
            <w:tcPrChange w:id="8374" w:author="Versnel, N. (Nico)" w:date="2023-07-13T15:48:00Z">
              <w:tcPr>
                <w:tcW w:w="2925" w:type="dxa"/>
                <w:gridSpan w:val="2"/>
                <w:tcBorders>
                  <w:top w:val="nil"/>
                  <w:left w:val="nil"/>
                  <w:bottom w:val="single" w:sz="6" w:space="0" w:color="00577E"/>
                  <w:right w:val="single" w:sz="6" w:space="0" w:color="00577E"/>
                </w:tcBorders>
              </w:tcPr>
            </w:tcPrChange>
          </w:tcPr>
          <w:p w14:paraId="52E6297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C19D058" w14:textId="77777777" w:rsidTr="00D42FBC">
        <w:trPr>
          <w:cantSplit/>
          <w:trHeight w:hRule="exact" w:val="20"/>
          <w:trPrChange w:id="8375" w:author="Versnel, N. (Nico)" w:date="2023-07-13T15:48:00Z">
            <w:trPr>
              <w:cantSplit/>
              <w:trHeight w:hRule="exact" w:val="20"/>
            </w:trPr>
          </w:trPrChange>
        </w:trPr>
        <w:tc>
          <w:tcPr>
            <w:tcW w:w="2925" w:type="dxa"/>
            <w:tcBorders>
              <w:top w:val="nil"/>
              <w:left w:val="nil"/>
              <w:bottom w:val="nil"/>
              <w:right w:val="nil"/>
            </w:tcBorders>
            <w:vAlign w:val="center"/>
            <w:tcPrChange w:id="8376" w:author="Versnel, N. (Nico)" w:date="2023-07-13T15:48:00Z">
              <w:tcPr>
                <w:tcW w:w="2925" w:type="dxa"/>
                <w:tcBorders>
                  <w:top w:val="nil"/>
                  <w:left w:val="nil"/>
                  <w:bottom w:val="nil"/>
                  <w:right w:val="nil"/>
                </w:tcBorders>
                <w:vAlign w:val="center"/>
              </w:tcPr>
            </w:tcPrChange>
          </w:tcPr>
          <w:p w14:paraId="2B74139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377" w:author="Versnel, N. (Nico)" w:date="2023-07-13T15:48:00Z">
              <w:tcPr>
                <w:tcW w:w="2925" w:type="dxa"/>
                <w:tcBorders>
                  <w:top w:val="nil"/>
                  <w:left w:val="nil"/>
                  <w:bottom w:val="nil"/>
                  <w:right w:val="nil"/>
                </w:tcBorders>
                <w:vAlign w:val="center"/>
              </w:tcPr>
            </w:tcPrChange>
          </w:tcPr>
          <w:p w14:paraId="1F2102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378" w:author="Versnel, N. (Nico)" w:date="2023-07-13T15:48:00Z">
              <w:tcPr>
                <w:tcW w:w="3945" w:type="dxa"/>
                <w:tcBorders>
                  <w:top w:val="nil"/>
                  <w:left w:val="nil"/>
                  <w:bottom w:val="nil"/>
                  <w:right w:val="nil"/>
                </w:tcBorders>
                <w:vAlign w:val="center"/>
              </w:tcPr>
            </w:tcPrChange>
          </w:tcPr>
          <w:p w14:paraId="507AA5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B203E19" w14:textId="77777777" w:rsidR="00FD2F3E" w:rsidRDefault="00FD2F3E" w:rsidP="00FD2F3E">
      <w:pPr>
        <w:ind w:left="0"/>
        <w:rPr>
          <w:rFonts w:eastAsia="Arial"/>
          <w:b/>
          <w:lang w:val="en-US"/>
          <w:rPrChange w:id="8379" w:author="Versnel, N. (Nico)" w:date="2023-07-13T15:48:00Z">
            <w:rPr>
              <w:rFonts w:eastAsia="Arial"/>
              <w:b/>
            </w:rPr>
          </w:rPrChange>
        </w:rPr>
      </w:pPr>
    </w:p>
    <w:p w14:paraId="555A686E" w14:textId="7EFB37A5" w:rsidR="00B96494" w:rsidRDefault="00B96494" w:rsidP="00FD2F3E">
      <w:pPr>
        <w:ind w:left="0"/>
        <w:rPr>
          <w:rFonts w:eastAsia="Arial"/>
          <w:b/>
          <w:lang w:val="en-US"/>
          <w:rPrChange w:id="8380" w:author="Versnel, N. (Nico)" w:date="2023-07-13T15:48:00Z">
            <w:rPr>
              <w:rFonts w:eastAsia="Arial"/>
              <w:b/>
            </w:rPr>
          </w:rPrChange>
        </w:rPr>
      </w:pPr>
      <w:proofErr w:type="spellStart"/>
      <w:r w:rsidRPr="00B96494">
        <w:rPr>
          <w:rFonts w:eastAsia="Arial"/>
          <w:b/>
          <w:lang w:val="en-US"/>
          <w:rPrChange w:id="8381" w:author="Versnel, N. (Nico)" w:date="2023-07-13T15:48:00Z">
            <w:rPr>
              <w:rFonts w:eastAsia="Arial"/>
              <w:b/>
            </w:rPr>
          </w:rPrChange>
        </w:rPr>
        <w:t>Vormgeving</w:t>
      </w:r>
      <w:proofErr w:type="spellEnd"/>
    </w:p>
    <w:p w14:paraId="0692AABC" w14:textId="77777777" w:rsidR="00FD2F3E" w:rsidRPr="00B96494" w:rsidRDefault="00FD2F3E" w:rsidP="00FD2F3E">
      <w:pPr>
        <w:ind w:left="0"/>
        <w:rPr>
          <w:rFonts w:eastAsia="Arial"/>
          <w:b/>
          <w:lang w:val="en-US"/>
          <w:rPrChange w:id="838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38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9"/>
        <w:gridCol w:w="2315"/>
        <w:gridCol w:w="3106"/>
        <w:tblGridChange w:id="8384">
          <w:tblGrid>
            <w:gridCol w:w="2569"/>
            <w:gridCol w:w="2356"/>
            <w:gridCol w:w="3171"/>
          </w:tblGrid>
        </w:tblGridChange>
      </w:tblGrid>
      <w:tr w:rsidR="00B96494" w:rsidRPr="00B96494" w14:paraId="2AB38D75" w14:textId="77777777" w:rsidTr="00D42FBC">
        <w:trPr>
          <w:cantSplit/>
          <w:tblHeader/>
          <w:trPrChange w:id="838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38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86521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387" w:name="idmarkerx16777217x131693"/>
            <w:bookmarkStart w:id="8388" w:name="idmarkerx16777217x133350"/>
            <w:bookmarkEnd w:id="8387"/>
            <w:bookmarkEnd w:id="8388"/>
            <w:r w:rsidRPr="00B96494">
              <w:rPr>
                <w:rFonts w:cs="'Open Sans',Tahoma"/>
                <w:b/>
                <w:color w:val="FFFFFF"/>
                <w:szCs w:val="24"/>
                <w:lang w:val="en-US" w:eastAsia="en-US"/>
              </w:rPr>
              <w:t xml:space="preserve">SYS-00250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bestrating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voetgangersgebieden</w:t>
            </w:r>
            <w:proofErr w:type="spellEnd"/>
          </w:p>
        </w:tc>
      </w:tr>
      <w:tr w:rsidR="00B96494" w:rsidRPr="00B96494" w14:paraId="3C83C187" w14:textId="77777777" w:rsidTr="00D42FBC">
        <w:trPr>
          <w:cantSplit/>
          <w:trPrChange w:id="838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9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5467F0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Alle </w:t>
            </w:r>
            <w:proofErr w:type="spellStart"/>
            <w:r w:rsidRPr="00B96494">
              <w:rPr>
                <w:rFonts w:cs="'Open Sans',Tahoma"/>
                <w:color w:val="00577E"/>
                <w:szCs w:val="24"/>
                <w:lang w:val="en-US" w:eastAsia="en-US"/>
              </w:rPr>
              <w:t>voetgangersgebieden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systeemgrenzen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hoogwaardige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bestratingsmaterialen</w:t>
            </w:r>
            <w:proofErr w:type="spellEnd"/>
            <w:r w:rsidRPr="00B96494">
              <w:rPr>
                <w:rFonts w:cs="'Open Sans',Tahoma"/>
                <w:color w:val="00577E"/>
                <w:szCs w:val="24"/>
                <w:lang w:val="en-US" w:eastAsia="en-US"/>
              </w:rPr>
              <w:t xml:space="preserve"> conform </w:t>
            </w:r>
            <w:proofErr w:type="spellStart"/>
            <w:r w:rsidRPr="00B96494">
              <w:rPr>
                <w:rFonts w:cs="'Open Sans',Tahoma"/>
                <w:color w:val="00577E"/>
                <w:szCs w:val="24"/>
                <w:lang w:val="en-US" w:eastAsia="en-US"/>
              </w:rPr>
              <w:t>onderstaande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specificaties</w:t>
            </w:r>
            <w:proofErr w:type="spellEnd"/>
            <w:r w:rsidRPr="00B96494">
              <w:rPr>
                <w:rFonts w:cs="'Open Sans',Tahoma"/>
                <w:color w:val="00577E"/>
                <w:szCs w:val="24"/>
                <w:lang w:val="en-US" w:eastAsia="en-US"/>
              </w:rPr>
              <w:t xml:space="preserve"> (of </w:t>
            </w:r>
            <w:proofErr w:type="spellStart"/>
            <w:r w:rsidRPr="00B96494">
              <w:rPr>
                <w:rFonts w:cs="'Open Sans',Tahoma"/>
                <w:color w:val="00577E"/>
                <w:szCs w:val="24"/>
                <w:lang w:val="en-US" w:eastAsia="en-US"/>
              </w:rPr>
              <w:t>gelijkwaardig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tenzij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anders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vermeld</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Belpasso</w:t>
            </w:r>
            <w:proofErr w:type="spellEnd"/>
            <w:r w:rsidRPr="00B96494">
              <w:rPr>
                <w:rFonts w:cs="'Open Sans',Tahoma"/>
                <w:color w:val="00577E"/>
                <w:szCs w:val="24"/>
                <w:lang w:val="en-US" w:eastAsia="en-US"/>
              </w:rPr>
              <w:t xml:space="preserve"> Grigio </w:t>
            </w:r>
            <w:proofErr w:type="spellStart"/>
            <w:r w:rsidRPr="00B96494">
              <w:rPr>
                <w:rFonts w:cs="'Open Sans',Tahoma"/>
                <w:color w:val="00577E"/>
                <w:szCs w:val="24"/>
                <w:lang w:val="en-US" w:eastAsia="en-US"/>
              </w:rPr>
              <w:t>lichtgrijs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maatwerk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deze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 Producent: </w:t>
            </w:r>
            <w:proofErr w:type="spellStart"/>
            <w:r w:rsidRPr="00B96494">
              <w:rPr>
                <w:rFonts w:cs="'Open Sans',Tahoma"/>
                <w:color w:val="00577E"/>
                <w:szCs w:val="24"/>
                <w:lang w:val="en-US" w:eastAsia="en-US"/>
              </w:rPr>
              <w:t>Metten</w:t>
            </w:r>
            <w:proofErr w:type="spellEnd"/>
            <w:r w:rsidRPr="00B96494">
              <w:rPr>
                <w:rFonts w:cs="'Open Sans',Tahoma"/>
                <w:color w:val="00577E"/>
                <w:szCs w:val="24"/>
                <w:lang w:val="en-US" w:eastAsia="en-US"/>
              </w:rPr>
              <w:t xml:space="preserve"> Stein</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Formaat</w:t>
            </w:r>
            <w:proofErr w:type="spellEnd"/>
            <w:r w:rsidRPr="00B96494">
              <w:rPr>
                <w:rFonts w:cs="'Open Sans',Tahoma"/>
                <w:color w:val="00577E"/>
                <w:szCs w:val="24"/>
                <w:lang w:val="en-US" w:eastAsia="en-US"/>
              </w:rPr>
              <w:t>: 50x50cm en 25x25cm</w:t>
            </w:r>
            <w:r w:rsidRPr="00B96494">
              <w:rPr>
                <w:rFonts w:cs="'Open Sans',Tahoma"/>
                <w:color w:val="00577E"/>
                <w:szCs w:val="24"/>
                <w:lang w:val="en-US" w:eastAsia="en-US"/>
              </w:rPr>
              <w:br/>
              <w:t xml:space="preserve">- </w:t>
            </w:r>
            <w:proofErr w:type="spellStart"/>
            <w:r w:rsidRPr="00B96494">
              <w:rPr>
                <w:rFonts w:cs="'Open Sans',Tahoma"/>
                <w:color w:val="00577E"/>
                <w:szCs w:val="24"/>
                <w:lang w:val="en-US" w:eastAsia="en-US"/>
              </w:rPr>
              <w:t>Bestratingsverband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molenwiekpatroon</w:t>
            </w:r>
            <w:proofErr w:type="spellEnd"/>
            <w:r w:rsidRPr="00B96494">
              <w:rPr>
                <w:rFonts w:cs="'Open Sans',Tahoma"/>
                <w:color w:val="00577E"/>
                <w:szCs w:val="24"/>
                <w:lang w:val="en-US" w:eastAsia="en-US"/>
              </w:rPr>
              <w:t>.</w:t>
            </w:r>
            <w:r w:rsidRPr="00B96494">
              <w:rPr>
                <w:rFonts w:cs="'Open Sans',Tahoma"/>
                <w:color w:val="00577E"/>
                <w:szCs w:val="24"/>
                <w:lang w:val="en-US" w:eastAsia="en-US"/>
              </w:rPr>
              <w:br/>
              <w:t xml:space="preserve">De </w:t>
            </w:r>
            <w:proofErr w:type="spellStart"/>
            <w:r w:rsidRPr="00B96494">
              <w:rPr>
                <w:rFonts w:cs="'Open Sans',Tahoma"/>
                <w:color w:val="00577E"/>
                <w:szCs w:val="24"/>
                <w:lang w:val="en-US" w:eastAsia="en-US"/>
              </w:rPr>
              <w:t>genoemde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bestratingsmaterialen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bemonstering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voorgelegd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OG.</w:t>
            </w:r>
          </w:p>
        </w:tc>
      </w:tr>
      <w:tr w:rsidR="00B96494" w:rsidRPr="00B96494" w14:paraId="24C497AD" w14:textId="77777777" w:rsidTr="00D42FBC">
        <w:trPr>
          <w:cantSplit/>
          <w:trPrChange w:id="839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9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5A422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Andere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verhardingseisen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voetgangersgebieden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ter </w:t>
            </w:r>
            <w:proofErr w:type="spellStart"/>
            <w:r w:rsidRPr="00B96494">
              <w:rPr>
                <w:rFonts w:cs="'Open Sans',Tahoma"/>
                <w:i/>
                <w:color w:val="00577E"/>
                <w:szCs w:val="24"/>
                <w:lang w:val="en-US" w:eastAsia="en-US"/>
              </w:rPr>
              <w:t>plaatse</w:t>
            </w:r>
            <w:proofErr w:type="spellEnd"/>
            <w:r w:rsidRPr="00B96494">
              <w:rPr>
                <w:rFonts w:cs="'Open Sans',Tahoma"/>
                <w:i/>
                <w:color w:val="00577E"/>
                <w:szCs w:val="24"/>
                <w:lang w:val="en-US" w:eastAsia="en-US"/>
              </w:rPr>
              <w:t xml:space="preserve"> van:</w:t>
            </w:r>
            <w:r w:rsidRPr="00B96494">
              <w:rPr>
                <w:rFonts w:cs="'Open Sans',Tahoma"/>
                <w:i/>
                <w:color w:val="00577E"/>
                <w:szCs w:val="24"/>
                <w:lang w:val="en-US" w:eastAsia="en-US"/>
              </w:rPr>
              <w:br/>
              <w:t>- Perrons;</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Dek</w:t>
            </w:r>
            <w:proofErr w:type="spellEnd"/>
            <w:r w:rsidRPr="00B96494">
              <w:rPr>
                <w:rFonts w:cs="'Open Sans',Tahoma"/>
                <w:i/>
                <w:color w:val="00577E"/>
                <w:szCs w:val="24"/>
                <w:lang w:val="en-US" w:eastAsia="en-US"/>
              </w:rPr>
              <w:t xml:space="preserve"> traverse;</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Fietsenstalling</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Voetpad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verlengde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Groenestraat</w:t>
            </w:r>
            <w:proofErr w:type="spellEnd"/>
            <w:r w:rsidRPr="00B96494">
              <w:rPr>
                <w:rFonts w:cs="'Open Sans',Tahoma"/>
                <w:i/>
                <w:color w:val="00577E"/>
                <w:szCs w:val="24"/>
                <w:lang w:val="en-US" w:eastAsia="en-US"/>
              </w:rPr>
              <w:t xml:space="preserve"> ter </w:t>
            </w:r>
            <w:proofErr w:type="spellStart"/>
            <w:r w:rsidRPr="00B96494">
              <w:rPr>
                <w:rFonts w:cs="'Open Sans',Tahoma"/>
                <w:i/>
                <w:color w:val="00577E"/>
                <w:szCs w:val="24"/>
                <w:lang w:val="en-US" w:eastAsia="en-US"/>
              </w:rPr>
              <w:t>hoogte</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volkstuinen</w:t>
            </w:r>
            <w:proofErr w:type="spellEnd"/>
            <w:r w:rsidRPr="00B96494">
              <w:rPr>
                <w:rFonts w:cs="'Open Sans',Tahoma"/>
                <w:i/>
                <w:color w:val="00577E"/>
                <w:szCs w:val="24"/>
                <w:lang w:val="en-US" w:eastAsia="en-US"/>
              </w:rPr>
              <w:t>.</w:t>
            </w:r>
          </w:p>
        </w:tc>
      </w:tr>
      <w:tr w:rsidR="00B96494" w:rsidRPr="00B96494" w14:paraId="609F9AD6" w14:textId="77777777" w:rsidTr="00D42FBC">
        <w:trPr>
          <w:cantSplit/>
          <w:trPrChange w:id="83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3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FB88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42F16730" w14:textId="77777777" w:rsidTr="00D42FBC">
        <w:trPr>
          <w:cantSplit/>
          <w:trPrChange w:id="839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396" w:author="Versnel, N. (Nico)" w:date="2023-07-13T15:48:00Z">
              <w:tcPr>
                <w:tcW w:w="2925" w:type="dxa"/>
                <w:tcBorders>
                  <w:top w:val="nil"/>
                  <w:left w:val="single" w:sz="6" w:space="0" w:color="00577E"/>
                  <w:bottom w:val="single" w:sz="6" w:space="0" w:color="00577E"/>
                  <w:right w:val="single" w:sz="6" w:space="0" w:color="00577E"/>
                </w:tcBorders>
              </w:tcPr>
            </w:tcPrChange>
          </w:tcPr>
          <w:p w14:paraId="6603F97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397" w:author="Versnel, N. (Nico)" w:date="2023-07-13T15:48:00Z">
              <w:tcPr>
                <w:tcW w:w="2925" w:type="dxa"/>
                <w:gridSpan w:val="2"/>
                <w:tcBorders>
                  <w:top w:val="nil"/>
                  <w:left w:val="nil"/>
                  <w:bottom w:val="single" w:sz="6" w:space="0" w:color="00577E"/>
                  <w:right w:val="single" w:sz="6" w:space="0" w:color="00577E"/>
                </w:tcBorders>
              </w:tcPr>
            </w:tcPrChange>
          </w:tcPr>
          <w:p w14:paraId="4185BE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ACCF540" w14:textId="77777777" w:rsidTr="00D42FBC">
        <w:trPr>
          <w:cantSplit/>
          <w:trHeight w:hRule="exact" w:val="20"/>
          <w:trPrChange w:id="8398" w:author="Versnel, N. (Nico)" w:date="2023-07-13T15:48:00Z">
            <w:trPr>
              <w:cantSplit/>
              <w:trHeight w:hRule="exact" w:val="20"/>
            </w:trPr>
          </w:trPrChange>
        </w:trPr>
        <w:tc>
          <w:tcPr>
            <w:tcW w:w="2925" w:type="dxa"/>
            <w:tcBorders>
              <w:top w:val="nil"/>
              <w:left w:val="nil"/>
              <w:bottom w:val="nil"/>
              <w:right w:val="nil"/>
            </w:tcBorders>
            <w:vAlign w:val="center"/>
            <w:tcPrChange w:id="8399" w:author="Versnel, N. (Nico)" w:date="2023-07-13T15:48:00Z">
              <w:tcPr>
                <w:tcW w:w="2925" w:type="dxa"/>
                <w:tcBorders>
                  <w:top w:val="nil"/>
                  <w:left w:val="nil"/>
                  <w:bottom w:val="nil"/>
                  <w:right w:val="nil"/>
                </w:tcBorders>
                <w:vAlign w:val="center"/>
              </w:tcPr>
            </w:tcPrChange>
          </w:tcPr>
          <w:p w14:paraId="421082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400" w:author="Versnel, N. (Nico)" w:date="2023-07-13T15:48:00Z">
              <w:tcPr>
                <w:tcW w:w="2925" w:type="dxa"/>
                <w:tcBorders>
                  <w:top w:val="nil"/>
                  <w:left w:val="nil"/>
                  <w:bottom w:val="nil"/>
                  <w:right w:val="nil"/>
                </w:tcBorders>
                <w:vAlign w:val="center"/>
              </w:tcPr>
            </w:tcPrChange>
          </w:tcPr>
          <w:p w14:paraId="0E7C1D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401" w:author="Versnel, N. (Nico)" w:date="2023-07-13T15:48:00Z">
              <w:tcPr>
                <w:tcW w:w="3945" w:type="dxa"/>
                <w:tcBorders>
                  <w:top w:val="nil"/>
                  <w:left w:val="nil"/>
                  <w:bottom w:val="nil"/>
                  <w:right w:val="nil"/>
                </w:tcBorders>
                <w:vAlign w:val="center"/>
              </w:tcPr>
            </w:tcPrChange>
          </w:tcPr>
          <w:p w14:paraId="4A88BD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3E99D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40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8"/>
        <w:gridCol w:w="2313"/>
        <w:gridCol w:w="3099"/>
        <w:tblGridChange w:id="8403">
          <w:tblGrid>
            <w:gridCol w:w="2569"/>
            <w:gridCol w:w="2356"/>
            <w:gridCol w:w="3171"/>
          </w:tblGrid>
        </w:tblGridChange>
      </w:tblGrid>
      <w:tr w:rsidR="00B96494" w:rsidRPr="00B96494" w14:paraId="471E1F48" w14:textId="77777777" w:rsidTr="00D42FBC">
        <w:trPr>
          <w:cantSplit/>
          <w:tblHeader/>
          <w:trPrChange w:id="840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40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439C3E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406" w:name="idmarkerx16777217x132203"/>
            <w:bookmarkStart w:id="8407" w:name="idmarkerx16777217x133860"/>
            <w:bookmarkEnd w:id="8406"/>
            <w:bookmarkEnd w:id="8407"/>
            <w:r w:rsidRPr="00B96494">
              <w:rPr>
                <w:rFonts w:cs="'Open Sans',Tahoma"/>
                <w:b/>
                <w:color w:val="FFFFFF"/>
                <w:szCs w:val="24"/>
                <w:lang w:val="en-US" w:eastAsia="en-US"/>
              </w:rPr>
              <w:t xml:space="preserve">SYS-00375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geleidelijnen</w:t>
            </w:r>
            <w:proofErr w:type="spellEnd"/>
          </w:p>
        </w:tc>
      </w:tr>
      <w:tr w:rsidR="00B96494" w:rsidRPr="00B96494" w14:paraId="2B33C2E9" w14:textId="77777777" w:rsidTr="00D42FBC">
        <w:trPr>
          <w:cantSplit/>
          <w:trPrChange w:id="840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40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9A2F2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Geleidelijnen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waarschuwingsmarkering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visueel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beperkten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voetgangersgebieden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hoogwaardige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pleinverharding</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toegepast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geïntegreerd</w:t>
            </w:r>
            <w:proofErr w:type="spellEnd"/>
            <w:r w:rsidRPr="00B96494">
              <w:rPr>
                <w:rFonts w:cs="'Open Sans',Tahoma"/>
                <w:color w:val="00577E"/>
                <w:szCs w:val="24"/>
                <w:lang w:val="en-US" w:eastAsia="en-US"/>
              </w:rPr>
              <w:t xml:space="preserve"> in de </w:t>
            </w:r>
            <w:proofErr w:type="spellStart"/>
            <w:r w:rsidRPr="00B96494">
              <w:rPr>
                <w:rFonts w:cs="'Open Sans',Tahoma"/>
                <w:color w:val="00577E"/>
                <w:szCs w:val="24"/>
                <w:lang w:val="en-US" w:eastAsia="en-US"/>
              </w:rPr>
              <w:t>hoogwaardige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pleinverharding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speciale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geleidelijntegels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ribbentegels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noppentegels</w:t>
            </w:r>
            <w:proofErr w:type="spellEnd"/>
            <w:r w:rsidRPr="00B96494">
              <w:rPr>
                <w:rFonts w:cs="'Open Sans',Tahoma"/>
                <w:color w:val="00577E"/>
                <w:szCs w:val="24"/>
                <w:lang w:val="en-US" w:eastAsia="en-US"/>
              </w:rPr>
              <w:t xml:space="preserve"> etc..).</w:t>
            </w:r>
            <w:r w:rsidRPr="00B96494">
              <w:rPr>
                <w:rFonts w:cs="'Open Sans',Tahoma"/>
                <w:color w:val="00577E"/>
                <w:szCs w:val="24"/>
                <w:lang w:val="en-US" w:eastAsia="en-US"/>
              </w:rPr>
              <w:br/>
            </w:r>
            <w:r w:rsidRPr="00B96494">
              <w:rPr>
                <w:rFonts w:cs="'Open Sans',Tahoma"/>
                <w:color w:val="00577E"/>
                <w:szCs w:val="24"/>
                <w:lang w:val="en-US" w:eastAsia="en-US"/>
              </w:rPr>
              <w:br/>
              <w:t xml:space="preserve">De </w:t>
            </w:r>
            <w:proofErr w:type="spellStart"/>
            <w:r w:rsidRPr="00B96494">
              <w:rPr>
                <w:rFonts w:cs="'Open Sans',Tahoma"/>
                <w:color w:val="00577E"/>
                <w:szCs w:val="24"/>
                <w:lang w:val="en-US" w:eastAsia="en-US"/>
              </w:rPr>
              <w:t>contrastwaarde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geleidelijn</w:t>
            </w:r>
            <w:proofErr w:type="spellEnd"/>
            <w:r w:rsidRPr="00B96494">
              <w:rPr>
                <w:rFonts w:cs="'Open Sans',Tahoma"/>
                <w:color w:val="00577E"/>
                <w:szCs w:val="24"/>
                <w:lang w:val="en-US" w:eastAsia="en-US"/>
              </w:rPr>
              <w:t xml:space="preserve"> met de </w:t>
            </w:r>
            <w:proofErr w:type="spellStart"/>
            <w:r w:rsidRPr="00B96494">
              <w:rPr>
                <w:rFonts w:cs="'Open Sans',Tahoma"/>
                <w:color w:val="00577E"/>
                <w:szCs w:val="24"/>
                <w:lang w:val="en-US" w:eastAsia="en-US"/>
              </w:rPr>
              <w:t>hoogwaardige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bestrating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0.3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71B6F4FE" w14:textId="77777777" w:rsidTr="00D42FBC">
        <w:trPr>
          <w:cantSplit/>
          <w:trPrChange w:id="841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41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BC939A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099E11F9" w14:textId="77777777" w:rsidTr="00D42FBC">
        <w:trPr>
          <w:cantSplit/>
          <w:trPrChange w:id="841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413" w:author="Versnel, N. (Nico)" w:date="2023-07-13T15:48:00Z">
              <w:tcPr>
                <w:tcW w:w="2925" w:type="dxa"/>
                <w:tcBorders>
                  <w:top w:val="nil"/>
                  <w:left w:val="single" w:sz="6" w:space="0" w:color="00577E"/>
                  <w:bottom w:val="single" w:sz="6" w:space="0" w:color="00577E"/>
                  <w:right w:val="single" w:sz="6" w:space="0" w:color="00577E"/>
                </w:tcBorders>
              </w:tcPr>
            </w:tcPrChange>
          </w:tcPr>
          <w:p w14:paraId="12E1AF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SYS-00263</w:t>
            </w:r>
          </w:p>
        </w:tc>
        <w:tc>
          <w:tcPr>
            <w:tcW w:w="2925" w:type="dxa"/>
            <w:gridSpan w:val="2"/>
            <w:tcBorders>
              <w:top w:val="nil"/>
              <w:left w:val="nil"/>
              <w:bottom w:val="single" w:sz="6" w:space="0" w:color="00577E"/>
              <w:right w:val="single" w:sz="6" w:space="0" w:color="00577E"/>
            </w:tcBorders>
            <w:tcPrChange w:id="8414" w:author="Versnel, N. (Nico)" w:date="2023-07-13T15:48:00Z">
              <w:tcPr>
                <w:tcW w:w="2925" w:type="dxa"/>
                <w:gridSpan w:val="2"/>
                <w:tcBorders>
                  <w:top w:val="nil"/>
                  <w:left w:val="nil"/>
                  <w:bottom w:val="single" w:sz="6" w:space="0" w:color="00577E"/>
                  <w:right w:val="single" w:sz="6" w:space="0" w:color="00577E"/>
                </w:tcBorders>
              </w:tcPr>
            </w:tcPrChange>
          </w:tcPr>
          <w:p w14:paraId="771206D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F5EA0F7" w14:textId="77777777" w:rsidTr="00D42FBC">
        <w:trPr>
          <w:cantSplit/>
          <w:trHeight w:hRule="exact" w:val="20"/>
          <w:trPrChange w:id="8415" w:author="Versnel, N. (Nico)" w:date="2023-07-13T15:48:00Z">
            <w:trPr>
              <w:cantSplit/>
              <w:trHeight w:hRule="exact" w:val="20"/>
            </w:trPr>
          </w:trPrChange>
        </w:trPr>
        <w:tc>
          <w:tcPr>
            <w:tcW w:w="2925" w:type="dxa"/>
            <w:tcBorders>
              <w:top w:val="nil"/>
              <w:left w:val="nil"/>
              <w:bottom w:val="nil"/>
              <w:right w:val="nil"/>
            </w:tcBorders>
            <w:vAlign w:val="center"/>
            <w:tcPrChange w:id="8416" w:author="Versnel, N. (Nico)" w:date="2023-07-13T15:48:00Z">
              <w:tcPr>
                <w:tcW w:w="2925" w:type="dxa"/>
                <w:tcBorders>
                  <w:top w:val="nil"/>
                  <w:left w:val="nil"/>
                  <w:bottom w:val="nil"/>
                  <w:right w:val="nil"/>
                </w:tcBorders>
                <w:vAlign w:val="center"/>
              </w:tcPr>
            </w:tcPrChange>
          </w:tcPr>
          <w:p w14:paraId="10242E3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417" w:author="Versnel, N. (Nico)" w:date="2023-07-13T15:48:00Z">
              <w:tcPr>
                <w:tcW w:w="2925" w:type="dxa"/>
                <w:tcBorders>
                  <w:top w:val="nil"/>
                  <w:left w:val="nil"/>
                  <w:bottom w:val="nil"/>
                  <w:right w:val="nil"/>
                </w:tcBorders>
                <w:vAlign w:val="center"/>
              </w:tcPr>
            </w:tcPrChange>
          </w:tcPr>
          <w:p w14:paraId="570E97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418" w:author="Versnel, N. (Nico)" w:date="2023-07-13T15:48:00Z">
              <w:tcPr>
                <w:tcW w:w="3945" w:type="dxa"/>
                <w:tcBorders>
                  <w:top w:val="nil"/>
                  <w:left w:val="nil"/>
                  <w:bottom w:val="nil"/>
                  <w:right w:val="nil"/>
                </w:tcBorders>
                <w:vAlign w:val="center"/>
              </w:tcPr>
            </w:tcPrChange>
          </w:tcPr>
          <w:p w14:paraId="65C987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5F78875" w14:textId="77777777" w:rsidR="00FD2F3E" w:rsidRDefault="00FD2F3E" w:rsidP="00FD2F3E">
      <w:pPr>
        <w:rPr>
          <w:ins w:id="8419" w:author="Versnel, N. (Nico)" w:date="2023-07-13T15:48:00Z"/>
        </w:rPr>
      </w:pPr>
      <w:bookmarkStart w:id="8420" w:name="idmarkerx16777217x132568"/>
      <w:bookmarkEnd w:id="8420"/>
    </w:p>
    <w:p w14:paraId="1CB15FBB" w14:textId="77777777" w:rsidR="00FD2F3E" w:rsidRDefault="00FD2F3E">
      <w:pPr>
        <w:overflowPunct/>
        <w:autoSpaceDE/>
        <w:autoSpaceDN/>
        <w:adjustRightInd/>
        <w:spacing w:line="240" w:lineRule="auto"/>
        <w:ind w:left="0"/>
        <w:textAlignment w:val="auto"/>
        <w:rPr>
          <w:ins w:id="8421" w:author="Versnel, N. (Nico)" w:date="2023-07-13T15:48:00Z"/>
          <w:b/>
        </w:rPr>
      </w:pPr>
      <w:ins w:id="8422" w:author="Versnel, N. (Nico)" w:date="2023-07-13T15:48:00Z">
        <w:r>
          <w:br w:type="page"/>
        </w:r>
      </w:ins>
    </w:p>
    <w:p w14:paraId="6C522188" w14:textId="370F55AD" w:rsidR="00B96494" w:rsidRPr="00FD2F3E" w:rsidRDefault="00B96494" w:rsidP="00FD2F3E">
      <w:pPr>
        <w:pStyle w:val="Kop2"/>
      </w:pPr>
      <w:bookmarkStart w:id="8423" w:name="_Toc140070181"/>
      <w:bookmarkStart w:id="8424" w:name="idmarkerx16777217x134225"/>
      <w:bookmarkStart w:id="8425" w:name="_Toc134196521"/>
      <w:bookmarkEnd w:id="8424"/>
      <w:r w:rsidRPr="00FD2F3E">
        <w:lastRenderedPageBreak/>
        <w:t>Voetpad Verlengde Groenestraat</w:t>
      </w:r>
      <w:bookmarkEnd w:id="8423"/>
      <w:bookmarkEnd w:id="8425"/>
      <w:del w:id="8426" w:author="Versnel, N. (Nico)" w:date="2023-07-13T15:48:00Z">
        <w:r w:rsidR="0023083F" w:rsidRPr="0023083F">
          <w:delText xml:space="preserve"> </w:delText>
        </w:r>
      </w:del>
    </w:p>
    <w:p w14:paraId="25DD5DB6" w14:textId="57599CFE" w:rsidR="00B96494" w:rsidRDefault="00B96494" w:rsidP="00FD2F3E">
      <w:pPr>
        <w:ind w:left="0"/>
        <w:rPr>
          <w:rFonts w:eastAsia="Arial"/>
          <w:b/>
          <w:lang w:val="en-US"/>
          <w:rPrChange w:id="8427" w:author="Versnel, N. (Nico)" w:date="2023-07-13T15:48:00Z">
            <w:rPr>
              <w:rFonts w:eastAsia="Arial"/>
              <w:b/>
            </w:rPr>
          </w:rPrChange>
        </w:rPr>
      </w:pPr>
      <w:proofErr w:type="spellStart"/>
      <w:r w:rsidRPr="00B96494">
        <w:rPr>
          <w:rFonts w:eastAsia="Arial"/>
          <w:b/>
          <w:lang w:val="en-US"/>
          <w:rPrChange w:id="8428" w:author="Versnel, N. (Nico)" w:date="2023-07-13T15:48:00Z">
            <w:rPr>
              <w:rFonts w:eastAsia="Arial"/>
              <w:b/>
            </w:rPr>
          </w:rPrChange>
        </w:rPr>
        <w:t>Functionele</w:t>
      </w:r>
      <w:proofErr w:type="spellEnd"/>
      <w:r w:rsidRPr="00B96494">
        <w:rPr>
          <w:rFonts w:eastAsia="Arial"/>
          <w:b/>
          <w:lang w:val="en-US"/>
          <w:rPrChange w:id="8429" w:author="Versnel, N. (Nico)" w:date="2023-07-13T15:48:00Z">
            <w:rPr>
              <w:rFonts w:eastAsia="Arial"/>
              <w:b/>
            </w:rPr>
          </w:rPrChange>
        </w:rPr>
        <w:t xml:space="preserve"> </w:t>
      </w:r>
      <w:proofErr w:type="spellStart"/>
      <w:r w:rsidRPr="00B96494">
        <w:rPr>
          <w:rFonts w:eastAsia="Arial"/>
          <w:b/>
          <w:lang w:val="en-US"/>
          <w:rPrChange w:id="8430" w:author="Versnel, N. (Nico)" w:date="2023-07-13T15:48:00Z">
            <w:rPr>
              <w:rFonts w:eastAsia="Arial"/>
              <w:b/>
            </w:rPr>
          </w:rPrChange>
        </w:rPr>
        <w:t>eisen</w:t>
      </w:r>
      <w:proofErr w:type="spellEnd"/>
      <w:r w:rsidRPr="00B96494">
        <w:rPr>
          <w:rFonts w:eastAsia="Arial"/>
          <w:b/>
          <w:lang w:val="en-US"/>
          <w:rPrChange w:id="8431" w:author="Versnel, N. (Nico)" w:date="2023-07-13T15:48:00Z">
            <w:rPr>
              <w:rFonts w:eastAsia="Arial"/>
              <w:b/>
            </w:rPr>
          </w:rPrChange>
        </w:rPr>
        <w:t xml:space="preserve"> </w:t>
      </w:r>
      <w:proofErr w:type="spellStart"/>
      <w:r w:rsidRPr="00B96494">
        <w:rPr>
          <w:rFonts w:eastAsia="Arial"/>
          <w:b/>
          <w:lang w:val="en-US"/>
          <w:rPrChange w:id="8432" w:author="Versnel, N. (Nico)" w:date="2023-07-13T15:48:00Z">
            <w:rPr>
              <w:rFonts w:eastAsia="Arial"/>
              <w:b/>
            </w:rPr>
          </w:rPrChange>
        </w:rPr>
        <w:t>Voetpad</w:t>
      </w:r>
      <w:proofErr w:type="spellEnd"/>
      <w:r w:rsidRPr="00B96494">
        <w:rPr>
          <w:rFonts w:eastAsia="Arial"/>
          <w:b/>
          <w:lang w:val="en-US"/>
          <w:rPrChange w:id="8433" w:author="Versnel, N. (Nico)" w:date="2023-07-13T15:48:00Z">
            <w:rPr>
              <w:rFonts w:eastAsia="Arial"/>
              <w:b/>
            </w:rPr>
          </w:rPrChange>
        </w:rPr>
        <w:t xml:space="preserve"> </w:t>
      </w:r>
      <w:proofErr w:type="spellStart"/>
      <w:r w:rsidRPr="00B96494">
        <w:rPr>
          <w:rFonts w:eastAsia="Arial"/>
          <w:b/>
          <w:lang w:val="en-US"/>
          <w:rPrChange w:id="8434" w:author="Versnel, N. (Nico)" w:date="2023-07-13T15:48:00Z">
            <w:rPr>
              <w:rFonts w:eastAsia="Arial"/>
              <w:b/>
            </w:rPr>
          </w:rPrChange>
        </w:rPr>
        <w:t>Verlengde</w:t>
      </w:r>
      <w:proofErr w:type="spellEnd"/>
      <w:r w:rsidRPr="00B96494">
        <w:rPr>
          <w:rFonts w:eastAsia="Arial"/>
          <w:b/>
          <w:lang w:val="en-US"/>
          <w:rPrChange w:id="8435" w:author="Versnel, N. (Nico)" w:date="2023-07-13T15:48:00Z">
            <w:rPr>
              <w:rFonts w:eastAsia="Arial"/>
              <w:b/>
            </w:rPr>
          </w:rPrChange>
        </w:rPr>
        <w:t xml:space="preserve"> </w:t>
      </w:r>
      <w:proofErr w:type="spellStart"/>
      <w:r w:rsidRPr="00B96494">
        <w:rPr>
          <w:rFonts w:eastAsia="Arial"/>
          <w:b/>
          <w:lang w:val="en-US"/>
          <w:rPrChange w:id="8436" w:author="Versnel, N. (Nico)" w:date="2023-07-13T15:48:00Z">
            <w:rPr>
              <w:rFonts w:eastAsia="Arial"/>
              <w:b/>
            </w:rPr>
          </w:rPrChange>
        </w:rPr>
        <w:t>Groenestraat</w:t>
      </w:r>
      <w:proofErr w:type="spellEnd"/>
    </w:p>
    <w:p w14:paraId="23E8A912" w14:textId="77777777" w:rsidR="00FD2F3E" w:rsidRPr="00B96494" w:rsidRDefault="00FD2F3E" w:rsidP="00FD2F3E">
      <w:pPr>
        <w:ind w:left="0"/>
        <w:rPr>
          <w:rFonts w:eastAsia="Arial"/>
          <w:b/>
          <w:lang w:val="en-US"/>
          <w:rPrChange w:id="8437" w:author="Versnel, N. (Nico)" w:date="2023-07-13T15:48:00Z">
            <w:rPr>
              <w:rFonts w:eastAsia="Arial"/>
              <w:b/>
            </w:rPr>
          </w:rPrChange>
        </w:rPr>
      </w:pPr>
    </w:p>
    <w:p w14:paraId="3860D9F9" w14:textId="2FAAE77D" w:rsidR="00B96494" w:rsidRDefault="00B96494" w:rsidP="00FD2F3E">
      <w:pPr>
        <w:ind w:left="0"/>
        <w:rPr>
          <w:rFonts w:eastAsia="Arial"/>
          <w:b/>
          <w:lang w:val="en-US"/>
          <w:rPrChange w:id="8438" w:author="Versnel, N. (Nico)" w:date="2023-07-13T15:48:00Z">
            <w:rPr>
              <w:rFonts w:eastAsia="Arial"/>
              <w:b/>
            </w:rPr>
          </w:rPrChange>
        </w:rPr>
      </w:pPr>
      <w:proofErr w:type="spellStart"/>
      <w:r w:rsidRPr="00B96494">
        <w:rPr>
          <w:rFonts w:eastAsia="Arial"/>
          <w:b/>
          <w:lang w:val="en-US"/>
          <w:rPrChange w:id="8439" w:author="Versnel, N. (Nico)" w:date="2023-07-13T15:48:00Z">
            <w:rPr>
              <w:rFonts w:eastAsia="Arial"/>
              <w:b/>
            </w:rPr>
          </w:rPrChange>
        </w:rPr>
        <w:t>Bieden</w:t>
      </w:r>
      <w:proofErr w:type="spellEnd"/>
      <w:r w:rsidRPr="00B96494">
        <w:rPr>
          <w:rFonts w:eastAsia="Arial"/>
          <w:b/>
          <w:lang w:val="en-US"/>
          <w:rPrChange w:id="8440" w:author="Versnel, N. (Nico)" w:date="2023-07-13T15:48:00Z">
            <w:rPr>
              <w:rFonts w:eastAsia="Arial"/>
              <w:b/>
            </w:rPr>
          </w:rPrChange>
        </w:rPr>
        <w:t xml:space="preserve"> </w:t>
      </w:r>
      <w:proofErr w:type="spellStart"/>
      <w:r w:rsidRPr="00B96494">
        <w:rPr>
          <w:rFonts w:eastAsia="Arial"/>
          <w:b/>
          <w:lang w:val="en-US"/>
          <w:rPrChange w:id="8441" w:author="Versnel, N. (Nico)" w:date="2023-07-13T15:48:00Z">
            <w:rPr>
              <w:rFonts w:eastAsia="Arial"/>
              <w:b/>
            </w:rPr>
          </w:rPrChange>
        </w:rPr>
        <w:t>toegankelijkheid</w:t>
      </w:r>
      <w:proofErr w:type="spellEnd"/>
    </w:p>
    <w:p w14:paraId="4A7F78FB" w14:textId="77777777" w:rsidR="00FD2F3E" w:rsidRPr="00B96494" w:rsidRDefault="00FD2F3E" w:rsidP="00FD2F3E">
      <w:pPr>
        <w:ind w:left="0"/>
        <w:rPr>
          <w:rFonts w:eastAsia="Arial"/>
          <w:b/>
          <w:lang w:val="en-US"/>
          <w:rPrChange w:id="844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44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423"/>
        <w:gridCol w:w="2392"/>
        <w:gridCol w:w="3175"/>
        <w:tblGridChange w:id="8444">
          <w:tblGrid>
            <w:gridCol w:w="2420"/>
            <w:gridCol w:w="2419"/>
            <w:gridCol w:w="3257"/>
          </w:tblGrid>
        </w:tblGridChange>
      </w:tblGrid>
      <w:tr w:rsidR="00B96494" w:rsidRPr="00B96494" w14:paraId="16B09C1B" w14:textId="77777777" w:rsidTr="00D42FBC">
        <w:trPr>
          <w:cantSplit/>
          <w:tblHeader/>
          <w:trPrChange w:id="844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44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696EA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447" w:name="idmarkerx16777217x132664"/>
            <w:bookmarkStart w:id="8448" w:name="idmarkerx16777217x134321"/>
            <w:bookmarkEnd w:id="8447"/>
            <w:bookmarkEnd w:id="8448"/>
            <w:r w:rsidRPr="00B96494">
              <w:rPr>
                <w:rFonts w:cs="'Open Sans',Tahoma"/>
                <w:b/>
                <w:color w:val="FFFFFF"/>
                <w:szCs w:val="24"/>
                <w:lang w:val="en-US" w:eastAsia="en-US"/>
              </w:rPr>
              <w:t xml:space="preserve">SYS-00223 </w:t>
            </w:r>
            <w:proofErr w:type="spellStart"/>
            <w:r w:rsidRPr="00B96494">
              <w:rPr>
                <w:rFonts w:cs="'Open Sans',Tahoma"/>
                <w:b/>
                <w:color w:val="FFFFFF"/>
                <w:szCs w:val="24"/>
                <w:lang w:val="en-US" w:eastAsia="en-US"/>
              </w:rPr>
              <w:t>Bieden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toegankelijkheid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voetgangersverbinding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Verlengde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Groenestraat</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Heyendaalseweg</w:t>
            </w:r>
            <w:proofErr w:type="spellEnd"/>
          </w:p>
        </w:tc>
      </w:tr>
      <w:tr w:rsidR="00B96494" w:rsidRPr="00B96494" w14:paraId="08A7AFCB" w14:textId="77777777" w:rsidTr="00D42FBC">
        <w:trPr>
          <w:cantSplit/>
          <w:trPrChange w:id="844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45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6187E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voetgangersverbinding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ontvangstdomein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voetgangersverbinding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gesitueerd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groenstrook</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conform NMH6-1-3-1 40.</w:t>
            </w:r>
          </w:p>
        </w:tc>
      </w:tr>
      <w:tr w:rsidR="00B96494" w:rsidRPr="00B96494" w14:paraId="08F0097D" w14:textId="77777777" w:rsidTr="00D42FBC">
        <w:trPr>
          <w:cantSplit/>
          <w:trPrChange w:id="845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45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0FB0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0F8BB9DA" w14:textId="77777777" w:rsidTr="00D42FBC">
        <w:trPr>
          <w:cantSplit/>
          <w:trPrChange w:id="84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4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BA8A3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40 - BH7853-RHD-02-ZZ-DR-Z-0103 - Plan station </w:t>
            </w:r>
            <w:proofErr w:type="spellStart"/>
            <w:r w:rsidRPr="00B96494">
              <w:rPr>
                <w:rFonts w:cs="'Open Sans',Tahoma"/>
                <w:color w:val="00577E"/>
                <w:szCs w:val="24"/>
                <w:lang w:val="en-US" w:eastAsia="en-US"/>
              </w:rPr>
              <w:t>Zuidzijde</w:t>
            </w:r>
            <w:proofErr w:type="spellEnd"/>
          </w:p>
        </w:tc>
      </w:tr>
      <w:tr w:rsidR="00B96494" w:rsidRPr="00B96494" w14:paraId="5B46ECAB" w14:textId="77777777" w:rsidTr="00D42FBC">
        <w:trPr>
          <w:cantSplit/>
          <w:trHeight w:hRule="exact" w:val="20"/>
          <w:trPrChange w:id="8455" w:author="Versnel, N. (Nico)" w:date="2023-07-13T15:48:00Z">
            <w:trPr>
              <w:cantSplit/>
              <w:trHeight w:hRule="exact" w:val="20"/>
            </w:trPr>
          </w:trPrChange>
        </w:trPr>
        <w:tc>
          <w:tcPr>
            <w:tcW w:w="2925" w:type="dxa"/>
            <w:tcBorders>
              <w:top w:val="nil"/>
              <w:left w:val="nil"/>
              <w:bottom w:val="nil"/>
              <w:right w:val="nil"/>
            </w:tcBorders>
            <w:vAlign w:val="center"/>
            <w:tcPrChange w:id="8456" w:author="Versnel, N. (Nico)" w:date="2023-07-13T15:48:00Z">
              <w:tcPr>
                <w:tcW w:w="2925" w:type="dxa"/>
                <w:tcBorders>
                  <w:top w:val="nil"/>
                  <w:left w:val="nil"/>
                  <w:bottom w:val="nil"/>
                  <w:right w:val="nil"/>
                </w:tcBorders>
                <w:vAlign w:val="center"/>
              </w:tcPr>
            </w:tcPrChange>
          </w:tcPr>
          <w:p w14:paraId="7E658D6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457" w:author="Versnel, N. (Nico)" w:date="2023-07-13T15:48:00Z">
              <w:tcPr>
                <w:tcW w:w="2925" w:type="dxa"/>
                <w:tcBorders>
                  <w:top w:val="nil"/>
                  <w:left w:val="nil"/>
                  <w:bottom w:val="nil"/>
                  <w:right w:val="nil"/>
                </w:tcBorders>
                <w:vAlign w:val="center"/>
              </w:tcPr>
            </w:tcPrChange>
          </w:tcPr>
          <w:p w14:paraId="18ED8A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458" w:author="Versnel, N. (Nico)" w:date="2023-07-13T15:48:00Z">
              <w:tcPr>
                <w:tcW w:w="3945" w:type="dxa"/>
                <w:tcBorders>
                  <w:top w:val="nil"/>
                  <w:left w:val="nil"/>
                  <w:bottom w:val="nil"/>
                  <w:right w:val="nil"/>
                </w:tcBorders>
                <w:vAlign w:val="center"/>
              </w:tcPr>
            </w:tcPrChange>
          </w:tcPr>
          <w:p w14:paraId="6BD4BC4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8F27912" w14:textId="77777777" w:rsidR="00FD2F3E" w:rsidRDefault="00FD2F3E" w:rsidP="00FD2F3E">
      <w:bookmarkStart w:id="8459" w:name="idmarkerx16777217x133049"/>
      <w:bookmarkStart w:id="8460" w:name="idmarkerx16777217x133089"/>
      <w:bookmarkStart w:id="8461" w:name="idmarkerx16777217x134706"/>
      <w:bookmarkStart w:id="8462" w:name="idmarkerx16777217x134746"/>
      <w:bookmarkEnd w:id="8459"/>
      <w:bookmarkEnd w:id="8460"/>
      <w:bookmarkEnd w:id="8461"/>
      <w:bookmarkEnd w:id="8462"/>
    </w:p>
    <w:p w14:paraId="5B15A996" w14:textId="15EB8FA5" w:rsidR="00B96494" w:rsidRPr="00B96494" w:rsidRDefault="00B96494" w:rsidP="00FD2F3E">
      <w:pPr>
        <w:pStyle w:val="Kop2"/>
      </w:pPr>
      <w:bookmarkStart w:id="8463" w:name="_Toc140070182"/>
      <w:bookmarkStart w:id="8464" w:name="_Toc134196522"/>
      <w:r w:rsidRPr="00B96494">
        <w:t xml:space="preserve">Plein </w:t>
      </w:r>
      <w:proofErr w:type="spellStart"/>
      <w:r w:rsidRPr="00B96494">
        <w:t>Heyendaal</w:t>
      </w:r>
      <w:bookmarkEnd w:id="8463"/>
      <w:bookmarkEnd w:id="8464"/>
      <w:proofErr w:type="spellEnd"/>
    </w:p>
    <w:p w14:paraId="6917C731" w14:textId="1327276B" w:rsidR="00B96494" w:rsidRDefault="00B96494" w:rsidP="00FD2F3E">
      <w:pPr>
        <w:ind w:left="0"/>
        <w:rPr>
          <w:rFonts w:eastAsia="Arial"/>
          <w:b/>
          <w:lang w:val="en-US"/>
          <w:rPrChange w:id="8465" w:author="Versnel, N. (Nico)" w:date="2023-07-13T15:48:00Z">
            <w:rPr>
              <w:rFonts w:eastAsia="Arial"/>
              <w:b/>
            </w:rPr>
          </w:rPrChange>
        </w:rPr>
      </w:pPr>
      <w:proofErr w:type="spellStart"/>
      <w:r w:rsidRPr="00B96494">
        <w:rPr>
          <w:rFonts w:eastAsia="Arial"/>
          <w:b/>
          <w:lang w:val="en-US"/>
          <w:rPrChange w:id="8466" w:author="Versnel, N. (Nico)" w:date="2023-07-13T15:48:00Z">
            <w:rPr>
              <w:rFonts w:eastAsia="Arial"/>
              <w:b/>
            </w:rPr>
          </w:rPrChange>
        </w:rPr>
        <w:t>Functionele</w:t>
      </w:r>
      <w:proofErr w:type="spellEnd"/>
      <w:r w:rsidRPr="00B96494">
        <w:rPr>
          <w:rFonts w:eastAsia="Arial"/>
          <w:b/>
          <w:lang w:val="en-US"/>
          <w:rPrChange w:id="8467" w:author="Versnel, N. (Nico)" w:date="2023-07-13T15:48:00Z">
            <w:rPr>
              <w:rFonts w:eastAsia="Arial"/>
              <w:b/>
            </w:rPr>
          </w:rPrChange>
        </w:rPr>
        <w:t xml:space="preserve"> </w:t>
      </w:r>
      <w:proofErr w:type="spellStart"/>
      <w:r w:rsidRPr="00B96494">
        <w:rPr>
          <w:rFonts w:eastAsia="Arial"/>
          <w:b/>
          <w:lang w:val="en-US"/>
          <w:rPrChange w:id="8468" w:author="Versnel, N. (Nico)" w:date="2023-07-13T15:48:00Z">
            <w:rPr>
              <w:rFonts w:eastAsia="Arial"/>
              <w:b/>
            </w:rPr>
          </w:rPrChange>
        </w:rPr>
        <w:t>eisen</w:t>
      </w:r>
      <w:proofErr w:type="spellEnd"/>
      <w:r w:rsidRPr="00B96494">
        <w:rPr>
          <w:rFonts w:eastAsia="Arial"/>
          <w:b/>
          <w:lang w:val="en-US"/>
          <w:rPrChange w:id="8469" w:author="Versnel, N. (Nico)" w:date="2023-07-13T15:48:00Z">
            <w:rPr>
              <w:rFonts w:eastAsia="Arial"/>
              <w:b/>
            </w:rPr>
          </w:rPrChange>
        </w:rPr>
        <w:t xml:space="preserve"> Plein </w:t>
      </w:r>
      <w:proofErr w:type="spellStart"/>
      <w:r w:rsidRPr="00B96494">
        <w:rPr>
          <w:rFonts w:eastAsia="Arial"/>
          <w:b/>
          <w:lang w:val="en-US"/>
          <w:rPrChange w:id="8470" w:author="Versnel, N. (Nico)" w:date="2023-07-13T15:48:00Z">
            <w:rPr>
              <w:rFonts w:eastAsia="Arial"/>
              <w:b/>
            </w:rPr>
          </w:rPrChange>
        </w:rPr>
        <w:t>Heyendaal</w:t>
      </w:r>
      <w:proofErr w:type="spellEnd"/>
    </w:p>
    <w:p w14:paraId="601FEB04" w14:textId="77777777" w:rsidR="00FD2F3E" w:rsidRPr="00B96494" w:rsidRDefault="00FD2F3E" w:rsidP="00FD2F3E">
      <w:pPr>
        <w:ind w:left="0"/>
        <w:rPr>
          <w:rFonts w:eastAsia="Arial"/>
          <w:b/>
          <w:lang w:val="en-US"/>
          <w:rPrChange w:id="8471" w:author="Versnel, N. (Nico)" w:date="2023-07-13T15:48:00Z">
            <w:rPr>
              <w:rFonts w:eastAsia="Arial"/>
              <w:b/>
            </w:rPr>
          </w:rPrChange>
        </w:rPr>
      </w:pPr>
    </w:p>
    <w:p w14:paraId="50418BA0" w14:textId="4387ECAB" w:rsidR="00B96494" w:rsidRDefault="00B96494" w:rsidP="00FD2F3E">
      <w:pPr>
        <w:ind w:left="0"/>
        <w:rPr>
          <w:rFonts w:eastAsia="Arial"/>
          <w:b/>
          <w:lang w:val="en-US"/>
          <w:rPrChange w:id="8472" w:author="Versnel, N. (Nico)" w:date="2023-07-13T15:48:00Z">
            <w:rPr>
              <w:rFonts w:eastAsia="Arial"/>
              <w:b/>
            </w:rPr>
          </w:rPrChange>
        </w:rPr>
      </w:pPr>
      <w:proofErr w:type="spellStart"/>
      <w:r w:rsidRPr="00B96494">
        <w:rPr>
          <w:rFonts w:eastAsia="Arial"/>
          <w:b/>
          <w:lang w:val="en-US"/>
          <w:rPrChange w:id="8473" w:author="Versnel, N. (Nico)" w:date="2023-07-13T15:48:00Z">
            <w:rPr>
              <w:rFonts w:eastAsia="Arial"/>
              <w:b/>
            </w:rPr>
          </w:rPrChange>
        </w:rPr>
        <w:t>Transfereren</w:t>
      </w:r>
      <w:proofErr w:type="spellEnd"/>
      <w:r w:rsidRPr="00B96494">
        <w:rPr>
          <w:rFonts w:eastAsia="Arial"/>
          <w:b/>
          <w:lang w:val="en-US"/>
          <w:rPrChange w:id="8474" w:author="Versnel, N. (Nico)" w:date="2023-07-13T15:48:00Z">
            <w:rPr>
              <w:rFonts w:eastAsia="Arial"/>
              <w:b/>
            </w:rPr>
          </w:rPrChange>
        </w:rPr>
        <w:t xml:space="preserve"> </w:t>
      </w:r>
      <w:proofErr w:type="spellStart"/>
      <w:r w:rsidRPr="00B96494">
        <w:rPr>
          <w:rFonts w:eastAsia="Arial"/>
          <w:b/>
          <w:lang w:val="en-US"/>
          <w:rPrChange w:id="8475" w:author="Versnel, N. (Nico)" w:date="2023-07-13T15:48:00Z">
            <w:rPr>
              <w:rFonts w:eastAsia="Arial"/>
              <w:b/>
            </w:rPr>
          </w:rPrChange>
        </w:rPr>
        <w:t>reizigers</w:t>
      </w:r>
      <w:proofErr w:type="spellEnd"/>
    </w:p>
    <w:p w14:paraId="508F2B65" w14:textId="77777777" w:rsidR="00FD2F3E" w:rsidRPr="00B96494" w:rsidRDefault="00FD2F3E" w:rsidP="00FD2F3E">
      <w:pPr>
        <w:ind w:left="0"/>
        <w:rPr>
          <w:rFonts w:eastAsia="Arial"/>
          <w:b/>
          <w:lang w:val="en-US"/>
          <w:rPrChange w:id="847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47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478">
          <w:tblGrid>
            <w:gridCol w:w="2569"/>
            <w:gridCol w:w="2356"/>
            <w:gridCol w:w="3171"/>
          </w:tblGrid>
        </w:tblGridChange>
      </w:tblGrid>
      <w:tr w:rsidR="00B96494" w:rsidRPr="00B96494" w14:paraId="0BA337C7" w14:textId="77777777" w:rsidTr="00D42FBC">
        <w:trPr>
          <w:cantSplit/>
          <w:tblHeader/>
          <w:trPrChange w:id="847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48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D9657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481" w:name="idmarkerx16777217x133185"/>
            <w:bookmarkStart w:id="8482" w:name="idmarkerx16777217x134842"/>
            <w:bookmarkEnd w:id="8481"/>
            <w:bookmarkEnd w:id="8482"/>
            <w:r w:rsidRPr="00B96494">
              <w:rPr>
                <w:rFonts w:cs="'Open Sans',Tahoma"/>
                <w:b/>
                <w:color w:val="FFFFFF"/>
                <w:szCs w:val="24"/>
                <w:lang w:val="en-US" w:eastAsia="en-US"/>
              </w:rPr>
              <w:t xml:space="preserve">SYS-00239 </w:t>
            </w:r>
            <w:proofErr w:type="spellStart"/>
            <w:r w:rsidRPr="00B96494">
              <w:rPr>
                <w:rFonts w:cs="'Open Sans',Tahoma"/>
                <w:b/>
                <w:color w:val="FFFFFF"/>
                <w:szCs w:val="24"/>
                <w:lang w:val="en-US" w:eastAsia="en-US"/>
              </w:rPr>
              <w:t>Transfereren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reizigers</w:t>
            </w:r>
            <w:proofErr w:type="spellEnd"/>
            <w:r w:rsidRPr="00B96494">
              <w:rPr>
                <w:rFonts w:cs="'Open Sans',Tahoma"/>
                <w:b/>
                <w:color w:val="FFFFFF"/>
                <w:szCs w:val="24"/>
                <w:lang w:val="en-US" w:eastAsia="en-US"/>
              </w:rPr>
              <w:t xml:space="preserve">, plein </w:t>
            </w:r>
            <w:proofErr w:type="spellStart"/>
            <w:r w:rsidRPr="00B96494">
              <w:rPr>
                <w:rFonts w:cs="'Open Sans',Tahoma"/>
                <w:b/>
                <w:color w:val="FFFFFF"/>
                <w:szCs w:val="24"/>
                <w:lang w:val="en-US" w:eastAsia="en-US"/>
              </w:rPr>
              <w:t>Heyendaal</w:t>
            </w:r>
            <w:proofErr w:type="spellEnd"/>
          </w:p>
        </w:tc>
      </w:tr>
      <w:tr w:rsidR="00B96494" w:rsidRPr="00B96494" w14:paraId="731C2E41" w14:textId="77777777" w:rsidTr="00D42FBC">
        <w:trPr>
          <w:cantSplit/>
          <w:trPrChange w:id="848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48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F9F736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en conform de </w:t>
            </w:r>
            <w:proofErr w:type="spellStart"/>
            <w:r w:rsidRPr="00B96494">
              <w:rPr>
                <w:rFonts w:cs="'Open Sans',Tahoma"/>
                <w:color w:val="00577E"/>
                <w:szCs w:val="24"/>
                <w:lang w:val="en-US" w:eastAsia="en-US"/>
              </w:rPr>
              <w:t>indeling</w:t>
            </w:r>
            <w:proofErr w:type="spellEnd"/>
            <w:r w:rsidRPr="00B96494">
              <w:rPr>
                <w:rFonts w:cs="'Open Sans',Tahoma"/>
                <w:color w:val="00577E"/>
                <w:szCs w:val="24"/>
                <w:lang w:val="en-US" w:eastAsia="en-US"/>
              </w:rPr>
              <w:t xml:space="preserve"> in NMH6-1-3-1 37.</w:t>
            </w:r>
          </w:p>
        </w:tc>
      </w:tr>
      <w:tr w:rsidR="00B96494" w:rsidRPr="00B96494" w14:paraId="5433E36E" w14:textId="77777777" w:rsidTr="00D42FBC">
        <w:trPr>
          <w:cantSplit/>
          <w:trPrChange w:id="848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48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B2778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8A8BBEE" w14:textId="77777777" w:rsidTr="00D42FBC">
        <w:trPr>
          <w:cantSplit/>
          <w:trPrChange w:id="848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48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5A8D2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p>
        </w:tc>
      </w:tr>
      <w:tr w:rsidR="00B96494" w:rsidRPr="00B96494" w14:paraId="4D4C7336" w14:textId="77777777" w:rsidTr="00D42FBC">
        <w:trPr>
          <w:cantSplit/>
          <w:trPrChange w:id="848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490" w:author="Versnel, N. (Nico)" w:date="2023-07-13T15:48:00Z">
              <w:tcPr>
                <w:tcW w:w="2925" w:type="dxa"/>
                <w:tcBorders>
                  <w:top w:val="nil"/>
                  <w:left w:val="single" w:sz="6" w:space="0" w:color="00577E"/>
                  <w:bottom w:val="single" w:sz="6" w:space="0" w:color="00577E"/>
                  <w:right w:val="single" w:sz="6" w:space="0" w:color="00577E"/>
                </w:tcBorders>
              </w:tcPr>
            </w:tcPrChange>
          </w:tcPr>
          <w:p w14:paraId="1C3E603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491" w:author="Versnel, N. (Nico)" w:date="2023-07-13T15:48:00Z">
              <w:tcPr>
                <w:tcW w:w="2925" w:type="dxa"/>
                <w:gridSpan w:val="2"/>
                <w:tcBorders>
                  <w:top w:val="nil"/>
                  <w:left w:val="nil"/>
                  <w:bottom w:val="single" w:sz="6" w:space="0" w:color="00577E"/>
                  <w:right w:val="single" w:sz="6" w:space="0" w:color="00577E"/>
                </w:tcBorders>
              </w:tcPr>
            </w:tcPrChange>
          </w:tcPr>
          <w:p w14:paraId="1FFD23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4F07374" w14:textId="77777777" w:rsidTr="00D42FBC">
        <w:trPr>
          <w:cantSplit/>
          <w:trHeight w:hRule="exact" w:val="20"/>
          <w:trPrChange w:id="8492" w:author="Versnel, N. (Nico)" w:date="2023-07-13T15:48:00Z">
            <w:trPr>
              <w:cantSplit/>
              <w:trHeight w:hRule="exact" w:val="20"/>
            </w:trPr>
          </w:trPrChange>
        </w:trPr>
        <w:tc>
          <w:tcPr>
            <w:tcW w:w="2925" w:type="dxa"/>
            <w:tcBorders>
              <w:top w:val="nil"/>
              <w:left w:val="nil"/>
              <w:bottom w:val="nil"/>
              <w:right w:val="nil"/>
            </w:tcBorders>
            <w:vAlign w:val="center"/>
            <w:tcPrChange w:id="8493" w:author="Versnel, N. (Nico)" w:date="2023-07-13T15:48:00Z">
              <w:tcPr>
                <w:tcW w:w="2925" w:type="dxa"/>
                <w:tcBorders>
                  <w:top w:val="nil"/>
                  <w:left w:val="nil"/>
                  <w:bottom w:val="nil"/>
                  <w:right w:val="nil"/>
                </w:tcBorders>
                <w:vAlign w:val="center"/>
              </w:tcPr>
            </w:tcPrChange>
          </w:tcPr>
          <w:p w14:paraId="08ECC06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494" w:author="Versnel, N. (Nico)" w:date="2023-07-13T15:48:00Z">
              <w:tcPr>
                <w:tcW w:w="2925" w:type="dxa"/>
                <w:tcBorders>
                  <w:top w:val="nil"/>
                  <w:left w:val="nil"/>
                  <w:bottom w:val="nil"/>
                  <w:right w:val="nil"/>
                </w:tcBorders>
                <w:vAlign w:val="center"/>
              </w:tcPr>
            </w:tcPrChange>
          </w:tcPr>
          <w:p w14:paraId="7D9DE47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495" w:author="Versnel, N. (Nico)" w:date="2023-07-13T15:48:00Z">
              <w:tcPr>
                <w:tcW w:w="3945" w:type="dxa"/>
                <w:tcBorders>
                  <w:top w:val="nil"/>
                  <w:left w:val="nil"/>
                  <w:bottom w:val="nil"/>
                  <w:right w:val="nil"/>
                </w:tcBorders>
                <w:vAlign w:val="center"/>
              </w:tcPr>
            </w:tcPrChange>
          </w:tcPr>
          <w:p w14:paraId="2D529A2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5D90228" w14:textId="77777777" w:rsidR="00FD2F3E" w:rsidRDefault="00FD2F3E" w:rsidP="00FD2F3E">
      <w:pPr>
        <w:ind w:left="0"/>
        <w:rPr>
          <w:rFonts w:eastAsia="Arial"/>
          <w:b/>
          <w:lang w:val="en-US"/>
          <w:rPrChange w:id="8496" w:author="Versnel, N. (Nico)" w:date="2023-07-13T15:48:00Z">
            <w:rPr>
              <w:rFonts w:eastAsia="Arial"/>
              <w:b/>
            </w:rPr>
          </w:rPrChange>
        </w:rPr>
      </w:pPr>
    </w:p>
    <w:p w14:paraId="278A0634" w14:textId="5134AB3F" w:rsidR="00B96494" w:rsidRDefault="00B96494" w:rsidP="00FD2F3E">
      <w:pPr>
        <w:ind w:left="0"/>
        <w:rPr>
          <w:rFonts w:eastAsia="Arial"/>
          <w:b/>
          <w:lang w:val="en-US"/>
          <w:rPrChange w:id="8497" w:author="Versnel, N. (Nico)" w:date="2023-07-13T15:48:00Z">
            <w:rPr>
              <w:rFonts w:eastAsia="Arial"/>
              <w:b/>
            </w:rPr>
          </w:rPrChange>
        </w:rPr>
      </w:pPr>
      <w:proofErr w:type="spellStart"/>
      <w:r w:rsidRPr="00B96494">
        <w:rPr>
          <w:rFonts w:eastAsia="Arial"/>
          <w:b/>
          <w:lang w:val="en-US"/>
          <w:rPrChange w:id="8498" w:author="Versnel, N. (Nico)" w:date="2023-07-13T15:48:00Z">
            <w:rPr>
              <w:rFonts w:eastAsia="Arial"/>
              <w:b/>
            </w:rPr>
          </w:rPrChange>
        </w:rPr>
        <w:t>Faciliteren</w:t>
      </w:r>
      <w:proofErr w:type="spellEnd"/>
      <w:r w:rsidRPr="00B96494">
        <w:rPr>
          <w:rFonts w:eastAsia="Arial"/>
          <w:b/>
          <w:lang w:val="en-US"/>
          <w:rPrChange w:id="8499" w:author="Versnel, N. (Nico)" w:date="2023-07-13T15:48:00Z">
            <w:rPr>
              <w:rFonts w:eastAsia="Arial"/>
              <w:b/>
            </w:rPr>
          </w:rPrChange>
        </w:rPr>
        <w:t xml:space="preserve"> </w:t>
      </w:r>
      <w:proofErr w:type="spellStart"/>
      <w:r w:rsidRPr="00B96494">
        <w:rPr>
          <w:rFonts w:eastAsia="Arial"/>
          <w:b/>
          <w:lang w:val="en-US"/>
          <w:rPrChange w:id="8500" w:author="Versnel, N. (Nico)" w:date="2023-07-13T15:48:00Z">
            <w:rPr>
              <w:rFonts w:eastAsia="Arial"/>
              <w:b/>
            </w:rPr>
          </w:rPrChange>
        </w:rPr>
        <w:t>herkenning</w:t>
      </w:r>
      <w:proofErr w:type="spellEnd"/>
    </w:p>
    <w:p w14:paraId="6C9A6D3F" w14:textId="77777777" w:rsidR="00FD2F3E" w:rsidRPr="00B96494" w:rsidRDefault="00FD2F3E" w:rsidP="00FD2F3E">
      <w:pPr>
        <w:ind w:left="0"/>
        <w:rPr>
          <w:rFonts w:eastAsia="Arial"/>
          <w:b/>
          <w:lang w:val="en-US"/>
          <w:rPrChange w:id="850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50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503">
          <w:tblGrid>
            <w:gridCol w:w="2569"/>
            <w:gridCol w:w="2356"/>
            <w:gridCol w:w="3171"/>
          </w:tblGrid>
        </w:tblGridChange>
      </w:tblGrid>
      <w:tr w:rsidR="00B96494" w:rsidRPr="00B96494" w14:paraId="6B7CFC3F" w14:textId="77777777" w:rsidTr="00D42FBC">
        <w:trPr>
          <w:cantSplit/>
          <w:tblHeader/>
          <w:trPrChange w:id="850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50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51CC3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506" w:name="idmarkerx16777217x133709"/>
            <w:bookmarkStart w:id="8507" w:name="idmarkerx16777217x135366"/>
            <w:bookmarkEnd w:id="8506"/>
            <w:bookmarkEnd w:id="8507"/>
            <w:r w:rsidRPr="00B96494">
              <w:rPr>
                <w:rFonts w:cs="'Open Sans',Tahoma"/>
                <w:b/>
                <w:color w:val="FFFFFF"/>
                <w:szCs w:val="24"/>
                <w:lang w:val="en-US" w:eastAsia="en-US"/>
              </w:rPr>
              <w:t xml:space="preserve">SYS-00129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herkenning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busstation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als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integraal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onderdeel</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stationsdomein</w:t>
            </w:r>
            <w:proofErr w:type="spellEnd"/>
            <w:r w:rsidRPr="00B96494">
              <w:rPr>
                <w:rFonts w:cs="'Open Sans',Tahoma"/>
                <w:b/>
                <w:color w:val="FFFFFF"/>
                <w:szCs w:val="24"/>
                <w:lang w:val="en-US" w:eastAsia="en-US"/>
              </w:rPr>
              <w:t>.</w:t>
            </w:r>
          </w:p>
        </w:tc>
      </w:tr>
      <w:tr w:rsidR="00B96494" w:rsidRPr="00B96494" w14:paraId="7117E78E" w14:textId="77777777" w:rsidTr="00D42FBC">
        <w:trPr>
          <w:cantSplit/>
          <w:trPrChange w:id="850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50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E5DB3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Bushalte</w:t>
            </w:r>
            <w:proofErr w:type="spellEnd"/>
            <w:r w:rsidRPr="00B96494">
              <w:rPr>
                <w:rFonts w:cs="'Open Sans',Tahoma"/>
                <w:color w:val="00577E"/>
                <w:szCs w:val="24"/>
                <w:lang w:val="en-US" w:eastAsia="en-US"/>
              </w:rPr>
              <w:t xml:space="preserve"> station Nijmegen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integraal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onderdeel</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stationsdomein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55E2F370" w14:textId="77777777" w:rsidTr="00D42FBC">
        <w:trPr>
          <w:cantSplit/>
          <w:trPrChange w:id="851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51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D1B283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033A0D11" w14:textId="77777777" w:rsidTr="00D42FBC">
        <w:trPr>
          <w:cantSplit/>
          <w:trPrChange w:id="851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513" w:author="Versnel, N. (Nico)" w:date="2023-07-13T15:48:00Z">
              <w:tcPr>
                <w:tcW w:w="2925" w:type="dxa"/>
                <w:tcBorders>
                  <w:top w:val="nil"/>
                  <w:left w:val="single" w:sz="6" w:space="0" w:color="00577E"/>
                  <w:bottom w:val="single" w:sz="6" w:space="0" w:color="00577E"/>
                  <w:right w:val="single" w:sz="6" w:space="0" w:color="00577E"/>
                </w:tcBorders>
              </w:tcPr>
            </w:tcPrChange>
          </w:tcPr>
          <w:p w14:paraId="7EA1FC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SYS-00239</w:t>
            </w:r>
          </w:p>
        </w:tc>
        <w:tc>
          <w:tcPr>
            <w:tcW w:w="2925" w:type="dxa"/>
            <w:gridSpan w:val="2"/>
            <w:tcBorders>
              <w:top w:val="nil"/>
              <w:left w:val="nil"/>
              <w:bottom w:val="single" w:sz="6" w:space="0" w:color="00577E"/>
              <w:right w:val="single" w:sz="6" w:space="0" w:color="00577E"/>
            </w:tcBorders>
            <w:tcPrChange w:id="8514" w:author="Versnel, N. (Nico)" w:date="2023-07-13T15:48:00Z">
              <w:tcPr>
                <w:tcW w:w="2925" w:type="dxa"/>
                <w:gridSpan w:val="2"/>
                <w:tcBorders>
                  <w:top w:val="nil"/>
                  <w:left w:val="nil"/>
                  <w:bottom w:val="single" w:sz="6" w:space="0" w:color="00577E"/>
                  <w:right w:val="single" w:sz="6" w:space="0" w:color="00577E"/>
                </w:tcBorders>
              </w:tcPr>
            </w:tcPrChange>
          </w:tcPr>
          <w:p w14:paraId="2765B0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2423D7C" w14:textId="77777777" w:rsidTr="00D42FBC">
        <w:trPr>
          <w:cantSplit/>
          <w:trHeight w:hRule="exact" w:val="20"/>
          <w:trPrChange w:id="8515" w:author="Versnel, N. (Nico)" w:date="2023-07-13T15:48:00Z">
            <w:trPr>
              <w:cantSplit/>
              <w:trHeight w:hRule="exact" w:val="20"/>
            </w:trPr>
          </w:trPrChange>
        </w:trPr>
        <w:tc>
          <w:tcPr>
            <w:tcW w:w="2925" w:type="dxa"/>
            <w:tcBorders>
              <w:top w:val="nil"/>
              <w:left w:val="nil"/>
              <w:bottom w:val="nil"/>
              <w:right w:val="nil"/>
            </w:tcBorders>
            <w:vAlign w:val="center"/>
            <w:tcPrChange w:id="8516" w:author="Versnel, N. (Nico)" w:date="2023-07-13T15:48:00Z">
              <w:tcPr>
                <w:tcW w:w="2925" w:type="dxa"/>
                <w:tcBorders>
                  <w:top w:val="nil"/>
                  <w:left w:val="nil"/>
                  <w:bottom w:val="nil"/>
                  <w:right w:val="nil"/>
                </w:tcBorders>
                <w:vAlign w:val="center"/>
              </w:tcPr>
            </w:tcPrChange>
          </w:tcPr>
          <w:p w14:paraId="651406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517" w:author="Versnel, N. (Nico)" w:date="2023-07-13T15:48:00Z">
              <w:tcPr>
                <w:tcW w:w="2925" w:type="dxa"/>
                <w:tcBorders>
                  <w:top w:val="nil"/>
                  <w:left w:val="nil"/>
                  <w:bottom w:val="nil"/>
                  <w:right w:val="nil"/>
                </w:tcBorders>
                <w:vAlign w:val="center"/>
              </w:tcPr>
            </w:tcPrChange>
          </w:tcPr>
          <w:p w14:paraId="4C5637E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518" w:author="Versnel, N. (Nico)" w:date="2023-07-13T15:48:00Z">
              <w:tcPr>
                <w:tcW w:w="3945" w:type="dxa"/>
                <w:tcBorders>
                  <w:top w:val="nil"/>
                  <w:left w:val="nil"/>
                  <w:bottom w:val="nil"/>
                  <w:right w:val="nil"/>
                </w:tcBorders>
                <w:vAlign w:val="center"/>
              </w:tcPr>
            </w:tcPrChange>
          </w:tcPr>
          <w:p w14:paraId="22AB575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70BA3B3" w14:textId="77777777" w:rsidR="00FD2F3E" w:rsidRDefault="00FD2F3E" w:rsidP="00FD2F3E">
      <w:bookmarkStart w:id="8519" w:name="idmarkerx16777217x134074"/>
      <w:bookmarkStart w:id="8520" w:name="idmarkerx16777217x135731"/>
      <w:bookmarkEnd w:id="8519"/>
      <w:bookmarkEnd w:id="8520"/>
    </w:p>
    <w:p w14:paraId="623D7D36" w14:textId="3F003C07" w:rsidR="00B96494" w:rsidRPr="00B96494" w:rsidRDefault="00B96494" w:rsidP="00FD2F3E">
      <w:pPr>
        <w:pStyle w:val="Kop2"/>
      </w:pPr>
      <w:bookmarkStart w:id="8521" w:name="_Toc140070183"/>
      <w:bookmarkStart w:id="8522" w:name="_Toc134196523"/>
      <w:r w:rsidRPr="00B96494">
        <w:t>Bushalte</w:t>
      </w:r>
      <w:bookmarkEnd w:id="8521"/>
      <w:bookmarkEnd w:id="8522"/>
    </w:p>
    <w:p w14:paraId="6BF95F2D" w14:textId="1728B189" w:rsidR="00B96494" w:rsidRDefault="00B96494" w:rsidP="00FD2F3E">
      <w:pPr>
        <w:ind w:left="0"/>
        <w:rPr>
          <w:rFonts w:eastAsia="Arial"/>
          <w:b/>
          <w:lang w:val="en-US"/>
          <w:rPrChange w:id="8523" w:author="Versnel, N. (Nico)" w:date="2023-07-13T15:48:00Z">
            <w:rPr>
              <w:rFonts w:eastAsia="Arial"/>
              <w:b/>
            </w:rPr>
          </w:rPrChange>
        </w:rPr>
      </w:pPr>
      <w:proofErr w:type="spellStart"/>
      <w:r w:rsidRPr="00B96494">
        <w:rPr>
          <w:rFonts w:eastAsia="Arial"/>
          <w:b/>
          <w:lang w:val="en-US"/>
          <w:rPrChange w:id="8524" w:author="Versnel, N. (Nico)" w:date="2023-07-13T15:48:00Z">
            <w:rPr>
              <w:rFonts w:eastAsia="Arial"/>
              <w:b/>
            </w:rPr>
          </w:rPrChange>
        </w:rPr>
        <w:t>Realisatie-eisen</w:t>
      </w:r>
      <w:proofErr w:type="spellEnd"/>
      <w:r w:rsidRPr="00B96494">
        <w:rPr>
          <w:rFonts w:eastAsia="Arial"/>
          <w:b/>
          <w:lang w:val="en-US"/>
          <w:rPrChange w:id="8525" w:author="Versnel, N. (Nico)" w:date="2023-07-13T15:48:00Z">
            <w:rPr>
              <w:rFonts w:eastAsia="Arial"/>
              <w:b/>
            </w:rPr>
          </w:rPrChange>
        </w:rPr>
        <w:t xml:space="preserve"> </w:t>
      </w:r>
      <w:proofErr w:type="spellStart"/>
      <w:r w:rsidRPr="00B96494">
        <w:rPr>
          <w:rFonts w:eastAsia="Arial"/>
          <w:b/>
          <w:lang w:val="en-US"/>
          <w:rPrChange w:id="8526" w:author="Versnel, N. (Nico)" w:date="2023-07-13T15:48:00Z">
            <w:rPr>
              <w:rFonts w:eastAsia="Arial"/>
              <w:b/>
            </w:rPr>
          </w:rPrChange>
        </w:rPr>
        <w:t>Bushalte</w:t>
      </w:r>
      <w:proofErr w:type="spellEnd"/>
    </w:p>
    <w:p w14:paraId="0F2F89F9" w14:textId="77777777" w:rsidR="00FD2F3E" w:rsidRPr="00B96494" w:rsidRDefault="00FD2F3E" w:rsidP="00FD2F3E">
      <w:pPr>
        <w:ind w:left="0"/>
        <w:rPr>
          <w:rFonts w:eastAsia="Arial"/>
          <w:b/>
          <w:lang w:val="en-US"/>
          <w:rPrChange w:id="8527"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52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529">
          <w:tblGrid>
            <w:gridCol w:w="2569"/>
            <w:gridCol w:w="2356"/>
            <w:gridCol w:w="3171"/>
          </w:tblGrid>
        </w:tblGridChange>
      </w:tblGrid>
      <w:tr w:rsidR="00B96494" w:rsidRPr="00B96494" w14:paraId="1E0402ED" w14:textId="77777777" w:rsidTr="00D42FBC">
        <w:trPr>
          <w:cantSplit/>
          <w:tblHeader/>
          <w:trPrChange w:id="853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53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8C5240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532" w:name="idmarkerx16777217x134160"/>
            <w:bookmarkStart w:id="8533" w:name="idmarkerx16777217x135817"/>
            <w:bookmarkEnd w:id="8532"/>
            <w:bookmarkEnd w:id="8533"/>
            <w:r w:rsidRPr="00B96494">
              <w:rPr>
                <w:rFonts w:cs="'Open Sans',Tahoma"/>
                <w:b/>
                <w:color w:val="FFFFFF"/>
                <w:szCs w:val="24"/>
                <w:lang w:val="en-US" w:eastAsia="en-US"/>
              </w:rPr>
              <w:t xml:space="preserve">SYS-00388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bushaltes</w:t>
            </w:r>
            <w:proofErr w:type="spellEnd"/>
          </w:p>
        </w:tc>
      </w:tr>
      <w:tr w:rsidR="00B96494" w:rsidRPr="00B96494" w14:paraId="2B47A55B" w14:textId="77777777" w:rsidTr="00D42FBC">
        <w:trPr>
          <w:cantSplit/>
          <w:trPrChange w:id="853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53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AF104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bushaltes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geschikt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transfereren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reizigers</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bushalte</w:t>
            </w:r>
            <w:proofErr w:type="spellEnd"/>
            <w:r w:rsidRPr="00B96494">
              <w:rPr>
                <w:rFonts w:cs="'Open Sans',Tahoma"/>
                <w:color w:val="00577E"/>
                <w:szCs w:val="24"/>
                <w:lang w:val="en-US" w:eastAsia="en-US"/>
              </w:rPr>
              <w:t>.</w:t>
            </w:r>
          </w:p>
        </w:tc>
      </w:tr>
      <w:tr w:rsidR="00B96494" w:rsidRPr="00B96494" w14:paraId="5C310EC5" w14:textId="77777777" w:rsidTr="00D42FBC">
        <w:trPr>
          <w:cantSplit/>
          <w:trPrChange w:id="853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53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69F66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Provincie</w:t>
            </w:r>
            <w:proofErr w:type="spellEnd"/>
            <w:r w:rsidRPr="00B96494">
              <w:rPr>
                <w:rFonts w:cs="'Open Sans',Tahoma"/>
                <w:color w:val="00577E"/>
                <w:szCs w:val="24"/>
                <w:lang w:val="en-US" w:eastAsia="en-US"/>
              </w:rPr>
              <w:t xml:space="preserve"> Gelderland</w:t>
            </w:r>
          </w:p>
        </w:tc>
      </w:tr>
      <w:tr w:rsidR="00B96494" w:rsidRPr="00B96494" w14:paraId="48C96092" w14:textId="77777777" w:rsidTr="00D42FBC">
        <w:trPr>
          <w:cantSplit/>
          <w:trPrChange w:id="853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539" w:author="Versnel, N. (Nico)" w:date="2023-07-13T15:48:00Z">
              <w:tcPr>
                <w:tcW w:w="2925" w:type="dxa"/>
                <w:tcBorders>
                  <w:top w:val="nil"/>
                  <w:left w:val="single" w:sz="6" w:space="0" w:color="00577E"/>
                  <w:bottom w:val="single" w:sz="6" w:space="0" w:color="00577E"/>
                  <w:right w:val="single" w:sz="6" w:space="0" w:color="00577E"/>
                </w:tcBorders>
              </w:tcPr>
            </w:tcPrChange>
          </w:tcPr>
          <w:p w14:paraId="611085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SYS-00387</w:t>
            </w:r>
          </w:p>
        </w:tc>
        <w:tc>
          <w:tcPr>
            <w:tcW w:w="2925" w:type="dxa"/>
            <w:gridSpan w:val="2"/>
            <w:tcBorders>
              <w:top w:val="nil"/>
              <w:left w:val="nil"/>
              <w:bottom w:val="single" w:sz="6" w:space="0" w:color="00577E"/>
              <w:right w:val="single" w:sz="6" w:space="0" w:color="00577E"/>
            </w:tcBorders>
            <w:tcPrChange w:id="8540" w:author="Versnel, N. (Nico)" w:date="2023-07-13T15:48:00Z">
              <w:tcPr>
                <w:tcW w:w="2925" w:type="dxa"/>
                <w:gridSpan w:val="2"/>
                <w:tcBorders>
                  <w:top w:val="nil"/>
                  <w:left w:val="nil"/>
                  <w:bottom w:val="single" w:sz="6" w:space="0" w:color="00577E"/>
                  <w:right w:val="single" w:sz="6" w:space="0" w:color="00577E"/>
                </w:tcBorders>
              </w:tcPr>
            </w:tcPrChange>
          </w:tcPr>
          <w:p w14:paraId="51D08D4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BE37FB5" w14:textId="77777777" w:rsidTr="00D42FBC">
        <w:trPr>
          <w:cantSplit/>
          <w:trHeight w:hRule="exact" w:val="20"/>
          <w:trPrChange w:id="8541" w:author="Versnel, N. (Nico)" w:date="2023-07-13T15:48:00Z">
            <w:trPr>
              <w:cantSplit/>
              <w:trHeight w:hRule="exact" w:val="20"/>
            </w:trPr>
          </w:trPrChange>
        </w:trPr>
        <w:tc>
          <w:tcPr>
            <w:tcW w:w="2925" w:type="dxa"/>
            <w:tcBorders>
              <w:top w:val="nil"/>
              <w:left w:val="nil"/>
              <w:bottom w:val="nil"/>
              <w:right w:val="nil"/>
            </w:tcBorders>
            <w:vAlign w:val="center"/>
            <w:tcPrChange w:id="8542" w:author="Versnel, N. (Nico)" w:date="2023-07-13T15:48:00Z">
              <w:tcPr>
                <w:tcW w:w="2925" w:type="dxa"/>
                <w:tcBorders>
                  <w:top w:val="nil"/>
                  <w:left w:val="nil"/>
                  <w:bottom w:val="nil"/>
                  <w:right w:val="nil"/>
                </w:tcBorders>
                <w:vAlign w:val="center"/>
              </w:tcPr>
            </w:tcPrChange>
          </w:tcPr>
          <w:p w14:paraId="708A913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543" w:author="Versnel, N. (Nico)" w:date="2023-07-13T15:48:00Z">
              <w:tcPr>
                <w:tcW w:w="2925" w:type="dxa"/>
                <w:tcBorders>
                  <w:top w:val="nil"/>
                  <w:left w:val="nil"/>
                  <w:bottom w:val="nil"/>
                  <w:right w:val="nil"/>
                </w:tcBorders>
                <w:vAlign w:val="center"/>
              </w:tcPr>
            </w:tcPrChange>
          </w:tcPr>
          <w:p w14:paraId="0EF1AC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544" w:author="Versnel, N. (Nico)" w:date="2023-07-13T15:48:00Z">
              <w:tcPr>
                <w:tcW w:w="3945" w:type="dxa"/>
                <w:tcBorders>
                  <w:top w:val="nil"/>
                  <w:left w:val="nil"/>
                  <w:bottom w:val="nil"/>
                  <w:right w:val="nil"/>
                </w:tcBorders>
                <w:vAlign w:val="center"/>
              </w:tcPr>
            </w:tcPrChange>
          </w:tcPr>
          <w:p w14:paraId="6863E8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4AB1B12" w14:textId="72656C8C" w:rsidR="00FD2F3E" w:rsidRDefault="00FD2F3E" w:rsidP="00FD2F3E">
      <w:bookmarkStart w:id="8545" w:name="idmarkerx16777217x134525"/>
      <w:bookmarkStart w:id="8546" w:name="idmarkerx16777217x134545"/>
      <w:bookmarkStart w:id="8547" w:name="idmarkerx16777217x136182"/>
      <w:bookmarkStart w:id="8548" w:name="idmarkerx16777217x136202"/>
      <w:bookmarkEnd w:id="8545"/>
      <w:bookmarkEnd w:id="8546"/>
      <w:bookmarkEnd w:id="8547"/>
      <w:bookmarkEnd w:id="8548"/>
    </w:p>
    <w:p w14:paraId="38021C2A" w14:textId="77777777" w:rsidR="00FD2F3E" w:rsidRDefault="00FD2F3E">
      <w:pPr>
        <w:overflowPunct/>
        <w:autoSpaceDE/>
        <w:autoSpaceDN/>
        <w:adjustRightInd/>
        <w:spacing w:line="240" w:lineRule="auto"/>
        <w:ind w:left="0"/>
        <w:textAlignment w:val="auto"/>
        <w:rPr>
          <w:ins w:id="8549" w:author="Versnel, N. (Nico)" w:date="2023-07-13T15:48:00Z"/>
        </w:rPr>
      </w:pPr>
      <w:r>
        <w:br w:type="page"/>
      </w:r>
    </w:p>
    <w:p w14:paraId="2B6C3CCE" w14:textId="77777777" w:rsidR="00FD2F3E" w:rsidRDefault="00FD2F3E" w:rsidP="00FD2F3E">
      <w:pPr>
        <w:rPr>
          <w:ins w:id="8550" w:author="Versnel, N. (Nico)" w:date="2023-07-13T15:48:00Z"/>
        </w:rPr>
      </w:pPr>
    </w:p>
    <w:p w14:paraId="451D2C94" w14:textId="2B68561F" w:rsidR="00B96494" w:rsidRPr="00B96494" w:rsidRDefault="00B96494" w:rsidP="00FD2F3E">
      <w:pPr>
        <w:pStyle w:val="Kop2"/>
      </w:pPr>
      <w:bookmarkStart w:id="8551" w:name="_Toc140070184"/>
      <w:bookmarkStart w:id="8552" w:name="_Toc134196524"/>
      <w:r w:rsidRPr="00B96494">
        <w:t>Perron bushalte</w:t>
      </w:r>
      <w:bookmarkEnd w:id="8551"/>
      <w:bookmarkEnd w:id="8552"/>
    </w:p>
    <w:p w14:paraId="0B43FBAA" w14:textId="798EDAF5" w:rsidR="00B96494" w:rsidRDefault="00B96494" w:rsidP="00FD2F3E">
      <w:pPr>
        <w:ind w:left="0"/>
        <w:rPr>
          <w:rFonts w:eastAsia="Arial"/>
          <w:b/>
          <w:lang w:val="en-US"/>
          <w:rPrChange w:id="8553" w:author="Versnel, N. (Nico)" w:date="2023-07-13T15:48:00Z">
            <w:rPr>
              <w:rFonts w:eastAsia="Arial"/>
              <w:b/>
            </w:rPr>
          </w:rPrChange>
        </w:rPr>
      </w:pPr>
      <w:proofErr w:type="spellStart"/>
      <w:r w:rsidRPr="00B96494">
        <w:rPr>
          <w:rFonts w:eastAsia="Arial"/>
          <w:b/>
          <w:lang w:val="en-US"/>
          <w:rPrChange w:id="8554" w:author="Versnel, N. (Nico)" w:date="2023-07-13T15:48:00Z">
            <w:rPr>
              <w:rFonts w:eastAsia="Arial"/>
              <w:b/>
            </w:rPr>
          </w:rPrChange>
        </w:rPr>
        <w:t>Realisatie-eisen</w:t>
      </w:r>
      <w:proofErr w:type="spellEnd"/>
      <w:r w:rsidRPr="00B96494">
        <w:rPr>
          <w:rFonts w:eastAsia="Arial"/>
          <w:b/>
          <w:lang w:val="en-US"/>
          <w:rPrChange w:id="8555" w:author="Versnel, N. (Nico)" w:date="2023-07-13T15:48:00Z">
            <w:rPr>
              <w:rFonts w:eastAsia="Arial"/>
              <w:b/>
            </w:rPr>
          </w:rPrChange>
        </w:rPr>
        <w:t xml:space="preserve"> Perron </w:t>
      </w:r>
      <w:proofErr w:type="spellStart"/>
      <w:r w:rsidRPr="00B96494">
        <w:rPr>
          <w:rFonts w:eastAsia="Arial"/>
          <w:b/>
          <w:lang w:val="en-US"/>
          <w:rPrChange w:id="8556" w:author="Versnel, N. (Nico)" w:date="2023-07-13T15:48:00Z">
            <w:rPr>
              <w:rFonts w:eastAsia="Arial"/>
              <w:b/>
            </w:rPr>
          </w:rPrChange>
        </w:rPr>
        <w:t>bushalte</w:t>
      </w:r>
      <w:proofErr w:type="spellEnd"/>
    </w:p>
    <w:p w14:paraId="7872EDD9" w14:textId="77777777" w:rsidR="00FD2F3E" w:rsidRPr="00B96494" w:rsidRDefault="00FD2F3E" w:rsidP="00FD2F3E">
      <w:pPr>
        <w:ind w:left="0"/>
        <w:rPr>
          <w:rFonts w:eastAsia="Arial"/>
          <w:b/>
          <w:lang w:val="en-US"/>
          <w:rPrChange w:id="8557"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55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559">
          <w:tblGrid>
            <w:gridCol w:w="2569"/>
            <w:gridCol w:w="2356"/>
            <w:gridCol w:w="3171"/>
          </w:tblGrid>
        </w:tblGridChange>
      </w:tblGrid>
      <w:tr w:rsidR="00B96494" w:rsidRPr="00B96494" w14:paraId="7361F829" w14:textId="77777777" w:rsidTr="00D42FBC">
        <w:trPr>
          <w:cantSplit/>
          <w:tblHeader/>
          <w:trPrChange w:id="856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56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A1A70B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562" w:name="idmarkerx16777217x134631"/>
            <w:bookmarkStart w:id="8563" w:name="idmarkerx16777217x136288"/>
            <w:bookmarkEnd w:id="8562"/>
            <w:bookmarkEnd w:id="8563"/>
            <w:r w:rsidRPr="00B96494">
              <w:rPr>
                <w:rFonts w:cs="'Open Sans',Tahoma"/>
                <w:b/>
                <w:color w:val="FFFFFF"/>
                <w:szCs w:val="24"/>
                <w:lang w:val="en-US" w:eastAsia="en-US"/>
              </w:rPr>
              <w:t xml:space="preserve">SYS-00296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minimale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transferruimte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busperrons</w:t>
            </w:r>
            <w:proofErr w:type="spellEnd"/>
          </w:p>
        </w:tc>
      </w:tr>
      <w:tr w:rsidR="00B96494" w:rsidRPr="00B96494" w14:paraId="3A957047" w14:textId="77777777" w:rsidTr="00D42FBC">
        <w:trPr>
          <w:cantSplit/>
          <w:trPrChange w:id="856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56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7A30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Busperrons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gedurende</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obstakelvrije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breedte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2.0m </w:t>
            </w:r>
            <w:proofErr w:type="spellStart"/>
            <w:r w:rsidRPr="00B96494">
              <w:rPr>
                <w:rFonts w:cs="'Open Sans',Tahoma"/>
                <w:color w:val="00577E"/>
                <w:szCs w:val="24"/>
                <w:lang w:val="en-US" w:eastAsia="en-US"/>
              </w:rPr>
              <w:t>gemeten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perronrand</w:t>
            </w:r>
            <w:proofErr w:type="spellEnd"/>
            <w:r w:rsidRPr="00B96494">
              <w:rPr>
                <w:rFonts w:cs="'Open Sans',Tahoma"/>
                <w:color w:val="00577E"/>
                <w:szCs w:val="24"/>
                <w:lang w:val="en-US" w:eastAsia="en-US"/>
              </w:rPr>
              <w:t>.</w:t>
            </w:r>
          </w:p>
        </w:tc>
      </w:tr>
      <w:tr w:rsidR="00B96494" w:rsidRPr="00B96494" w14:paraId="51E195CA" w14:textId="77777777" w:rsidTr="00D42FBC">
        <w:trPr>
          <w:cantSplit/>
          <w:trPrChange w:id="85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5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2012B2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Provincie</w:t>
            </w:r>
            <w:proofErr w:type="spellEnd"/>
            <w:r w:rsidRPr="00B96494">
              <w:rPr>
                <w:rFonts w:cs="'Open Sans',Tahoma"/>
                <w:color w:val="00577E"/>
                <w:szCs w:val="24"/>
                <w:lang w:val="en-US" w:eastAsia="en-US"/>
              </w:rPr>
              <w:t xml:space="preserve"> Gelderland</w:t>
            </w:r>
          </w:p>
        </w:tc>
      </w:tr>
      <w:tr w:rsidR="00B96494" w:rsidRPr="00B96494" w14:paraId="272AFAC8" w14:textId="77777777" w:rsidTr="00D42FBC">
        <w:trPr>
          <w:cantSplit/>
          <w:trPrChange w:id="856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569" w:author="Versnel, N. (Nico)" w:date="2023-07-13T15:48:00Z">
              <w:tcPr>
                <w:tcW w:w="2925" w:type="dxa"/>
                <w:tcBorders>
                  <w:top w:val="nil"/>
                  <w:left w:val="single" w:sz="6" w:space="0" w:color="00577E"/>
                  <w:bottom w:val="single" w:sz="6" w:space="0" w:color="00577E"/>
                  <w:right w:val="single" w:sz="6" w:space="0" w:color="00577E"/>
                </w:tcBorders>
              </w:tcPr>
            </w:tcPrChange>
          </w:tcPr>
          <w:p w14:paraId="563C54A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SYS-00389</w:t>
            </w:r>
          </w:p>
        </w:tc>
        <w:tc>
          <w:tcPr>
            <w:tcW w:w="2925" w:type="dxa"/>
            <w:gridSpan w:val="2"/>
            <w:tcBorders>
              <w:top w:val="nil"/>
              <w:left w:val="nil"/>
              <w:bottom w:val="single" w:sz="6" w:space="0" w:color="00577E"/>
              <w:right w:val="single" w:sz="6" w:space="0" w:color="00577E"/>
            </w:tcBorders>
            <w:tcPrChange w:id="8570" w:author="Versnel, N. (Nico)" w:date="2023-07-13T15:48:00Z">
              <w:tcPr>
                <w:tcW w:w="2925" w:type="dxa"/>
                <w:gridSpan w:val="2"/>
                <w:tcBorders>
                  <w:top w:val="nil"/>
                  <w:left w:val="nil"/>
                  <w:bottom w:val="single" w:sz="6" w:space="0" w:color="00577E"/>
                  <w:right w:val="single" w:sz="6" w:space="0" w:color="00577E"/>
                </w:tcBorders>
              </w:tcPr>
            </w:tcPrChange>
          </w:tcPr>
          <w:p w14:paraId="638959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6A187FB" w14:textId="77777777" w:rsidTr="00D42FBC">
        <w:trPr>
          <w:cantSplit/>
          <w:trHeight w:hRule="exact" w:val="20"/>
          <w:trPrChange w:id="8571" w:author="Versnel, N. (Nico)" w:date="2023-07-13T15:48:00Z">
            <w:trPr>
              <w:cantSplit/>
              <w:trHeight w:hRule="exact" w:val="20"/>
            </w:trPr>
          </w:trPrChange>
        </w:trPr>
        <w:tc>
          <w:tcPr>
            <w:tcW w:w="2925" w:type="dxa"/>
            <w:tcBorders>
              <w:top w:val="nil"/>
              <w:left w:val="nil"/>
              <w:bottom w:val="nil"/>
              <w:right w:val="nil"/>
            </w:tcBorders>
            <w:vAlign w:val="center"/>
            <w:tcPrChange w:id="8572" w:author="Versnel, N. (Nico)" w:date="2023-07-13T15:48:00Z">
              <w:tcPr>
                <w:tcW w:w="2925" w:type="dxa"/>
                <w:tcBorders>
                  <w:top w:val="nil"/>
                  <w:left w:val="nil"/>
                  <w:bottom w:val="nil"/>
                  <w:right w:val="nil"/>
                </w:tcBorders>
                <w:vAlign w:val="center"/>
              </w:tcPr>
            </w:tcPrChange>
          </w:tcPr>
          <w:p w14:paraId="36E38C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573" w:author="Versnel, N. (Nico)" w:date="2023-07-13T15:48:00Z">
              <w:tcPr>
                <w:tcW w:w="2925" w:type="dxa"/>
                <w:tcBorders>
                  <w:top w:val="nil"/>
                  <w:left w:val="nil"/>
                  <w:bottom w:val="nil"/>
                  <w:right w:val="nil"/>
                </w:tcBorders>
                <w:vAlign w:val="center"/>
              </w:tcPr>
            </w:tcPrChange>
          </w:tcPr>
          <w:p w14:paraId="528157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574" w:author="Versnel, N. (Nico)" w:date="2023-07-13T15:48:00Z">
              <w:tcPr>
                <w:tcW w:w="3945" w:type="dxa"/>
                <w:tcBorders>
                  <w:top w:val="nil"/>
                  <w:left w:val="nil"/>
                  <w:bottom w:val="nil"/>
                  <w:right w:val="nil"/>
                </w:tcBorders>
                <w:vAlign w:val="center"/>
              </w:tcPr>
            </w:tcPrChange>
          </w:tcPr>
          <w:p w14:paraId="47189F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76DBD65" w14:textId="77777777" w:rsidR="00FD2F3E" w:rsidRDefault="00FD2F3E" w:rsidP="00FD2F3E">
      <w:bookmarkStart w:id="8575" w:name="idmarkerx16777217x134996"/>
      <w:bookmarkStart w:id="8576" w:name="idmarkerx16777217x135016"/>
      <w:bookmarkStart w:id="8577" w:name="idmarkerx16777217x136653"/>
      <w:bookmarkEnd w:id="8575"/>
      <w:bookmarkEnd w:id="8576"/>
      <w:bookmarkEnd w:id="8577"/>
    </w:p>
    <w:p w14:paraId="36014F15" w14:textId="7B3A5221" w:rsidR="00B96494" w:rsidRPr="00B96494" w:rsidRDefault="00B96494" w:rsidP="00FD2F3E">
      <w:pPr>
        <w:pStyle w:val="Kop2"/>
      </w:pPr>
      <w:bookmarkStart w:id="8578" w:name="_Toc140070185"/>
      <w:bookmarkStart w:id="8579" w:name="idmarkerx16777217x136673"/>
      <w:bookmarkStart w:id="8580" w:name="_Toc134196525"/>
      <w:bookmarkEnd w:id="8579"/>
      <w:r w:rsidRPr="00B96494">
        <w:t>Tribune</w:t>
      </w:r>
      <w:bookmarkEnd w:id="8578"/>
      <w:bookmarkEnd w:id="8580"/>
    </w:p>
    <w:p w14:paraId="6B43964B" w14:textId="48AA28B0" w:rsidR="00B96494" w:rsidRDefault="00B96494" w:rsidP="00FD2F3E">
      <w:pPr>
        <w:ind w:left="0"/>
        <w:rPr>
          <w:rFonts w:eastAsia="Arial"/>
          <w:b/>
          <w:lang w:val="en-US"/>
          <w:rPrChange w:id="8581" w:author="Versnel, N. (Nico)" w:date="2023-07-13T15:48:00Z">
            <w:rPr>
              <w:rFonts w:eastAsia="Arial"/>
              <w:b/>
            </w:rPr>
          </w:rPrChange>
        </w:rPr>
      </w:pPr>
      <w:proofErr w:type="spellStart"/>
      <w:r w:rsidRPr="00B96494">
        <w:rPr>
          <w:rFonts w:eastAsia="Arial"/>
          <w:b/>
          <w:lang w:val="en-US"/>
          <w:rPrChange w:id="8582" w:author="Versnel, N. (Nico)" w:date="2023-07-13T15:48:00Z">
            <w:rPr>
              <w:rFonts w:eastAsia="Arial"/>
              <w:b/>
            </w:rPr>
          </w:rPrChange>
        </w:rPr>
        <w:t>Functionele</w:t>
      </w:r>
      <w:proofErr w:type="spellEnd"/>
      <w:r w:rsidRPr="00B96494">
        <w:rPr>
          <w:rFonts w:eastAsia="Arial"/>
          <w:b/>
          <w:lang w:val="en-US"/>
          <w:rPrChange w:id="8583" w:author="Versnel, N. (Nico)" w:date="2023-07-13T15:48:00Z">
            <w:rPr>
              <w:rFonts w:eastAsia="Arial"/>
              <w:b/>
            </w:rPr>
          </w:rPrChange>
        </w:rPr>
        <w:t xml:space="preserve"> </w:t>
      </w:r>
      <w:proofErr w:type="spellStart"/>
      <w:r w:rsidRPr="00B96494">
        <w:rPr>
          <w:rFonts w:eastAsia="Arial"/>
          <w:b/>
          <w:lang w:val="en-US"/>
          <w:rPrChange w:id="8584" w:author="Versnel, N. (Nico)" w:date="2023-07-13T15:48:00Z">
            <w:rPr>
              <w:rFonts w:eastAsia="Arial"/>
              <w:b/>
            </w:rPr>
          </w:rPrChange>
        </w:rPr>
        <w:t>eisen</w:t>
      </w:r>
      <w:proofErr w:type="spellEnd"/>
      <w:r w:rsidRPr="00B96494">
        <w:rPr>
          <w:rFonts w:eastAsia="Arial"/>
          <w:b/>
          <w:lang w:val="en-US"/>
          <w:rPrChange w:id="8585" w:author="Versnel, N. (Nico)" w:date="2023-07-13T15:48:00Z">
            <w:rPr>
              <w:rFonts w:eastAsia="Arial"/>
              <w:b/>
            </w:rPr>
          </w:rPrChange>
        </w:rPr>
        <w:t xml:space="preserve"> Tribune</w:t>
      </w:r>
    </w:p>
    <w:p w14:paraId="42E7D0C3" w14:textId="77777777" w:rsidR="00FD2F3E" w:rsidRPr="00B96494" w:rsidRDefault="00FD2F3E" w:rsidP="00FD2F3E">
      <w:pPr>
        <w:ind w:left="0"/>
        <w:rPr>
          <w:rFonts w:eastAsia="Arial"/>
          <w:b/>
          <w:lang w:val="en-US"/>
          <w:rPrChange w:id="8586" w:author="Versnel, N. (Nico)" w:date="2023-07-13T15:48:00Z">
            <w:rPr>
              <w:rFonts w:eastAsia="Arial"/>
              <w:b/>
            </w:rPr>
          </w:rPrChange>
        </w:rPr>
      </w:pPr>
    </w:p>
    <w:p w14:paraId="1AE9A7E5" w14:textId="4254B1F8" w:rsidR="00B96494" w:rsidRDefault="00B96494" w:rsidP="00FD2F3E">
      <w:pPr>
        <w:ind w:left="0"/>
        <w:rPr>
          <w:rFonts w:eastAsia="Arial"/>
          <w:b/>
          <w:lang w:val="en-US"/>
          <w:rPrChange w:id="8587" w:author="Versnel, N. (Nico)" w:date="2023-07-13T15:48:00Z">
            <w:rPr>
              <w:rFonts w:eastAsia="Arial"/>
              <w:b/>
            </w:rPr>
          </w:rPrChange>
        </w:rPr>
      </w:pPr>
      <w:proofErr w:type="spellStart"/>
      <w:r w:rsidRPr="00B96494">
        <w:rPr>
          <w:rFonts w:eastAsia="Arial"/>
          <w:b/>
          <w:lang w:val="en-US"/>
          <w:rPrChange w:id="8588" w:author="Versnel, N. (Nico)" w:date="2023-07-13T15:48:00Z">
            <w:rPr>
              <w:rFonts w:eastAsia="Arial"/>
              <w:b/>
            </w:rPr>
          </w:rPrChange>
        </w:rPr>
        <w:t>Faciliteren</w:t>
      </w:r>
      <w:proofErr w:type="spellEnd"/>
      <w:r w:rsidRPr="00B96494">
        <w:rPr>
          <w:rFonts w:eastAsia="Arial"/>
          <w:b/>
          <w:lang w:val="en-US"/>
          <w:rPrChange w:id="8589" w:author="Versnel, N. (Nico)" w:date="2023-07-13T15:48:00Z">
            <w:rPr>
              <w:rFonts w:eastAsia="Arial"/>
              <w:b/>
            </w:rPr>
          </w:rPrChange>
        </w:rPr>
        <w:t xml:space="preserve"> </w:t>
      </w:r>
      <w:proofErr w:type="spellStart"/>
      <w:r w:rsidRPr="00B96494">
        <w:rPr>
          <w:rFonts w:eastAsia="Arial"/>
          <w:b/>
          <w:lang w:val="en-US"/>
          <w:rPrChange w:id="8590" w:author="Versnel, N. (Nico)" w:date="2023-07-13T15:48:00Z">
            <w:rPr>
              <w:rFonts w:eastAsia="Arial"/>
              <w:b/>
            </w:rPr>
          </w:rPrChange>
        </w:rPr>
        <w:t>verticaal</w:t>
      </w:r>
      <w:proofErr w:type="spellEnd"/>
      <w:r w:rsidRPr="00B96494">
        <w:rPr>
          <w:rFonts w:eastAsia="Arial"/>
          <w:b/>
          <w:lang w:val="en-US"/>
          <w:rPrChange w:id="8591" w:author="Versnel, N. (Nico)" w:date="2023-07-13T15:48:00Z">
            <w:rPr>
              <w:rFonts w:eastAsia="Arial"/>
              <w:b/>
            </w:rPr>
          </w:rPrChange>
        </w:rPr>
        <w:t xml:space="preserve"> </w:t>
      </w:r>
      <w:proofErr w:type="spellStart"/>
      <w:r w:rsidRPr="00B96494">
        <w:rPr>
          <w:rFonts w:eastAsia="Arial"/>
          <w:b/>
          <w:lang w:val="en-US"/>
          <w:rPrChange w:id="8592" w:author="Versnel, N. (Nico)" w:date="2023-07-13T15:48:00Z">
            <w:rPr>
              <w:rFonts w:eastAsia="Arial"/>
              <w:b/>
            </w:rPr>
          </w:rPrChange>
        </w:rPr>
        <w:t>verplaatsen</w:t>
      </w:r>
      <w:proofErr w:type="spellEnd"/>
    </w:p>
    <w:p w14:paraId="463C5F52" w14:textId="77777777" w:rsidR="00FD2F3E" w:rsidRPr="00B96494" w:rsidRDefault="00FD2F3E" w:rsidP="00FD2F3E">
      <w:pPr>
        <w:ind w:left="0"/>
        <w:rPr>
          <w:rFonts w:eastAsia="Arial"/>
          <w:b/>
          <w:lang w:val="en-US"/>
          <w:rPrChange w:id="859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59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595">
          <w:tblGrid>
            <w:gridCol w:w="2569"/>
            <w:gridCol w:w="2356"/>
            <w:gridCol w:w="3171"/>
          </w:tblGrid>
        </w:tblGridChange>
      </w:tblGrid>
      <w:tr w:rsidR="00B96494" w:rsidRPr="00B96494" w14:paraId="32C56B72" w14:textId="77777777" w:rsidTr="00D42FBC">
        <w:trPr>
          <w:cantSplit/>
          <w:tblHeader/>
          <w:trPrChange w:id="859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59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0DABE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598" w:name="idmarkerx16777217x135112"/>
            <w:bookmarkStart w:id="8599" w:name="idmarkerx16777217x136769"/>
            <w:bookmarkEnd w:id="8598"/>
            <w:bookmarkEnd w:id="8599"/>
            <w:r w:rsidRPr="00B96494">
              <w:rPr>
                <w:rFonts w:cs="'Open Sans',Tahoma"/>
                <w:b/>
                <w:color w:val="FFFFFF"/>
                <w:szCs w:val="24"/>
                <w:lang w:val="en-US" w:eastAsia="en-US"/>
              </w:rPr>
              <w:t xml:space="preserve">SYS-00260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verticaal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verplaatsen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optrede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tribunetrap</w:t>
            </w:r>
            <w:proofErr w:type="spellEnd"/>
          </w:p>
        </w:tc>
      </w:tr>
      <w:tr w:rsidR="00B96494" w:rsidRPr="00B96494" w14:paraId="580EA9AE" w14:textId="77777777" w:rsidTr="00D42FBC">
        <w:trPr>
          <w:cantSplit/>
          <w:trPrChange w:id="860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0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AB7CB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tribunetrap</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aantrede</w:t>
            </w:r>
            <w:proofErr w:type="spellEnd"/>
            <w:r w:rsidRPr="00B96494">
              <w:rPr>
                <w:rFonts w:cs="'Open Sans',Tahoma"/>
                <w:color w:val="00577E"/>
                <w:szCs w:val="24"/>
                <w:lang w:val="en-US" w:eastAsia="en-US"/>
              </w:rPr>
              <w:t xml:space="preserve"> van ca. 60cm en </w:t>
            </w:r>
            <w:proofErr w:type="spellStart"/>
            <w:r w:rsidRPr="00B96494">
              <w:rPr>
                <w:rFonts w:cs="'Open Sans',Tahoma"/>
                <w:color w:val="00577E"/>
                <w:szCs w:val="24"/>
                <w:lang w:val="en-US" w:eastAsia="en-US"/>
              </w:rPr>
              <w:t>optrede</w:t>
            </w:r>
            <w:proofErr w:type="spellEnd"/>
            <w:r w:rsidRPr="00B96494">
              <w:rPr>
                <w:rFonts w:cs="'Open Sans',Tahoma"/>
                <w:color w:val="00577E"/>
                <w:szCs w:val="24"/>
                <w:lang w:val="en-US" w:eastAsia="en-US"/>
              </w:rPr>
              <w:t xml:space="preserve"> van ca. 34cm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w:t>
            </w:r>
          </w:p>
        </w:tc>
      </w:tr>
      <w:tr w:rsidR="00B96494" w:rsidRPr="00B96494" w14:paraId="505763FA" w14:textId="77777777" w:rsidTr="00D42FBC">
        <w:trPr>
          <w:cantSplit/>
          <w:trPrChange w:id="86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5906AA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A5E7757" w14:textId="77777777" w:rsidTr="00D42FBC">
        <w:trPr>
          <w:cantSplit/>
          <w:trPrChange w:id="860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605" w:author="Versnel, N. (Nico)" w:date="2023-07-13T15:48:00Z">
              <w:tcPr>
                <w:tcW w:w="2925" w:type="dxa"/>
                <w:tcBorders>
                  <w:top w:val="nil"/>
                  <w:left w:val="single" w:sz="6" w:space="0" w:color="00577E"/>
                  <w:bottom w:val="single" w:sz="6" w:space="0" w:color="00577E"/>
                  <w:right w:val="single" w:sz="6" w:space="0" w:color="00577E"/>
                </w:tcBorders>
              </w:tcPr>
            </w:tcPrChange>
          </w:tcPr>
          <w:p w14:paraId="43A33E3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SYS-00259</w:t>
            </w:r>
          </w:p>
        </w:tc>
        <w:tc>
          <w:tcPr>
            <w:tcW w:w="2925" w:type="dxa"/>
            <w:gridSpan w:val="2"/>
            <w:tcBorders>
              <w:top w:val="nil"/>
              <w:left w:val="nil"/>
              <w:bottom w:val="single" w:sz="6" w:space="0" w:color="00577E"/>
              <w:right w:val="single" w:sz="6" w:space="0" w:color="00577E"/>
            </w:tcBorders>
            <w:tcPrChange w:id="8606" w:author="Versnel, N. (Nico)" w:date="2023-07-13T15:48:00Z">
              <w:tcPr>
                <w:tcW w:w="2925" w:type="dxa"/>
                <w:gridSpan w:val="2"/>
                <w:tcBorders>
                  <w:top w:val="nil"/>
                  <w:left w:val="nil"/>
                  <w:bottom w:val="single" w:sz="6" w:space="0" w:color="00577E"/>
                  <w:right w:val="single" w:sz="6" w:space="0" w:color="00577E"/>
                </w:tcBorders>
              </w:tcPr>
            </w:tcPrChange>
          </w:tcPr>
          <w:p w14:paraId="6896C0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0219812" w14:textId="77777777" w:rsidTr="00D42FBC">
        <w:trPr>
          <w:cantSplit/>
          <w:trHeight w:hRule="exact" w:val="20"/>
          <w:trPrChange w:id="8607" w:author="Versnel, N. (Nico)" w:date="2023-07-13T15:48:00Z">
            <w:trPr>
              <w:cantSplit/>
              <w:trHeight w:hRule="exact" w:val="20"/>
            </w:trPr>
          </w:trPrChange>
        </w:trPr>
        <w:tc>
          <w:tcPr>
            <w:tcW w:w="2925" w:type="dxa"/>
            <w:tcBorders>
              <w:top w:val="nil"/>
              <w:left w:val="nil"/>
              <w:bottom w:val="nil"/>
              <w:right w:val="nil"/>
            </w:tcBorders>
            <w:vAlign w:val="center"/>
            <w:tcPrChange w:id="8608" w:author="Versnel, N. (Nico)" w:date="2023-07-13T15:48:00Z">
              <w:tcPr>
                <w:tcW w:w="2925" w:type="dxa"/>
                <w:tcBorders>
                  <w:top w:val="nil"/>
                  <w:left w:val="nil"/>
                  <w:bottom w:val="nil"/>
                  <w:right w:val="nil"/>
                </w:tcBorders>
                <w:vAlign w:val="center"/>
              </w:tcPr>
            </w:tcPrChange>
          </w:tcPr>
          <w:p w14:paraId="151530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609" w:author="Versnel, N. (Nico)" w:date="2023-07-13T15:48:00Z">
              <w:tcPr>
                <w:tcW w:w="2925" w:type="dxa"/>
                <w:tcBorders>
                  <w:top w:val="nil"/>
                  <w:left w:val="nil"/>
                  <w:bottom w:val="nil"/>
                  <w:right w:val="nil"/>
                </w:tcBorders>
                <w:vAlign w:val="center"/>
              </w:tcPr>
            </w:tcPrChange>
          </w:tcPr>
          <w:p w14:paraId="68ECCE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610" w:author="Versnel, N. (Nico)" w:date="2023-07-13T15:48:00Z">
              <w:tcPr>
                <w:tcW w:w="3945" w:type="dxa"/>
                <w:tcBorders>
                  <w:top w:val="nil"/>
                  <w:left w:val="nil"/>
                  <w:bottom w:val="nil"/>
                  <w:right w:val="nil"/>
                </w:tcBorders>
                <w:vAlign w:val="center"/>
              </w:tcPr>
            </w:tcPrChange>
          </w:tcPr>
          <w:p w14:paraId="5FB439F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6752804" w14:textId="77777777" w:rsidR="00FD2F3E" w:rsidRDefault="00FD2F3E" w:rsidP="00FD2F3E">
      <w:pPr>
        <w:ind w:left="0"/>
        <w:rPr>
          <w:rFonts w:eastAsia="Arial"/>
          <w:b/>
          <w:lang w:val="en-US"/>
          <w:rPrChange w:id="8611" w:author="Versnel, N. (Nico)" w:date="2023-07-13T15:48:00Z">
            <w:rPr>
              <w:rFonts w:eastAsia="Arial"/>
              <w:b/>
            </w:rPr>
          </w:rPrChange>
        </w:rPr>
      </w:pPr>
    </w:p>
    <w:p w14:paraId="43D3B95D" w14:textId="478CE94F" w:rsidR="00B96494" w:rsidRDefault="00B96494" w:rsidP="00FD2F3E">
      <w:pPr>
        <w:ind w:left="0"/>
        <w:rPr>
          <w:rFonts w:eastAsia="Arial"/>
          <w:b/>
          <w:lang w:val="en-US"/>
          <w:rPrChange w:id="8612" w:author="Versnel, N. (Nico)" w:date="2023-07-13T15:48:00Z">
            <w:rPr>
              <w:rFonts w:eastAsia="Arial"/>
              <w:b/>
            </w:rPr>
          </w:rPrChange>
        </w:rPr>
      </w:pPr>
      <w:proofErr w:type="spellStart"/>
      <w:r w:rsidRPr="00B96494">
        <w:rPr>
          <w:rFonts w:eastAsia="Arial"/>
          <w:b/>
          <w:lang w:val="en-US"/>
          <w:rPrChange w:id="8613" w:author="Versnel, N. (Nico)" w:date="2023-07-13T15:48:00Z">
            <w:rPr>
              <w:rFonts w:eastAsia="Arial"/>
              <w:b/>
            </w:rPr>
          </w:rPrChange>
        </w:rPr>
        <w:t>Faciliteren</w:t>
      </w:r>
      <w:proofErr w:type="spellEnd"/>
      <w:r w:rsidRPr="00B96494">
        <w:rPr>
          <w:rFonts w:eastAsia="Arial"/>
          <w:b/>
          <w:lang w:val="en-US"/>
          <w:rPrChange w:id="8614" w:author="Versnel, N. (Nico)" w:date="2023-07-13T15:48:00Z">
            <w:rPr>
              <w:rFonts w:eastAsia="Arial"/>
              <w:b/>
            </w:rPr>
          </w:rPrChange>
        </w:rPr>
        <w:t xml:space="preserve"> </w:t>
      </w:r>
      <w:proofErr w:type="spellStart"/>
      <w:r w:rsidRPr="00B96494">
        <w:rPr>
          <w:rFonts w:eastAsia="Arial"/>
          <w:b/>
          <w:lang w:val="en-US"/>
          <w:rPrChange w:id="8615" w:author="Versnel, N. (Nico)" w:date="2023-07-13T15:48:00Z">
            <w:rPr>
              <w:rFonts w:eastAsia="Arial"/>
              <w:b/>
            </w:rPr>
          </w:rPrChange>
        </w:rPr>
        <w:t>comfortabel</w:t>
      </w:r>
      <w:proofErr w:type="spellEnd"/>
      <w:r w:rsidRPr="00B96494">
        <w:rPr>
          <w:rFonts w:eastAsia="Arial"/>
          <w:b/>
          <w:lang w:val="en-US"/>
          <w:rPrChange w:id="8616" w:author="Versnel, N. (Nico)" w:date="2023-07-13T15:48:00Z">
            <w:rPr>
              <w:rFonts w:eastAsia="Arial"/>
              <w:b/>
            </w:rPr>
          </w:rPrChange>
        </w:rPr>
        <w:t xml:space="preserve"> </w:t>
      </w:r>
      <w:proofErr w:type="spellStart"/>
      <w:r w:rsidRPr="00B96494">
        <w:rPr>
          <w:rFonts w:eastAsia="Arial"/>
          <w:b/>
          <w:lang w:val="en-US"/>
          <w:rPrChange w:id="8617" w:author="Versnel, N. (Nico)" w:date="2023-07-13T15:48:00Z">
            <w:rPr>
              <w:rFonts w:eastAsia="Arial"/>
              <w:b/>
            </w:rPr>
          </w:rPrChange>
        </w:rPr>
        <w:t>wachten</w:t>
      </w:r>
      <w:proofErr w:type="spellEnd"/>
      <w:r w:rsidRPr="00B96494">
        <w:rPr>
          <w:rFonts w:eastAsia="Arial"/>
          <w:b/>
          <w:lang w:val="en-US"/>
          <w:rPrChange w:id="8618" w:author="Versnel, N. (Nico)" w:date="2023-07-13T15:48:00Z">
            <w:rPr>
              <w:rFonts w:eastAsia="Arial"/>
              <w:b/>
            </w:rPr>
          </w:rPrChange>
        </w:rPr>
        <w:t>/</w:t>
      </w:r>
      <w:proofErr w:type="spellStart"/>
      <w:r w:rsidRPr="00B96494">
        <w:rPr>
          <w:rFonts w:eastAsia="Arial"/>
          <w:b/>
          <w:lang w:val="en-US"/>
          <w:rPrChange w:id="8619" w:author="Versnel, N. (Nico)" w:date="2023-07-13T15:48:00Z">
            <w:rPr>
              <w:rFonts w:eastAsia="Arial"/>
              <w:b/>
            </w:rPr>
          </w:rPrChange>
        </w:rPr>
        <w:t>verblijven</w:t>
      </w:r>
      <w:proofErr w:type="spellEnd"/>
    </w:p>
    <w:p w14:paraId="03DF5CF6" w14:textId="77777777" w:rsidR="00FD2F3E" w:rsidRPr="00B96494" w:rsidRDefault="00FD2F3E" w:rsidP="00FD2F3E">
      <w:pPr>
        <w:ind w:left="0"/>
        <w:rPr>
          <w:rFonts w:eastAsia="Arial"/>
          <w:b/>
          <w:lang w:val="en-US"/>
          <w:rPrChange w:id="862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62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8"/>
        <w:gridCol w:w="2318"/>
        <w:gridCol w:w="3114"/>
        <w:tblGridChange w:id="8622">
          <w:tblGrid>
            <w:gridCol w:w="2568"/>
            <w:gridCol w:w="2357"/>
            <w:gridCol w:w="3171"/>
          </w:tblGrid>
        </w:tblGridChange>
      </w:tblGrid>
      <w:tr w:rsidR="00B96494" w:rsidRPr="00B96494" w14:paraId="06058C1C" w14:textId="77777777" w:rsidTr="00D42FBC">
        <w:trPr>
          <w:cantSplit/>
          <w:tblHeader/>
          <w:trPrChange w:id="862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62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C7B01E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625" w:name="idmarkerx16777217x135537"/>
            <w:bookmarkStart w:id="8626" w:name="idmarkerx16777217x137194"/>
            <w:bookmarkEnd w:id="8625"/>
            <w:bookmarkEnd w:id="8626"/>
            <w:r w:rsidRPr="00B96494">
              <w:rPr>
                <w:rFonts w:cs="'Open Sans',Tahoma"/>
                <w:b/>
                <w:color w:val="FFFFFF"/>
                <w:szCs w:val="24"/>
                <w:lang w:val="en-US" w:eastAsia="en-US"/>
              </w:rPr>
              <w:t xml:space="preserve">SYS-00252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comfortabel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wachten</w:t>
            </w:r>
            <w:proofErr w:type="spellEnd"/>
            <w:r w:rsidRPr="00B96494">
              <w:rPr>
                <w:rFonts w:cs="'Open Sans',Tahoma"/>
                <w:b/>
                <w:color w:val="FFFFFF"/>
                <w:szCs w:val="24"/>
                <w:lang w:val="en-US" w:eastAsia="en-US"/>
              </w:rPr>
              <w:t>/</w:t>
            </w:r>
            <w:proofErr w:type="spellStart"/>
            <w:r w:rsidRPr="00B96494">
              <w:rPr>
                <w:rFonts w:cs="'Open Sans',Tahoma"/>
                <w:b/>
                <w:color w:val="FFFFFF"/>
                <w:szCs w:val="24"/>
                <w:lang w:val="en-US" w:eastAsia="en-US"/>
              </w:rPr>
              <w:t>verblijven</w:t>
            </w:r>
            <w:proofErr w:type="spellEnd"/>
            <w:r w:rsidRPr="00B96494">
              <w:rPr>
                <w:rFonts w:cs="'Open Sans',Tahoma"/>
                <w:b/>
                <w:color w:val="FFFFFF"/>
                <w:szCs w:val="24"/>
                <w:lang w:val="en-US" w:eastAsia="en-US"/>
              </w:rPr>
              <w:t>, tribune</w:t>
            </w:r>
          </w:p>
        </w:tc>
      </w:tr>
      <w:tr w:rsidR="00B96494" w:rsidRPr="00B96494" w14:paraId="3A7EFDA6" w14:textId="77777777" w:rsidTr="00D42FBC">
        <w:trPr>
          <w:cantSplit/>
          <w:trPrChange w:id="862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2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DDCCB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tribune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plein en de </w:t>
            </w:r>
            <w:proofErr w:type="spellStart"/>
            <w:r w:rsidRPr="00B96494">
              <w:rPr>
                <w:rFonts w:cs="'Open Sans',Tahoma"/>
                <w:color w:val="00577E"/>
                <w:szCs w:val="24"/>
                <w:lang w:val="en-US" w:eastAsia="en-US"/>
              </w:rPr>
              <w:t>spoorkuil</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w:t>
            </w:r>
            <w:proofErr w:type="spellEnd"/>
            <w:r w:rsidRPr="00B96494">
              <w:rPr>
                <w:rFonts w:cs="'Open Sans',Tahoma"/>
                <w:color w:val="00577E"/>
                <w:szCs w:val="24"/>
                <w:lang w:val="en-US" w:eastAsia="en-US"/>
              </w:rPr>
              <w:t xml:space="preserve"> en met </w:t>
            </w:r>
            <w:proofErr w:type="spellStart"/>
            <w:r w:rsidRPr="00B96494">
              <w:rPr>
                <w:rFonts w:cs="'Open Sans',Tahoma"/>
                <w:color w:val="00577E"/>
                <w:szCs w:val="24"/>
                <w:lang w:val="en-US" w:eastAsia="en-US"/>
              </w:rPr>
              <w:t>indeling</w:t>
            </w:r>
            <w:proofErr w:type="spellEnd"/>
            <w:r w:rsidRPr="00B96494">
              <w:rPr>
                <w:rFonts w:cs="'Open Sans',Tahoma"/>
                <w:color w:val="00577E"/>
                <w:szCs w:val="24"/>
                <w:lang w:val="en-US" w:eastAsia="en-US"/>
              </w:rPr>
              <w:t xml:space="preserve"> conform NMH6-1-3-1 37.</w:t>
            </w:r>
          </w:p>
        </w:tc>
      </w:tr>
      <w:tr w:rsidR="00B96494" w:rsidRPr="00B96494" w14:paraId="008AAF04" w14:textId="77777777" w:rsidTr="00D42FBC">
        <w:trPr>
          <w:cantSplit/>
          <w:trPrChange w:id="862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3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D5938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B4C2926" w14:textId="77777777" w:rsidTr="00D42FBC">
        <w:trPr>
          <w:cantSplit/>
          <w:trPrChange w:id="863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3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368ECA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p>
        </w:tc>
      </w:tr>
      <w:tr w:rsidR="00B96494" w:rsidRPr="00B96494" w14:paraId="0EB03002" w14:textId="77777777" w:rsidTr="00D42FBC">
        <w:trPr>
          <w:cantSplit/>
          <w:trPrChange w:id="863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634" w:author="Versnel, N. (Nico)" w:date="2023-07-13T15:48:00Z">
              <w:tcPr>
                <w:tcW w:w="2925" w:type="dxa"/>
                <w:tcBorders>
                  <w:top w:val="nil"/>
                  <w:left w:val="single" w:sz="6" w:space="0" w:color="00577E"/>
                  <w:bottom w:val="single" w:sz="6" w:space="0" w:color="00577E"/>
                  <w:right w:val="single" w:sz="6" w:space="0" w:color="00577E"/>
                </w:tcBorders>
              </w:tcPr>
            </w:tcPrChange>
          </w:tcPr>
          <w:p w14:paraId="43D371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SYS-00239</w:t>
            </w:r>
          </w:p>
        </w:tc>
        <w:tc>
          <w:tcPr>
            <w:tcW w:w="2925" w:type="dxa"/>
            <w:gridSpan w:val="2"/>
            <w:tcBorders>
              <w:top w:val="nil"/>
              <w:left w:val="nil"/>
              <w:bottom w:val="single" w:sz="6" w:space="0" w:color="00577E"/>
              <w:right w:val="single" w:sz="6" w:space="0" w:color="00577E"/>
            </w:tcBorders>
            <w:tcPrChange w:id="8635" w:author="Versnel, N. (Nico)" w:date="2023-07-13T15:48:00Z">
              <w:tcPr>
                <w:tcW w:w="2925" w:type="dxa"/>
                <w:gridSpan w:val="2"/>
                <w:tcBorders>
                  <w:top w:val="nil"/>
                  <w:left w:val="nil"/>
                  <w:bottom w:val="single" w:sz="6" w:space="0" w:color="00577E"/>
                  <w:right w:val="single" w:sz="6" w:space="0" w:color="00577E"/>
                </w:tcBorders>
              </w:tcPr>
            </w:tcPrChange>
          </w:tcPr>
          <w:p w14:paraId="21BA99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8C5DA5E" w14:textId="77777777" w:rsidTr="00D42FBC">
        <w:trPr>
          <w:cantSplit/>
          <w:trHeight w:hRule="exact" w:val="20"/>
          <w:trPrChange w:id="8636" w:author="Versnel, N. (Nico)" w:date="2023-07-13T15:48:00Z">
            <w:trPr>
              <w:cantSplit/>
              <w:trHeight w:hRule="exact" w:val="20"/>
            </w:trPr>
          </w:trPrChange>
        </w:trPr>
        <w:tc>
          <w:tcPr>
            <w:tcW w:w="2925" w:type="dxa"/>
            <w:tcBorders>
              <w:top w:val="nil"/>
              <w:left w:val="nil"/>
              <w:bottom w:val="nil"/>
              <w:right w:val="nil"/>
            </w:tcBorders>
            <w:vAlign w:val="center"/>
            <w:tcPrChange w:id="8637" w:author="Versnel, N. (Nico)" w:date="2023-07-13T15:48:00Z">
              <w:tcPr>
                <w:tcW w:w="2925" w:type="dxa"/>
                <w:tcBorders>
                  <w:top w:val="nil"/>
                  <w:left w:val="nil"/>
                  <w:bottom w:val="nil"/>
                  <w:right w:val="nil"/>
                </w:tcBorders>
                <w:vAlign w:val="center"/>
              </w:tcPr>
            </w:tcPrChange>
          </w:tcPr>
          <w:p w14:paraId="182E69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638" w:author="Versnel, N. (Nico)" w:date="2023-07-13T15:48:00Z">
              <w:tcPr>
                <w:tcW w:w="2925" w:type="dxa"/>
                <w:tcBorders>
                  <w:top w:val="nil"/>
                  <w:left w:val="nil"/>
                  <w:bottom w:val="nil"/>
                  <w:right w:val="nil"/>
                </w:tcBorders>
                <w:vAlign w:val="center"/>
              </w:tcPr>
            </w:tcPrChange>
          </w:tcPr>
          <w:p w14:paraId="479098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639" w:author="Versnel, N. (Nico)" w:date="2023-07-13T15:48:00Z">
              <w:tcPr>
                <w:tcW w:w="3945" w:type="dxa"/>
                <w:tcBorders>
                  <w:top w:val="nil"/>
                  <w:left w:val="nil"/>
                  <w:bottom w:val="nil"/>
                  <w:right w:val="nil"/>
                </w:tcBorders>
                <w:vAlign w:val="center"/>
              </w:tcPr>
            </w:tcPrChange>
          </w:tcPr>
          <w:p w14:paraId="112BCF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9571DF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64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8"/>
        <w:gridCol w:w="2318"/>
        <w:gridCol w:w="3114"/>
        <w:tblGridChange w:id="8641">
          <w:tblGrid>
            <w:gridCol w:w="2568"/>
            <w:gridCol w:w="2357"/>
            <w:gridCol w:w="3171"/>
          </w:tblGrid>
        </w:tblGridChange>
      </w:tblGrid>
      <w:tr w:rsidR="00B96494" w:rsidRPr="00B96494" w14:paraId="393EAF6C" w14:textId="77777777" w:rsidTr="00D42FBC">
        <w:trPr>
          <w:cantSplit/>
          <w:tblHeader/>
          <w:trPrChange w:id="864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64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E247F9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644" w:name="idmarkerx16777217x136053"/>
            <w:bookmarkStart w:id="8645" w:name="idmarkerx16777217x137710"/>
            <w:bookmarkEnd w:id="8644"/>
            <w:bookmarkEnd w:id="8645"/>
            <w:r w:rsidRPr="00B96494">
              <w:rPr>
                <w:rFonts w:cs="'Open Sans',Tahoma"/>
                <w:b/>
                <w:color w:val="FFFFFF"/>
                <w:szCs w:val="24"/>
                <w:lang w:val="en-US" w:eastAsia="en-US"/>
              </w:rPr>
              <w:t xml:space="preserve">SYS-00259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comfortabel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wachten</w:t>
            </w:r>
            <w:proofErr w:type="spellEnd"/>
            <w:r w:rsidRPr="00B96494">
              <w:rPr>
                <w:rFonts w:cs="'Open Sans',Tahoma"/>
                <w:b/>
                <w:color w:val="FFFFFF"/>
                <w:szCs w:val="24"/>
                <w:lang w:val="en-US" w:eastAsia="en-US"/>
              </w:rPr>
              <w:t>/</w:t>
            </w:r>
            <w:proofErr w:type="spellStart"/>
            <w:r w:rsidRPr="00B96494">
              <w:rPr>
                <w:rFonts w:cs="'Open Sans',Tahoma"/>
                <w:b/>
                <w:color w:val="FFFFFF"/>
                <w:szCs w:val="24"/>
                <w:lang w:val="en-US" w:eastAsia="en-US"/>
              </w:rPr>
              <w:t>verblijven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tribunetrap</w:t>
            </w:r>
            <w:proofErr w:type="spellEnd"/>
          </w:p>
        </w:tc>
      </w:tr>
      <w:tr w:rsidR="00B96494" w:rsidRPr="00B96494" w14:paraId="0F566B53" w14:textId="77777777" w:rsidTr="00D42FBC">
        <w:trPr>
          <w:cantSplit/>
          <w:trPrChange w:id="864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4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DCA2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Hoogteverschillen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het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verlaagde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deel</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tribune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overwonnen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middels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tribunetrappen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locaties</w:t>
            </w:r>
            <w:proofErr w:type="spellEnd"/>
            <w:r w:rsidRPr="00B96494">
              <w:rPr>
                <w:rFonts w:cs="'Open Sans',Tahoma"/>
                <w:color w:val="00577E"/>
                <w:szCs w:val="24"/>
                <w:lang w:val="en-US" w:eastAsia="en-US"/>
              </w:rPr>
              <w:t xml:space="preserve"> conform NMH6-1-3-1 37.</w:t>
            </w:r>
          </w:p>
        </w:tc>
      </w:tr>
      <w:tr w:rsidR="00B96494" w:rsidRPr="00B96494" w14:paraId="5F03619C" w14:textId="77777777" w:rsidTr="00D42FBC">
        <w:trPr>
          <w:cantSplit/>
          <w:trPrChange w:id="864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4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1601B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2E12EEB" w14:textId="77777777" w:rsidTr="00D42FBC">
        <w:trPr>
          <w:cantSplit/>
          <w:trPrChange w:id="865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5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FC490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p>
        </w:tc>
      </w:tr>
      <w:tr w:rsidR="00B96494" w:rsidRPr="00B96494" w14:paraId="2041FBCF" w14:textId="77777777" w:rsidTr="00D42FBC">
        <w:trPr>
          <w:cantSplit/>
          <w:trPrChange w:id="865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653" w:author="Versnel, N. (Nico)" w:date="2023-07-13T15:48:00Z">
              <w:tcPr>
                <w:tcW w:w="2925" w:type="dxa"/>
                <w:tcBorders>
                  <w:top w:val="nil"/>
                  <w:left w:val="single" w:sz="6" w:space="0" w:color="00577E"/>
                  <w:bottom w:val="single" w:sz="6" w:space="0" w:color="00577E"/>
                  <w:right w:val="single" w:sz="6" w:space="0" w:color="00577E"/>
                </w:tcBorders>
              </w:tcPr>
            </w:tcPrChange>
          </w:tcPr>
          <w:p w14:paraId="23D1CF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SYS-00252</w:t>
            </w:r>
          </w:p>
        </w:tc>
        <w:tc>
          <w:tcPr>
            <w:tcW w:w="2925" w:type="dxa"/>
            <w:gridSpan w:val="2"/>
            <w:tcBorders>
              <w:top w:val="nil"/>
              <w:left w:val="nil"/>
              <w:bottom w:val="single" w:sz="6" w:space="0" w:color="00577E"/>
              <w:right w:val="single" w:sz="6" w:space="0" w:color="00577E"/>
            </w:tcBorders>
            <w:tcPrChange w:id="8654" w:author="Versnel, N. (Nico)" w:date="2023-07-13T15:48:00Z">
              <w:tcPr>
                <w:tcW w:w="2925" w:type="dxa"/>
                <w:gridSpan w:val="2"/>
                <w:tcBorders>
                  <w:top w:val="nil"/>
                  <w:left w:val="nil"/>
                  <w:bottom w:val="single" w:sz="6" w:space="0" w:color="00577E"/>
                  <w:right w:val="single" w:sz="6" w:space="0" w:color="00577E"/>
                </w:tcBorders>
              </w:tcPr>
            </w:tcPrChange>
          </w:tcPr>
          <w:p w14:paraId="431BE5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376EE20" w14:textId="77777777" w:rsidTr="00D42FBC">
        <w:trPr>
          <w:cantSplit/>
          <w:trHeight w:hRule="exact" w:val="20"/>
          <w:trPrChange w:id="8655" w:author="Versnel, N. (Nico)" w:date="2023-07-13T15:48:00Z">
            <w:trPr>
              <w:cantSplit/>
              <w:trHeight w:hRule="exact" w:val="20"/>
            </w:trPr>
          </w:trPrChange>
        </w:trPr>
        <w:tc>
          <w:tcPr>
            <w:tcW w:w="2925" w:type="dxa"/>
            <w:tcBorders>
              <w:top w:val="nil"/>
              <w:left w:val="nil"/>
              <w:bottom w:val="nil"/>
              <w:right w:val="nil"/>
            </w:tcBorders>
            <w:vAlign w:val="center"/>
            <w:tcPrChange w:id="8656" w:author="Versnel, N. (Nico)" w:date="2023-07-13T15:48:00Z">
              <w:tcPr>
                <w:tcW w:w="2925" w:type="dxa"/>
                <w:tcBorders>
                  <w:top w:val="nil"/>
                  <w:left w:val="nil"/>
                  <w:bottom w:val="nil"/>
                  <w:right w:val="nil"/>
                </w:tcBorders>
                <w:vAlign w:val="center"/>
              </w:tcPr>
            </w:tcPrChange>
          </w:tcPr>
          <w:p w14:paraId="1E6606C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657" w:author="Versnel, N. (Nico)" w:date="2023-07-13T15:48:00Z">
              <w:tcPr>
                <w:tcW w:w="2925" w:type="dxa"/>
                <w:tcBorders>
                  <w:top w:val="nil"/>
                  <w:left w:val="nil"/>
                  <w:bottom w:val="nil"/>
                  <w:right w:val="nil"/>
                </w:tcBorders>
                <w:vAlign w:val="center"/>
              </w:tcPr>
            </w:tcPrChange>
          </w:tcPr>
          <w:p w14:paraId="4B1E93D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658" w:author="Versnel, N. (Nico)" w:date="2023-07-13T15:48:00Z">
              <w:tcPr>
                <w:tcW w:w="3945" w:type="dxa"/>
                <w:tcBorders>
                  <w:top w:val="nil"/>
                  <w:left w:val="nil"/>
                  <w:bottom w:val="nil"/>
                  <w:right w:val="nil"/>
                </w:tcBorders>
                <w:vAlign w:val="center"/>
              </w:tcPr>
            </w:tcPrChange>
          </w:tcPr>
          <w:p w14:paraId="6F1AD55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49A3025" w14:textId="239EBB5F" w:rsidR="00FD2F3E" w:rsidRDefault="00B96494" w:rsidP="00B96494">
      <w:pPr>
        <w:widowControl w:val="0"/>
        <w:overflowPunct/>
        <w:spacing w:line="240" w:lineRule="auto"/>
        <w:ind w:left="0"/>
        <w:textAlignment w:val="auto"/>
        <w:rPr>
          <w:color w:val="00577E"/>
          <w:sz w:val="20"/>
          <w:lang w:val="en-US"/>
          <w:rPrChange w:id="8659"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1B86F3F8" w14:textId="77777777" w:rsidR="00FD2F3E" w:rsidRDefault="00FD2F3E">
      <w:pPr>
        <w:overflowPunct/>
        <w:autoSpaceDE/>
        <w:autoSpaceDN/>
        <w:adjustRightInd/>
        <w:spacing w:line="240" w:lineRule="auto"/>
        <w:ind w:left="0"/>
        <w:textAlignment w:val="auto"/>
        <w:rPr>
          <w:ins w:id="8660" w:author="Versnel, N. (Nico)" w:date="2023-07-13T15:48:00Z"/>
          <w:rFonts w:cs="'Open Sans',Tahoma"/>
          <w:color w:val="00577E"/>
          <w:sz w:val="20"/>
          <w:szCs w:val="24"/>
          <w:lang w:val="en-US" w:eastAsia="en-US"/>
        </w:rPr>
      </w:pPr>
      <w:ins w:id="8661" w:author="Versnel, N. (Nico)" w:date="2023-07-13T15:48:00Z">
        <w:r>
          <w:rPr>
            <w:rFonts w:cs="'Open Sans',Tahoma"/>
            <w:color w:val="00577E"/>
            <w:sz w:val="20"/>
            <w:szCs w:val="24"/>
            <w:lang w:val="en-US" w:eastAsia="en-US"/>
          </w:rPr>
          <w:br w:type="page"/>
        </w:r>
      </w:ins>
    </w:p>
    <w:p w14:paraId="6B868B66" w14:textId="77777777" w:rsidR="00B96494" w:rsidRPr="00B96494" w:rsidRDefault="00B96494" w:rsidP="00B96494">
      <w:pPr>
        <w:widowControl w:val="0"/>
        <w:overflowPunct/>
        <w:spacing w:line="240" w:lineRule="auto"/>
        <w:ind w:left="0"/>
        <w:textAlignment w:val="auto"/>
        <w:rPr>
          <w:ins w:id="8662"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866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8"/>
        <w:gridCol w:w="2318"/>
        <w:gridCol w:w="3114"/>
        <w:tblGridChange w:id="8664">
          <w:tblGrid>
            <w:gridCol w:w="2568"/>
            <w:gridCol w:w="2357"/>
            <w:gridCol w:w="3171"/>
          </w:tblGrid>
        </w:tblGridChange>
      </w:tblGrid>
      <w:tr w:rsidR="00B96494" w:rsidRPr="00B96494" w14:paraId="1DD10201" w14:textId="77777777" w:rsidTr="00D42FBC">
        <w:trPr>
          <w:cantSplit/>
          <w:tblHeader/>
          <w:trPrChange w:id="866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666"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1A35D2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667" w:name="idmarkerx16777217x136569"/>
            <w:bookmarkStart w:id="8668" w:name="idmarkerx16777217x138226"/>
            <w:bookmarkEnd w:id="8667"/>
            <w:bookmarkEnd w:id="8668"/>
            <w:r w:rsidRPr="00B96494">
              <w:rPr>
                <w:rFonts w:cs="'Open Sans',Tahoma"/>
                <w:b/>
                <w:color w:val="FFFFFF"/>
                <w:szCs w:val="24"/>
                <w:lang w:val="en-US" w:eastAsia="en-US"/>
              </w:rPr>
              <w:t xml:space="preserve">SYS-00253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comfortabel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wachten</w:t>
            </w:r>
            <w:proofErr w:type="spellEnd"/>
            <w:r w:rsidRPr="00B96494">
              <w:rPr>
                <w:rFonts w:cs="'Open Sans',Tahoma"/>
                <w:b/>
                <w:color w:val="FFFFFF"/>
                <w:szCs w:val="24"/>
                <w:lang w:val="en-US" w:eastAsia="en-US"/>
              </w:rPr>
              <w:t>/</w:t>
            </w:r>
            <w:proofErr w:type="spellStart"/>
            <w:r w:rsidRPr="00B96494">
              <w:rPr>
                <w:rFonts w:cs="'Open Sans',Tahoma"/>
                <w:b/>
                <w:color w:val="FFFFFF"/>
                <w:szCs w:val="24"/>
                <w:lang w:val="en-US" w:eastAsia="en-US"/>
              </w:rPr>
              <w:t>verblijven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niveauverschil</w:t>
            </w:r>
            <w:proofErr w:type="spellEnd"/>
            <w:r w:rsidRPr="00B96494">
              <w:rPr>
                <w:rFonts w:cs="'Open Sans',Tahoma"/>
                <w:b/>
                <w:color w:val="FFFFFF"/>
                <w:szCs w:val="24"/>
                <w:lang w:val="en-US" w:eastAsia="en-US"/>
              </w:rPr>
              <w:t xml:space="preserve"> tribune met plein</w:t>
            </w:r>
          </w:p>
        </w:tc>
      </w:tr>
      <w:tr w:rsidR="00B96494" w:rsidRPr="00B96494" w14:paraId="0E461DE6" w14:textId="77777777" w:rsidTr="00D42FBC">
        <w:trPr>
          <w:cantSplit/>
          <w:trPrChange w:id="86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7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6469E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tribune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hoogteverschil</w:t>
            </w:r>
            <w:proofErr w:type="spellEnd"/>
            <w:r w:rsidRPr="00B96494">
              <w:rPr>
                <w:rFonts w:cs="'Open Sans',Tahoma"/>
                <w:color w:val="00577E"/>
                <w:szCs w:val="24"/>
                <w:lang w:val="en-US" w:eastAsia="en-US"/>
              </w:rPr>
              <w:t xml:space="preserve"> ten </w:t>
            </w:r>
            <w:proofErr w:type="spellStart"/>
            <w:r w:rsidRPr="00B96494">
              <w:rPr>
                <w:rFonts w:cs="'Open Sans',Tahoma"/>
                <w:color w:val="00577E"/>
                <w:szCs w:val="24"/>
                <w:lang w:val="en-US" w:eastAsia="en-US"/>
              </w:rPr>
              <w:t>opzichte</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maaiveldniveau</w:t>
            </w:r>
            <w:proofErr w:type="spellEnd"/>
            <w:r w:rsidRPr="00B96494">
              <w:rPr>
                <w:rFonts w:cs="'Open Sans',Tahoma"/>
                <w:color w:val="00577E"/>
                <w:szCs w:val="24"/>
                <w:lang w:val="en-US" w:eastAsia="en-US"/>
              </w:rPr>
              <w:t xml:space="preserve"> van het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van circa 0.75m.</w:t>
            </w:r>
          </w:p>
        </w:tc>
      </w:tr>
      <w:tr w:rsidR="00B96494" w:rsidRPr="00B96494" w14:paraId="18C8D468" w14:textId="77777777" w:rsidTr="00D42FBC">
        <w:trPr>
          <w:cantSplit/>
          <w:trPrChange w:id="867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7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2F5BF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Vanwege</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raakvlak</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verlaagd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deel</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damwanden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er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verlaagd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dan </w:t>
            </w:r>
            <w:proofErr w:type="spellStart"/>
            <w:r w:rsidRPr="00B96494">
              <w:rPr>
                <w:rFonts w:cs="'Open Sans',Tahoma"/>
                <w:i/>
                <w:color w:val="00577E"/>
                <w:szCs w:val="24"/>
                <w:lang w:val="en-US" w:eastAsia="en-US"/>
              </w:rPr>
              <w:t>plusminus</w:t>
            </w:r>
            <w:proofErr w:type="spellEnd"/>
            <w:r w:rsidRPr="00B96494">
              <w:rPr>
                <w:rFonts w:cs="'Open Sans',Tahoma"/>
                <w:i/>
                <w:color w:val="00577E"/>
                <w:szCs w:val="24"/>
                <w:lang w:val="en-US" w:eastAsia="en-US"/>
              </w:rPr>
              <w:t xml:space="preserve"> -0.75m +</w:t>
            </w:r>
            <w:proofErr w:type="spellStart"/>
            <w:r w:rsidRPr="00B96494">
              <w:rPr>
                <w:rFonts w:cs="'Open Sans',Tahoma"/>
                <w:i/>
                <w:color w:val="00577E"/>
                <w:szCs w:val="24"/>
                <w:lang w:val="en-US" w:eastAsia="en-US"/>
              </w:rPr>
              <w:t>peil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maaiveld</w:t>
            </w:r>
            <w:proofErr w:type="spellEnd"/>
            <w:r w:rsidRPr="00B96494">
              <w:rPr>
                <w:rFonts w:cs="'Open Sans',Tahoma"/>
                <w:i/>
                <w:color w:val="00577E"/>
                <w:szCs w:val="24"/>
                <w:lang w:val="en-US" w:eastAsia="en-US"/>
              </w:rPr>
              <w:t>.</w:t>
            </w:r>
          </w:p>
        </w:tc>
      </w:tr>
      <w:tr w:rsidR="00B96494" w:rsidRPr="00B96494" w14:paraId="0EB8DF64" w14:textId="77777777" w:rsidTr="00D42FBC">
        <w:trPr>
          <w:cantSplit/>
          <w:trPrChange w:id="867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67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B8956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0E53520" w14:textId="77777777" w:rsidTr="00D42FBC">
        <w:trPr>
          <w:cantSplit/>
          <w:trPrChange w:id="867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676" w:author="Versnel, N. (Nico)" w:date="2023-07-13T15:48:00Z">
              <w:tcPr>
                <w:tcW w:w="2925" w:type="dxa"/>
                <w:tcBorders>
                  <w:top w:val="nil"/>
                  <w:left w:val="single" w:sz="6" w:space="0" w:color="00577E"/>
                  <w:bottom w:val="single" w:sz="6" w:space="0" w:color="00577E"/>
                  <w:right w:val="single" w:sz="6" w:space="0" w:color="00577E"/>
                </w:tcBorders>
              </w:tcPr>
            </w:tcPrChange>
          </w:tcPr>
          <w:p w14:paraId="655EBEC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SYS-00252</w:t>
            </w:r>
          </w:p>
        </w:tc>
        <w:tc>
          <w:tcPr>
            <w:tcW w:w="2925" w:type="dxa"/>
            <w:gridSpan w:val="2"/>
            <w:tcBorders>
              <w:top w:val="nil"/>
              <w:left w:val="nil"/>
              <w:bottom w:val="single" w:sz="6" w:space="0" w:color="00577E"/>
              <w:right w:val="single" w:sz="6" w:space="0" w:color="00577E"/>
            </w:tcBorders>
            <w:tcPrChange w:id="8677" w:author="Versnel, N. (Nico)" w:date="2023-07-13T15:48:00Z">
              <w:tcPr>
                <w:tcW w:w="2925" w:type="dxa"/>
                <w:gridSpan w:val="2"/>
                <w:tcBorders>
                  <w:top w:val="nil"/>
                  <w:left w:val="nil"/>
                  <w:bottom w:val="single" w:sz="6" w:space="0" w:color="00577E"/>
                  <w:right w:val="single" w:sz="6" w:space="0" w:color="00577E"/>
                </w:tcBorders>
              </w:tcPr>
            </w:tcPrChange>
          </w:tcPr>
          <w:p w14:paraId="7ECA45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0A44748" w14:textId="77777777" w:rsidTr="00D42FBC">
        <w:trPr>
          <w:cantSplit/>
          <w:trHeight w:hRule="exact" w:val="20"/>
          <w:trPrChange w:id="8678" w:author="Versnel, N. (Nico)" w:date="2023-07-13T15:48:00Z">
            <w:trPr>
              <w:cantSplit/>
              <w:trHeight w:hRule="exact" w:val="20"/>
            </w:trPr>
          </w:trPrChange>
        </w:trPr>
        <w:tc>
          <w:tcPr>
            <w:tcW w:w="2925" w:type="dxa"/>
            <w:tcBorders>
              <w:top w:val="nil"/>
              <w:left w:val="nil"/>
              <w:bottom w:val="nil"/>
              <w:right w:val="nil"/>
            </w:tcBorders>
            <w:vAlign w:val="center"/>
            <w:tcPrChange w:id="8679" w:author="Versnel, N. (Nico)" w:date="2023-07-13T15:48:00Z">
              <w:tcPr>
                <w:tcW w:w="2925" w:type="dxa"/>
                <w:tcBorders>
                  <w:top w:val="nil"/>
                  <w:left w:val="nil"/>
                  <w:bottom w:val="nil"/>
                  <w:right w:val="nil"/>
                </w:tcBorders>
                <w:vAlign w:val="center"/>
              </w:tcPr>
            </w:tcPrChange>
          </w:tcPr>
          <w:p w14:paraId="6433CA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680" w:author="Versnel, N. (Nico)" w:date="2023-07-13T15:48:00Z">
              <w:tcPr>
                <w:tcW w:w="2925" w:type="dxa"/>
                <w:tcBorders>
                  <w:top w:val="nil"/>
                  <w:left w:val="nil"/>
                  <w:bottom w:val="nil"/>
                  <w:right w:val="nil"/>
                </w:tcBorders>
                <w:vAlign w:val="center"/>
              </w:tcPr>
            </w:tcPrChange>
          </w:tcPr>
          <w:p w14:paraId="31DEA5C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681" w:author="Versnel, N. (Nico)" w:date="2023-07-13T15:48:00Z">
              <w:tcPr>
                <w:tcW w:w="3945" w:type="dxa"/>
                <w:tcBorders>
                  <w:top w:val="nil"/>
                  <w:left w:val="nil"/>
                  <w:bottom w:val="nil"/>
                  <w:right w:val="nil"/>
                </w:tcBorders>
                <w:vAlign w:val="center"/>
              </w:tcPr>
            </w:tcPrChange>
          </w:tcPr>
          <w:p w14:paraId="458B00A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5561CE77" w14:textId="77777777" w:rsidR="00FD2F3E" w:rsidRDefault="00FD2F3E" w:rsidP="00FD2F3E">
      <w:pPr>
        <w:rPr>
          <w:ins w:id="8682" w:author="Versnel, N. (Nico)" w:date="2023-07-13T15:48:00Z"/>
        </w:rPr>
      </w:pPr>
      <w:bookmarkStart w:id="8683" w:name="idmarkerx16777217x137027"/>
      <w:bookmarkStart w:id="8684" w:name="idmarkerx16777217x137187"/>
      <w:bookmarkEnd w:id="8683"/>
      <w:bookmarkEnd w:id="8684"/>
    </w:p>
    <w:p w14:paraId="003A6AF1" w14:textId="489348EF" w:rsidR="00B96494" w:rsidRPr="00FD2F3E" w:rsidRDefault="00B96494" w:rsidP="00FD2F3E">
      <w:pPr>
        <w:pStyle w:val="Kop2"/>
      </w:pPr>
      <w:bookmarkStart w:id="8685" w:name="_Toc140070186"/>
      <w:bookmarkStart w:id="8686" w:name="idmarkerx16777217x138684"/>
      <w:bookmarkStart w:id="8687" w:name="idmarkerx16777217x138704"/>
      <w:bookmarkStart w:id="8688" w:name="idmarkerx16777217x140958"/>
      <w:bookmarkStart w:id="8689" w:name="_Toc134196526"/>
      <w:bookmarkEnd w:id="8686"/>
      <w:bookmarkEnd w:id="8687"/>
      <w:bookmarkEnd w:id="8688"/>
      <w:r w:rsidRPr="00FD2F3E">
        <w:t>Hemelwaterafvoer</w:t>
      </w:r>
      <w:bookmarkEnd w:id="8685"/>
      <w:bookmarkEnd w:id="8689"/>
    </w:p>
    <w:p w14:paraId="5C2560BD" w14:textId="61FF8535" w:rsidR="00B96494" w:rsidRDefault="00B96494" w:rsidP="00FD2F3E">
      <w:pPr>
        <w:ind w:left="0"/>
        <w:rPr>
          <w:rFonts w:eastAsia="Arial"/>
          <w:b/>
          <w:lang w:val="en-US"/>
          <w:rPrChange w:id="8690" w:author="Versnel, N. (Nico)" w:date="2023-07-13T15:48:00Z">
            <w:rPr>
              <w:rFonts w:eastAsia="Arial"/>
              <w:b/>
            </w:rPr>
          </w:rPrChange>
        </w:rPr>
      </w:pPr>
      <w:proofErr w:type="spellStart"/>
      <w:r w:rsidRPr="00B96494">
        <w:rPr>
          <w:rFonts w:eastAsia="Arial"/>
          <w:b/>
          <w:lang w:val="en-US"/>
          <w:rPrChange w:id="8691" w:author="Versnel, N. (Nico)" w:date="2023-07-13T15:48:00Z">
            <w:rPr>
              <w:rFonts w:eastAsia="Arial"/>
              <w:b/>
            </w:rPr>
          </w:rPrChange>
        </w:rPr>
        <w:t>Functionele</w:t>
      </w:r>
      <w:proofErr w:type="spellEnd"/>
      <w:r w:rsidRPr="00B96494">
        <w:rPr>
          <w:rFonts w:eastAsia="Arial"/>
          <w:b/>
          <w:lang w:val="en-US"/>
          <w:rPrChange w:id="8692" w:author="Versnel, N. (Nico)" w:date="2023-07-13T15:48:00Z">
            <w:rPr>
              <w:rFonts w:eastAsia="Arial"/>
              <w:b/>
            </w:rPr>
          </w:rPrChange>
        </w:rPr>
        <w:t xml:space="preserve"> </w:t>
      </w:r>
      <w:proofErr w:type="spellStart"/>
      <w:r w:rsidRPr="00B96494">
        <w:rPr>
          <w:rFonts w:eastAsia="Arial"/>
          <w:b/>
          <w:lang w:val="en-US"/>
          <w:rPrChange w:id="8693" w:author="Versnel, N. (Nico)" w:date="2023-07-13T15:48:00Z">
            <w:rPr>
              <w:rFonts w:eastAsia="Arial"/>
              <w:b/>
            </w:rPr>
          </w:rPrChange>
        </w:rPr>
        <w:t>eisen</w:t>
      </w:r>
      <w:proofErr w:type="spellEnd"/>
      <w:r w:rsidRPr="00B96494">
        <w:rPr>
          <w:rFonts w:eastAsia="Arial"/>
          <w:b/>
          <w:lang w:val="en-US"/>
          <w:rPrChange w:id="8694" w:author="Versnel, N. (Nico)" w:date="2023-07-13T15:48:00Z">
            <w:rPr>
              <w:rFonts w:eastAsia="Arial"/>
              <w:b/>
            </w:rPr>
          </w:rPrChange>
        </w:rPr>
        <w:t xml:space="preserve"> </w:t>
      </w:r>
      <w:proofErr w:type="spellStart"/>
      <w:r w:rsidRPr="00B96494">
        <w:rPr>
          <w:rFonts w:eastAsia="Arial"/>
          <w:b/>
          <w:lang w:val="en-US"/>
          <w:rPrChange w:id="8695" w:author="Versnel, N. (Nico)" w:date="2023-07-13T15:48:00Z">
            <w:rPr>
              <w:rFonts w:eastAsia="Arial"/>
              <w:b/>
            </w:rPr>
          </w:rPrChange>
        </w:rPr>
        <w:t>Hemelwaterafvoer</w:t>
      </w:r>
      <w:proofErr w:type="spellEnd"/>
    </w:p>
    <w:p w14:paraId="22A63CEA" w14:textId="77777777" w:rsidR="00FD2F3E" w:rsidRPr="00B96494" w:rsidRDefault="00FD2F3E" w:rsidP="00FD2F3E">
      <w:pPr>
        <w:ind w:left="0"/>
        <w:rPr>
          <w:rFonts w:eastAsia="Arial"/>
          <w:b/>
          <w:lang w:val="en-US"/>
          <w:rPrChange w:id="8696" w:author="Versnel, N. (Nico)" w:date="2023-07-13T15:48:00Z">
            <w:rPr>
              <w:rFonts w:eastAsia="Arial"/>
              <w:b/>
            </w:rPr>
          </w:rPrChange>
        </w:rPr>
      </w:pPr>
    </w:p>
    <w:p w14:paraId="20FD0D8D" w14:textId="6BECECA9" w:rsidR="00B96494" w:rsidRDefault="00B96494" w:rsidP="00FD2F3E">
      <w:pPr>
        <w:ind w:left="0"/>
        <w:rPr>
          <w:rFonts w:eastAsia="Arial"/>
          <w:b/>
          <w:lang w:val="en-US"/>
          <w:rPrChange w:id="8697" w:author="Versnel, N. (Nico)" w:date="2023-07-13T15:48:00Z">
            <w:rPr>
              <w:rFonts w:eastAsia="Arial"/>
              <w:b/>
            </w:rPr>
          </w:rPrChange>
        </w:rPr>
      </w:pPr>
      <w:proofErr w:type="spellStart"/>
      <w:r w:rsidRPr="00B96494">
        <w:rPr>
          <w:rFonts w:eastAsia="Arial"/>
          <w:b/>
          <w:lang w:val="en-US"/>
          <w:rPrChange w:id="8698" w:author="Versnel, N. (Nico)" w:date="2023-07-13T15:48:00Z">
            <w:rPr>
              <w:rFonts w:eastAsia="Arial"/>
              <w:b/>
            </w:rPr>
          </w:rPrChange>
        </w:rPr>
        <w:t>Afvoeren</w:t>
      </w:r>
      <w:proofErr w:type="spellEnd"/>
      <w:r w:rsidRPr="00B96494">
        <w:rPr>
          <w:rFonts w:eastAsia="Arial"/>
          <w:b/>
          <w:lang w:val="en-US"/>
          <w:rPrChange w:id="8699" w:author="Versnel, N. (Nico)" w:date="2023-07-13T15:48:00Z">
            <w:rPr>
              <w:rFonts w:eastAsia="Arial"/>
              <w:b/>
            </w:rPr>
          </w:rPrChange>
        </w:rPr>
        <w:t xml:space="preserve"> </w:t>
      </w:r>
      <w:proofErr w:type="spellStart"/>
      <w:r w:rsidRPr="00B96494">
        <w:rPr>
          <w:rFonts w:eastAsia="Arial"/>
          <w:b/>
          <w:lang w:val="en-US"/>
          <w:rPrChange w:id="8700" w:author="Versnel, N. (Nico)" w:date="2023-07-13T15:48:00Z">
            <w:rPr>
              <w:rFonts w:eastAsia="Arial"/>
              <w:b/>
            </w:rPr>
          </w:rPrChange>
        </w:rPr>
        <w:t>hemelwater</w:t>
      </w:r>
      <w:proofErr w:type="spellEnd"/>
    </w:p>
    <w:p w14:paraId="7B4004A7" w14:textId="77777777" w:rsidR="00FD2F3E" w:rsidRPr="00B96494" w:rsidRDefault="00FD2F3E" w:rsidP="00FD2F3E">
      <w:pPr>
        <w:ind w:left="0"/>
        <w:rPr>
          <w:rFonts w:eastAsia="Arial"/>
          <w:b/>
          <w:lang w:val="en-US"/>
          <w:rPrChange w:id="870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70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7"/>
        <w:gridCol w:w="2321"/>
        <w:gridCol w:w="3122"/>
        <w:tblGridChange w:id="8703">
          <w:tblGrid>
            <w:gridCol w:w="2568"/>
            <w:gridCol w:w="2356"/>
            <w:gridCol w:w="3172"/>
          </w:tblGrid>
        </w:tblGridChange>
      </w:tblGrid>
      <w:tr w:rsidR="00B96494" w:rsidRPr="00B96494" w14:paraId="6C3F8F03" w14:textId="77777777" w:rsidTr="00D42FBC">
        <w:trPr>
          <w:cantSplit/>
          <w:tblHeader/>
          <w:trPrChange w:id="870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70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6FDA8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706" w:name="idmarkerx16777217x137283"/>
            <w:bookmarkStart w:id="8707" w:name="idmarkerx16777217x141054"/>
            <w:bookmarkEnd w:id="8706"/>
            <w:bookmarkEnd w:id="8707"/>
            <w:r w:rsidRPr="00B96494">
              <w:rPr>
                <w:rFonts w:cs="'Open Sans',Tahoma"/>
                <w:b/>
                <w:color w:val="FFFFFF"/>
                <w:szCs w:val="24"/>
                <w:lang w:val="en-US" w:eastAsia="en-US"/>
              </w:rPr>
              <w:t xml:space="preserve">SYS-00441 </w:t>
            </w:r>
            <w:proofErr w:type="spellStart"/>
            <w:r w:rsidRPr="00B96494">
              <w:rPr>
                <w:rFonts w:cs="'Open Sans',Tahoma"/>
                <w:b/>
                <w:color w:val="FFFFFF"/>
                <w:szCs w:val="24"/>
                <w:lang w:val="en-US" w:eastAsia="en-US"/>
              </w:rPr>
              <w:t>Afvoeren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hemelwater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aanpassen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afwatering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als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gevolg</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aangepaste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wegindeling</w:t>
            </w:r>
            <w:proofErr w:type="spellEnd"/>
          </w:p>
        </w:tc>
      </w:tr>
      <w:tr w:rsidR="00B96494" w:rsidRPr="00B96494" w14:paraId="04FAF173" w14:textId="77777777" w:rsidTr="00D42FBC">
        <w:trPr>
          <w:cantSplit/>
          <w:trPrChange w:id="870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0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D5E47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hemelwaterafvoer</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fiets</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weerszijden</w:t>
            </w:r>
            <w:proofErr w:type="spellEnd"/>
            <w:r w:rsidRPr="00B96494">
              <w:rPr>
                <w:rFonts w:cs="'Open Sans',Tahoma"/>
                <w:color w:val="00577E"/>
                <w:szCs w:val="24"/>
                <w:lang w:val="en-US" w:eastAsia="en-US"/>
              </w:rPr>
              <w:t xml:space="preserve"> van het viaduct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gewijzigde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wegindeling</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de</w:t>
            </w:r>
            <w:proofErr w:type="spellEnd"/>
            <w:r w:rsidRPr="00B96494">
              <w:rPr>
                <w:rFonts w:cs="'Open Sans',Tahoma"/>
                <w:color w:val="00577E"/>
                <w:szCs w:val="24"/>
                <w:lang w:val="en-US" w:eastAsia="en-US"/>
              </w:rPr>
              <w:t xml:space="preserve"> in 2006 </w:t>
            </w:r>
            <w:proofErr w:type="spellStart"/>
            <w:r w:rsidRPr="00B96494">
              <w:rPr>
                <w:rFonts w:cs="'Open Sans',Tahoma"/>
                <w:color w:val="00577E"/>
                <w:szCs w:val="24"/>
                <w:lang w:val="en-US" w:eastAsia="en-US"/>
              </w:rPr>
              <w:t>gerealiseerde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viaductuitbreiding</w:t>
            </w:r>
            <w:proofErr w:type="spellEnd"/>
            <w:r w:rsidRPr="00B96494">
              <w:rPr>
                <w:rFonts w:cs="'Open Sans',Tahoma"/>
                <w:color w:val="00577E"/>
                <w:szCs w:val="24"/>
                <w:lang w:val="en-US" w:eastAsia="en-US"/>
              </w:rPr>
              <w:t xml:space="preserve"> (prefab </w:t>
            </w:r>
            <w:proofErr w:type="spellStart"/>
            <w:r w:rsidRPr="00B96494">
              <w:rPr>
                <w:rFonts w:cs="'Open Sans',Tahoma"/>
                <w:color w:val="00577E"/>
                <w:szCs w:val="24"/>
                <w:lang w:val="en-US" w:eastAsia="en-US"/>
              </w:rPr>
              <w:t>deel</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De </w:t>
            </w:r>
            <w:proofErr w:type="spellStart"/>
            <w:r w:rsidRPr="00B96494">
              <w:rPr>
                <w:rFonts w:cs="'Open Sans',Tahoma"/>
                <w:color w:val="00577E"/>
                <w:szCs w:val="24"/>
                <w:lang w:val="en-US" w:eastAsia="en-US"/>
              </w:rPr>
              <w:t>afvoercapaciteit</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weginfrastructuur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hierbij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w:t>
            </w:r>
          </w:p>
        </w:tc>
      </w:tr>
      <w:tr w:rsidR="00B96494" w:rsidRPr="00B96494" w14:paraId="6192C4B9" w14:textId="77777777" w:rsidTr="00D42FBC">
        <w:trPr>
          <w:cantSplit/>
          <w:trPrChange w:id="871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1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A0D76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3F177CD4" w14:textId="77777777" w:rsidTr="00D42FBC">
        <w:trPr>
          <w:cantSplit/>
          <w:trPrChange w:id="871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713" w:author="Versnel, N. (Nico)" w:date="2023-07-13T15:48:00Z">
              <w:tcPr>
                <w:tcW w:w="2925" w:type="dxa"/>
                <w:tcBorders>
                  <w:top w:val="nil"/>
                  <w:left w:val="single" w:sz="6" w:space="0" w:color="00577E"/>
                  <w:bottom w:val="single" w:sz="6" w:space="0" w:color="00577E"/>
                  <w:right w:val="single" w:sz="6" w:space="0" w:color="00577E"/>
                </w:tcBorders>
              </w:tcPr>
            </w:tcPrChange>
          </w:tcPr>
          <w:p w14:paraId="5691E6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SYS-00190</w:t>
            </w:r>
          </w:p>
        </w:tc>
        <w:tc>
          <w:tcPr>
            <w:tcW w:w="2925" w:type="dxa"/>
            <w:gridSpan w:val="2"/>
            <w:tcBorders>
              <w:top w:val="nil"/>
              <w:left w:val="nil"/>
              <w:bottom w:val="single" w:sz="6" w:space="0" w:color="00577E"/>
              <w:right w:val="single" w:sz="6" w:space="0" w:color="00577E"/>
            </w:tcBorders>
            <w:tcPrChange w:id="8714" w:author="Versnel, N. (Nico)" w:date="2023-07-13T15:48:00Z">
              <w:tcPr>
                <w:tcW w:w="2925" w:type="dxa"/>
                <w:gridSpan w:val="2"/>
                <w:tcBorders>
                  <w:top w:val="nil"/>
                  <w:left w:val="nil"/>
                  <w:bottom w:val="single" w:sz="6" w:space="0" w:color="00577E"/>
                  <w:right w:val="single" w:sz="6" w:space="0" w:color="00577E"/>
                </w:tcBorders>
              </w:tcPr>
            </w:tcPrChange>
          </w:tcPr>
          <w:p w14:paraId="365392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0785110" w14:textId="77777777" w:rsidTr="00D42FBC">
        <w:trPr>
          <w:cantSplit/>
          <w:trHeight w:hRule="exact" w:val="20"/>
          <w:trPrChange w:id="8715" w:author="Versnel, N. (Nico)" w:date="2023-07-13T15:48:00Z">
            <w:trPr>
              <w:cantSplit/>
              <w:trHeight w:hRule="exact" w:val="20"/>
            </w:trPr>
          </w:trPrChange>
        </w:trPr>
        <w:tc>
          <w:tcPr>
            <w:tcW w:w="2925" w:type="dxa"/>
            <w:tcBorders>
              <w:top w:val="nil"/>
              <w:left w:val="nil"/>
              <w:bottom w:val="nil"/>
              <w:right w:val="nil"/>
            </w:tcBorders>
            <w:vAlign w:val="center"/>
            <w:tcPrChange w:id="8716" w:author="Versnel, N. (Nico)" w:date="2023-07-13T15:48:00Z">
              <w:tcPr>
                <w:tcW w:w="2925" w:type="dxa"/>
                <w:tcBorders>
                  <w:top w:val="nil"/>
                  <w:left w:val="nil"/>
                  <w:bottom w:val="nil"/>
                  <w:right w:val="nil"/>
                </w:tcBorders>
                <w:vAlign w:val="center"/>
              </w:tcPr>
            </w:tcPrChange>
          </w:tcPr>
          <w:p w14:paraId="031CA50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717" w:author="Versnel, N. (Nico)" w:date="2023-07-13T15:48:00Z">
              <w:tcPr>
                <w:tcW w:w="2925" w:type="dxa"/>
                <w:tcBorders>
                  <w:top w:val="nil"/>
                  <w:left w:val="nil"/>
                  <w:bottom w:val="nil"/>
                  <w:right w:val="nil"/>
                </w:tcBorders>
                <w:vAlign w:val="center"/>
              </w:tcPr>
            </w:tcPrChange>
          </w:tcPr>
          <w:p w14:paraId="7CF32F5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718" w:author="Versnel, N. (Nico)" w:date="2023-07-13T15:48:00Z">
              <w:tcPr>
                <w:tcW w:w="3945" w:type="dxa"/>
                <w:tcBorders>
                  <w:top w:val="nil"/>
                  <w:left w:val="nil"/>
                  <w:bottom w:val="nil"/>
                  <w:right w:val="nil"/>
                </w:tcBorders>
                <w:vAlign w:val="center"/>
              </w:tcPr>
            </w:tcPrChange>
          </w:tcPr>
          <w:p w14:paraId="186B1E5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1D8FA3F" w14:textId="77777777" w:rsidR="00FD2F3E" w:rsidRDefault="00FD2F3E" w:rsidP="00FD2F3E">
      <w:bookmarkStart w:id="8719" w:name="idmarkerx16777217x137648"/>
      <w:bookmarkStart w:id="8720" w:name="idmarkerx16777217x141419"/>
      <w:bookmarkStart w:id="8721" w:name="idmarkerx16777217x141439"/>
      <w:bookmarkEnd w:id="8719"/>
      <w:bookmarkEnd w:id="8720"/>
      <w:bookmarkEnd w:id="8721"/>
    </w:p>
    <w:p w14:paraId="37818F7C" w14:textId="738776C3" w:rsidR="00B96494" w:rsidRPr="00B96494" w:rsidRDefault="00B96494" w:rsidP="00117FCC">
      <w:pPr>
        <w:pStyle w:val="Kop2"/>
      </w:pPr>
      <w:bookmarkStart w:id="8722" w:name="idmarkerx16777217x137668"/>
      <w:bookmarkStart w:id="8723" w:name="_Toc140070187"/>
      <w:bookmarkStart w:id="8724" w:name="_Toc134196527"/>
      <w:bookmarkEnd w:id="8722"/>
      <w:r w:rsidRPr="00B96494">
        <w:t>Waterhuishouding</w:t>
      </w:r>
      <w:bookmarkEnd w:id="8723"/>
      <w:bookmarkEnd w:id="8724"/>
    </w:p>
    <w:p w14:paraId="006A49D7" w14:textId="635D1D97" w:rsidR="00B96494" w:rsidRDefault="00B96494" w:rsidP="00117FCC">
      <w:pPr>
        <w:ind w:left="0"/>
        <w:rPr>
          <w:rFonts w:eastAsia="Arial"/>
          <w:b/>
          <w:lang w:val="en-US"/>
          <w:rPrChange w:id="8725" w:author="Versnel, N. (Nico)" w:date="2023-07-13T15:48:00Z">
            <w:rPr>
              <w:rFonts w:eastAsia="Arial"/>
              <w:b/>
            </w:rPr>
          </w:rPrChange>
        </w:rPr>
      </w:pPr>
      <w:proofErr w:type="spellStart"/>
      <w:r w:rsidRPr="00B96494">
        <w:rPr>
          <w:rFonts w:eastAsia="Arial"/>
          <w:b/>
          <w:lang w:val="en-US"/>
          <w:rPrChange w:id="8726" w:author="Versnel, N. (Nico)" w:date="2023-07-13T15:48:00Z">
            <w:rPr>
              <w:rFonts w:eastAsia="Arial"/>
              <w:b/>
            </w:rPr>
          </w:rPrChange>
        </w:rPr>
        <w:t>Functionele</w:t>
      </w:r>
      <w:proofErr w:type="spellEnd"/>
      <w:r w:rsidRPr="00B96494">
        <w:rPr>
          <w:rFonts w:eastAsia="Arial"/>
          <w:b/>
          <w:lang w:val="en-US"/>
          <w:rPrChange w:id="8727" w:author="Versnel, N. (Nico)" w:date="2023-07-13T15:48:00Z">
            <w:rPr>
              <w:rFonts w:eastAsia="Arial"/>
              <w:b/>
            </w:rPr>
          </w:rPrChange>
        </w:rPr>
        <w:t xml:space="preserve"> </w:t>
      </w:r>
      <w:proofErr w:type="spellStart"/>
      <w:r w:rsidRPr="00B96494">
        <w:rPr>
          <w:rFonts w:eastAsia="Arial"/>
          <w:b/>
          <w:lang w:val="en-US"/>
          <w:rPrChange w:id="8728" w:author="Versnel, N. (Nico)" w:date="2023-07-13T15:48:00Z">
            <w:rPr>
              <w:rFonts w:eastAsia="Arial"/>
              <w:b/>
            </w:rPr>
          </w:rPrChange>
        </w:rPr>
        <w:t>eisen</w:t>
      </w:r>
      <w:proofErr w:type="spellEnd"/>
      <w:r w:rsidRPr="00B96494">
        <w:rPr>
          <w:rFonts w:eastAsia="Arial"/>
          <w:b/>
          <w:lang w:val="en-US"/>
          <w:rPrChange w:id="8729" w:author="Versnel, N. (Nico)" w:date="2023-07-13T15:48:00Z">
            <w:rPr>
              <w:rFonts w:eastAsia="Arial"/>
              <w:b/>
            </w:rPr>
          </w:rPrChange>
        </w:rPr>
        <w:t xml:space="preserve"> </w:t>
      </w:r>
      <w:proofErr w:type="spellStart"/>
      <w:r w:rsidRPr="00B96494">
        <w:rPr>
          <w:rFonts w:eastAsia="Arial"/>
          <w:b/>
          <w:lang w:val="en-US"/>
          <w:rPrChange w:id="8730" w:author="Versnel, N. (Nico)" w:date="2023-07-13T15:48:00Z">
            <w:rPr>
              <w:rFonts w:eastAsia="Arial"/>
              <w:b/>
            </w:rPr>
          </w:rPrChange>
        </w:rPr>
        <w:t>Waterhuishouding</w:t>
      </w:r>
      <w:proofErr w:type="spellEnd"/>
    </w:p>
    <w:p w14:paraId="06450E30" w14:textId="77777777" w:rsidR="00117FCC" w:rsidRPr="00B96494" w:rsidRDefault="00117FCC" w:rsidP="00117FCC">
      <w:pPr>
        <w:ind w:left="0"/>
        <w:rPr>
          <w:rFonts w:eastAsia="Arial"/>
          <w:b/>
          <w:lang w:val="en-US"/>
          <w:rPrChange w:id="8731" w:author="Versnel, N. (Nico)" w:date="2023-07-13T15:48:00Z">
            <w:rPr>
              <w:rFonts w:eastAsia="Arial"/>
              <w:b/>
            </w:rPr>
          </w:rPrChange>
        </w:rPr>
      </w:pPr>
    </w:p>
    <w:p w14:paraId="089F73A8" w14:textId="223E033C" w:rsidR="00B96494" w:rsidRDefault="00B96494" w:rsidP="00117FCC">
      <w:pPr>
        <w:ind w:left="0"/>
        <w:rPr>
          <w:rFonts w:eastAsia="Arial"/>
          <w:b/>
          <w:lang w:val="en-US"/>
          <w:rPrChange w:id="8732" w:author="Versnel, N. (Nico)" w:date="2023-07-13T15:48:00Z">
            <w:rPr>
              <w:rFonts w:eastAsia="Arial"/>
              <w:b/>
            </w:rPr>
          </w:rPrChange>
        </w:rPr>
      </w:pPr>
      <w:proofErr w:type="spellStart"/>
      <w:r w:rsidRPr="00B96494">
        <w:rPr>
          <w:rFonts w:eastAsia="Arial"/>
          <w:b/>
          <w:lang w:val="en-US"/>
          <w:rPrChange w:id="8733" w:author="Versnel, N. (Nico)" w:date="2023-07-13T15:48:00Z">
            <w:rPr>
              <w:rFonts w:eastAsia="Arial"/>
              <w:b/>
            </w:rPr>
          </w:rPrChange>
        </w:rPr>
        <w:t>Afvoeren</w:t>
      </w:r>
      <w:proofErr w:type="spellEnd"/>
      <w:r w:rsidRPr="00B96494">
        <w:rPr>
          <w:rFonts w:eastAsia="Arial"/>
          <w:b/>
          <w:lang w:val="en-US"/>
          <w:rPrChange w:id="8734" w:author="Versnel, N. (Nico)" w:date="2023-07-13T15:48:00Z">
            <w:rPr>
              <w:rFonts w:eastAsia="Arial"/>
              <w:b/>
            </w:rPr>
          </w:rPrChange>
        </w:rPr>
        <w:t xml:space="preserve"> </w:t>
      </w:r>
      <w:proofErr w:type="spellStart"/>
      <w:r w:rsidRPr="00B96494">
        <w:rPr>
          <w:rFonts w:eastAsia="Arial"/>
          <w:b/>
          <w:lang w:val="en-US"/>
          <w:rPrChange w:id="8735" w:author="Versnel, N. (Nico)" w:date="2023-07-13T15:48:00Z">
            <w:rPr>
              <w:rFonts w:eastAsia="Arial"/>
              <w:b/>
            </w:rPr>
          </w:rPrChange>
        </w:rPr>
        <w:t>hemelwater</w:t>
      </w:r>
      <w:proofErr w:type="spellEnd"/>
    </w:p>
    <w:p w14:paraId="400EC653" w14:textId="77777777" w:rsidR="00117FCC" w:rsidRPr="00B96494" w:rsidRDefault="00117FCC" w:rsidP="00117FCC">
      <w:pPr>
        <w:ind w:left="0"/>
        <w:rPr>
          <w:ins w:id="8736" w:author="Versnel, N. (Nico)" w:date="2023-07-13T15:48:00Z"/>
          <w:rFonts w:eastAsia="Arial"/>
          <w:b/>
          <w:bCs/>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873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738">
          <w:tblGrid>
            <w:gridCol w:w="2569"/>
            <w:gridCol w:w="2356"/>
            <w:gridCol w:w="3171"/>
          </w:tblGrid>
        </w:tblGridChange>
      </w:tblGrid>
      <w:tr w:rsidR="00B96494" w:rsidRPr="00B96494" w14:paraId="6293F3E1" w14:textId="77777777" w:rsidTr="00D42FBC">
        <w:trPr>
          <w:cantSplit/>
          <w:tblHeader/>
          <w:trPrChange w:id="873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74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824B0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741" w:name="idmarkerx16777217x137764"/>
            <w:bookmarkStart w:id="8742" w:name="idmarkerx16777217x141535"/>
            <w:bookmarkEnd w:id="8741"/>
            <w:bookmarkEnd w:id="8742"/>
            <w:r w:rsidRPr="00B96494">
              <w:rPr>
                <w:rFonts w:cs="'Open Sans',Tahoma"/>
                <w:b/>
                <w:color w:val="FFFFFF"/>
                <w:szCs w:val="24"/>
                <w:lang w:val="en-US" w:eastAsia="en-US"/>
              </w:rPr>
              <w:t xml:space="preserve">SYS-00210 </w:t>
            </w:r>
            <w:proofErr w:type="spellStart"/>
            <w:r w:rsidRPr="00B96494">
              <w:rPr>
                <w:rFonts w:cs="'Open Sans',Tahoma"/>
                <w:b/>
                <w:color w:val="FFFFFF"/>
                <w:szCs w:val="24"/>
                <w:lang w:val="en-US" w:eastAsia="en-US"/>
              </w:rPr>
              <w:t>Afvoeren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hemelwater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afvoeren</w:t>
            </w:r>
            <w:proofErr w:type="spellEnd"/>
            <w:r w:rsidRPr="00B96494">
              <w:rPr>
                <w:rFonts w:cs="'Open Sans',Tahoma"/>
                <w:b/>
                <w:color w:val="FFFFFF"/>
                <w:szCs w:val="24"/>
                <w:lang w:val="en-US" w:eastAsia="en-US"/>
              </w:rPr>
              <w:t xml:space="preserve"> water </w:t>
            </w:r>
            <w:proofErr w:type="spellStart"/>
            <w:r w:rsidRPr="00B96494">
              <w:rPr>
                <w:rFonts w:cs="'Open Sans',Tahoma"/>
                <w:b/>
                <w:color w:val="FFFFFF"/>
                <w:szCs w:val="24"/>
                <w:lang w:val="en-US" w:eastAsia="en-US"/>
              </w:rPr>
              <w:t>taluds</w:t>
            </w:r>
            <w:proofErr w:type="spellEnd"/>
          </w:p>
        </w:tc>
      </w:tr>
      <w:tr w:rsidR="00B96494" w:rsidRPr="00B96494" w14:paraId="54E4B7C0" w14:textId="77777777" w:rsidTr="00D42FBC">
        <w:trPr>
          <w:cantSplit/>
          <w:trPrChange w:id="874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4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0FFEA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Hemelwater</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taluds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afgevoerd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afzetting</w:t>
            </w:r>
            <w:proofErr w:type="spellEnd"/>
            <w:r w:rsidRPr="00B96494">
              <w:rPr>
                <w:rFonts w:cs="'Open Sans',Tahoma"/>
                <w:color w:val="00577E"/>
                <w:szCs w:val="24"/>
                <w:lang w:val="en-US" w:eastAsia="en-US"/>
              </w:rPr>
              <w:t xml:space="preserve"> van sediment op de </w:t>
            </w:r>
            <w:proofErr w:type="spellStart"/>
            <w:r w:rsidRPr="00B96494">
              <w:rPr>
                <w:rFonts w:cs="'Open Sans',Tahoma"/>
                <w:color w:val="00577E"/>
                <w:szCs w:val="24"/>
                <w:lang w:val="en-US" w:eastAsia="en-US"/>
              </w:rPr>
              <w:t>treinperrons</w:t>
            </w:r>
            <w:proofErr w:type="spellEnd"/>
            <w:r w:rsidRPr="00B96494">
              <w:rPr>
                <w:rFonts w:cs="'Open Sans',Tahoma"/>
                <w:color w:val="00577E"/>
                <w:szCs w:val="24"/>
                <w:lang w:val="en-US" w:eastAsia="en-US"/>
              </w:rPr>
              <w:t xml:space="preserve"> en het spoor </w:t>
            </w:r>
            <w:proofErr w:type="spellStart"/>
            <w:r w:rsidRPr="00B96494">
              <w:rPr>
                <w:rFonts w:cs="'Open Sans',Tahoma"/>
                <w:color w:val="00577E"/>
                <w:szCs w:val="24"/>
                <w:lang w:val="en-US" w:eastAsia="en-US"/>
              </w:rPr>
              <w:t>wordt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3664D82B" w14:textId="77777777" w:rsidTr="00D42FBC">
        <w:trPr>
          <w:cantSplit/>
          <w:trPrChange w:id="874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4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56A34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487548A" w14:textId="77777777" w:rsidTr="00D42FBC">
        <w:trPr>
          <w:cantSplit/>
          <w:trPrChange w:id="874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748" w:author="Versnel, N. (Nico)" w:date="2023-07-13T15:48:00Z">
              <w:tcPr>
                <w:tcW w:w="2925" w:type="dxa"/>
                <w:tcBorders>
                  <w:top w:val="nil"/>
                  <w:left w:val="single" w:sz="6" w:space="0" w:color="00577E"/>
                  <w:bottom w:val="single" w:sz="6" w:space="0" w:color="00577E"/>
                  <w:right w:val="single" w:sz="6" w:space="0" w:color="00577E"/>
                </w:tcBorders>
              </w:tcPr>
            </w:tcPrChange>
          </w:tcPr>
          <w:p w14:paraId="55C5C8E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SYS-00207</w:t>
            </w:r>
          </w:p>
        </w:tc>
        <w:tc>
          <w:tcPr>
            <w:tcW w:w="2925" w:type="dxa"/>
            <w:gridSpan w:val="2"/>
            <w:tcBorders>
              <w:top w:val="nil"/>
              <w:left w:val="nil"/>
              <w:bottom w:val="single" w:sz="6" w:space="0" w:color="00577E"/>
              <w:right w:val="single" w:sz="6" w:space="0" w:color="00577E"/>
            </w:tcBorders>
            <w:tcPrChange w:id="8749" w:author="Versnel, N. (Nico)" w:date="2023-07-13T15:48:00Z">
              <w:tcPr>
                <w:tcW w:w="2925" w:type="dxa"/>
                <w:gridSpan w:val="2"/>
                <w:tcBorders>
                  <w:top w:val="nil"/>
                  <w:left w:val="nil"/>
                  <w:bottom w:val="single" w:sz="6" w:space="0" w:color="00577E"/>
                  <w:right w:val="single" w:sz="6" w:space="0" w:color="00577E"/>
                </w:tcBorders>
              </w:tcPr>
            </w:tcPrChange>
          </w:tcPr>
          <w:p w14:paraId="1FBA2E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82BCA0B" w14:textId="77777777" w:rsidTr="00D42FBC">
        <w:trPr>
          <w:cantSplit/>
          <w:trHeight w:hRule="exact" w:val="20"/>
          <w:trPrChange w:id="8750" w:author="Versnel, N. (Nico)" w:date="2023-07-13T15:48:00Z">
            <w:trPr>
              <w:cantSplit/>
              <w:trHeight w:hRule="exact" w:val="20"/>
            </w:trPr>
          </w:trPrChange>
        </w:trPr>
        <w:tc>
          <w:tcPr>
            <w:tcW w:w="2925" w:type="dxa"/>
            <w:tcBorders>
              <w:top w:val="nil"/>
              <w:left w:val="nil"/>
              <w:bottom w:val="nil"/>
              <w:right w:val="nil"/>
            </w:tcBorders>
            <w:vAlign w:val="center"/>
            <w:tcPrChange w:id="8751" w:author="Versnel, N. (Nico)" w:date="2023-07-13T15:48:00Z">
              <w:tcPr>
                <w:tcW w:w="2925" w:type="dxa"/>
                <w:tcBorders>
                  <w:top w:val="nil"/>
                  <w:left w:val="nil"/>
                  <w:bottom w:val="nil"/>
                  <w:right w:val="nil"/>
                </w:tcBorders>
                <w:vAlign w:val="center"/>
              </w:tcPr>
            </w:tcPrChange>
          </w:tcPr>
          <w:p w14:paraId="16C31BB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752" w:author="Versnel, N. (Nico)" w:date="2023-07-13T15:48:00Z">
              <w:tcPr>
                <w:tcW w:w="2925" w:type="dxa"/>
                <w:tcBorders>
                  <w:top w:val="nil"/>
                  <w:left w:val="nil"/>
                  <w:bottom w:val="nil"/>
                  <w:right w:val="nil"/>
                </w:tcBorders>
                <w:vAlign w:val="center"/>
              </w:tcPr>
            </w:tcPrChange>
          </w:tcPr>
          <w:p w14:paraId="560AC5F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753" w:author="Versnel, N. (Nico)" w:date="2023-07-13T15:48:00Z">
              <w:tcPr>
                <w:tcW w:w="3945" w:type="dxa"/>
                <w:tcBorders>
                  <w:top w:val="nil"/>
                  <w:left w:val="nil"/>
                  <w:bottom w:val="nil"/>
                  <w:right w:val="nil"/>
                </w:tcBorders>
                <w:vAlign w:val="center"/>
              </w:tcPr>
            </w:tcPrChange>
          </w:tcPr>
          <w:p w14:paraId="7659A56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2F2EF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75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7"/>
        <w:gridCol w:w="2318"/>
        <w:gridCol w:w="3115"/>
        <w:tblGridChange w:id="8755">
          <w:tblGrid>
            <w:gridCol w:w="2569"/>
            <w:gridCol w:w="2356"/>
            <w:gridCol w:w="3171"/>
          </w:tblGrid>
        </w:tblGridChange>
      </w:tblGrid>
      <w:tr w:rsidR="00B96494" w:rsidRPr="00B96494" w14:paraId="5688F7EE" w14:textId="77777777" w:rsidTr="00D42FBC">
        <w:trPr>
          <w:cantSplit/>
          <w:tblHeader/>
          <w:trPrChange w:id="875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75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CDF889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758" w:name="idmarkerx16777217x138181"/>
            <w:bookmarkStart w:id="8759" w:name="idmarkerx16777217x141952"/>
            <w:bookmarkEnd w:id="8758"/>
            <w:bookmarkEnd w:id="8759"/>
            <w:r w:rsidRPr="00B96494">
              <w:rPr>
                <w:rFonts w:cs="'Open Sans',Tahoma"/>
                <w:b/>
                <w:color w:val="FFFFFF"/>
                <w:szCs w:val="24"/>
                <w:lang w:val="en-US" w:eastAsia="en-US"/>
              </w:rPr>
              <w:t xml:space="preserve">SYS-00404 </w:t>
            </w:r>
            <w:proofErr w:type="spellStart"/>
            <w:r w:rsidRPr="00B96494">
              <w:rPr>
                <w:rFonts w:cs="'Open Sans',Tahoma"/>
                <w:b/>
                <w:color w:val="FFFFFF"/>
                <w:szCs w:val="24"/>
                <w:lang w:val="en-US" w:eastAsia="en-US"/>
              </w:rPr>
              <w:t>Afvoeren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hemelwater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integraal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afwateringsysteem</w:t>
            </w:r>
            <w:proofErr w:type="spellEnd"/>
          </w:p>
        </w:tc>
      </w:tr>
      <w:tr w:rsidR="00B96494" w:rsidRPr="00B96494" w14:paraId="076647F6" w14:textId="77777777" w:rsidTr="00D42FBC">
        <w:trPr>
          <w:cantSplit/>
          <w:trPrChange w:id="876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6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F9C39E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integraal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functionerend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afwateringssysteem</w:t>
            </w:r>
            <w:proofErr w:type="spellEnd"/>
            <w:r w:rsidRPr="00B96494">
              <w:rPr>
                <w:rFonts w:cs="'Open Sans',Tahoma"/>
                <w:color w:val="00577E"/>
                <w:szCs w:val="24"/>
                <w:lang w:val="en-US" w:eastAsia="en-US"/>
              </w:rPr>
              <w:t>.</w:t>
            </w:r>
          </w:p>
        </w:tc>
      </w:tr>
      <w:tr w:rsidR="00B96494" w:rsidRPr="00B96494" w14:paraId="20AF1182" w14:textId="77777777" w:rsidTr="00D42FBC">
        <w:trPr>
          <w:cantSplit/>
          <w:trPrChange w:id="876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6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9E351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6AEBBCC" w14:textId="77777777" w:rsidTr="00D42FBC">
        <w:trPr>
          <w:cantSplit/>
          <w:trPrChange w:id="876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765" w:author="Versnel, N. (Nico)" w:date="2023-07-13T15:48:00Z">
              <w:tcPr>
                <w:tcW w:w="2925" w:type="dxa"/>
                <w:tcBorders>
                  <w:top w:val="nil"/>
                  <w:left w:val="single" w:sz="6" w:space="0" w:color="00577E"/>
                  <w:bottom w:val="single" w:sz="6" w:space="0" w:color="00577E"/>
                  <w:right w:val="single" w:sz="6" w:space="0" w:color="00577E"/>
                </w:tcBorders>
              </w:tcPr>
            </w:tcPrChange>
          </w:tcPr>
          <w:p w14:paraId="773F64F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766" w:author="Versnel, N. (Nico)" w:date="2023-07-13T15:48:00Z">
              <w:tcPr>
                <w:tcW w:w="2925" w:type="dxa"/>
                <w:gridSpan w:val="2"/>
                <w:tcBorders>
                  <w:top w:val="nil"/>
                  <w:left w:val="nil"/>
                  <w:bottom w:val="single" w:sz="6" w:space="0" w:color="00577E"/>
                  <w:right w:val="single" w:sz="6" w:space="0" w:color="00577E"/>
                </w:tcBorders>
              </w:tcPr>
            </w:tcPrChange>
          </w:tcPr>
          <w:p w14:paraId="56124A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B57FEB8" w14:textId="77777777" w:rsidTr="00D42FBC">
        <w:trPr>
          <w:cantSplit/>
          <w:trHeight w:hRule="exact" w:val="20"/>
          <w:trPrChange w:id="8767" w:author="Versnel, N. (Nico)" w:date="2023-07-13T15:48:00Z">
            <w:trPr>
              <w:cantSplit/>
              <w:trHeight w:hRule="exact" w:val="20"/>
            </w:trPr>
          </w:trPrChange>
        </w:trPr>
        <w:tc>
          <w:tcPr>
            <w:tcW w:w="2925" w:type="dxa"/>
            <w:tcBorders>
              <w:top w:val="nil"/>
              <w:left w:val="nil"/>
              <w:bottom w:val="nil"/>
              <w:right w:val="nil"/>
            </w:tcBorders>
            <w:vAlign w:val="center"/>
            <w:tcPrChange w:id="8768" w:author="Versnel, N. (Nico)" w:date="2023-07-13T15:48:00Z">
              <w:tcPr>
                <w:tcW w:w="2925" w:type="dxa"/>
                <w:tcBorders>
                  <w:top w:val="nil"/>
                  <w:left w:val="nil"/>
                  <w:bottom w:val="nil"/>
                  <w:right w:val="nil"/>
                </w:tcBorders>
                <w:vAlign w:val="center"/>
              </w:tcPr>
            </w:tcPrChange>
          </w:tcPr>
          <w:p w14:paraId="48673F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769" w:author="Versnel, N. (Nico)" w:date="2023-07-13T15:48:00Z">
              <w:tcPr>
                <w:tcW w:w="2925" w:type="dxa"/>
                <w:tcBorders>
                  <w:top w:val="nil"/>
                  <w:left w:val="nil"/>
                  <w:bottom w:val="nil"/>
                  <w:right w:val="nil"/>
                </w:tcBorders>
                <w:vAlign w:val="center"/>
              </w:tcPr>
            </w:tcPrChange>
          </w:tcPr>
          <w:p w14:paraId="3BE8BE3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770" w:author="Versnel, N. (Nico)" w:date="2023-07-13T15:48:00Z">
              <w:tcPr>
                <w:tcW w:w="3945" w:type="dxa"/>
                <w:tcBorders>
                  <w:top w:val="nil"/>
                  <w:left w:val="nil"/>
                  <w:bottom w:val="nil"/>
                  <w:right w:val="nil"/>
                </w:tcBorders>
                <w:vAlign w:val="center"/>
              </w:tcPr>
            </w:tcPrChange>
          </w:tcPr>
          <w:p w14:paraId="6AD513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9D38786" w14:textId="26DFAFB2" w:rsidR="00117FCC" w:rsidRDefault="00B96494" w:rsidP="00B96494">
      <w:pPr>
        <w:widowControl w:val="0"/>
        <w:overflowPunct/>
        <w:spacing w:line="240" w:lineRule="auto"/>
        <w:ind w:left="0"/>
        <w:textAlignment w:val="auto"/>
        <w:rPr>
          <w:color w:val="00577E"/>
          <w:sz w:val="20"/>
          <w:lang w:val="en-US"/>
          <w:rPrChange w:id="8771"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6E641A40" w14:textId="77777777" w:rsidR="00117FCC" w:rsidRDefault="00117FCC">
      <w:pPr>
        <w:overflowPunct/>
        <w:autoSpaceDE/>
        <w:autoSpaceDN/>
        <w:adjustRightInd/>
        <w:spacing w:line="240" w:lineRule="auto"/>
        <w:ind w:left="0"/>
        <w:textAlignment w:val="auto"/>
        <w:rPr>
          <w:ins w:id="8772" w:author="Versnel, N. (Nico)" w:date="2023-07-13T15:48:00Z"/>
          <w:rFonts w:cs="'Open Sans',Tahoma"/>
          <w:color w:val="00577E"/>
          <w:sz w:val="20"/>
          <w:szCs w:val="24"/>
          <w:lang w:val="en-US" w:eastAsia="en-US"/>
        </w:rPr>
      </w:pPr>
      <w:ins w:id="8773" w:author="Versnel, N. (Nico)" w:date="2023-07-13T15:48:00Z">
        <w:r>
          <w:rPr>
            <w:rFonts w:cs="'Open Sans',Tahoma"/>
            <w:color w:val="00577E"/>
            <w:sz w:val="20"/>
            <w:szCs w:val="24"/>
            <w:lang w:val="en-US" w:eastAsia="en-US"/>
          </w:rPr>
          <w:br w:type="page"/>
        </w:r>
      </w:ins>
    </w:p>
    <w:p w14:paraId="225EB8AE" w14:textId="77777777" w:rsidR="00B96494" w:rsidRPr="00B96494" w:rsidRDefault="00B96494" w:rsidP="00B96494">
      <w:pPr>
        <w:widowControl w:val="0"/>
        <w:overflowPunct/>
        <w:spacing w:line="240" w:lineRule="auto"/>
        <w:ind w:left="0"/>
        <w:textAlignment w:val="auto"/>
        <w:rPr>
          <w:ins w:id="8774"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877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78"/>
        <w:gridCol w:w="2313"/>
        <w:gridCol w:w="3099"/>
        <w:tblGridChange w:id="8776">
          <w:tblGrid>
            <w:gridCol w:w="2569"/>
            <w:gridCol w:w="2356"/>
            <w:gridCol w:w="3171"/>
          </w:tblGrid>
        </w:tblGridChange>
      </w:tblGrid>
      <w:tr w:rsidR="00B96494" w:rsidRPr="00B96494" w14:paraId="3519CA41" w14:textId="77777777" w:rsidTr="00D42FBC">
        <w:trPr>
          <w:cantSplit/>
          <w:tblHeader/>
          <w:trPrChange w:id="877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77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302FFB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779" w:name="idmarkerx16777217x138598"/>
            <w:bookmarkStart w:id="8780" w:name="idmarkerx16777217x142369"/>
            <w:bookmarkEnd w:id="8779"/>
            <w:bookmarkEnd w:id="8780"/>
            <w:r w:rsidRPr="00B96494">
              <w:rPr>
                <w:rFonts w:cs="'Open Sans',Tahoma"/>
                <w:b/>
                <w:color w:val="FFFFFF"/>
                <w:szCs w:val="24"/>
                <w:lang w:val="en-US" w:eastAsia="en-US"/>
              </w:rPr>
              <w:t xml:space="preserve">SYS-00406 </w:t>
            </w:r>
            <w:proofErr w:type="spellStart"/>
            <w:r w:rsidRPr="00B96494">
              <w:rPr>
                <w:rFonts w:cs="'Open Sans',Tahoma"/>
                <w:b/>
                <w:color w:val="FFFFFF"/>
                <w:szCs w:val="24"/>
                <w:lang w:val="en-US" w:eastAsia="en-US"/>
              </w:rPr>
              <w:t>Afvoeren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hemelwater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infiltratievoorziening</w:t>
            </w:r>
            <w:proofErr w:type="spellEnd"/>
          </w:p>
        </w:tc>
      </w:tr>
      <w:tr w:rsidR="00B96494" w:rsidRPr="00B96494" w14:paraId="3E890407" w14:textId="77777777" w:rsidTr="00D42FBC">
        <w:trPr>
          <w:cantSplit/>
          <w:trPrChange w:id="878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8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970FC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Ingezameld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hemelwater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stationsgebied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afgevoerd</w:t>
            </w:r>
            <w:proofErr w:type="spellEnd"/>
            <w:r w:rsidRPr="00B96494">
              <w:rPr>
                <w:rFonts w:cs="'Open Sans',Tahoma"/>
                <w:color w:val="00577E"/>
                <w:szCs w:val="24"/>
                <w:lang w:val="en-US" w:eastAsia="en-US"/>
              </w:rPr>
              <w:t xml:space="preserve"> door </w:t>
            </w:r>
            <w:proofErr w:type="spellStart"/>
            <w:r w:rsidRPr="00B96494">
              <w:rPr>
                <w:rFonts w:cs="'Open Sans',Tahoma"/>
                <w:color w:val="00577E"/>
                <w:szCs w:val="24"/>
                <w:lang w:val="en-US" w:eastAsia="en-US"/>
              </w:rPr>
              <w:t>middel</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infiltratievoorziening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Overtollig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hemelwater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afgevoerd</w:t>
            </w:r>
            <w:proofErr w:type="spellEnd"/>
            <w:r w:rsidRPr="00B96494">
              <w:rPr>
                <w:rFonts w:cs="'Open Sans',Tahoma"/>
                <w:color w:val="00577E"/>
                <w:szCs w:val="24"/>
                <w:lang w:val="en-US" w:eastAsia="en-US"/>
              </w:rPr>
              <w:t xml:space="preserve"> op het </w:t>
            </w:r>
            <w:proofErr w:type="spellStart"/>
            <w:r w:rsidRPr="00B96494">
              <w:rPr>
                <w:rFonts w:cs="'Open Sans',Tahoma"/>
                <w:color w:val="00577E"/>
                <w:szCs w:val="24"/>
                <w:lang w:val="en-US" w:eastAsia="en-US"/>
              </w:rPr>
              <w:t>riool</w:t>
            </w:r>
            <w:proofErr w:type="spellEnd"/>
            <w:r w:rsidRPr="00B96494">
              <w:rPr>
                <w:rFonts w:cs="'Open Sans',Tahoma"/>
                <w:color w:val="00577E"/>
                <w:szCs w:val="24"/>
                <w:lang w:val="en-US" w:eastAsia="en-US"/>
              </w:rPr>
              <w:t>.</w:t>
            </w:r>
          </w:p>
        </w:tc>
      </w:tr>
      <w:tr w:rsidR="00B96494" w:rsidRPr="00B96494" w14:paraId="3CE8525E" w14:textId="77777777" w:rsidTr="00D42FBC">
        <w:trPr>
          <w:cantSplit/>
          <w:trPrChange w:id="878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8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96C5AE8" w14:textId="6256A284"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Afwatering</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middel</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infiltratievoorzieningen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duurzaamheidsmaatregel</w:t>
            </w:r>
            <w:proofErr w:type="spellEnd"/>
            <w:r w:rsidRPr="00B96494">
              <w:rPr>
                <w:rFonts w:cs="'Open Sans',Tahoma"/>
                <w:i/>
                <w:color w:val="00577E"/>
                <w:szCs w:val="24"/>
                <w:lang w:val="en-US" w:eastAsia="en-US"/>
              </w:rPr>
              <w:t xml:space="preserve"> en is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Optionele</w:t>
            </w:r>
            <w:proofErr w:type="spellEnd"/>
            <w:r w:rsidRPr="00B96494">
              <w:rPr>
                <w:rFonts w:cs="'Open Sans',Tahoma"/>
                <w:i/>
                <w:color w:val="00577E"/>
                <w:szCs w:val="24"/>
                <w:lang w:val="en-US" w:eastAsia="en-US"/>
              </w:rPr>
              <w:t xml:space="preserve"> scope (B scope) - B-3.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aanbestedingsleidraad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Indien</w:t>
            </w:r>
            <w:proofErr w:type="spellEnd"/>
            <w:r w:rsidRPr="00B96494">
              <w:rPr>
                <w:rFonts w:cs="'Open Sans',Tahoma"/>
                <w:i/>
                <w:color w:val="00577E"/>
                <w:szCs w:val="24"/>
                <w:lang w:val="en-US" w:eastAsia="en-US"/>
              </w:rPr>
              <w:t xml:space="preserve"> de B-scope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aangeboden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al het </w:t>
            </w:r>
            <w:proofErr w:type="spellStart"/>
            <w:r w:rsidRPr="00B96494">
              <w:rPr>
                <w:rFonts w:cs="'Open Sans',Tahoma"/>
                <w:i/>
                <w:color w:val="00577E"/>
                <w:szCs w:val="24"/>
                <w:lang w:val="en-US" w:eastAsia="en-US"/>
              </w:rPr>
              <w:t>hemelwater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afgevoerd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op het </w:t>
            </w:r>
            <w:proofErr w:type="spellStart"/>
            <w:r w:rsidRPr="00B96494">
              <w:rPr>
                <w:rFonts w:cs="'Open Sans',Tahoma"/>
                <w:i/>
                <w:color w:val="00577E"/>
                <w:szCs w:val="24"/>
                <w:lang w:val="en-US" w:eastAsia="en-US"/>
              </w:rPr>
              <w:t>riool</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toepassing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afwatering</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wegen</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Tenzij</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anders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vermeld</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eisen</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Vraagspecificatie</w:t>
            </w:r>
            <w:proofErr w:type="spellEnd"/>
            <w:r w:rsidRPr="00B96494">
              <w:rPr>
                <w:rFonts w:cs="'Open Sans',Tahoma"/>
                <w:i/>
                <w:color w:val="00577E"/>
                <w:szCs w:val="24"/>
                <w:lang w:val="en-US" w:eastAsia="en-US"/>
              </w:rPr>
              <w:t xml:space="preserve"> en/of </w:t>
            </w:r>
            <w:proofErr w:type="spellStart"/>
            <w:r w:rsidRPr="00B96494">
              <w:rPr>
                <w:rFonts w:cs="'Open Sans',Tahoma"/>
                <w:i/>
                <w:color w:val="00577E"/>
                <w:szCs w:val="24"/>
                <w:lang w:val="en-US" w:eastAsia="en-US"/>
              </w:rPr>
              <w:t>voorschriften</w:t>
            </w:r>
            <w:proofErr w:type="spellEnd"/>
            <w:del w:id="8785" w:author="Versnel, N. (Nico)" w:date="2023-07-13T15:48:00Z">
              <w:r w:rsidR="0023083F" w:rsidRPr="0023083F">
                <w:rPr>
                  <w:rFonts w:cs="'Open Sans',Tahoma"/>
                  <w:i/>
                  <w:color w:val="00577E"/>
                  <w:szCs w:val="24"/>
                  <w:lang w:val="en-US" w:eastAsia="en-US"/>
                </w:rPr>
                <w:delText>.</w:delText>
              </w:r>
            </w:del>
            <w:ins w:id="8786" w:author="Versnel, N. (Nico)" w:date="2023-07-13T15:48:00Z">
              <w:r w:rsidRPr="00B96494">
                <w:rPr>
                  <w:rFonts w:cs="'Open Sans',Tahoma"/>
                  <w:i/>
                  <w:color w:val="00577E"/>
                  <w:szCs w:val="24"/>
                  <w:lang w:val="en-US" w:eastAsia="en-US"/>
                </w:rPr>
                <w:t>;</w:t>
              </w:r>
              <w:r w:rsidRPr="00B96494">
                <w:rPr>
                  <w:rFonts w:cs="'Open Sans',Tahoma"/>
                  <w:i/>
                  <w:color w:val="00577E"/>
                  <w:szCs w:val="24"/>
                  <w:lang w:val="en-US" w:eastAsia="en-US"/>
                </w:rPr>
                <w:br/>
                <w:t xml:space="preserve">- </w:t>
              </w:r>
              <w:proofErr w:type="spellStart"/>
              <w:r w:rsidRPr="00B96494">
                <w:rPr>
                  <w:rFonts w:cs="'Open Sans',Tahoma"/>
                  <w:i/>
                  <w:color w:val="00577E"/>
                  <w:szCs w:val="24"/>
                  <w:lang w:val="en-US" w:eastAsia="en-US"/>
                </w:rPr>
                <w:t>Opdrachtnemer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gevraagd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basis met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plan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komen</w:t>
              </w:r>
              <w:proofErr w:type="spellEnd"/>
              <w:r w:rsidRPr="00B96494">
                <w:rPr>
                  <w:rFonts w:cs="'Open Sans',Tahoma"/>
                  <w:i/>
                  <w:color w:val="00577E"/>
                  <w:szCs w:val="24"/>
                  <w:lang w:val="en-US" w:eastAsia="en-US"/>
                </w:rPr>
                <w:t xml:space="preserve"> om alle </w:t>
              </w:r>
              <w:proofErr w:type="spellStart"/>
              <w:r w:rsidRPr="00B96494">
                <w:rPr>
                  <w:rFonts w:cs="'Open Sans',Tahoma"/>
                  <w:i/>
                  <w:color w:val="00577E"/>
                  <w:szCs w:val="24"/>
                  <w:lang w:val="en-US" w:eastAsia="en-US"/>
                </w:rPr>
                <w:t>hemelwater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infilteren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Waar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blijkt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mogelijk</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afgeschaald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naar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gedeeltelijke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afvoer</w:t>
              </w:r>
              <w:proofErr w:type="spellEnd"/>
              <w:r w:rsidRPr="00B96494">
                <w:rPr>
                  <w:rFonts w:cs="'Open Sans',Tahoma"/>
                  <w:i/>
                  <w:color w:val="00577E"/>
                  <w:szCs w:val="24"/>
                  <w:lang w:val="en-US" w:eastAsia="en-US"/>
                </w:rPr>
                <w:t xml:space="preserve"> op </w:t>
              </w:r>
              <w:proofErr w:type="spellStart"/>
              <w:r w:rsidRPr="00B96494">
                <w:rPr>
                  <w:rFonts w:cs="'Open Sans',Tahoma"/>
                  <w:i/>
                  <w:color w:val="00577E"/>
                  <w:szCs w:val="24"/>
                  <w:lang w:val="en-US" w:eastAsia="en-US"/>
                </w:rPr>
                <w:t>gemeenteriool</w:t>
              </w:r>
              <w:proofErr w:type="spellEnd"/>
              <w:r w:rsidRPr="00B96494">
                <w:rPr>
                  <w:rFonts w:cs="'Open Sans',Tahoma"/>
                  <w:i/>
                  <w:color w:val="00577E"/>
                  <w:szCs w:val="24"/>
                  <w:lang w:val="en-US" w:eastAsia="en-US"/>
                </w:rPr>
                <w:t>.</w:t>
              </w:r>
            </w:ins>
          </w:p>
        </w:tc>
      </w:tr>
      <w:tr w:rsidR="00B96494" w:rsidRPr="00B96494" w14:paraId="79C3C0EE" w14:textId="77777777" w:rsidTr="00D42FBC">
        <w:trPr>
          <w:cantSplit/>
          <w:trPrChange w:id="878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78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7ACC3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B587CA4" w14:textId="77777777" w:rsidTr="00D42FBC">
        <w:trPr>
          <w:cantSplit/>
          <w:trPrChange w:id="878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790" w:author="Versnel, N. (Nico)" w:date="2023-07-13T15:48:00Z">
              <w:tcPr>
                <w:tcW w:w="2925" w:type="dxa"/>
                <w:tcBorders>
                  <w:top w:val="nil"/>
                  <w:left w:val="single" w:sz="6" w:space="0" w:color="00577E"/>
                  <w:bottom w:val="single" w:sz="6" w:space="0" w:color="00577E"/>
                  <w:right w:val="single" w:sz="6" w:space="0" w:color="00577E"/>
                </w:tcBorders>
              </w:tcPr>
            </w:tcPrChange>
          </w:tcPr>
          <w:p w14:paraId="65CD6A4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SYS-00407</w:t>
            </w:r>
          </w:p>
        </w:tc>
        <w:tc>
          <w:tcPr>
            <w:tcW w:w="2925" w:type="dxa"/>
            <w:gridSpan w:val="2"/>
            <w:tcBorders>
              <w:top w:val="nil"/>
              <w:left w:val="nil"/>
              <w:bottom w:val="single" w:sz="6" w:space="0" w:color="00577E"/>
              <w:right w:val="single" w:sz="6" w:space="0" w:color="00577E"/>
            </w:tcBorders>
            <w:tcPrChange w:id="8791" w:author="Versnel, N. (Nico)" w:date="2023-07-13T15:48:00Z">
              <w:tcPr>
                <w:tcW w:w="2925" w:type="dxa"/>
                <w:gridSpan w:val="2"/>
                <w:tcBorders>
                  <w:top w:val="nil"/>
                  <w:left w:val="nil"/>
                  <w:bottom w:val="single" w:sz="6" w:space="0" w:color="00577E"/>
                  <w:right w:val="single" w:sz="6" w:space="0" w:color="00577E"/>
                </w:tcBorders>
              </w:tcPr>
            </w:tcPrChange>
          </w:tcPr>
          <w:p w14:paraId="14736E3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F4357E4" w14:textId="77777777" w:rsidTr="00D42FBC">
        <w:trPr>
          <w:cantSplit/>
          <w:trHeight w:hRule="exact" w:val="20"/>
          <w:trPrChange w:id="8792" w:author="Versnel, N. (Nico)" w:date="2023-07-13T15:48:00Z">
            <w:trPr>
              <w:cantSplit/>
              <w:trHeight w:hRule="exact" w:val="20"/>
            </w:trPr>
          </w:trPrChange>
        </w:trPr>
        <w:tc>
          <w:tcPr>
            <w:tcW w:w="2925" w:type="dxa"/>
            <w:tcBorders>
              <w:top w:val="nil"/>
              <w:left w:val="nil"/>
              <w:bottom w:val="nil"/>
              <w:right w:val="nil"/>
            </w:tcBorders>
            <w:vAlign w:val="center"/>
            <w:tcPrChange w:id="8793" w:author="Versnel, N. (Nico)" w:date="2023-07-13T15:48:00Z">
              <w:tcPr>
                <w:tcW w:w="2925" w:type="dxa"/>
                <w:tcBorders>
                  <w:top w:val="nil"/>
                  <w:left w:val="nil"/>
                  <w:bottom w:val="nil"/>
                  <w:right w:val="nil"/>
                </w:tcBorders>
                <w:vAlign w:val="center"/>
              </w:tcPr>
            </w:tcPrChange>
          </w:tcPr>
          <w:p w14:paraId="7CB263A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794" w:author="Versnel, N. (Nico)" w:date="2023-07-13T15:48:00Z">
              <w:tcPr>
                <w:tcW w:w="2925" w:type="dxa"/>
                <w:tcBorders>
                  <w:top w:val="nil"/>
                  <w:left w:val="nil"/>
                  <w:bottom w:val="nil"/>
                  <w:right w:val="nil"/>
                </w:tcBorders>
                <w:vAlign w:val="center"/>
              </w:tcPr>
            </w:tcPrChange>
          </w:tcPr>
          <w:p w14:paraId="62A735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795" w:author="Versnel, N. (Nico)" w:date="2023-07-13T15:48:00Z">
              <w:tcPr>
                <w:tcW w:w="3945" w:type="dxa"/>
                <w:tcBorders>
                  <w:top w:val="nil"/>
                  <w:left w:val="nil"/>
                  <w:bottom w:val="nil"/>
                  <w:right w:val="nil"/>
                </w:tcBorders>
                <w:vAlign w:val="center"/>
              </w:tcPr>
            </w:tcPrChange>
          </w:tcPr>
          <w:p w14:paraId="43AAEC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58F830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79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797">
          <w:tblGrid>
            <w:gridCol w:w="2569"/>
            <w:gridCol w:w="2356"/>
            <w:gridCol w:w="3171"/>
          </w:tblGrid>
        </w:tblGridChange>
      </w:tblGrid>
      <w:tr w:rsidR="00B96494" w:rsidRPr="00B96494" w14:paraId="46FD26E7" w14:textId="77777777" w:rsidTr="00D42FBC">
        <w:trPr>
          <w:cantSplit/>
          <w:tblHeader/>
          <w:trPrChange w:id="879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79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DA326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800" w:name="idmarkerx16777217x139108"/>
            <w:bookmarkStart w:id="8801" w:name="idmarkerx16777217x142879"/>
            <w:bookmarkEnd w:id="8800"/>
            <w:bookmarkEnd w:id="8801"/>
            <w:r w:rsidRPr="00B96494">
              <w:rPr>
                <w:rFonts w:cs="'Open Sans',Tahoma"/>
                <w:b/>
                <w:color w:val="FFFFFF"/>
                <w:szCs w:val="24"/>
                <w:lang w:val="en-US" w:eastAsia="en-US"/>
              </w:rPr>
              <w:t xml:space="preserve">SYS-00407 </w:t>
            </w:r>
            <w:proofErr w:type="spellStart"/>
            <w:r w:rsidRPr="00B96494">
              <w:rPr>
                <w:rFonts w:cs="'Open Sans',Tahoma"/>
                <w:b/>
                <w:color w:val="FFFFFF"/>
                <w:szCs w:val="24"/>
                <w:lang w:val="en-US" w:eastAsia="en-US"/>
              </w:rPr>
              <w:t>Afvoeren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hemelwater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afvoeren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hemelwater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voorkomen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plasvorming</w:t>
            </w:r>
            <w:proofErr w:type="spellEnd"/>
          </w:p>
        </w:tc>
      </w:tr>
      <w:tr w:rsidR="00B96494" w:rsidRPr="00B96494" w14:paraId="02B2175A" w14:textId="77777777" w:rsidTr="00D42FBC">
        <w:trPr>
          <w:cantSplit/>
          <w:trPrChange w:id="880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80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8CA447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hemelwater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voeren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waarbij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plasvorming</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verharde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oppervlakken</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1777B4D1" w14:textId="77777777" w:rsidTr="00D42FBC">
        <w:trPr>
          <w:cantSplit/>
          <w:trPrChange w:id="880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80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53684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0F41814" w14:textId="77777777" w:rsidTr="00D42FBC">
        <w:trPr>
          <w:cantSplit/>
          <w:trPrChange w:id="880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807" w:author="Versnel, N. (Nico)" w:date="2023-07-13T15:48:00Z">
              <w:tcPr>
                <w:tcW w:w="2925" w:type="dxa"/>
                <w:tcBorders>
                  <w:top w:val="nil"/>
                  <w:left w:val="single" w:sz="6" w:space="0" w:color="00577E"/>
                  <w:bottom w:val="single" w:sz="6" w:space="0" w:color="00577E"/>
                  <w:right w:val="single" w:sz="6" w:space="0" w:color="00577E"/>
                </w:tcBorders>
              </w:tcPr>
            </w:tcPrChange>
          </w:tcPr>
          <w:p w14:paraId="666083B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8808" w:author="Versnel, N. (Nico)" w:date="2023-07-13T15:48:00Z">
              <w:tcPr>
                <w:tcW w:w="2925" w:type="dxa"/>
                <w:gridSpan w:val="2"/>
                <w:tcBorders>
                  <w:top w:val="nil"/>
                  <w:left w:val="nil"/>
                  <w:bottom w:val="single" w:sz="6" w:space="0" w:color="00577E"/>
                  <w:right w:val="single" w:sz="6" w:space="0" w:color="00577E"/>
                </w:tcBorders>
              </w:tcPr>
            </w:tcPrChange>
          </w:tcPr>
          <w:p w14:paraId="1FA8FCB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F313E2D" w14:textId="77777777" w:rsidTr="00D42FBC">
        <w:trPr>
          <w:cantSplit/>
          <w:trHeight w:hRule="exact" w:val="20"/>
          <w:trPrChange w:id="8809" w:author="Versnel, N. (Nico)" w:date="2023-07-13T15:48:00Z">
            <w:trPr>
              <w:cantSplit/>
              <w:trHeight w:hRule="exact" w:val="20"/>
            </w:trPr>
          </w:trPrChange>
        </w:trPr>
        <w:tc>
          <w:tcPr>
            <w:tcW w:w="2925" w:type="dxa"/>
            <w:tcBorders>
              <w:top w:val="nil"/>
              <w:left w:val="nil"/>
              <w:bottom w:val="nil"/>
              <w:right w:val="nil"/>
            </w:tcBorders>
            <w:vAlign w:val="center"/>
            <w:tcPrChange w:id="8810" w:author="Versnel, N. (Nico)" w:date="2023-07-13T15:48:00Z">
              <w:tcPr>
                <w:tcW w:w="2925" w:type="dxa"/>
                <w:tcBorders>
                  <w:top w:val="nil"/>
                  <w:left w:val="nil"/>
                  <w:bottom w:val="nil"/>
                  <w:right w:val="nil"/>
                </w:tcBorders>
                <w:vAlign w:val="center"/>
              </w:tcPr>
            </w:tcPrChange>
          </w:tcPr>
          <w:p w14:paraId="1F4C8D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811" w:author="Versnel, N. (Nico)" w:date="2023-07-13T15:48:00Z">
              <w:tcPr>
                <w:tcW w:w="2925" w:type="dxa"/>
                <w:tcBorders>
                  <w:top w:val="nil"/>
                  <w:left w:val="nil"/>
                  <w:bottom w:val="nil"/>
                  <w:right w:val="nil"/>
                </w:tcBorders>
                <w:vAlign w:val="center"/>
              </w:tcPr>
            </w:tcPrChange>
          </w:tcPr>
          <w:p w14:paraId="56CC517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812" w:author="Versnel, N. (Nico)" w:date="2023-07-13T15:48:00Z">
              <w:tcPr>
                <w:tcW w:w="3945" w:type="dxa"/>
                <w:tcBorders>
                  <w:top w:val="nil"/>
                  <w:left w:val="nil"/>
                  <w:bottom w:val="nil"/>
                  <w:right w:val="nil"/>
                </w:tcBorders>
                <w:vAlign w:val="center"/>
              </w:tcPr>
            </w:tcPrChange>
          </w:tcPr>
          <w:p w14:paraId="775E13F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4F1BF13" w14:textId="77777777" w:rsidR="00117FCC" w:rsidRDefault="00117FCC" w:rsidP="00117FCC">
      <w:pPr>
        <w:rPr>
          <w:ins w:id="8813" w:author="Versnel, N. (Nico)" w:date="2023-07-13T15:48:00Z"/>
        </w:rPr>
      </w:pPr>
      <w:bookmarkStart w:id="8814" w:name="idmarkerx16777217x139473"/>
      <w:bookmarkEnd w:id="8814"/>
    </w:p>
    <w:p w14:paraId="4F2B34F7" w14:textId="5F51E042" w:rsidR="00B96494" w:rsidRPr="00B96494" w:rsidRDefault="00B96494" w:rsidP="00117FCC">
      <w:pPr>
        <w:pStyle w:val="Kop2"/>
      </w:pPr>
      <w:bookmarkStart w:id="8815" w:name="_Toc140070188"/>
      <w:bookmarkStart w:id="8816" w:name="idmarkerx16777217x143244"/>
      <w:bookmarkStart w:id="8817" w:name="_Toc134196528"/>
      <w:bookmarkEnd w:id="8816"/>
      <w:r w:rsidRPr="00B96494">
        <w:t>Groenvoorziening</w:t>
      </w:r>
      <w:bookmarkEnd w:id="8815"/>
      <w:bookmarkEnd w:id="8817"/>
      <w:ins w:id="8818" w:author="Versnel, N. (Nico)" w:date="2023-07-13T15:48:00Z">
        <w:r w:rsidRPr="00B96494">
          <w:t xml:space="preserve"> </w:t>
        </w:r>
      </w:ins>
    </w:p>
    <w:p w14:paraId="479BC1DE" w14:textId="56B93791" w:rsidR="00B96494" w:rsidRDefault="00B96494" w:rsidP="00117FCC">
      <w:pPr>
        <w:ind w:left="0"/>
        <w:rPr>
          <w:rFonts w:eastAsia="Arial"/>
          <w:b/>
          <w:lang w:val="en-US"/>
          <w:rPrChange w:id="8819" w:author="Versnel, N. (Nico)" w:date="2023-07-13T15:48:00Z">
            <w:rPr>
              <w:rFonts w:eastAsia="Arial"/>
              <w:b/>
            </w:rPr>
          </w:rPrChange>
        </w:rPr>
      </w:pPr>
      <w:proofErr w:type="spellStart"/>
      <w:r w:rsidRPr="00B96494">
        <w:rPr>
          <w:rFonts w:eastAsia="Arial"/>
          <w:b/>
          <w:lang w:val="en-US"/>
          <w:rPrChange w:id="8820" w:author="Versnel, N. (Nico)" w:date="2023-07-13T15:48:00Z">
            <w:rPr>
              <w:rFonts w:eastAsia="Arial"/>
              <w:b/>
            </w:rPr>
          </w:rPrChange>
        </w:rPr>
        <w:t>Functionele</w:t>
      </w:r>
      <w:proofErr w:type="spellEnd"/>
      <w:r w:rsidRPr="00B96494">
        <w:rPr>
          <w:rFonts w:eastAsia="Arial"/>
          <w:b/>
          <w:lang w:val="en-US"/>
          <w:rPrChange w:id="8821" w:author="Versnel, N. (Nico)" w:date="2023-07-13T15:48:00Z">
            <w:rPr>
              <w:rFonts w:eastAsia="Arial"/>
              <w:b/>
            </w:rPr>
          </w:rPrChange>
        </w:rPr>
        <w:t xml:space="preserve"> </w:t>
      </w:r>
      <w:proofErr w:type="spellStart"/>
      <w:r w:rsidRPr="00B96494">
        <w:rPr>
          <w:rFonts w:eastAsia="Arial"/>
          <w:b/>
          <w:lang w:val="en-US"/>
          <w:rPrChange w:id="8822" w:author="Versnel, N. (Nico)" w:date="2023-07-13T15:48:00Z">
            <w:rPr>
              <w:rFonts w:eastAsia="Arial"/>
              <w:b/>
            </w:rPr>
          </w:rPrChange>
        </w:rPr>
        <w:t>eisen</w:t>
      </w:r>
      <w:proofErr w:type="spellEnd"/>
      <w:r w:rsidRPr="00B96494">
        <w:rPr>
          <w:rFonts w:eastAsia="Arial"/>
          <w:b/>
          <w:lang w:val="en-US"/>
          <w:rPrChange w:id="8823" w:author="Versnel, N. (Nico)" w:date="2023-07-13T15:48:00Z">
            <w:rPr>
              <w:rFonts w:eastAsia="Arial"/>
              <w:b/>
            </w:rPr>
          </w:rPrChange>
        </w:rPr>
        <w:t xml:space="preserve"> </w:t>
      </w:r>
      <w:proofErr w:type="spellStart"/>
      <w:r w:rsidRPr="00B96494">
        <w:rPr>
          <w:rFonts w:eastAsia="Arial"/>
          <w:b/>
          <w:lang w:val="en-US"/>
          <w:rPrChange w:id="8824" w:author="Versnel, N. (Nico)" w:date="2023-07-13T15:48:00Z">
            <w:rPr>
              <w:rFonts w:eastAsia="Arial"/>
              <w:b/>
            </w:rPr>
          </w:rPrChange>
        </w:rPr>
        <w:t>Groenvoorziening</w:t>
      </w:r>
      <w:proofErr w:type="spellEnd"/>
    </w:p>
    <w:p w14:paraId="1A958A6C" w14:textId="77777777" w:rsidR="00117FCC" w:rsidRPr="00B96494" w:rsidRDefault="00117FCC" w:rsidP="00117FCC">
      <w:pPr>
        <w:ind w:left="0"/>
        <w:rPr>
          <w:rFonts w:eastAsia="Arial"/>
          <w:b/>
          <w:lang w:val="en-US"/>
          <w:rPrChange w:id="8825" w:author="Versnel, N. (Nico)" w:date="2023-07-13T15:48:00Z">
            <w:rPr>
              <w:rFonts w:eastAsia="Arial"/>
              <w:b/>
            </w:rPr>
          </w:rPrChange>
        </w:rPr>
      </w:pPr>
    </w:p>
    <w:p w14:paraId="3D694F32" w14:textId="75EC156B" w:rsidR="00B96494" w:rsidRDefault="00B96494" w:rsidP="00117FCC">
      <w:pPr>
        <w:ind w:left="0"/>
        <w:rPr>
          <w:rFonts w:eastAsia="Arial"/>
          <w:b/>
          <w:lang w:val="en-US"/>
          <w:rPrChange w:id="8826" w:author="Versnel, N. (Nico)" w:date="2023-07-13T15:48:00Z">
            <w:rPr>
              <w:rFonts w:eastAsia="Arial"/>
              <w:b/>
            </w:rPr>
          </w:rPrChange>
        </w:rPr>
      </w:pPr>
      <w:proofErr w:type="spellStart"/>
      <w:r w:rsidRPr="00B96494">
        <w:rPr>
          <w:rFonts w:eastAsia="Arial"/>
          <w:b/>
          <w:lang w:val="en-US"/>
          <w:rPrChange w:id="8827" w:author="Versnel, N. (Nico)" w:date="2023-07-13T15:48:00Z">
            <w:rPr>
              <w:rFonts w:eastAsia="Arial"/>
              <w:b/>
            </w:rPr>
          </w:rPrChange>
        </w:rPr>
        <w:t>Inpassen</w:t>
      </w:r>
      <w:proofErr w:type="spellEnd"/>
      <w:r w:rsidRPr="00B96494">
        <w:rPr>
          <w:rFonts w:eastAsia="Arial"/>
          <w:b/>
          <w:lang w:val="en-US"/>
          <w:rPrChange w:id="8828" w:author="Versnel, N. (Nico)" w:date="2023-07-13T15:48:00Z">
            <w:rPr>
              <w:rFonts w:eastAsia="Arial"/>
              <w:b/>
            </w:rPr>
          </w:rPrChange>
        </w:rPr>
        <w:t xml:space="preserve"> in de </w:t>
      </w:r>
      <w:proofErr w:type="spellStart"/>
      <w:r w:rsidRPr="00B96494">
        <w:rPr>
          <w:rFonts w:eastAsia="Arial"/>
          <w:b/>
          <w:lang w:val="en-US"/>
          <w:rPrChange w:id="8829" w:author="Versnel, N. (Nico)" w:date="2023-07-13T15:48:00Z">
            <w:rPr>
              <w:rFonts w:eastAsia="Arial"/>
              <w:b/>
            </w:rPr>
          </w:rPrChange>
        </w:rPr>
        <w:t>omgeving</w:t>
      </w:r>
      <w:proofErr w:type="spellEnd"/>
    </w:p>
    <w:p w14:paraId="7CFE8EF2" w14:textId="77777777" w:rsidR="00117FCC" w:rsidRPr="00B96494" w:rsidRDefault="00117FCC" w:rsidP="00117FCC">
      <w:pPr>
        <w:ind w:left="0"/>
        <w:rPr>
          <w:rFonts w:eastAsia="Arial"/>
          <w:b/>
          <w:lang w:val="en-US"/>
          <w:rPrChange w:id="883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83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832">
          <w:tblGrid>
            <w:gridCol w:w="2569"/>
            <w:gridCol w:w="2356"/>
            <w:gridCol w:w="3171"/>
          </w:tblGrid>
        </w:tblGridChange>
      </w:tblGrid>
      <w:tr w:rsidR="00B96494" w:rsidRPr="00B96494" w14:paraId="5BF95443" w14:textId="77777777" w:rsidTr="00D42FBC">
        <w:trPr>
          <w:cantSplit/>
          <w:tblHeader/>
          <w:trPrChange w:id="883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83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C0FFA1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835" w:name="idmarkerx16777217x139569"/>
            <w:bookmarkStart w:id="8836" w:name="idmarkerx16777217x143340"/>
            <w:bookmarkEnd w:id="8835"/>
            <w:bookmarkEnd w:id="8836"/>
            <w:r w:rsidRPr="00B96494">
              <w:rPr>
                <w:rFonts w:cs="'Open Sans',Tahoma"/>
                <w:b/>
                <w:color w:val="FFFFFF"/>
                <w:szCs w:val="24"/>
                <w:lang w:val="en-US" w:eastAsia="en-US"/>
              </w:rPr>
              <w:t xml:space="preserve">SYS-00226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groenblijvende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haag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Verlengde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Groenestraat</w:t>
            </w:r>
            <w:proofErr w:type="spellEnd"/>
          </w:p>
        </w:tc>
      </w:tr>
      <w:tr w:rsidR="00B96494" w:rsidRPr="00B96494" w14:paraId="4F8A6CCB" w14:textId="77777777" w:rsidTr="00D42FBC">
        <w:trPr>
          <w:cantSplit/>
          <w:trPrChange w:id="88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8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722725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langs</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groenblijvende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haag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van circa 1.0m </w:t>
            </w:r>
            <w:proofErr w:type="spellStart"/>
            <w:r w:rsidRPr="00B96494">
              <w:rPr>
                <w:rFonts w:cs="'Open Sans',Tahoma"/>
                <w:color w:val="00577E"/>
                <w:szCs w:val="24"/>
                <w:lang w:val="en-US" w:eastAsia="en-US"/>
              </w:rPr>
              <w:t>tot</w:t>
            </w:r>
            <w:proofErr w:type="spellEnd"/>
            <w:r w:rsidRPr="00B96494">
              <w:rPr>
                <w:rFonts w:cs="'Open Sans',Tahoma"/>
                <w:color w:val="00577E"/>
                <w:szCs w:val="24"/>
                <w:lang w:val="en-US" w:eastAsia="en-US"/>
              </w:rPr>
              <w:t xml:space="preserve"> 1.2m </w:t>
            </w:r>
            <w:proofErr w:type="spellStart"/>
            <w:r w:rsidRPr="00B96494">
              <w:rPr>
                <w:rFonts w:cs="'Open Sans',Tahoma"/>
                <w:color w:val="00577E"/>
                <w:szCs w:val="24"/>
                <w:lang w:val="en-US" w:eastAsia="en-US"/>
              </w:rPr>
              <w:t>hoog</w:t>
            </w:r>
            <w:proofErr w:type="spellEnd"/>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Het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om over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kijken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er </w:t>
            </w:r>
            <w:proofErr w:type="spellStart"/>
            <w:r w:rsidRPr="00B96494">
              <w:rPr>
                <w:rFonts w:cs="'Open Sans',Tahoma"/>
                <w:color w:val="00577E"/>
                <w:szCs w:val="24"/>
                <w:lang w:val="en-US" w:eastAsia="en-US"/>
              </w:rPr>
              <w:t>zicht</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voetpad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w:t>
            </w:r>
          </w:p>
        </w:tc>
      </w:tr>
      <w:tr w:rsidR="00B96494" w:rsidRPr="00B96494" w14:paraId="21B1D014" w14:textId="77777777" w:rsidTr="00D42FBC">
        <w:trPr>
          <w:cantSplit/>
          <w:trPrChange w:id="88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84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C7C902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doel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hiervan</w:t>
            </w:r>
            <w:proofErr w:type="spellEnd"/>
            <w:r w:rsidRPr="00B96494">
              <w:rPr>
                <w:rFonts w:cs="'Open Sans',Tahoma"/>
                <w:i/>
                <w:color w:val="00577E"/>
                <w:szCs w:val="24"/>
                <w:lang w:val="en-US" w:eastAsia="en-US"/>
              </w:rPr>
              <w:t xml:space="preserve"> is om het </w:t>
            </w:r>
            <w:proofErr w:type="spellStart"/>
            <w:r w:rsidRPr="00B96494">
              <w:rPr>
                <w:rFonts w:cs="'Open Sans',Tahoma"/>
                <w:i/>
                <w:color w:val="00577E"/>
                <w:szCs w:val="24"/>
                <w:lang w:val="en-US" w:eastAsia="en-US"/>
              </w:rPr>
              <w:t>zicht</w:t>
            </w:r>
            <w:proofErr w:type="spellEnd"/>
            <w:r w:rsidRPr="00B96494">
              <w:rPr>
                <w:rFonts w:cs="'Open Sans',Tahoma"/>
                <w:i/>
                <w:color w:val="00577E"/>
                <w:szCs w:val="24"/>
                <w:lang w:val="en-US" w:eastAsia="en-US"/>
              </w:rPr>
              <w:t xml:space="preserve"> op de </w:t>
            </w:r>
            <w:proofErr w:type="spellStart"/>
            <w:r w:rsidRPr="00B96494">
              <w:rPr>
                <w:rFonts w:cs="'Open Sans',Tahoma"/>
                <w:i/>
                <w:color w:val="00577E"/>
                <w:szCs w:val="24"/>
                <w:lang w:val="en-US" w:eastAsia="en-US"/>
              </w:rPr>
              <w:t>fietsenstalling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bewoners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Verlengde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Groenestraat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verfraaien</w:t>
            </w:r>
            <w:proofErr w:type="spellEnd"/>
            <w:r w:rsidRPr="00B96494">
              <w:rPr>
                <w:rFonts w:cs="'Open Sans',Tahoma"/>
                <w:i/>
                <w:color w:val="00577E"/>
                <w:szCs w:val="24"/>
                <w:lang w:val="en-US" w:eastAsia="en-US"/>
              </w:rPr>
              <w:t>.</w:t>
            </w:r>
          </w:p>
        </w:tc>
      </w:tr>
      <w:tr w:rsidR="00B96494" w:rsidRPr="00B96494" w14:paraId="304FBADE" w14:textId="77777777" w:rsidTr="00D42FBC">
        <w:trPr>
          <w:cantSplit/>
          <w:trPrChange w:id="884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84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D8848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2DED2DDC" w14:textId="77777777" w:rsidTr="00D42FBC">
        <w:trPr>
          <w:cantSplit/>
          <w:trPrChange w:id="884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844" w:author="Versnel, N. (Nico)" w:date="2023-07-13T15:48:00Z">
              <w:tcPr>
                <w:tcW w:w="2925" w:type="dxa"/>
                <w:tcBorders>
                  <w:top w:val="nil"/>
                  <w:left w:val="single" w:sz="6" w:space="0" w:color="00577E"/>
                  <w:bottom w:val="single" w:sz="6" w:space="0" w:color="00577E"/>
                  <w:right w:val="single" w:sz="6" w:space="0" w:color="00577E"/>
                </w:tcBorders>
              </w:tcPr>
            </w:tcPrChange>
          </w:tcPr>
          <w:p w14:paraId="7DC0A9B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SYS-00221</w:t>
            </w:r>
          </w:p>
        </w:tc>
        <w:tc>
          <w:tcPr>
            <w:tcW w:w="2925" w:type="dxa"/>
            <w:gridSpan w:val="2"/>
            <w:tcBorders>
              <w:top w:val="nil"/>
              <w:left w:val="nil"/>
              <w:bottom w:val="single" w:sz="6" w:space="0" w:color="00577E"/>
              <w:right w:val="single" w:sz="6" w:space="0" w:color="00577E"/>
            </w:tcBorders>
            <w:tcPrChange w:id="8845" w:author="Versnel, N. (Nico)" w:date="2023-07-13T15:48:00Z">
              <w:tcPr>
                <w:tcW w:w="2925" w:type="dxa"/>
                <w:gridSpan w:val="2"/>
                <w:tcBorders>
                  <w:top w:val="nil"/>
                  <w:left w:val="nil"/>
                  <w:bottom w:val="single" w:sz="6" w:space="0" w:color="00577E"/>
                  <w:right w:val="single" w:sz="6" w:space="0" w:color="00577E"/>
                </w:tcBorders>
              </w:tcPr>
            </w:tcPrChange>
          </w:tcPr>
          <w:p w14:paraId="633CC8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AB2266E" w14:textId="77777777" w:rsidTr="00D42FBC">
        <w:trPr>
          <w:cantSplit/>
          <w:trHeight w:hRule="exact" w:val="20"/>
          <w:trPrChange w:id="8846" w:author="Versnel, N. (Nico)" w:date="2023-07-13T15:48:00Z">
            <w:trPr>
              <w:cantSplit/>
              <w:trHeight w:hRule="exact" w:val="20"/>
            </w:trPr>
          </w:trPrChange>
        </w:trPr>
        <w:tc>
          <w:tcPr>
            <w:tcW w:w="2925" w:type="dxa"/>
            <w:tcBorders>
              <w:top w:val="nil"/>
              <w:left w:val="nil"/>
              <w:bottom w:val="nil"/>
              <w:right w:val="nil"/>
            </w:tcBorders>
            <w:vAlign w:val="center"/>
            <w:tcPrChange w:id="8847" w:author="Versnel, N. (Nico)" w:date="2023-07-13T15:48:00Z">
              <w:tcPr>
                <w:tcW w:w="2925" w:type="dxa"/>
                <w:tcBorders>
                  <w:top w:val="nil"/>
                  <w:left w:val="nil"/>
                  <w:bottom w:val="nil"/>
                  <w:right w:val="nil"/>
                </w:tcBorders>
                <w:vAlign w:val="center"/>
              </w:tcPr>
            </w:tcPrChange>
          </w:tcPr>
          <w:p w14:paraId="7F0523C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848" w:author="Versnel, N. (Nico)" w:date="2023-07-13T15:48:00Z">
              <w:tcPr>
                <w:tcW w:w="2925" w:type="dxa"/>
                <w:tcBorders>
                  <w:top w:val="nil"/>
                  <w:left w:val="nil"/>
                  <w:bottom w:val="nil"/>
                  <w:right w:val="nil"/>
                </w:tcBorders>
                <w:vAlign w:val="center"/>
              </w:tcPr>
            </w:tcPrChange>
          </w:tcPr>
          <w:p w14:paraId="033AF88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849" w:author="Versnel, N. (Nico)" w:date="2023-07-13T15:48:00Z">
              <w:tcPr>
                <w:tcW w:w="3945" w:type="dxa"/>
                <w:tcBorders>
                  <w:top w:val="nil"/>
                  <w:left w:val="nil"/>
                  <w:bottom w:val="nil"/>
                  <w:right w:val="nil"/>
                </w:tcBorders>
                <w:vAlign w:val="center"/>
              </w:tcPr>
            </w:tcPrChange>
          </w:tcPr>
          <w:p w14:paraId="085D9F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F78F0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85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617"/>
        <w:gridCol w:w="2301"/>
        <w:gridCol w:w="3072"/>
        <w:tblGridChange w:id="8851">
          <w:tblGrid>
            <w:gridCol w:w="53"/>
            <w:gridCol w:w="2516"/>
            <w:gridCol w:w="101"/>
            <w:gridCol w:w="2301"/>
            <w:gridCol w:w="3072"/>
            <w:gridCol w:w="53"/>
          </w:tblGrid>
        </w:tblGridChange>
      </w:tblGrid>
      <w:tr w:rsidR="00B96494" w:rsidRPr="00B96494" w14:paraId="6220DD7F" w14:textId="77777777" w:rsidTr="00D42FBC">
        <w:trPr>
          <w:gridAfter w:val="1"/>
          <w:wAfter w:w="1029" w:type="dxa"/>
          <w:cantSplit/>
          <w:tblHeader/>
          <w:trPrChange w:id="8852" w:author="Versnel, N. (Nico)" w:date="2023-07-13T15:48:00Z">
            <w:trPr>
              <w:cantSplit/>
              <w:tblHeader/>
            </w:trPr>
          </w:trPrChange>
        </w:trPr>
        <w:tc>
          <w:tcPr>
            <w:tcW w:w="2925" w:type="dxa"/>
            <w:gridSpan w:val="2"/>
            <w:tcBorders>
              <w:top w:val="single" w:sz="6" w:space="0" w:color="00577E"/>
              <w:left w:val="single" w:sz="6" w:space="0" w:color="00577E"/>
              <w:bottom w:val="single" w:sz="6" w:space="0" w:color="00577E"/>
              <w:right w:val="single" w:sz="6" w:space="0" w:color="00577E"/>
            </w:tcBorders>
            <w:shd w:val="clear" w:color="auto" w:fill="00577E"/>
            <w:tcPrChange w:id="8853" w:author="Versnel, N. (Nico)" w:date="2023-07-13T15:48:00Z">
              <w:tcPr>
                <w:tcW w:w="2925" w:type="dxa"/>
                <w:gridSpan w:val="6"/>
                <w:tcBorders>
                  <w:top w:val="single" w:sz="6" w:space="0" w:color="00577E"/>
                  <w:left w:val="single" w:sz="6" w:space="0" w:color="00577E"/>
                  <w:bottom w:val="single" w:sz="6" w:space="0" w:color="00577E"/>
                  <w:right w:val="single" w:sz="6" w:space="0" w:color="00577E"/>
                </w:tcBorders>
                <w:shd w:val="clear" w:color="auto" w:fill="00577E"/>
              </w:tcPr>
            </w:tcPrChange>
          </w:tcPr>
          <w:p w14:paraId="0DADDD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854" w:name="idmarkerx16777217x140079"/>
            <w:bookmarkStart w:id="8855" w:name="idmarkerx16777217x143850"/>
            <w:bookmarkEnd w:id="8854"/>
            <w:bookmarkEnd w:id="8855"/>
            <w:r w:rsidRPr="00B96494">
              <w:rPr>
                <w:rFonts w:cs="'Open Sans',Tahoma"/>
                <w:b/>
                <w:color w:val="FFFFFF"/>
                <w:szCs w:val="24"/>
                <w:lang w:val="en-US" w:eastAsia="en-US"/>
              </w:rPr>
              <w:t xml:space="preserve">SYS-00450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middengeleider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bushalte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vrij</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bomen</w:t>
            </w:r>
            <w:proofErr w:type="spellEnd"/>
          </w:p>
        </w:tc>
      </w:tr>
      <w:tr w:rsidR="00B96494" w:rsidRPr="00B96494" w14:paraId="68566E9D" w14:textId="77777777" w:rsidTr="00D42FBC">
        <w:trPr>
          <w:gridAfter w:val="1"/>
          <w:wAfter w:w="1029" w:type="dxa"/>
          <w:cantSplit/>
          <w:trPrChange w:id="8856" w:author="Versnel, N. (Nico)" w:date="2023-07-13T15:48:00Z">
            <w:trPr>
              <w:cantSplit/>
            </w:trPr>
          </w:trPrChange>
        </w:trPr>
        <w:tc>
          <w:tcPr>
            <w:tcW w:w="2925" w:type="dxa"/>
            <w:gridSpan w:val="2"/>
            <w:tcBorders>
              <w:top w:val="nil"/>
              <w:left w:val="single" w:sz="6" w:space="0" w:color="00577E"/>
              <w:bottom w:val="single" w:sz="6" w:space="0" w:color="00577E"/>
              <w:right w:val="single" w:sz="6" w:space="0" w:color="00577E"/>
            </w:tcBorders>
            <w:tcPrChange w:id="8857" w:author="Versnel, N. (Nico)" w:date="2023-07-13T15:48:00Z">
              <w:tcPr>
                <w:tcW w:w="2925" w:type="dxa"/>
                <w:gridSpan w:val="6"/>
                <w:tcBorders>
                  <w:top w:val="nil"/>
                  <w:left w:val="single" w:sz="6" w:space="0" w:color="00577E"/>
                  <w:bottom w:val="single" w:sz="6" w:space="0" w:color="00577E"/>
                  <w:right w:val="single" w:sz="6" w:space="0" w:color="00577E"/>
                </w:tcBorders>
              </w:tcPr>
            </w:tcPrChange>
          </w:tcPr>
          <w:p w14:paraId="21DE4D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middengeleider</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bushalte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vrij</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bomen</w:t>
            </w:r>
            <w:proofErr w:type="spellEnd"/>
            <w:r w:rsidRPr="00B96494">
              <w:rPr>
                <w:rFonts w:cs="'Open Sans',Tahoma"/>
                <w:color w:val="00577E"/>
                <w:szCs w:val="24"/>
                <w:lang w:val="en-US" w:eastAsia="en-US"/>
              </w:rPr>
              <w:t>.</w:t>
            </w:r>
            <w:ins w:id="8858" w:author="Versnel, N. (Nico)" w:date="2023-07-13T15:48:00Z">
              <w:r w:rsidRPr="00B96494">
                <w:rPr>
                  <w:rFonts w:cs="'Open Sans',Tahoma"/>
                  <w:color w:val="00577E"/>
                  <w:szCs w:val="24"/>
                  <w:lang w:val="en-US" w:eastAsia="en-US"/>
                </w:rPr>
                <w:br/>
              </w:r>
              <w:r w:rsidRPr="00B96494">
                <w:rPr>
                  <w:rFonts w:cs="'Open Sans',Tahoma"/>
                  <w:color w:val="00577E"/>
                  <w:szCs w:val="24"/>
                  <w:lang w:val="en-US" w:eastAsia="en-US"/>
                </w:rPr>
                <w:br/>
                <w:t xml:space="preserve">De </w:t>
              </w:r>
              <w:proofErr w:type="spellStart"/>
              <w:r w:rsidRPr="00B96494">
                <w:rPr>
                  <w:rFonts w:cs="'Open Sans',Tahoma"/>
                  <w:color w:val="00577E"/>
                  <w:szCs w:val="24"/>
                  <w:lang w:val="en-US" w:eastAsia="en-US"/>
                </w:rPr>
                <w:t>middengeleider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laagblijvende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beplanting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beplanting</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plantvakken</w:t>
              </w:r>
              <w:proofErr w:type="spellEnd"/>
              <w:r w:rsidRPr="00B96494">
                <w:rPr>
                  <w:rFonts w:cs="'Open Sans',Tahoma"/>
                  <w:color w:val="00577E"/>
                  <w:szCs w:val="24"/>
                  <w:lang w:val="en-US" w:eastAsia="en-US"/>
                </w:rPr>
                <w:t xml:space="preserve"> op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conform NMH6-1-3-1 46.</w:t>
              </w:r>
            </w:ins>
          </w:p>
        </w:tc>
      </w:tr>
      <w:tr w:rsidR="00B96494" w:rsidRPr="00B96494" w14:paraId="2C2A705E" w14:textId="77777777" w:rsidTr="00D42FBC">
        <w:trPr>
          <w:gridAfter w:val="1"/>
          <w:wAfter w:w="1029" w:type="dxa"/>
          <w:cantSplit/>
          <w:trPrChange w:id="8859" w:author="Versnel, N. (Nico)" w:date="2023-07-13T15:48:00Z">
            <w:trPr>
              <w:cantSplit/>
            </w:trPr>
          </w:trPrChange>
        </w:trPr>
        <w:tc>
          <w:tcPr>
            <w:tcW w:w="2925" w:type="dxa"/>
            <w:gridSpan w:val="2"/>
            <w:tcBorders>
              <w:top w:val="nil"/>
              <w:left w:val="single" w:sz="6" w:space="0" w:color="00577E"/>
              <w:bottom w:val="single" w:sz="6" w:space="0" w:color="00577E"/>
              <w:right w:val="single" w:sz="6" w:space="0" w:color="00577E"/>
            </w:tcBorders>
            <w:tcPrChange w:id="8860" w:author="Versnel, N. (Nico)" w:date="2023-07-13T15:48:00Z">
              <w:tcPr>
                <w:tcW w:w="2925" w:type="dxa"/>
                <w:gridSpan w:val="6"/>
                <w:tcBorders>
                  <w:top w:val="nil"/>
                  <w:left w:val="single" w:sz="6" w:space="0" w:color="00577E"/>
                  <w:bottom w:val="single" w:sz="6" w:space="0" w:color="00577E"/>
                  <w:right w:val="single" w:sz="6" w:space="0" w:color="00577E"/>
                </w:tcBorders>
              </w:tcPr>
            </w:tcPrChange>
          </w:tcPr>
          <w:p w14:paraId="56DE608A" w14:textId="30A58589" w:rsidR="00B96494" w:rsidRPr="00B96494" w:rsidRDefault="0023083F" w:rsidP="00B96494">
            <w:pPr>
              <w:widowControl w:val="0"/>
              <w:overflowPunct/>
              <w:spacing w:line="240" w:lineRule="auto"/>
              <w:ind w:left="0"/>
              <w:textAlignment w:val="auto"/>
              <w:rPr>
                <w:rFonts w:ascii="'Open Sans',Tahoma" w:hAnsi="'Open Sans',Tahoma" w:cs="'Open Sans',Tahoma"/>
                <w:color w:val="00577E"/>
                <w:szCs w:val="24"/>
                <w:lang w:val="en-US" w:eastAsia="en-US"/>
              </w:rPr>
            </w:pPr>
            <w:del w:id="8861" w:author="Versnel, N. (Nico)" w:date="2023-07-13T15:48:00Z">
              <w:r w:rsidRPr="0023083F">
                <w:rPr>
                  <w:rFonts w:cs="'Open Sans',Tahoma"/>
                  <w:i/>
                  <w:color w:val="00577E"/>
                  <w:szCs w:val="24"/>
                  <w:lang w:val="en-US" w:eastAsia="en-US"/>
                </w:rPr>
                <w:delText>Toelichting: Dit is afwijkend ten opzichte van de referentie-ontwerpen.</w:delText>
              </w:r>
            </w:del>
            <w:proofErr w:type="spellStart"/>
            <w:ins w:id="8862" w:author="Versnel, N. (Nico)" w:date="2023-07-13T15:48:00Z">
              <w:r w:rsidR="00B96494" w:rsidRPr="00B96494">
                <w:rPr>
                  <w:rFonts w:cs="'Open Sans',Tahoma"/>
                  <w:i/>
                  <w:color w:val="00577E"/>
                  <w:szCs w:val="24"/>
                  <w:lang w:val="en-US" w:eastAsia="en-US"/>
                </w:rPr>
                <w:t>Toelichting</w:t>
              </w:r>
              <w:proofErr w:type="spellEnd"/>
              <w:r w:rsidR="00B96494" w:rsidRPr="00B96494">
                <w:rPr>
                  <w:rFonts w:cs="'Open Sans',Tahoma"/>
                  <w:i/>
                  <w:color w:val="00577E"/>
                  <w:szCs w:val="24"/>
                  <w:lang w:val="en-US" w:eastAsia="en-US"/>
                </w:rPr>
                <w:t xml:space="preserve">: - In het </w:t>
              </w:r>
              <w:proofErr w:type="spellStart"/>
              <w:r w:rsidR="00B96494" w:rsidRPr="00B96494">
                <w:rPr>
                  <w:rFonts w:cs="'Open Sans',Tahoma"/>
                  <w:i/>
                  <w:color w:val="00577E"/>
                  <w:szCs w:val="24"/>
                  <w:lang w:val="en-US" w:eastAsia="en-US"/>
                </w:rPr>
                <w:t>referentie-ontwerp</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zijn</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bomen</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ontworpen</w:t>
              </w:r>
              <w:proofErr w:type="spellEnd"/>
              <w:r w:rsidR="00B96494" w:rsidRPr="00B96494">
                <w:rPr>
                  <w:rFonts w:cs="'Open Sans',Tahoma"/>
                  <w:i/>
                  <w:color w:val="00577E"/>
                  <w:szCs w:val="24"/>
                  <w:lang w:val="en-US" w:eastAsia="en-US"/>
                </w:rPr>
                <w:t xml:space="preserve"> ter </w:t>
              </w:r>
              <w:proofErr w:type="spellStart"/>
              <w:r w:rsidR="00B96494" w:rsidRPr="00B96494">
                <w:rPr>
                  <w:rFonts w:cs="'Open Sans',Tahoma"/>
                  <w:i/>
                  <w:color w:val="00577E"/>
                  <w:szCs w:val="24"/>
                  <w:lang w:val="en-US" w:eastAsia="en-US"/>
                </w:rPr>
                <w:t>plaatse</w:t>
              </w:r>
              <w:proofErr w:type="spellEnd"/>
              <w:r w:rsidR="00B96494" w:rsidRPr="00B96494">
                <w:rPr>
                  <w:rFonts w:cs="'Open Sans',Tahoma"/>
                  <w:i/>
                  <w:color w:val="00577E"/>
                  <w:szCs w:val="24"/>
                  <w:lang w:val="en-US" w:eastAsia="en-US"/>
                </w:rPr>
                <w:t xml:space="preserve"> van de </w:t>
              </w:r>
              <w:proofErr w:type="spellStart"/>
              <w:r w:rsidR="00B96494" w:rsidRPr="00B96494">
                <w:rPr>
                  <w:rFonts w:cs="'Open Sans',Tahoma"/>
                  <w:i/>
                  <w:color w:val="00577E"/>
                  <w:szCs w:val="24"/>
                  <w:lang w:val="en-US" w:eastAsia="en-US"/>
                </w:rPr>
                <w:t>middengeleider</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Deze</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dienen</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niet</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gerealiseerd</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te</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worden</w:t>
              </w:r>
              <w:proofErr w:type="spellEnd"/>
              <w:r w:rsidR="00B96494" w:rsidRPr="00B96494">
                <w:rPr>
                  <w:rFonts w:cs="'Open Sans',Tahoma"/>
                  <w:i/>
                  <w:color w:val="00577E"/>
                  <w:szCs w:val="24"/>
                  <w:lang w:val="en-US" w:eastAsia="en-US"/>
                </w:rPr>
                <w:t>;</w:t>
              </w:r>
              <w:r w:rsidR="00B96494" w:rsidRPr="00B96494">
                <w:rPr>
                  <w:rFonts w:cs="'Open Sans',Tahoma"/>
                  <w:i/>
                  <w:color w:val="00577E"/>
                  <w:szCs w:val="24"/>
                  <w:lang w:val="en-US" w:eastAsia="en-US"/>
                </w:rPr>
                <w:br/>
                <w:t xml:space="preserve">- </w:t>
              </w:r>
              <w:proofErr w:type="spellStart"/>
              <w:r w:rsidR="00B96494" w:rsidRPr="00B96494">
                <w:rPr>
                  <w:rFonts w:cs="'Open Sans',Tahoma"/>
                  <w:i/>
                  <w:color w:val="00577E"/>
                  <w:szCs w:val="24"/>
                  <w:lang w:val="en-US" w:eastAsia="en-US"/>
                </w:rPr>
                <w:t>Beplanting</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als</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bedoeld</w:t>
              </w:r>
              <w:proofErr w:type="spellEnd"/>
              <w:r w:rsidR="00B96494" w:rsidRPr="00B96494">
                <w:rPr>
                  <w:rFonts w:cs="'Open Sans',Tahoma"/>
                  <w:i/>
                  <w:color w:val="00577E"/>
                  <w:szCs w:val="24"/>
                  <w:lang w:val="en-US" w:eastAsia="en-US"/>
                </w:rPr>
                <w:t xml:space="preserve"> in </w:t>
              </w:r>
              <w:proofErr w:type="spellStart"/>
              <w:r w:rsidR="00B96494" w:rsidRPr="00B96494">
                <w:rPr>
                  <w:rFonts w:cs="'Open Sans',Tahoma"/>
                  <w:i/>
                  <w:color w:val="00577E"/>
                  <w:szCs w:val="24"/>
                  <w:lang w:val="en-US" w:eastAsia="en-US"/>
                </w:rPr>
                <w:t>deze</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eis</w:t>
              </w:r>
              <w:proofErr w:type="spellEnd"/>
              <w:r w:rsidR="00B96494" w:rsidRPr="00B96494">
                <w:rPr>
                  <w:rFonts w:cs="'Open Sans',Tahoma"/>
                  <w:i/>
                  <w:color w:val="00577E"/>
                  <w:szCs w:val="24"/>
                  <w:lang w:val="en-US" w:eastAsia="en-US"/>
                </w:rPr>
                <w:t xml:space="preserve"> is </w:t>
              </w:r>
              <w:proofErr w:type="spellStart"/>
              <w:r w:rsidR="00B96494" w:rsidRPr="00B96494">
                <w:rPr>
                  <w:rFonts w:cs="'Open Sans',Tahoma"/>
                  <w:i/>
                  <w:color w:val="00577E"/>
                  <w:szCs w:val="24"/>
                  <w:lang w:val="en-US" w:eastAsia="en-US"/>
                </w:rPr>
                <w:t>onderdeel</w:t>
              </w:r>
              <w:proofErr w:type="spellEnd"/>
              <w:r w:rsidR="00B96494" w:rsidRPr="00B96494">
                <w:rPr>
                  <w:rFonts w:cs="'Open Sans',Tahoma"/>
                  <w:i/>
                  <w:color w:val="00577E"/>
                  <w:szCs w:val="24"/>
                  <w:lang w:val="en-US" w:eastAsia="en-US"/>
                </w:rPr>
                <w:t xml:space="preserve"> van de </w:t>
              </w:r>
              <w:proofErr w:type="spellStart"/>
              <w:r w:rsidR="00B96494" w:rsidRPr="00B96494">
                <w:rPr>
                  <w:rFonts w:cs="'Open Sans',Tahoma"/>
                  <w:i/>
                  <w:color w:val="00577E"/>
                  <w:szCs w:val="24"/>
                  <w:lang w:val="en-US" w:eastAsia="en-US"/>
                </w:rPr>
                <w:t>Optionele</w:t>
              </w:r>
              <w:proofErr w:type="spellEnd"/>
              <w:r w:rsidR="00B96494" w:rsidRPr="00B96494">
                <w:rPr>
                  <w:rFonts w:cs="'Open Sans',Tahoma"/>
                  <w:i/>
                  <w:color w:val="00577E"/>
                  <w:szCs w:val="24"/>
                  <w:lang w:val="en-US" w:eastAsia="en-US"/>
                </w:rPr>
                <w:t xml:space="preserve"> scope (B scope) - B-1. </w:t>
              </w:r>
              <w:proofErr w:type="spellStart"/>
              <w:r w:rsidR="00B96494" w:rsidRPr="00B96494">
                <w:rPr>
                  <w:rFonts w:cs="'Open Sans',Tahoma"/>
                  <w:i/>
                  <w:color w:val="00577E"/>
                  <w:szCs w:val="24"/>
                  <w:lang w:val="en-US" w:eastAsia="en-US"/>
                </w:rPr>
                <w:t>Zie</w:t>
              </w:r>
              <w:proofErr w:type="spellEnd"/>
              <w:r w:rsidR="00B96494" w:rsidRPr="00B96494">
                <w:rPr>
                  <w:rFonts w:cs="'Open Sans',Tahoma"/>
                  <w:i/>
                  <w:color w:val="00577E"/>
                  <w:szCs w:val="24"/>
                  <w:lang w:val="en-US" w:eastAsia="en-US"/>
                </w:rPr>
                <w:t xml:space="preserve"> </w:t>
              </w:r>
              <w:proofErr w:type="spellStart"/>
              <w:r w:rsidR="00B96494" w:rsidRPr="00B96494">
                <w:rPr>
                  <w:rFonts w:cs="'Open Sans',Tahoma"/>
                  <w:i/>
                  <w:color w:val="00577E"/>
                  <w:szCs w:val="24"/>
                  <w:lang w:val="en-US" w:eastAsia="en-US"/>
                </w:rPr>
                <w:t>aanbestedingsleidraad</w:t>
              </w:r>
              <w:proofErr w:type="spellEnd"/>
              <w:r w:rsidR="00B96494" w:rsidRPr="00B96494">
                <w:rPr>
                  <w:rFonts w:cs="'Open Sans',Tahoma"/>
                  <w:i/>
                  <w:color w:val="00577E"/>
                  <w:szCs w:val="24"/>
                  <w:lang w:val="en-US" w:eastAsia="en-US"/>
                </w:rPr>
                <w:t>.</w:t>
              </w:r>
            </w:ins>
          </w:p>
        </w:tc>
      </w:tr>
      <w:tr w:rsidR="00B96494" w:rsidRPr="00B96494" w14:paraId="00785823" w14:textId="77777777" w:rsidTr="00D42FBC">
        <w:trPr>
          <w:gridAfter w:val="1"/>
          <w:wAfter w:w="1029" w:type="dxa"/>
          <w:cantSplit/>
          <w:trPrChange w:id="8863" w:author="Versnel, N. (Nico)" w:date="2023-07-13T15:48:00Z">
            <w:trPr>
              <w:cantSplit/>
            </w:trPr>
          </w:trPrChange>
        </w:trPr>
        <w:tc>
          <w:tcPr>
            <w:tcW w:w="2925" w:type="dxa"/>
            <w:gridSpan w:val="2"/>
            <w:tcBorders>
              <w:top w:val="nil"/>
              <w:left w:val="single" w:sz="6" w:space="0" w:color="00577E"/>
              <w:bottom w:val="single" w:sz="6" w:space="0" w:color="00577E"/>
              <w:right w:val="single" w:sz="6" w:space="0" w:color="00577E"/>
            </w:tcBorders>
            <w:tcPrChange w:id="8864" w:author="Versnel, N. (Nico)" w:date="2023-07-13T15:48:00Z">
              <w:tcPr>
                <w:tcW w:w="2925" w:type="dxa"/>
                <w:gridSpan w:val="6"/>
                <w:tcBorders>
                  <w:top w:val="nil"/>
                  <w:left w:val="single" w:sz="6" w:space="0" w:color="00577E"/>
                  <w:bottom w:val="single" w:sz="6" w:space="0" w:color="00577E"/>
                  <w:right w:val="single" w:sz="6" w:space="0" w:color="00577E"/>
                </w:tcBorders>
              </w:tcPr>
            </w:tcPrChange>
          </w:tcPr>
          <w:p w14:paraId="73257E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78C9792E" w14:textId="77777777" w:rsidTr="00D42FBC">
        <w:trPr>
          <w:gridAfter w:val="2"/>
          <w:wAfter w:w="6094" w:type="dxa"/>
          <w:cantSplit/>
          <w:ins w:id="8865" w:author="Versnel, N. (Nico)" w:date="2023-07-13T15:48:00Z"/>
        </w:trPr>
        <w:tc>
          <w:tcPr>
            <w:tcW w:w="2925" w:type="dxa"/>
            <w:tcBorders>
              <w:top w:val="nil"/>
              <w:left w:val="single" w:sz="6" w:space="0" w:color="00577E"/>
              <w:bottom w:val="single" w:sz="6" w:space="0" w:color="00577E"/>
              <w:right w:val="single" w:sz="6" w:space="0" w:color="00577E"/>
            </w:tcBorders>
          </w:tcPr>
          <w:p w14:paraId="23D9E240" w14:textId="77777777" w:rsidR="00B96494" w:rsidRPr="00B96494" w:rsidRDefault="00B96494" w:rsidP="00B96494">
            <w:pPr>
              <w:widowControl w:val="0"/>
              <w:overflowPunct/>
              <w:spacing w:line="240" w:lineRule="auto"/>
              <w:ind w:left="0"/>
              <w:textAlignment w:val="auto"/>
              <w:rPr>
                <w:ins w:id="8866" w:author="Versnel, N. (Nico)" w:date="2023-07-13T15:48:00Z"/>
                <w:rFonts w:ascii="'Open Sans',Tahoma" w:hAnsi="'Open Sans',Tahoma" w:cs="'Open Sans',Tahoma"/>
                <w:color w:val="00577E"/>
                <w:szCs w:val="24"/>
                <w:lang w:val="en-US" w:eastAsia="en-US"/>
              </w:rPr>
            </w:pPr>
            <w:proofErr w:type="spellStart"/>
            <w:ins w:id="8867" w:author="Versnel, N. (Nico)" w:date="2023-07-13T15:48:00Z">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ins>
          </w:p>
        </w:tc>
      </w:tr>
      <w:tr w:rsidR="00B96494" w:rsidRPr="00B96494" w14:paraId="69B9D89C" w14:textId="77777777" w:rsidTr="00D42FBC">
        <w:trPr>
          <w:gridAfter w:val="1"/>
          <w:wAfter w:w="1029" w:type="dxa"/>
          <w:cantSplit/>
          <w:trPrChange w:id="886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869"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643ACD7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lastRenderedPageBreak/>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tcBorders>
              <w:top w:val="nil"/>
              <w:left w:val="nil"/>
              <w:bottom w:val="single" w:sz="6" w:space="0" w:color="00577E"/>
              <w:right w:val="single" w:sz="6" w:space="0" w:color="00577E"/>
            </w:tcBorders>
            <w:tcPrChange w:id="8870" w:author="Versnel, N. (Nico)" w:date="2023-07-13T15:48:00Z">
              <w:tcPr>
                <w:tcW w:w="2925" w:type="dxa"/>
                <w:gridSpan w:val="4"/>
                <w:tcBorders>
                  <w:top w:val="nil"/>
                  <w:left w:val="nil"/>
                  <w:bottom w:val="single" w:sz="6" w:space="0" w:color="00577E"/>
                  <w:right w:val="single" w:sz="6" w:space="0" w:color="00577E"/>
                </w:tcBorders>
              </w:tcPr>
            </w:tcPrChange>
          </w:tcPr>
          <w:p w14:paraId="3EE81D5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4CCDABD" w14:textId="77777777" w:rsidTr="00D42FBC">
        <w:trPr>
          <w:cantSplit/>
          <w:trHeight w:hRule="exact" w:val="20"/>
          <w:ins w:id="8871" w:author="Versnel, N. (Nico)" w:date="2023-07-13T15:48:00Z"/>
        </w:trPr>
        <w:tc>
          <w:tcPr>
            <w:tcW w:w="2925" w:type="dxa"/>
            <w:tcBorders>
              <w:top w:val="nil"/>
              <w:left w:val="nil"/>
              <w:bottom w:val="nil"/>
              <w:right w:val="nil"/>
            </w:tcBorders>
            <w:vAlign w:val="center"/>
          </w:tcPr>
          <w:p w14:paraId="19B7C240" w14:textId="77777777" w:rsidR="00B96494" w:rsidRPr="00B96494" w:rsidRDefault="00B96494" w:rsidP="00B96494">
            <w:pPr>
              <w:widowControl w:val="0"/>
              <w:overflowPunct/>
              <w:spacing w:line="240" w:lineRule="auto"/>
              <w:ind w:left="0"/>
              <w:textAlignment w:val="auto"/>
              <w:rPr>
                <w:ins w:id="8872" w:author="Versnel, N. (Nico)" w:date="2023-07-13T15:48:00Z"/>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
          <w:p w14:paraId="39A3C21B" w14:textId="77777777" w:rsidR="00B96494" w:rsidRPr="00B96494" w:rsidRDefault="00B96494" w:rsidP="00B96494">
            <w:pPr>
              <w:widowControl w:val="0"/>
              <w:overflowPunct/>
              <w:spacing w:line="240" w:lineRule="auto"/>
              <w:ind w:left="0"/>
              <w:textAlignment w:val="auto"/>
              <w:rPr>
                <w:ins w:id="8873" w:author="Versnel, N. (Nico)" w:date="2023-07-13T15:48:00Z"/>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
          <w:p w14:paraId="5A5A49C4" w14:textId="77777777" w:rsidR="00B96494" w:rsidRPr="00B96494" w:rsidRDefault="00B96494" w:rsidP="00B96494">
            <w:pPr>
              <w:widowControl w:val="0"/>
              <w:overflowPunct/>
              <w:spacing w:line="240" w:lineRule="auto"/>
              <w:ind w:left="0"/>
              <w:textAlignment w:val="auto"/>
              <w:rPr>
                <w:ins w:id="8874" w:author="Versnel, N. (Nico)" w:date="2023-07-13T15:48:00Z"/>
                <w:rFonts w:ascii="'Open Sans',Tahoma" w:hAnsi="'Open Sans',Tahoma" w:cs="'Open Sans',Tahoma"/>
                <w:color w:val="00577E"/>
                <w:szCs w:val="24"/>
                <w:lang w:val="en-US" w:eastAsia="en-US"/>
              </w:rPr>
            </w:pPr>
          </w:p>
        </w:tc>
      </w:tr>
    </w:tbl>
    <w:p w14:paraId="51F06C23" w14:textId="77777777" w:rsidR="00B96494" w:rsidRPr="00B96494" w:rsidRDefault="00B96494" w:rsidP="00B96494">
      <w:pPr>
        <w:widowControl w:val="0"/>
        <w:overflowPunct/>
        <w:spacing w:line="240" w:lineRule="auto"/>
        <w:ind w:left="0"/>
        <w:textAlignment w:val="auto"/>
        <w:rPr>
          <w:ins w:id="8875" w:author="Versnel, N. (Nico)" w:date="2023-07-13T15:48:00Z"/>
          <w:rFonts w:ascii="'Open Sans',Tahoma" w:hAnsi="'Open Sans',Tahoma" w:cs="'Open Sans',Tahoma"/>
          <w:color w:val="00577E"/>
          <w:szCs w:val="24"/>
          <w:lang w:val="en-US" w:eastAsia="en-US"/>
        </w:rPr>
      </w:pPr>
      <w:ins w:id="8876" w:author="Versnel, N. (Nico)" w:date="2023-07-13T15:48:00Z">
        <w:r w:rsidRPr="00B96494">
          <w:rPr>
            <w:rFonts w:cs="'Open Sans',Tahoma"/>
            <w:color w:val="00577E"/>
            <w:sz w:val="20"/>
            <w:szCs w:val="24"/>
            <w:lang w:val="en-US" w:eastAsia="en-US"/>
          </w:rPr>
          <w:t xml:space="preserve"> </w:t>
        </w:r>
      </w:ins>
    </w:p>
    <w:tbl>
      <w:tblPr>
        <w:tblW w:w="0" w:type="auto"/>
        <w:tblInd w:w="45" w:type="dxa"/>
        <w:tblCellMar>
          <w:top w:w="45" w:type="dxa"/>
          <w:left w:w="45" w:type="dxa"/>
          <w:bottom w:w="45" w:type="dxa"/>
          <w:right w:w="45" w:type="dxa"/>
        </w:tblCellMar>
        <w:tblLook w:val="0000" w:firstRow="0" w:lastRow="0" w:firstColumn="0" w:lastColumn="0" w:noHBand="0" w:noVBand="0"/>
      </w:tblPr>
      <w:tblGrid>
        <w:gridCol w:w="2560"/>
        <w:gridCol w:w="2315"/>
        <w:gridCol w:w="3115"/>
        <w:tblGridChange w:id="8877">
          <w:tblGrid>
            <w:gridCol w:w="53"/>
            <w:gridCol w:w="2516"/>
            <w:gridCol w:w="44"/>
            <w:gridCol w:w="2312"/>
            <w:gridCol w:w="3"/>
            <w:gridCol w:w="3168"/>
          </w:tblGrid>
        </w:tblGridChange>
      </w:tblGrid>
      <w:tr w:rsidR="00B96494" w:rsidRPr="00B96494" w14:paraId="08E2877A" w14:textId="77777777" w:rsidTr="00D42FBC">
        <w:trPr>
          <w:gridAfter w:val="2"/>
          <w:wAfter w:w="5065" w:type="dxa"/>
          <w:cantSplit/>
          <w:tblHeader/>
          <w:ins w:id="8878" w:author="Versnel, N. (Nico)" w:date="2023-07-13T15:48:00Z"/>
        </w:trPr>
        <w:tc>
          <w:tcPr>
            <w:tcW w:w="2925" w:type="dxa"/>
            <w:tcBorders>
              <w:top w:val="single" w:sz="6" w:space="0" w:color="00577E"/>
              <w:left w:val="single" w:sz="6" w:space="0" w:color="00577E"/>
              <w:bottom w:val="single" w:sz="6" w:space="0" w:color="00577E"/>
              <w:right w:val="single" w:sz="6" w:space="0" w:color="00577E"/>
            </w:tcBorders>
            <w:shd w:val="clear" w:color="auto" w:fill="00577E"/>
          </w:tcPr>
          <w:p w14:paraId="0F714EA3" w14:textId="77777777" w:rsidR="00B96494" w:rsidRPr="00B96494" w:rsidRDefault="00B96494" w:rsidP="00B96494">
            <w:pPr>
              <w:widowControl w:val="0"/>
              <w:overflowPunct/>
              <w:spacing w:line="240" w:lineRule="auto"/>
              <w:ind w:left="0"/>
              <w:textAlignment w:val="auto"/>
              <w:rPr>
                <w:ins w:id="8879" w:author="Versnel, N. (Nico)" w:date="2023-07-13T15:48:00Z"/>
                <w:rFonts w:ascii="'Open Sans',Tahoma" w:hAnsi="'Open Sans',Tahoma" w:cs="'Open Sans',Tahoma"/>
                <w:color w:val="00577E"/>
                <w:szCs w:val="24"/>
                <w:lang w:val="en-US" w:eastAsia="en-US"/>
              </w:rPr>
            </w:pPr>
            <w:bookmarkStart w:id="8880" w:name="idmarkerx16777217x140688"/>
            <w:bookmarkEnd w:id="8880"/>
            <w:ins w:id="8881" w:author="Versnel, N. (Nico)" w:date="2023-07-13T15:48:00Z">
              <w:r w:rsidRPr="00B96494">
                <w:rPr>
                  <w:rFonts w:cs="'Open Sans',Tahoma"/>
                  <w:b/>
                  <w:color w:val="FFFFFF"/>
                  <w:szCs w:val="24"/>
                  <w:lang w:val="en-US" w:eastAsia="en-US"/>
                </w:rPr>
                <w:t xml:space="preserve">SYS-00455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groenblijvende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haag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tussen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fietsenstalling</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talud</w:t>
              </w:r>
              <w:proofErr w:type="spellEnd"/>
              <w:r w:rsidRPr="00B96494">
                <w:rPr>
                  <w:rFonts w:cs="'Open Sans',Tahoma"/>
                  <w:b/>
                  <w:color w:val="FFFFFF"/>
                  <w:szCs w:val="24"/>
                  <w:lang w:val="en-US" w:eastAsia="en-US"/>
                </w:rPr>
                <w:t>.</w:t>
              </w:r>
            </w:ins>
          </w:p>
        </w:tc>
      </w:tr>
      <w:tr w:rsidR="00B96494" w:rsidRPr="00B96494" w14:paraId="01F0125C" w14:textId="77777777" w:rsidTr="00D42FBC">
        <w:trPr>
          <w:gridAfter w:val="2"/>
          <w:wAfter w:w="5065" w:type="dxa"/>
          <w:cantSplit/>
          <w:ins w:id="8882" w:author="Versnel, N. (Nico)" w:date="2023-07-13T15:48:00Z"/>
        </w:trPr>
        <w:tc>
          <w:tcPr>
            <w:tcW w:w="2925" w:type="dxa"/>
            <w:tcBorders>
              <w:top w:val="nil"/>
              <w:left w:val="single" w:sz="6" w:space="0" w:color="00577E"/>
              <w:bottom w:val="single" w:sz="6" w:space="0" w:color="00577E"/>
              <w:right w:val="single" w:sz="6" w:space="0" w:color="00577E"/>
            </w:tcBorders>
          </w:tcPr>
          <w:p w14:paraId="75741900" w14:textId="77777777" w:rsidR="00B96494" w:rsidRPr="00B96494" w:rsidRDefault="00B96494" w:rsidP="00B96494">
            <w:pPr>
              <w:widowControl w:val="0"/>
              <w:overflowPunct/>
              <w:spacing w:line="240" w:lineRule="auto"/>
              <w:ind w:left="0"/>
              <w:textAlignment w:val="auto"/>
              <w:rPr>
                <w:ins w:id="8883" w:author="Versnel, N. (Nico)" w:date="2023-07-13T15:48:00Z"/>
                <w:rFonts w:ascii="'Open Sans',Tahoma" w:hAnsi="'Open Sans',Tahoma" w:cs="'Open Sans',Tahoma"/>
                <w:color w:val="00577E"/>
                <w:szCs w:val="24"/>
                <w:lang w:val="en-US" w:eastAsia="en-US"/>
              </w:rPr>
            </w:pPr>
            <w:proofErr w:type="spellStart"/>
            <w:ins w:id="8884" w:author="Versnel, N. (Nico)" w:date="2023-07-13T15:48:00Z">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fietsenstalling</w:t>
              </w:r>
              <w:proofErr w:type="spellEnd"/>
              <w:r w:rsidRPr="00B96494">
                <w:rPr>
                  <w:rFonts w:cs="'Open Sans',Tahoma"/>
                  <w:color w:val="00577E"/>
                  <w:szCs w:val="24"/>
                  <w:lang w:val="en-US" w:eastAsia="en-US"/>
                </w:rPr>
                <w:t xml:space="preserve"> en het </w:t>
              </w:r>
              <w:proofErr w:type="spellStart"/>
              <w:r w:rsidRPr="00B96494">
                <w:rPr>
                  <w:rFonts w:cs="'Open Sans',Tahoma"/>
                  <w:color w:val="00577E"/>
                  <w:szCs w:val="24"/>
                  <w:lang w:val="en-US" w:eastAsia="en-US"/>
                </w:rPr>
                <w:t>talud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zuidzijde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kruin</w:t>
              </w:r>
              <w:proofErr w:type="spellEnd"/>
              <w:r w:rsidRPr="00B96494">
                <w:rPr>
                  <w:rFonts w:cs="'Open Sans',Tahoma"/>
                  <w:color w:val="00577E"/>
                  <w:szCs w:val="24"/>
                  <w:lang w:val="en-US" w:eastAsia="en-US"/>
                </w:rPr>
                <w:t xml:space="preserve"> van het </w:t>
              </w:r>
              <w:proofErr w:type="spellStart"/>
              <w:r w:rsidRPr="00B96494">
                <w:rPr>
                  <w:rFonts w:cs="'Open Sans',Tahoma"/>
                  <w:color w:val="00577E"/>
                  <w:szCs w:val="24"/>
                  <w:lang w:val="en-US" w:eastAsia="en-US"/>
                </w:rPr>
                <w:t>talud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groenblijvende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haag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gerealiseerd</w:t>
              </w:r>
              <w:proofErr w:type="spellEnd"/>
              <w:r w:rsidRPr="00B96494">
                <w:rPr>
                  <w:rFonts w:cs="'Open Sans',Tahoma"/>
                  <w:color w:val="00577E"/>
                  <w:szCs w:val="24"/>
                  <w:lang w:val="en-US" w:eastAsia="en-US"/>
                </w:rPr>
                <w:t xml:space="preserve"> van circa 1.0m </w:t>
              </w:r>
              <w:proofErr w:type="spellStart"/>
              <w:r w:rsidRPr="00B96494">
                <w:rPr>
                  <w:rFonts w:cs="'Open Sans',Tahoma"/>
                  <w:color w:val="00577E"/>
                  <w:szCs w:val="24"/>
                  <w:lang w:val="en-US" w:eastAsia="en-US"/>
                </w:rPr>
                <w:t>tot</w:t>
              </w:r>
              <w:proofErr w:type="spellEnd"/>
              <w:r w:rsidRPr="00B96494">
                <w:rPr>
                  <w:rFonts w:cs="'Open Sans',Tahoma"/>
                  <w:color w:val="00577E"/>
                  <w:szCs w:val="24"/>
                  <w:lang w:val="en-US" w:eastAsia="en-US"/>
                </w:rPr>
                <w:t xml:space="preserve"> 1.2m </w:t>
              </w:r>
              <w:proofErr w:type="spellStart"/>
              <w:r w:rsidRPr="00B96494">
                <w:rPr>
                  <w:rFonts w:cs="'Open Sans',Tahoma"/>
                  <w:color w:val="00577E"/>
                  <w:szCs w:val="24"/>
                  <w:lang w:val="en-US" w:eastAsia="en-US"/>
                </w:rPr>
                <w:t>hoog</w:t>
              </w:r>
              <w:proofErr w:type="spellEnd"/>
              <w:r w:rsidRPr="00B96494">
                <w:rPr>
                  <w:rFonts w:cs="'Open Sans',Tahoma"/>
                  <w:color w:val="00577E"/>
                  <w:szCs w:val="24"/>
                  <w:lang w:val="en-US" w:eastAsia="en-US"/>
                </w:rPr>
                <w:t>.</w:t>
              </w:r>
            </w:ins>
          </w:p>
        </w:tc>
      </w:tr>
      <w:tr w:rsidR="00B96494" w:rsidRPr="00B96494" w14:paraId="1257BEBC" w14:textId="77777777" w:rsidTr="00D42FBC">
        <w:trPr>
          <w:gridAfter w:val="2"/>
          <w:wAfter w:w="5065" w:type="dxa"/>
          <w:cantSplit/>
          <w:ins w:id="8885" w:author="Versnel, N. (Nico)" w:date="2023-07-13T15:48:00Z"/>
        </w:trPr>
        <w:tc>
          <w:tcPr>
            <w:tcW w:w="2925" w:type="dxa"/>
            <w:tcBorders>
              <w:top w:val="nil"/>
              <w:left w:val="single" w:sz="6" w:space="0" w:color="00577E"/>
              <w:bottom w:val="single" w:sz="6" w:space="0" w:color="00577E"/>
              <w:right w:val="single" w:sz="6" w:space="0" w:color="00577E"/>
            </w:tcBorders>
          </w:tcPr>
          <w:p w14:paraId="71FD028D" w14:textId="77777777" w:rsidR="00B96494" w:rsidRPr="00B96494" w:rsidRDefault="00B96494" w:rsidP="00B96494">
            <w:pPr>
              <w:widowControl w:val="0"/>
              <w:overflowPunct/>
              <w:spacing w:line="240" w:lineRule="auto"/>
              <w:ind w:left="0"/>
              <w:textAlignment w:val="auto"/>
              <w:rPr>
                <w:ins w:id="8886" w:author="Versnel, N. (Nico)" w:date="2023-07-13T15:48:00Z"/>
                <w:rFonts w:ascii="'Open Sans',Tahoma" w:hAnsi="'Open Sans',Tahoma" w:cs="'Open Sans',Tahoma"/>
                <w:color w:val="00577E"/>
                <w:szCs w:val="24"/>
                <w:lang w:val="en-US" w:eastAsia="en-US"/>
              </w:rPr>
            </w:pPr>
            <w:proofErr w:type="spellStart"/>
            <w:ins w:id="8887"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In de visuals, </w:t>
              </w:r>
              <w:proofErr w:type="spellStart"/>
              <w:r w:rsidRPr="00B96494">
                <w:rPr>
                  <w:rFonts w:cs="'Open Sans',Tahoma"/>
                  <w:i/>
                  <w:color w:val="00577E"/>
                  <w:szCs w:val="24"/>
                  <w:lang w:val="en-US" w:eastAsia="en-US"/>
                </w:rPr>
                <w:t>bijvoorbeeld</w:t>
              </w:r>
              <w:proofErr w:type="spellEnd"/>
              <w:r w:rsidRPr="00B96494">
                <w:rPr>
                  <w:rFonts w:cs="'Open Sans',Tahoma"/>
                  <w:i/>
                  <w:color w:val="00577E"/>
                  <w:szCs w:val="24"/>
                  <w:lang w:val="en-US" w:eastAsia="en-US"/>
                </w:rPr>
                <w:t xml:space="preserve"> SET 2_12 - Photo is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hekwerk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opgenomen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hekwerk</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komen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vervallen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Hiervoor</w:t>
              </w:r>
              <w:proofErr w:type="spellEnd"/>
              <w:r w:rsidRPr="00B96494">
                <w:rPr>
                  <w:rFonts w:cs="'Open Sans',Tahoma"/>
                  <w:i/>
                  <w:color w:val="00577E"/>
                  <w:szCs w:val="24"/>
                  <w:lang w:val="en-US" w:eastAsia="en-US"/>
                </w:rPr>
                <w:t xml:space="preserve"> in de </w:t>
              </w:r>
              <w:proofErr w:type="spellStart"/>
              <w:r w:rsidRPr="00B96494">
                <w:rPr>
                  <w:rFonts w:cs="'Open Sans',Tahoma"/>
                  <w:i/>
                  <w:color w:val="00577E"/>
                  <w:szCs w:val="24"/>
                  <w:lang w:val="en-US" w:eastAsia="en-US"/>
                </w:rPr>
                <w:t>plaats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de in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beschreven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haag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gerealiseerd</w:t>
              </w:r>
              <w:proofErr w:type="spellEnd"/>
              <w:r w:rsidRPr="00B96494">
                <w:rPr>
                  <w:rFonts w:cs="'Open Sans',Tahoma"/>
                  <w:i/>
                  <w:color w:val="00577E"/>
                  <w:szCs w:val="24"/>
                  <w:lang w:val="en-US" w:eastAsia="en-US"/>
                </w:rPr>
                <w:t>.</w:t>
              </w:r>
            </w:ins>
          </w:p>
        </w:tc>
      </w:tr>
      <w:tr w:rsidR="00B96494" w:rsidRPr="00B96494" w14:paraId="793F3A7F"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8888"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gridAfter w:val="2"/>
          <w:wAfter w:w="5065" w:type="dxa"/>
          <w:cantSplit/>
          <w:trPrChange w:id="888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890" w:author="Versnel, N. (Nico)" w:date="2023-07-13T15:48:00Z">
              <w:tcPr>
                <w:tcW w:w="2925" w:type="dxa"/>
                <w:gridSpan w:val="6"/>
                <w:tcBorders>
                  <w:top w:val="nil"/>
                  <w:left w:val="single" w:sz="6" w:space="0" w:color="00577E"/>
                  <w:bottom w:val="single" w:sz="6" w:space="0" w:color="00577E"/>
                  <w:right w:val="single" w:sz="6" w:space="0" w:color="00577E"/>
                </w:tcBorders>
              </w:tcPr>
            </w:tcPrChange>
          </w:tcPr>
          <w:p w14:paraId="4B3CDEE1" w14:textId="77777777" w:rsidR="00B96494" w:rsidRPr="00B96494" w:rsidRDefault="00B96494" w:rsidP="00B96494">
            <w:pPr>
              <w:widowControl w:val="0"/>
              <w:overflowPunct/>
              <w:spacing w:line="240" w:lineRule="auto"/>
              <w:ind w:left="0"/>
              <w:textAlignment w:val="auto"/>
              <w:rPr>
                <w:moveTo w:id="8891" w:author="Versnel, N. (Nico)" w:date="2023-07-13T15:48:00Z"/>
                <w:rFonts w:ascii="'Open Sans',Tahoma" w:hAnsi="'Open Sans',Tahoma" w:cs="'Open Sans',Tahoma"/>
                <w:color w:val="00577E"/>
                <w:szCs w:val="24"/>
                <w:lang w:val="en-US" w:eastAsia="en-US"/>
              </w:rPr>
            </w:pPr>
            <w:moveToRangeStart w:id="8892" w:author="Versnel, N. (Nico)" w:date="2023-07-13T15:48:00Z" w:name="move140155712"/>
            <w:proofErr w:type="spellStart"/>
            <w:moveTo w:id="8893" w:author="Versnel, N. (Nico)" w:date="2023-07-13T15:48:00Z">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moveTo>
          </w:p>
        </w:tc>
      </w:tr>
      <w:moveToRangeEnd w:id="8892"/>
      <w:tr w:rsidR="00B96494" w:rsidRPr="00B96494" w14:paraId="57740945" w14:textId="77777777" w:rsidTr="00D42FBC">
        <w:trPr>
          <w:gridAfter w:val="1"/>
          <w:wAfter w:w="2140" w:type="dxa"/>
          <w:cantSplit/>
          <w:ins w:id="8894" w:author="Versnel, N. (Nico)" w:date="2023-07-13T15:48:00Z"/>
        </w:trPr>
        <w:tc>
          <w:tcPr>
            <w:tcW w:w="2925" w:type="dxa"/>
            <w:tcBorders>
              <w:top w:val="nil"/>
              <w:left w:val="single" w:sz="6" w:space="0" w:color="00577E"/>
              <w:bottom w:val="single" w:sz="6" w:space="0" w:color="00577E"/>
              <w:right w:val="single" w:sz="6" w:space="0" w:color="00577E"/>
            </w:tcBorders>
          </w:tcPr>
          <w:p w14:paraId="09B41566" w14:textId="77777777" w:rsidR="00B96494" w:rsidRPr="00B96494" w:rsidRDefault="00B96494" w:rsidP="00B96494">
            <w:pPr>
              <w:widowControl w:val="0"/>
              <w:overflowPunct/>
              <w:spacing w:line="240" w:lineRule="auto"/>
              <w:ind w:left="0"/>
              <w:textAlignment w:val="auto"/>
              <w:rPr>
                <w:ins w:id="8895" w:author="Versnel, N. (Nico)" w:date="2023-07-13T15:48:00Z"/>
                <w:rFonts w:ascii="'Open Sans',Tahoma" w:hAnsi="'Open Sans',Tahoma" w:cs="'Open Sans',Tahoma"/>
                <w:color w:val="00577E"/>
                <w:szCs w:val="24"/>
                <w:lang w:val="en-US" w:eastAsia="en-US"/>
              </w:rPr>
            </w:pPr>
            <w:proofErr w:type="spellStart"/>
            <w:ins w:id="8896" w:author="Versnel, N. (Nico)" w:date="2023-07-13T15:48:00Z">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SYS-00221</w:t>
              </w:r>
            </w:ins>
          </w:p>
        </w:tc>
        <w:tc>
          <w:tcPr>
            <w:tcW w:w="2925" w:type="dxa"/>
            <w:tcBorders>
              <w:top w:val="nil"/>
              <w:left w:val="nil"/>
              <w:bottom w:val="single" w:sz="6" w:space="0" w:color="00577E"/>
              <w:right w:val="single" w:sz="6" w:space="0" w:color="00577E"/>
            </w:tcBorders>
          </w:tcPr>
          <w:p w14:paraId="5CA595E3" w14:textId="77777777" w:rsidR="00B96494" w:rsidRPr="00B96494" w:rsidRDefault="00B96494" w:rsidP="00B96494">
            <w:pPr>
              <w:widowControl w:val="0"/>
              <w:overflowPunct/>
              <w:spacing w:line="240" w:lineRule="auto"/>
              <w:ind w:left="0"/>
              <w:textAlignment w:val="auto"/>
              <w:rPr>
                <w:ins w:id="8897" w:author="Versnel, N. (Nico)" w:date="2023-07-13T15:48:00Z"/>
                <w:rFonts w:ascii="'Open Sans',Tahoma" w:hAnsi="'Open Sans',Tahoma" w:cs="'Open Sans',Tahoma"/>
                <w:color w:val="00577E"/>
                <w:szCs w:val="24"/>
                <w:lang w:val="en-US" w:eastAsia="en-US"/>
              </w:rPr>
            </w:pPr>
          </w:p>
        </w:tc>
      </w:tr>
      <w:tr w:rsidR="00B96494" w:rsidRPr="00B96494" w14:paraId="04100388" w14:textId="77777777" w:rsidTr="00D42FBC">
        <w:tblPrEx>
          <w:tblW w:w="0" w:type="auto"/>
          <w:tblInd w:w="45" w:type="dxa"/>
          <w:tblCellMar>
            <w:top w:w="45" w:type="dxa"/>
            <w:left w:w="45" w:type="dxa"/>
            <w:bottom w:w="45" w:type="dxa"/>
            <w:right w:w="45" w:type="dxa"/>
          </w:tblCellMar>
          <w:tblLook w:val="0000" w:firstRow="0" w:lastRow="0" w:firstColumn="0" w:lastColumn="0" w:noHBand="0" w:noVBand="0"/>
          <w:tblPrExChange w:id="8898" w:author="Versnel, N. (Nico)" w:date="2023-07-13T15:48:00Z">
            <w:tblPrEx>
              <w:tblW w:w="0" w:type="auto"/>
              <w:tblInd w:w="45" w:type="dxa"/>
              <w:tblCellMar>
                <w:top w:w="45" w:type="dxa"/>
                <w:left w:w="45" w:type="dxa"/>
                <w:bottom w:w="45" w:type="dxa"/>
                <w:right w:w="45" w:type="dxa"/>
              </w:tblCellMar>
              <w:tblLook w:val="0000" w:firstRow="0" w:lastRow="0" w:firstColumn="0" w:lastColumn="0" w:noHBand="0" w:noVBand="0"/>
            </w:tblPrEx>
          </w:tblPrExChange>
        </w:tblPrEx>
        <w:trPr>
          <w:cantSplit/>
          <w:trHeight w:hRule="exact" w:val="20"/>
          <w:trPrChange w:id="8899" w:author="Versnel, N. (Nico)" w:date="2023-07-13T15:48:00Z">
            <w:trPr>
              <w:cantSplit/>
              <w:trHeight w:hRule="exact" w:val="20"/>
            </w:trPr>
          </w:trPrChange>
        </w:trPr>
        <w:tc>
          <w:tcPr>
            <w:tcW w:w="2925" w:type="dxa"/>
            <w:tcBorders>
              <w:top w:val="nil"/>
              <w:left w:val="nil"/>
              <w:bottom w:val="nil"/>
              <w:right w:val="nil"/>
            </w:tcBorders>
            <w:vAlign w:val="center"/>
            <w:tcPrChange w:id="8900" w:author="Versnel, N. (Nico)" w:date="2023-07-13T15:48:00Z">
              <w:tcPr>
                <w:tcW w:w="2925" w:type="dxa"/>
                <w:gridSpan w:val="2"/>
                <w:tcBorders>
                  <w:top w:val="nil"/>
                  <w:left w:val="nil"/>
                  <w:bottom w:val="nil"/>
                  <w:right w:val="nil"/>
                </w:tcBorders>
                <w:vAlign w:val="center"/>
              </w:tcPr>
            </w:tcPrChange>
          </w:tcPr>
          <w:p w14:paraId="199473C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901" w:author="Versnel, N. (Nico)" w:date="2023-07-13T15:48:00Z">
              <w:tcPr>
                <w:tcW w:w="2925" w:type="dxa"/>
                <w:gridSpan w:val="2"/>
                <w:tcBorders>
                  <w:top w:val="nil"/>
                  <w:left w:val="nil"/>
                  <w:bottom w:val="nil"/>
                  <w:right w:val="nil"/>
                </w:tcBorders>
                <w:vAlign w:val="center"/>
              </w:tcPr>
            </w:tcPrChange>
          </w:tcPr>
          <w:p w14:paraId="6F2B9A9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902" w:author="Versnel, N. (Nico)" w:date="2023-07-13T15:48:00Z">
              <w:tcPr>
                <w:tcW w:w="3945" w:type="dxa"/>
                <w:gridSpan w:val="2"/>
                <w:tcBorders>
                  <w:top w:val="nil"/>
                  <w:left w:val="nil"/>
                  <w:bottom w:val="nil"/>
                  <w:right w:val="nil"/>
                </w:tcBorders>
                <w:vAlign w:val="center"/>
              </w:tcPr>
            </w:tcPrChange>
          </w:tcPr>
          <w:p w14:paraId="76D5D3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88178DB" w14:textId="77777777" w:rsidR="00F37F11" w:rsidRDefault="00F37F11" w:rsidP="00F37F11">
      <w:pPr>
        <w:ind w:left="0"/>
        <w:rPr>
          <w:rFonts w:eastAsia="Arial"/>
          <w:b/>
          <w:lang w:val="en-US"/>
          <w:rPrChange w:id="8903" w:author="Versnel, N. (Nico)" w:date="2023-07-13T15:48:00Z">
            <w:rPr>
              <w:rFonts w:eastAsia="Arial"/>
              <w:b/>
            </w:rPr>
          </w:rPrChange>
        </w:rPr>
      </w:pPr>
    </w:p>
    <w:p w14:paraId="75643AB7" w14:textId="090DFBCC" w:rsidR="00B96494" w:rsidRPr="00B96494" w:rsidRDefault="00B96494" w:rsidP="00F37F11">
      <w:pPr>
        <w:ind w:left="0"/>
        <w:rPr>
          <w:rFonts w:eastAsia="Arial"/>
          <w:b/>
          <w:lang w:val="en-US"/>
          <w:rPrChange w:id="8904" w:author="Versnel, N. (Nico)" w:date="2023-07-13T15:48:00Z">
            <w:rPr>
              <w:rFonts w:eastAsia="Arial"/>
              <w:b/>
            </w:rPr>
          </w:rPrChange>
        </w:rPr>
      </w:pPr>
      <w:proofErr w:type="spellStart"/>
      <w:r w:rsidRPr="00B96494">
        <w:rPr>
          <w:rFonts w:eastAsia="Arial"/>
          <w:b/>
          <w:lang w:val="en-US"/>
          <w:rPrChange w:id="8905" w:author="Versnel, N. (Nico)" w:date="2023-07-13T15:48:00Z">
            <w:rPr>
              <w:rFonts w:eastAsia="Arial"/>
              <w:b/>
            </w:rPr>
          </w:rPrChange>
        </w:rPr>
        <w:t>Aspecteisen</w:t>
      </w:r>
      <w:proofErr w:type="spellEnd"/>
      <w:r w:rsidRPr="00B96494">
        <w:rPr>
          <w:rFonts w:eastAsia="Arial"/>
          <w:b/>
          <w:lang w:val="en-US"/>
          <w:rPrChange w:id="8906" w:author="Versnel, N. (Nico)" w:date="2023-07-13T15:48:00Z">
            <w:rPr>
              <w:rFonts w:eastAsia="Arial"/>
              <w:b/>
            </w:rPr>
          </w:rPrChange>
        </w:rPr>
        <w:t xml:space="preserve"> </w:t>
      </w:r>
      <w:proofErr w:type="spellStart"/>
      <w:r w:rsidRPr="00B96494">
        <w:rPr>
          <w:rFonts w:eastAsia="Arial"/>
          <w:b/>
          <w:lang w:val="en-US"/>
          <w:rPrChange w:id="8907" w:author="Versnel, N. (Nico)" w:date="2023-07-13T15:48:00Z">
            <w:rPr>
              <w:rFonts w:eastAsia="Arial"/>
              <w:b/>
            </w:rPr>
          </w:rPrChange>
        </w:rPr>
        <w:t>Groenvoorziening</w:t>
      </w:r>
      <w:proofErr w:type="spellEnd"/>
    </w:p>
    <w:p w14:paraId="020B5D7B" w14:textId="77777777" w:rsidR="00F37F11" w:rsidRDefault="00F37F11" w:rsidP="00F37F11">
      <w:pPr>
        <w:ind w:left="0"/>
        <w:rPr>
          <w:rFonts w:eastAsia="Arial"/>
          <w:b/>
          <w:lang w:val="en-US"/>
          <w:rPrChange w:id="8908" w:author="Versnel, N. (Nico)" w:date="2023-07-13T15:48:00Z">
            <w:rPr>
              <w:rFonts w:eastAsia="Arial"/>
              <w:b/>
            </w:rPr>
          </w:rPrChange>
        </w:rPr>
      </w:pPr>
    </w:p>
    <w:p w14:paraId="212D752B" w14:textId="1A065FCA" w:rsidR="00B96494" w:rsidRDefault="00B96494" w:rsidP="00F37F11">
      <w:pPr>
        <w:ind w:left="0"/>
        <w:rPr>
          <w:rFonts w:eastAsia="Arial"/>
          <w:b/>
          <w:lang w:val="en-US"/>
          <w:rPrChange w:id="8909" w:author="Versnel, N. (Nico)" w:date="2023-07-13T15:48:00Z">
            <w:rPr>
              <w:rFonts w:eastAsia="Arial"/>
              <w:b/>
            </w:rPr>
          </w:rPrChange>
        </w:rPr>
      </w:pPr>
      <w:proofErr w:type="spellStart"/>
      <w:r w:rsidRPr="00B96494">
        <w:rPr>
          <w:rFonts w:eastAsia="Arial"/>
          <w:b/>
          <w:lang w:val="en-US"/>
          <w:rPrChange w:id="8910" w:author="Versnel, N. (Nico)" w:date="2023-07-13T15:48:00Z">
            <w:rPr>
              <w:rFonts w:eastAsia="Arial"/>
              <w:b/>
            </w:rPr>
          </w:rPrChange>
        </w:rPr>
        <w:t>Veiligheid</w:t>
      </w:r>
      <w:proofErr w:type="spellEnd"/>
    </w:p>
    <w:p w14:paraId="019584DB" w14:textId="77777777" w:rsidR="00F37F11" w:rsidRPr="00B96494" w:rsidRDefault="00F37F11" w:rsidP="00F37F11">
      <w:pPr>
        <w:ind w:left="0"/>
        <w:rPr>
          <w:rFonts w:eastAsia="Arial"/>
          <w:b/>
          <w:lang w:val="en-US"/>
          <w:rPrChange w:id="8911"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912"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8"/>
        <w:gridCol w:w="2320"/>
        <w:gridCol w:w="3122"/>
        <w:tblGridChange w:id="8913">
          <w:tblGrid>
            <w:gridCol w:w="2568"/>
            <w:gridCol w:w="2356"/>
            <w:gridCol w:w="3172"/>
          </w:tblGrid>
        </w:tblGridChange>
      </w:tblGrid>
      <w:tr w:rsidR="00B96494" w:rsidRPr="00B96494" w14:paraId="33B6AF2A" w14:textId="77777777" w:rsidTr="00D42FBC">
        <w:trPr>
          <w:cantSplit/>
          <w:tblHeader/>
          <w:trPrChange w:id="8914"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915"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7F4C1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916" w:name="idmarkerx16777217x141222"/>
            <w:bookmarkStart w:id="8917" w:name="idmarkerx16777217x144384"/>
            <w:bookmarkEnd w:id="8916"/>
            <w:bookmarkEnd w:id="8917"/>
            <w:r w:rsidRPr="00B96494">
              <w:rPr>
                <w:rFonts w:cs="'Open Sans',Tahoma"/>
                <w:b/>
                <w:color w:val="FFFFFF"/>
                <w:szCs w:val="24"/>
                <w:lang w:val="en-US" w:eastAsia="en-US"/>
              </w:rPr>
              <w:t xml:space="preserve">SYS-00365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bomen</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heesters</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relatie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zichtlijn</w:t>
            </w:r>
            <w:proofErr w:type="spellEnd"/>
            <w:r w:rsidRPr="00B96494">
              <w:rPr>
                <w:rFonts w:cs="'Open Sans',Tahoma"/>
                <w:b/>
                <w:color w:val="FFFFFF"/>
                <w:szCs w:val="24"/>
                <w:lang w:val="en-US" w:eastAsia="en-US"/>
              </w:rPr>
              <w:t xml:space="preserve"> traverse en </w:t>
            </w:r>
            <w:proofErr w:type="spellStart"/>
            <w:r w:rsidRPr="00B96494">
              <w:rPr>
                <w:rFonts w:cs="'Open Sans',Tahoma"/>
                <w:b/>
                <w:color w:val="FFFFFF"/>
                <w:szCs w:val="24"/>
                <w:lang w:val="en-US" w:eastAsia="en-US"/>
              </w:rPr>
              <w:t>Heyendaalseweg</w:t>
            </w:r>
            <w:proofErr w:type="spellEnd"/>
          </w:p>
        </w:tc>
      </w:tr>
      <w:tr w:rsidR="00B96494" w:rsidRPr="00B96494" w14:paraId="50064CB5" w14:textId="77777777" w:rsidTr="00D42FBC">
        <w:trPr>
          <w:cantSplit/>
          <w:trPrChange w:id="891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91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26AA3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Bomen</w:t>
            </w:r>
            <w:proofErr w:type="spellEnd"/>
            <w:r w:rsidRPr="00B96494">
              <w:rPr>
                <w:rFonts w:cs="'Open Sans',Tahoma"/>
                <w:color w:val="00577E"/>
                <w:szCs w:val="24"/>
                <w:lang w:val="en-US" w:eastAsia="en-US"/>
              </w:rPr>
              <w:t xml:space="preserve"> en solitaire </w:t>
            </w:r>
            <w:proofErr w:type="spellStart"/>
            <w:r w:rsidRPr="00B96494">
              <w:rPr>
                <w:rFonts w:cs="'Open Sans',Tahoma"/>
                <w:color w:val="00577E"/>
                <w:szCs w:val="24"/>
                <w:lang w:val="en-US" w:eastAsia="en-US"/>
              </w:rPr>
              <w:t>heesters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in het </w:t>
            </w:r>
            <w:proofErr w:type="spellStart"/>
            <w:r w:rsidRPr="00B96494">
              <w:rPr>
                <w:rFonts w:cs="'Open Sans',Tahoma"/>
                <w:color w:val="00577E"/>
                <w:szCs w:val="24"/>
                <w:lang w:val="en-US" w:eastAsia="en-US"/>
              </w:rPr>
              <w:t>talud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geplaatst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gekozen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relatie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dichtheid</w:t>
            </w:r>
            <w:proofErr w:type="spellEnd"/>
            <w:r w:rsidRPr="00B96494">
              <w:rPr>
                <w:rFonts w:cs="'Open Sans',Tahoma"/>
                <w:color w:val="00577E"/>
                <w:szCs w:val="24"/>
                <w:lang w:val="en-US" w:eastAsia="en-US"/>
              </w:rPr>
              <w:t xml:space="preserve"> kroon)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w:t>
            </w:r>
            <w:proofErr w:type="spellEnd"/>
            <w:r w:rsidRPr="00B96494">
              <w:rPr>
                <w:rFonts w:cs="'Open Sans',Tahoma"/>
                <w:color w:val="00577E"/>
                <w:szCs w:val="24"/>
                <w:lang w:val="en-US" w:eastAsia="en-US"/>
              </w:rPr>
              <w:t xml:space="preserve"> het </w:t>
            </w:r>
            <w:proofErr w:type="spellStart"/>
            <w:r w:rsidRPr="00B96494">
              <w:rPr>
                <w:rFonts w:cs="'Open Sans',Tahoma"/>
                <w:color w:val="00577E"/>
                <w:szCs w:val="24"/>
                <w:lang w:val="en-US" w:eastAsia="en-US"/>
              </w:rPr>
              <w:t>zicht</w:t>
            </w:r>
            <w:proofErr w:type="spellEnd"/>
            <w:r w:rsidRPr="00B96494">
              <w:rPr>
                <w:rFonts w:cs="'Open Sans',Tahoma"/>
                <w:color w:val="00577E"/>
                <w:szCs w:val="24"/>
                <w:lang w:val="en-US" w:eastAsia="en-US"/>
              </w:rPr>
              <w:t xml:space="preserve"> op de traverse </w:t>
            </w:r>
            <w:proofErr w:type="spellStart"/>
            <w:r w:rsidRPr="00B96494">
              <w:rPr>
                <w:rFonts w:cs="'Open Sans',Tahoma"/>
                <w:color w:val="00577E"/>
                <w:szCs w:val="24"/>
                <w:lang w:val="en-US" w:eastAsia="en-US"/>
              </w:rPr>
              <w:t>vanaf</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Heyendaalseweg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niet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ontnemen</w:t>
            </w:r>
            <w:proofErr w:type="spellEnd"/>
          </w:p>
        </w:tc>
      </w:tr>
      <w:tr w:rsidR="00B96494" w:rsidRPr="00B96494" w14:paraId="15D25ABA" w14:textId="77777777" w:rsidTr="00D42FBC">
        <w:trPr>
          <w:cantSplit/>
          <w:trPrChange w:id="892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92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CB98FE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ACBD5FE" w14:textId="77777777" w:rsidTr="00D42FBC">
        <w:trPr>
          <w:cantSplit/>
          <w:trPrChange w:id="892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923" w:author="Versnel, N. (Nico)" w:date="2023-07-13T15:48:00Z">
              <w:tcPr>
                <w:tcW w:w="2925" w:type="dxa"/>
                <w:tcBorders>
                  <w:top w:val="nil"/>
                  <w:left w:val="single" w:sz="6" w:space="0" w:color="00577E"/>
                  <w:bottom w:val="single" w:sz="6" w:space="0" w:color="00577E"/>
                  <w:right w:val="single" w:sz="6" w:space="0" w:color="00577E"/>
                </w:tcBorders>
              </w:tcPr>
            </w:tcPrChange>
          </w:tcPr>
          <w:p w14:paraId="41EF41D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SYS-00368</w:t>
            </w:r>
          </w:p>
        </w:tc>
        <w:tc>
          <w:tcPr>
            <w:tcW w:w="2925" w:type="dxa"/>
            <w:gridSpan w:val="2"/>
            <w:tcBorders>
              <w:top w:val="nil"/>
              <w:left w:val="nil"/>
              <w:bottom w:val="single" w:sz="6" w:space="0" w:color="00577E"/>
              <w:right w:val="single" w:sz="6" w:space="0" w:color="00577E"/>
            </w:tcBorders>
            <w:tcPrChange w:id="8924" w:author="Versnel, N. (Nico)" w:date="2023-07-13T15:48:00Z">
              <w:tcPr>
                <w:tcW w:w="2925" w:type="dxa"/>
                <w:gridSpan w:val="2"/>
                <w:tcBorders>
                  <w:top w:val="nil"/>
                  <w:left w:val="nil"/>
                  <w:bottom w:val="single" w:sz="6" w:space="0" w:color="00577E"/>
                  <w:right w:val="single" w:sz="6" w:space="0" w:color="00577E"/>
                </w:tcBorders>
              </w:tcPr>
            </w:tcPrChange>
          </w:tcPr>
          <w:p w14:paraId="12BD149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553898A" w14:textId="77777777" w:rsidTr="00D42FBC">
        <w:trPr>
          <w:cantSplit/>
          <w:trHeight w:hRule="exact" w:val="20"/>
          <w:trPrChange w:id="8925" w:author="Versnel, N. (Nico)" w:date="2023-07-13T15:48:00Z">
            <w:trPr>
              <w:cantSplit/>
              <w:trHeight w:hRule="exact" w:val="20"/>
            </w:trPr>
          </w:trPrChange>
        </w:trPr>
        <w:tc>
          <w:tcPr>
            <w:tcW w:w="2925" w:type="dxa"/>
            <w:tcBorders>
              <w:top w:val="nil"/>
              <w:left w:val="nil"/>
              <w:bottom w:val="nil"/>
              <w:right w:val="nil"/>
            </w:tcBorders>
            <w:vAlign w:val="center"/>
            <w:tcPrChange w:id="8926" w:author="Versnel, N. (Nico)" w:date="2023-07-13T15:48:00Z">
              <w:tcPr>
                <w:tcW w:w="2925" w:type="dxa"/>
                <w:tcBorders>
                  <w:top w:val="nil"/>
                  <w:left w:val="nil"/>
                  <w:bottom w:val="nil"/>
                  <w:right w:val="nil"/>
                </w:tcBorders>
                <w:vAlign w:val="center"/>
              </w:tcPr>
            </w:tcPrChange>
          </w:tcPr>
          <w:p w14:paraId="78DD7C1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927" w:author="Versnel, N. (Nico)" w:date="2023-07-13T15:48:00Z">
              <w:tcPr>
                <w:tcW w:w="2925" w:type="dxa"/>
                <w:tcBorders>
                  <w:top w:val="nil"/>
                  <w:left w:val="nil"/>
                  <w:bottom w:val="nil"/>
                  <w:right w:val="nil"/>
                </w:tcBorders>
                <w:vAlign w:val="center"/>
              </w:tcPr>
            </w:tcPrChange>
          </w:tcPr>
          <w:p w14:paraId="63EF54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928" w:author="Versnel, N. (Nico)" w:date="2023-07-13T15:48:00Z">
              <w:tcPr>
                <w:tcW w:w="3945" w:type="dxa"/>
                <w:tcBorders>
                  <w:top w:val="nil"/>
                  <w:left w:val="nil"/>
                  <w:bottom w:val="nil"/>
                  <w:right w:val="nil"/>
                </w:tcBorders>
                <w:vAlign w:val="center"/>
              </w:tcPr>
            </w:tcPrChange>
          </w:tcPr>
          <w:p w14:paraId="6F9154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0D039C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8929"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930">
          <w:tblGrid>
            <w:gridCol w:w="2569"/>
            <w:gridCol w:w="2356"/>
            <w:gridCol w:w="3171"/>
          </w:tblGrid>
        </w:tblGridChange>
      </w:tblGrid>
      <w:tr w:rsidR="00B96494" w:rsidRPr="00B96494" w14:paraId="2691ED5F" w14:textId="77777777" w:rsidTr="00D42FBC">
        <w:trPr>
          <w:cantSplit/>
          <w:tblHeader/>
          <w:trPrChange w:id="8931"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932"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F45DF3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933" w:name="idmarkerx16777217x141639"/>
            <w:bookmarkStart w:id="8934" w:name="idmarkerx16777217x144801"/>
            <w:bookmarkEnd w:id="8933"/>
            <w:bookmarkEnd w:id="8934"/>
            <w:r w:rsidRPr="00B96494">
              <w:rPr>
                <w:rFonts w:cs="'Open Sans',Tahoma"/>
                <w:b/>
                <w:color w:val="FFFFFF"/>
                <w:szCs w:val="24"/>
                <w:lang w:val="en-US" w:eastAsia="en-US"/>
              </w:rPr>
              <w:t xml:space="preserve">SYS-00370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bomen</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heesters</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relatie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tot</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zichtlijn</w:t>
            </w:r>
            <w:proofErr w:type="spellEnd"/>
            <w:r w:rsidRPr="00B96494">
              <w:rPr>
                <w:rFonts w:cs="'Open Sans',Tahoma"/>
                <w:b/>
                <w:color w:val="FFFFFF"/>
                <w:szCs w:val="24"/>
                <w:lang w:val="en-US" w:eastAsia="en-US"/>
              </w:rPr>
              <w:t xml:space="preserve"> Gouverneur en </w:t>
            </w:r>
            <w:proofErr w:type="spellStart"/>
            <w:r w:rsidRPr="00B96494">
              <w:rPr>
                <w:rFonts w:cs="'Open Sans',Tahoma"/>
                <w:b/>
                <w:color w:val="FFFFFF"/>
                <w:szCs w:val="24"/>
                <w:lang w:val="en-US" w:eastAsia="en-US"/>
              </w:rPr>
              <w:t>Technovium</w:t>
            </w:r>
            <w:proofErr w:type="spellEnd"/>
          </w:p>
        </w:tc>
      </w:tr>
      <w:tr w:rsidR="00B96494" w:rsidRPr="00B96494" w14:paraId="4C23F685" w14:textId="77777777" w:rsidTr="00D42FBC">
        <w:trPr>
          <w:cantSplit/>
          <w:trPrChange w:id="893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93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74C10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Bomen</w:t>
            </w:r>
            <w:proofErr w:type="spellEnd"/>
            <w:r w:rsidRPr="00B96494">
              <w:rPr>
                <w:rFonts w:cs="'Open Sans',Tahoma"/>
                <w:color w:val="00577E"/>
                <w:szCs w:val="24"/>
                <w:lang w:val="en-US" w:eastAsia="en-US"/>
              </w:rPr>
              <w:t xml:space="preserve"> en solitaire </w:t>
            </w:r>
            <w:proofErr w:type="spellStart"/>
            <w:r w:rsidRPr="00B96494">
              <w:rPr>
                <w:rFonts w:cs="'Open Sans',Tahoma"/>
                <w:color w:val="00577E"/>
                <w:szCs w:val="24"/>
                <w:lang w:val="en-US" w:eastAsia="en-US"/>
              </w:rPr>
              <w:t>heesters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zodanig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geplaatst</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gekozen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relatie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tot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hoogte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dichtheid</w:t>
            </w:r>
            <w:proofErr w:type="spellEnd"/>
            <w:r w:rsidRPr="00B96494">
              <w:rPr>
                <w:rFonts w:cs="'Open Sans',Tahoma"/>
                <w:color w:val="00577E"/>
                <w:szCs w:val="24"/>
                <w:lang w:val="en-US" w:eastAsia="en-US"/>
              </w:rPr>
              <w:t xml:space="preserve"> kroon)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er open </w:t>
            </w:r>
            <w:proofErr w:type="spellStart"/>
            <w:r w:rsidRPr="00B96494">
              <w:rPr>
                <w:rFonts w:cs="'Open Sans',Tahoma"/>
                <w:color w:val="00577E"/>
                <w:szCs w:val="24"/>
                <w:lang w:val="en-US" w:eastAsia="en-US"/>
              </w:rPr>
              <w:t>zichtlijnen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blijven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vanuit</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gebouwen</w:t>
            </w:r>
            <w:proofErr w:type="spellEnd"/>
            <w:r w:rsidRPr="00B96494">
              <w:rPr>
                <w:rFonts w:cs="'Open Sans',Tahoma"/>
                <w:color w:val="00577E"/>
                <w:szCs w:val="24"/>
                <w:lang w:val="en-US" w:eastAsia="en-US"/>
              </w:rPr>
              <w:t xml:space="preserve"> De Gouverneur en ROC </w:t>
            </w:r>
            <w:proofErr w:type="spellStart"/>
            <w:r w:rsidRPr="00B96494">
              <w:rPr>
                <w:rFonts w:cs="'Open Sans',Tahoma"/>
                <w:color w:val="00577E"/>
                <w:szCs w:val="24"/>
                <w:lang w:val="en-US" w:eastAsia="en-US"/>
              </w:rPr>
              <w:t>Technovium</w:t>
            </w:r>
            <w:proofErr w:type="spellEnd"/>
            <w:r w:rsidRPr="00B96494">
              <w:rPr>
                <w:rFonts w:cs="'Open Sans',Tahoma"/>
                <w:color w:val="00577E"/>
                <w:szCs w:val="24"/>
                <w:lang w:val="en-US" w:eastAsia="en-US"/>
              </w:rPr>
              <w:t xml:space="preserve"> op het station.</w:t>
            </w:r>
          </w:p>
        </w:tc>
      </w:tr>
      <w:tr w:rsidR="00B96494" w:rsidRPr="00B96494" w14:paraId="3351B506" w14:textId="77777777" w:rsidTr="00D42FBC">
        <w:trPr>
          <w:cantSplit/>
          <w:trPrChange w:id="89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9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AB52B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02E488E" w14:textId="77777777" w:rsidTr="00D42FBC">
        <w:trPr>
          <w:cantSplit/>
          <w:trPrChange w:id="893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940" w:author="Versnel, N. (Nico)" w:date="2023-07-13T15:48:00Z">
              <w:tcPr>
                <w:tcW w:w="2925" w:type="dxa"/>
                <w:tcBorders>
                  <w:top w:val="nil"/>
                  <w:left w:val="single" w:sz="6" w:space="0" w:color="00577E"/>
                  <w:bottom w:val="single" w:sz="6" w:space="0" w:color="00577E"/>
                  <w:right w:val="single" w:sz="6" w:space="0" w:color="00577E"/>
                </w:tcBorders>
              </w:tcPr>
            </w:tcPrChange>
          </w:tcPr>
          <w:p w14:paraId="609A68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SYS-00368</w:t>
            </w:r>
          </w:p>
        </w:tc>
        <w:tc>
          <w:tcPr>
            <w:tcW w:w="2925" w:type="dxa"/>
            <w:gridSpan w:val="2"/>
            <w:tcBorders>
              <w:top w:val="nil"/>
              <w:left w:val="nil"/>
              <w:bottom w:val="single" w:sz="6" w:space="0" w:color="00577E"/>
              <w:right w:val="single" w:sz="6" w:space="0" w:color="00577E"/>
            </w:tcBorders>
            <w:tcPrChange w:id="8941" w:author="Versnel, N. (Nico)" w:date="2023-07-13T15:48:00Z">
              <w:tcPr>
                <w:tcW w:w="2925" w:type="dxa"/>
                <w:gridSpan w:val="2"/>
                <w:tcBorders>
                  <w:top w:val="nil"/>
                  <w:left w:val="nil"/>
                  <w:bottom w:val="single" w:sz="6" w:space="0" w:color="00577E"/>
                  <w:right w:val="single" w:sz="6" w:space="0" w:color="00577E"/>
                </w:tcBorders>
              </w:tcPr>
            </w:tcPrChange>
          </w:tcPr>
          <w:p w14:paraId="1EA878C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FD53F39" w14:textId="77777777" w:rsidTr="00D42FBC">
        <w:trPr>
          <w:cantSplit/>
          <w:trHeight w:hRule="exact" w:val="20"/>
          <w:trPrChange w:id="8942" w:author="Versnel, N. (Nico)" w:date="2023-07-13T15:48:00Z">
            <w:trPr>
              <w:cantSplit/>
              <w:trHeight w:hRule="exact" w:val="20"/>
            </w:trPr>
          </w:trPrChange>
        </w:trPr>
        <w:tc>
          <w:tcPr>
            <w:tcW w:w="2925" w:type="dxa"/>
            <w:tcBorders>
              <w:top w:val="nil"/>
              <w:left w:val="nil"/>
              <w:bottom w:val="nil"/>
              <w:right w:val="nil"/>
            </w:tcBorders>
            <w:vAlign w:val="center"/>
            <w:tcPrChange w:id="8943" w:author="Versnel, N. (Nico)" w:date="2023-07-13T15:48:00Z">
              <w:tcPr>
                <w:tcW w:w="2925" w:type="dxa"/>
                <w:tcBorders>
                  <w:top w:val="nil"/>
                  <w:left w:val="nil"/>
                  <w:bottom w:val="nil"/>
                  <w:right w:val="nil"/>
                </w:tcBorders>
                <w:vAlign w:val="center"/>
              </w:tcPr>
            </w:tcPrChange>
          </w:tcPr>
          <w:p w14:paraId="4AA236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944" w:author="Versnel, N. (Nico)" w:date="2023-07-13T15:48:00Z">
              <w:tcPr>
                <w:tcW w:w="2925" w:type="dxa"/>
                <w:tcBorders>
                  <w:top w:val="nil"/>
                  <w:left w:val="nil"/>
                  <w:bottom w:val="nil"/>
                  <w:right w:val="nil"/>
                </w:tcBorders>
                <w:vAlign w:val="center"/>
              </w:tcPr>
            </w:tcPrChange>
          </w:tcPr>
          <w:p w14:paraId="4C0D8D1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945" w:author="Versnel, N. (Nico)" w:date="2023-07-13T15:48:00Z">
              <w:tcPr>
                <w:tcW w:w="3945" w:type="dxa"/>
                <w:tcBorders>
                  <w:top w:val="nil"/>
                  <w:left w:val="nil"/>
                  <w:bottom w:val="nil"/>
                  <w:right w:val="nil"/>
                </w:tcBorders>
                <w:vAlign w:val="center"/>
              </w:tcPr>
            </w:tcPrChange>
          </w:tcPr>
          <w:p w14:paraId="3EEB9C3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DF6B5F9" w14:textId="77777777" w:rsidR="00F37F11" w:rsidRDefault="00F37F11" w:rsidP="00F37F11">
      <w:bookmarkStart w:id="8946" w:name="idmarkerx16777217x142004"/>
      <w:bookmarkStart w:id="8947" w:name="idmarkerx16777217x145166"/>
      <w:bookmarkEnd w:id="8946"/>
      <w:bookmarkEnd w:id="8947"/>
    </w:p>
    <w:p w14:paraId="62E76BF6" w14:textId="59009B9B" w:rsidR="00B96494" w:rsidRPr="00F37F11" w:rsidRDefault="00B6189A" w:rsidP="00F37F11">
      <w:pPr>
        <w:pStyle w:val="Kop2"/>
      </w:pPr>
      <w:bookmarkStart w:id="8948" w:name="_Toc140070189"/>
      <w:del w:id="8949" w:author="Versnel, N. (Nico)" w:date="2023-07-13T15:48:00Z">
        <w:r>
          <w:br w:type="page"/>
        </w:r>
      </w:del>
      <w:bookmarkStart w:id="8950" w:name="_Toc134196529"/>
      <w:r w:rsidR="00B96494" w:rsidRPr="00F37F11">
        <w:t>Bomen</w:t>
      </w:r>
      <w:bookmarkEnd w:id="8948"/>
      <w:bookmarkEnd w:id="8950"/>
    </w:p>
    <w:p w14:paraId="632598C0" w14:textId="77777777" w:rsidR="00B96494" w:rsidRPr="00B96494" w:rsidRDefault="00B96494" w:rsidP="00F37F11">
      <w:pPr>
        <w:ind w:left="0"/>
        <w:rPr>
          <w:rFonts w:eastAsia="Arial"/>
          <w:b/>
          <w:lang w:val="en-US"/>
          <w:rPrChange w:id="8951" w:author="Versnel, N. (Nico)" w:date="2023-07-13T15:48:00Z">
            <w:rPr>
              <w:rFonts w:eastAsia="Arial"/>
              <w:b/>
            </w:rPr>
          </w:rPrChange>
        </w:rPr>
      </w:pPr>
      <w:proofErr w:type="spellStart"/>
      <w:r w:rsidRPr="00B96494">
        <w:rPr>
          <w:rFonts w:eastAsia="Arial"/>
          <w:b/>
          <w:lang w:val="en-US"/>
          <w:rPrChange w:id="8952" w:author="Versnel, N. (Nico)" w:date="2023-07-13T15:48:00Z">
            <w:rPr>
              <w:rFonts w:eastAsia="Arial"/>
              <w:b/>
            </w:rPr>
          </w:rPrChange>
        </w:rPr>
        <w:t>Functionele</w:t>
      </w:r>
      <w:proofErr w:type="spellEnd"/>
      <w:r w:rsidRPr="00B96494">
        <w:rPr>
          <w:rFonts w:eastAsia="Arial"/>
          <w:b/>
          <w:lang w:val="en-US"/>
          <w:rPrChange w:id="8953" w:author="Versnel, N. (Nico)" w:date="2023-07-13T15:48:00Z">
            <w:rPr>
              <w:rFonts w:eastAsia="Arial"/>
              <w:b/>
            </w:rPr>
          </w:rPrChange>
        </w:rPr>
        <w:t xml:space="preserve"> </w:t>
      </w:r>
      <w:proofErr w:type="spellStart"/>
      <w:r w:rsidRPr="00B96494">
        <w:rPr>
          <w:rFonts w:eastAsia="Arial"/>
          <w:b/>
          <w:lang w:val="en-US"/>
          <w:rPrChange w:id="8954" w:author="Versnel, N. (Nico)" w:date="2023-07-13T15:48:00Z">
            <w:rPr>
              <w:rFonts w:eastAsia="Arial"/>
              <w:b/>
            </w:rPr>
          </w:rPrChange>
        </w:rPr>
        <w:t>eisen</w:t>
      </w:r>
      <w:proofErr w:type="spellEnd"/>
      <w:r w:rsidRPr="00B96494">
        <w:rPr>
          <w:rFonts w:eastAsia="Arial"/>
          <w:b/>
          <w:lang w:val="en-US"/>
          <w:rPrChange w:id="8955" w:author="Versnel, N. (Nico)" w:date="2023-07-13T15:48:00Z">
            <w:rPr>
              <w:rFonts w:eastAsia="Arial"/>
              <w:b/>
            </w:rPr>
          </w:rPrChange>
        </w:rPr>
        <w:t xml:space="preserve"> </w:t>
      </w:r>
      <w:proofErr w:type="spellStart"/>
      <w:r w:rsidRPr="00B96494">
        <w:rPr>
          <w:rFonts w:eastAsia="Arial"/>
          <w:b/>
          <w:lang w:val="en-US"/>
          <w:rPrChange w:id="8956" w:author="Versnel, N. (Nico)" w:date="2023-07-13T15:48:00Z">
            <w:rPr>
              <w:rFonts w:eastAsia="Arial"/>
              <w:b/>
            </w:rPr>
          </w:rPrChange>
        </w:rPr>
        <w:t>Bomen</w:t>
      </w:r>
      <w:proofErr w:type="spellEnd"/>
    </w:p>
    <w:p w14:paraId="45EFA9C7" w14:textId="77777777" w:rsidR="00F37F11" w:rsidRDefault="00F37F11" w:rsidP="00F37F11">
      <w:pPr>
        <w:ind w:left="0"/>
        <w:rPr>
          <w:rFonts w:eastAsia="Arial"/>
          <w:b/>
          <w:lang w:val="en-US"/>
          <w:rPrChange w:id="8957" w:author="Versnel, N. (Nico)" w:date="2023-07-13T15:48:00Z">
            <w:rPr>
              <w:rFonts w:eastAsia="Arial"/>
              <w:b/>
            </w:rPr>
          </w:rPrChange>
        </w:rPr>
      </w:pPr>
    </w:p>
    <w:p w14:paraId="3461FC88" w14:textId="16511DB9" w:rsidR="00B96494" w:rsidRDefault="00B96494" w:rsidP="00F37F11">
      <w:pPr>
        <w:ind w:left="0"/>
        <w:rPr>
          <w:rFonts w:eastAsia="Arial"/>
          <w:b/>
          <w:lang w:val="en-US"/>
          <w:rPrChange w:id="8958" w:author="Versnel, N. (Nico)" w:date="2023-07-13T15:48:00Z">
            <w:rPr>
              <w:rFonts w:eastAsia="Arial"/>
              <w:b/>
            </w:rPr>
          </w:rPrChange>
        </w:rPr>
      </w:pPr>
      <w:proofErr w:type="spellStart"/>
      <w:r w:rsidRPr="00B96494">
        <w:rPr>
          <w:rFonts w:eastAsia="Arial"/>
          <w:b/>
          <w:lang w:val="en-US"/>
          <w:rPrChange w:id="8959" w:author="Versnel, N. (Nico)" w:date="2023-07-13T15:48:00Z">
            <w:rPr>
              <w:rFonts w:eastAsia="Arial"/>
              <w:b/>
            </w:rPr>
          </w:rPrChange>
        </w:rPr>
        <w:t>Inpassen</w:t>
      </w:r>
      <w:proofErr w:type="spellEnd"/>
      <w:r w:rsidRPr="00B96494">
        <w:rPr>
          <w:rFonts w:eastAsia="Arial"/>
          <w:b/>
          <w:lang w:val="en-US"/>
          <w:rPrChange w:id="8960" w:author="Versnel, N. (Nico)" w:date="2023-07-13T15:48:00Z">
            <w:rPr>
              <w:rFonts w:eastAsia="Arial"/>
              <w:b/>
            </w:rPr>
          </w:rPrChange>
        </w:rPr>
        <w:t xml:space="preserve"> in de </w:t>
      </w:r>
      <w:proofErr w:type="spellStart"/>
      <w:r w:rsidRPr="00B96494">
        <w:rPr>
          <w:rFonts w:eastAsia="Arial"/>
          <w:b/>
          <w:lang w:val="en-US"/>
          <w:rPrChange w:id="8961" w:author="Versnel, N. (Nico)" w:date="2023-07-13T15:48:00Z">
            <w:rPr>
              <w:rFonts w:eastAsia="Arial"/>
              <w:b/>
            </w:rPr>
          </w:rPrChange>
        </w:rPr>
        <w:t>omgeving</w:t>
      </w:r>
      <w:proofErr w:type="spellEnd"/>
    </w:p>
    <w:p w14:paraId="40EE014C" w14:textId="77777777" w:rsidR="00F37F11" w:rsidRPr="00B96494" w:rsidRDefault="00F37F11" w:rsidP="00F37F11">
      <w:pPr>
        <w:ind w:left="0"/>
        <w:rPr>
          <w:rFonts w:eastAsia="Arial"/>
          <w:b/>
          <w:lang w:val="en-US"/>
          <w:rPrChange w:id="8962"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963"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92"/>
        <w:gridCol w:w="2306"/>
        <w:gridCol w:w="3092"/>
        <w:tblGridChange w:id="8964">
          <w:tblGrid>
            <w:gridCol w:w="53"/>
            <w:gridCol w:w="2515"/>
            <w:gridCol w:w="77"/>
            <w:gridCol w:w="2279"/>
            <w:gridCol w:w="3172"/>
          </w:tblGrid>
        </w:tblGridChange>
      </w:tblGrid>
      <w:tr w:rsidR="00B96494" w:rsidRPr="00B96494" w14:paraId="5D143987" w14:textId="77777777" w:rsidTr="00D42FBC">
        <w:trPr>
          <w:cantSplit/>
          <w:tblHeader/>
          <w:trPrChange w:id="8965"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966"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2E21ADC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967" w:name="idmarkerx16777217x142100"/>
            <w:bookmarkStart w:id="8968" w:name="idmarkerx16777217x145262"/>
            <w:bookmarkEnd w:id="8967"/>
            <w:bookmarkEnd w:id="8968"/>
            <w:r w:rsidRPr="00B96494">
              <w:rPr>
                <w:rFonts w:cs="'Open Sans',Tahoma"/>
                <w:b/>
                <w:color w:val="FFFFFF"/>
                <w:szCs w:val="24"/>
                <w:lang w:val="en-US" w:eastAsia="en-US"/>
              </w:rPr>
              <w:t xml:space="preserve">SYS-00367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solitaire </w:t>
            </w:r>
            <w:proofErr w:type="spellStart"/>
            <w:r w:rsidRPr="00B96494">
              <w:rPr>
                <w:rFonts w:cs="'Open Sans',Tahoma"/>
                <w:b/>
                <w:color w:val="FFFFFF"/>
                <w:szCs w:val="24"/>
                <w:lang w:val="en-US" w:eastAsia="en-US"/>
              </w:rPr>
              <w:t>bomen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hoofdontvangstdomein</w:t>
            </w:r>
            <w:proofErr w:type="spellEnd"/>
          </w:p>
        </w:tc>
      </w:tr>
      <w:tr w:rsidR="00B96494" w:rsidRPr="00B96494" w14:paraId="6C11D2E3" w14:textId="77777777" w:rsidTr="00D42FBC">
        <w:trPr>
          <w:cantSplit/>
          <w:trPrChange w:id="896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970"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6BEFDD8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hoofdontvangstdomeinen</w:t>
            </w:r>
            <w:proofErr w:type="spellEnd"/>
            <w:r w:rsidRPr="00B96494">
              <w:rPr>
                <w:rFonts w:cs="'Open Sans',Tahoma"/>
                <w:color w:val="00577E"/>
                <w:szCs w:val="24"/>
                <w:lang w:val="en-US" w:eastAsia="en-US"/>
              </w:rPr>
              <w:t xml:space="preserve">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Verlengde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Groenestraat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solitaire boom met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onderscheidende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grootte</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vorm</w:t>
            </w:r>
            <w:proofErr w:type="spellEnd"/>
            <w:r w:rsidRPr="00B96494">
              <w:rPr>
                <w:rFonts w:cs="'Open Sans',Tahoma"/>
                <w:color w:val="00577E"/>
                <w:szCs w:val="24"/>
                <w:lang w:val="en-US" w:eastAsia="en-US"/>
              </w:rPr>
              <w:t xml:space="preserve"> van de kroon en/of </w:t>
            </w:r>
            <w:proofErr w:type="spellStart"/>
            <w:r w:rsidRPr="00B96494">
              <w:rPr>
                <w:rFonts w:cs="'Open Sans',Tahoma"/>
                <w:color w:val="00577E"/>
                <w:szCs w:val="24"/>
                <w:lang w:val="en-US" w:eastAsia="en-US"/>
              </w:rPr>
              <w:t>kleur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blad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blikvanger</w:t>
            </w:r>
            <w:proofErr w:type="spellEnd"/>
            <w:r w:rsidRPr="00B96494">
              <w:rPr>
                <w:rFonts w:cs="'Open Sans',Tahoma"/>
                <w:color w:val="00577E"/>
                <w:szCs w:val="24"/>
                <w:lang w:val="en-US" w:eastAsia="en-US"/>
              </w:rPr>
              <w:t>.</w:t>
            </w:r>
          </w:p>
        </w:tc>
      </w:tr>
      <w:tr w:rsidR="00B96494" w:rsidRPr="00B96494" w14:paraId="24F4D237" w14:textId="77777777" w:rsidTr="00D42FBC">
        <w:trPr>
          <w:gridAfter w:val="2"/>
          <w:wAfter w:w="5065" w:type="dxa"/>
          <w:cantSplit/>
          <w:ins w:id="8971" w:author="Versnel, N. (Nico)" w:date="2023-07-13T15:48:00Z"/>
        </w:trPr>
        <w:tc>
          <w:tcPr>
            <w:tcW w:w="2925" w:type="dxa"/>
            <w:tcBorders>
              <w:top w:val="nil"/>
              <w:left w:val="single" w:sz="6" w:space="0" w:color="00577E"/>
              <w:bottom w:val="single" w:sz="6" w:space="0" w:color="00577E"/>
              <w:right w:val="single" w:sz="6" w:space="0" w:color="00577E"/>
            </w:tcBorders>
          </w:tcPr>
          <w:p w14:paraId="02D448AD" w14:textId="77777777" w:rsidR="00B96494" w:rsidRPr="00B96494" w:rsidRDefault="00B96494" w:rsidP="00B96494">
            <w:pPr>
              <w:widowControl w:val="0"/>
              <w:overflowPunct/>
              <w:spacing w:line="240" w:lineRule="auto"/>
              <w:ind w:left="0"/>
              <w:textAlignment w:val="auto"/>
              <w:rPr>
                <w:ins w:id="8972" w:author="Versnel, N. (Nico)" w:date="2023-07-13T15:48:00Z"/>
                <w:rFonts w:ascii="'Open Sans',Tahoma" w:hAnsi="'Open Sans',Tahoma" w:cs="'Open Sans',Tahoma"/>
                <w:color w:val="00577E"/>
                <w:szCs w:val="24"/>
                <w:lang w:val="en-US" w:eastAsia="en-US"/>
              </w:rPr>
            </w:pPr>
            <w:proofErr w:type="spellStart"/>
            <w:ins w:id="8973" w:author="Versnel, N. (Nico)" w:date="2023-07-13T15:48:00Z">
              <w:r w:rsidRPr="00B96494">
                <w:rPr>
                  <w:rFonts w:cs="'Open Sans',Tahoma"/>
                  <w:i/>
                  <w:color w:val="00577E"/>
                  <w:szCs w:val="24"/>
                  <w:lang w:val="en-US" w:eastAsia="en-US"/>
                </w:rPr>
                <w:lastRenderedPageBreak/>
                <w:t>Toelichting</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onderscheidend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Onderscheidend</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grootte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groter</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vorm</w:t>
              </w:r>
              <w:proofErr w:type="spellEnd"/>
              <w:r w:rsidRPr="00B96494">
                <w:rPr>
                  <w:rFonts w:cs="'Open Sans',Tahoma"/>
                  <w:i/>
                  <w:color w:val="00577E"/>
                  <w:szCs w:val="24"/>
                  <w:lang w:val="en-US" w:eastAsia="en-US"/>
                </w:rPr>
                <w:t xml:space="preserve"> (kroon) ten </w:t>
              </w:r>
              <w:proofErr w:type="spellStart"/>
              <w:r w:rsidRPr="00B96494">
                <w:rPr>
                  <w:rFonts w:cs="'Open Sans',Tahoma"/>
                  <w:i/>
                  <w:color w:val="00577E"/>
                  <w:szCs w:val="24"/>
                  <w:lang w:val="en-US" w:eastAsia="en-US"/>
                </w:rPr>
                <w:t>opzichte</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bomen</w:t>
              </w:r>
              <w:proofErr w:type="spellEnd"/>
              <w:r w:rsidRPr="00B96494">
                <w:rPr>
                  <w:rFonts w:cs="'Open Sans',Tahoma"/>
                  <w:i/>
                  <w:color w:val="00577E"/>
                  <w:szCs w:val="24"/>
                  <w:lang w:val="en-US" w:eastAsia="en-US"/>
                </w:rPr>
                <w:t xml:space="preserve"> in de </w:t>
              </w:r>
              <w:proofErr w:type="spellStart"/>
              <w:r w:rsidRPr="00B96494">
                <w:rPr>
                  <w:rFonts w:cs="'Open Sans',Tahoma"/>
                  <w:i/>
                  <w:color w:val="00577E"/>
                  <w:szCs w:val="24"/>
                  <w:lang w:val="en-US" w:eastAsia="en-US"/>
                </w:rPr>
                <w:t>directe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nabijheid</w:t>
              </w:r>
              <w:proofErr w:type="spellEnd"/>
              <w:r w:rsidRPr="00B96494">
                <w:rPr>
                  <w:rFonts w:cs="'Open Sans',Tahoma"/>
                  <w:i/>
                  <w:color w:val="00577E"/>
                  <w:szCs w:val="24"/>
                  <w:lang w:val="en-US" w:eastAsia="en-US"/>
                </w:rPr>
                <w:t>.</w:t>
              </w:r>
            </w:ins>
          </w:p>
        </w:tc>
      </w:tr>
      <w:tr w:rsidR="00B96494" w:rsidRPr="00B96494" w14:paraId="0326CD9E" w14:textId="77777777" w:rsidTr="00D42FBC">
        <w:trPr>
          <w:cantSplit/>
          <w:trPrChange w:id="897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8975"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5F3158C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5BBF22BE" w14:textId="77777777" w:rsidTr="00D42FBC">
        <w:trPr>
          <w:cantSplit/>
          <w:trPrChange w:id="897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8977"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02AAD04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SYS-00368</w:t>
            </w:r>
          </w:p>
        </w:tc>
        <w:tc>
          <w:tcPr>
            <w:tcW w:w="2925" w:type="dxa"/>
            <w:gridSpan w:val="2"/>
            <w:tcBorders>
              <w:top w:val="nil"/>
              <w:left w:val="nil"/>
              <w:bottom w:val="single" w:sz="6" w:space="0" w:color="00577E"/>
              <w:right w:val="single" w:sz="6" w:space="0" w:color="00577E"/>
            </w:tcBorders>
            <w:tcPrChange w:id="8978" w:author="Versnel, N. (Nico)" w:date="2023-07-13T15:48:00Z">
              <w:tcPr>
                <w:tcW w:w="2925" w:type="dxa"/>
                <w:gridSpan w:val="3"/>
                <w:tcBorders>
                  <w:top w:val="nil"/>
                  <w:left w:val="nil"/>
                  <w:bottom w:val="single" w:sz="6" w:space="0" w:color="00577E"/>
                  <w:right w:val="single" w:sz="6" w:space="0" w:color="00577E"/>
                </w:tcBorders>
              </w:tcPr>
            </w:tcPrChange>
          </w:tcPr>
          <w:p w14:paraId="6E0548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6FAC589" w14:textId="77777777" w:rsidTr="00D42FBC">
        <w:trPr>
          <w:cantSplit/>
          <w:trHeight w:hRule="exact" w:val="20"/>
          <w:trPrChange w:id="8979" w:author="Versnel, N. (Nico)" w:date="2023-07-13T15:48:00Z">
            <w:trPr>
              <w:cantSplit/>
              <w:trHeight w:hRule="exact" w:val="20"/>
            </w:trPr>
          </w:trPrChange>
        </w:trPr>
        <w:tc>
          <w:tcPr>
            <w:tcW w:w="2925" w:type="dxa"/>
            <w:tcBorders>
              <w:top w:val="nil"/>
              <w:left w:val="nil"/>
              <w:bottom w:val="nil"/>
              <w:right w:val="nil"/>
            </w:tcBorders>
            <w:vAlign w:val="center"/>
            <w:tcPrChange w:id="8980" w:author="Versnel, N. (Nico)" w:date="2023-07-13T15:48:00Z">
              <w:tcPr>
                <w:tcW w:w="2925" w:type="dxa"/>
                <w:gridSpan w:val="2"/>
                <w:tcBorders>
                  <w:top w:val="nil"/>
                  <w:left w:val="nil"/>
                  <w:bottom w:val="nil"/>
                  <w:right w:val="nil"/>
                </w:tcBorders>
                <w:vAlign w:val="center"/>
              </w:tcPr>
            </w:tcPrChange>
          </w:tcPr>
          <w:p w14:paraId="4EA4AD7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8981" w:author="Versnel, N. (Nico)" w:date="2023-07-13T15:48:00Z">
              <w:tcPr>
                <w:tcW w:w="2925" w:type="dxa"/>
                <w:gridSpan w:val="2"/>
                <w:tcBorders>
                  <w:top w:val="nil"/>
                  <w:left w:val="nil"/>
                  <w:bottom w:val="nil"/>
                  <w:right w:val="nil"/>
                </w:tcBorders>
                <w:vAlign w:val="center"/>
              </w:tcPr>
            </w:tcPrChange>
          </w:tcPr>
          <w:p w14:paraId="1E9F6AE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8982" w:author="Versnel, N. (Nico)" w:date="2023-07-13T15:48:00Z">
              <w:tcPr>
                <w:tcW w:w="3945" w:type="dxa"/>
                <w:tcBorders>
                  <w:top w:val="nil"/>
                  <w:left w:val="nil"/>
                  <w:bottom w:val="nil"/>
                  <w:right w:val="nil"/>
                </w:tcBorders>
                <w:vAlign w:val="center"/>
              </w:tcPr>
            </w:tcPrChange>
          </w:tcPr>
          <w:p w14:paraId="64D5BE8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0A4C09A6" w14:textId="77777777" w:rsidR="00F37F11" w:rsidRDefault="00F37F11" w:rsidP="00F37F11">
      <w:pPr>
        <w:rPr>
          <w:rPrChange w:id="8983" w:author="Versnel, N. (Nico)" w:date="2023-07-13T15:48:00Z">
            <w:rPr>
              <w:b/>
            </w:rPr>
          </w:rPrChange>
        </w:rPr>
        <w:pPrChange w:id="8984" w:author="Versnel, N. (Nico)" w:date="2023-07-13T15:48:00Z">
          <w:pPr>
            <w:ind w:left="0"/>
          </w:pPr>
        </w:pPrChange>
      </w:pPr>
    </w:p>
    <w:p w14:paraId="2F1CA3C5" w14:textId="77777777" w:rsidR="00F37F11" w:rsidRDefault="00F37F11">
      <w:pPr>
        <w:overflowPunct/>
        <w:autoSpaceDE/>
        <w:autoSpaceDN/>
        <w:adjustRightInd/>
        <w:spacing w:line="240" w:lineRule="auto"/>
        <w:ind w:left="0"/>
        <w:textAlignment w:val="auto"/>
        <w:rPr>
          <w:ins w:id="8985" w:author="Versnel, N. (Nico)" w:date="2023-07-13T15:48:00Z"/>
          <w:rFonts w:eastAsia="Arial"/>
          <w:b/>
          <w:bCs/>
          <w:lang w:val="en-US" w:eastAsia="en-US"/>
        </w:rPr>
      </w:pPr>
      <w:ins w:id="8986" w:author="Versnel, N. (Nico)" w:date="2023-07-13T15:48:00Z">
        <w:r>
          <w:rPr>
            <w:rFonts w:eastAsia="Arial"/>
            <w:b/>
            <w:bCs/>
            <w:lang w:val="en-US" w:eastAsia="en-US"/>
          </w:rPr>
          <w:br w:type="page"/>
        </w:r>
      </w:ins>
    </w:p>
    <w:p w14:paraId="0D791514" w14:textId="7FEFD71E" w:rsidR="00B96494" w:rsidRDefault="00B96494" w:rsidP="00F37F11">
      <w:pPr>
        <w:ind w:left="0"/>
        <w:rPr>
          <w:rFonts w:eastAsia="Arial"/>
          <w:b/>
          <w:lang w:val="en-US"/>
          <w:rPrChange w:id="8987" w:author="Versnel, N. (Nico)" w:date="2023-07-13T15:48:00Z">
            <w:rPr>
              <w:rFonts w:eastAsia="Arial"/>
              <w:b/>
            </w:rPr>
          </w:rPrChange>
        </w:rPr>
      </w:pPr>
      <w:proofErr w:type="spellStart"/>
      <w:r w:rsidRPr="00B96494">
        <w:rPr>
          <w:rFonts w:eastAsia="Arial"/>
          <w:b/>
          <w:lang w:val="en-US"/>
          <w:rPrChange w:id="8988" w:author="Versnel, N. (Nico)" w:date="2023-07-13T15:48:00Z">
            <w:rPr>
              <w:rFonts w:eastAsia="Arial"/>
              <w:b/>
            </w:rPr>
          </w:rPrChange>
        </w:rPr>
        <w:lastRenderedPageBreak/>
        <w:t>Aspecteisen</w:t>
      </w:r>
      <w:proofErr w:type="spellEnd"/>
      <w:r w:rsidRPr="00B96494">
        <w:rPr>
          <w:rFonts w:eastAsia="Arial"/>
          <w:b/>
          <w:lang w:val="en-US"/>
          <w:rPrChange w:id="8989" w:author="Versnel, N. (Nico)" w:date="2023-07-13T15:48:00Z">
            <w:rPr>
              <w:rFonts w:eastAsia="Arial"/>
              <w:b/>
            </w:rPr>
          </w:rPrChange>
        </w:rPr>
        <w:t xml:space="preserve"> </w:t>
      </w:r>
      <w:proofErr w:type="spellStart"/>
      <w:r w:rsidRPr="00B96494">
        <w:rPr>
          <w:rFonts w:eastAsia="Arial"/>
          <w:b/>
          <w:lang w:val="en-US"/>
          <w:rPrChange w:id="8990" w:author="Versnel, N. (Nico)" w:date="2023-07-13T15:48:00Z">
            <w:rPr>
              <w:rFonts w:eastAsia="Arial"/>
              <w:b/>
            </w:rPr>
          </w:rPrChange>
        </w:rPr>
        <w:t>Bomen</w:t>
      </w:r>
      <w:proofErr w:type="spellEnd"/>
    </w:p>
    <w:p w14:paraId="27298C15" w14:textId="77777777" w:rsidR="00F37F11" w:rsidRPr="00B96494" w:rsidRDefault="00F37F11" w:rsidP="00F37F11">
      <w:pPr>
        <w:ind w:left="0"/>
        <w:rPr>
          <w:rFonts w:eastAsia="Arial"/>
          <w:b/>
          <w:lang w:val="en-US"/>
          <w:rPrChange w:id="8991" w:author="Versnel, N. (Nico)" w:date="2023-07-13T15:48:00Z">
            <w:rPr>
              <w:rFonts w:eastAsia="Arial"/>
              <w:b/>
            </w:rPr>
          </w:rPrChange>
        </w:rPr>
      </w:pPr>
    </w:p>
    <w:p w14:paraId="792A60ED" w14:textId="35EF24FD" w:rsidR="00B96494" w:rsidRDefault="00B96494" w:rsidP="00F37F11">
      <w:pPr>
        <w:ind w:left="0"/>
        <w:rPr>
          <w:rFonts w:eastAsia="Arial"/>
          <w:b/>
          <w:lang w:val="en-US"/>
          <w:rPrChange w:id="8992" w:author="Versnel, N. (Nico)" w:date="2023-07-13T15:48:00Z">
            <w:rPr>
              <w:rFonts w:eastAsia="Arial"/>
              <w:b/>
            </w:rPr>
          </w:rPrChange>
        </w:rPr>
      </w:pPr>
      <w:proofErr w:type="spellStart"/>
      <w:r w:rsidRPr="00B96494">
        <w:rPr>
          <w:rFonts w:eastAsia="Arial"/>
          <w:b/>
          <w:lang w:val="en-US"/>
          <w:rPrChange w:id="8993" w:author="Versnel, N. (Nico)" w:date="2023-07-13T15:48:00Z">
            <w:rPr>
              <w:rFonts w:eastAsia="Arial"/>
              <w:b/>
            </w:rPr>
          </w:rPrChange>
        </w:rPr>
        <w:t>Vormgeving</w:t>
      </w:r>
      <w:proofErr w:type="spellEnd"/>
    </w:p>
    <w:p w14:paraId="326ABFB3" w14:textId="77777777" w:rsidR="00F37F11" w:rsidRPr="00B96494" w:rsidRDefault="00F37F11" w:rsidP="00F37F11">
      <w:pPr>
        <w:ind w:left="0"/>
        <w:rPr>
          <w:rFonts w:eastAsia="Arial"/>
          <w:b/>
          <w:lang w:val="en-US"/>
          <w:rPrChange w:id="899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899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8996">
          <w:tblGrid>
            <w:gridCol w:w="2569"/>
            <w:gridCol w:w="2356"/>
            <w:gridCol w:w="3171"/>
          </w:tblGrid>
        </w:tblGridChange>
      </w:tblGrid>
      <w:tr w:rsidR="00B96494" w:rsidRPr="00B96494" w14:paraId="390E5FF6" w14:textId="77777777" w:rsidTr="00D42FBC">
        <w:trPr>
          <w:cantSplit/>
          <w:tblHeader/>
          <w:trPrChange w:id="899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899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9D55A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8999" w:name="idmarkerx16777217x142634"/>
            <w:bookmarkStart w:id="9000" w:name="idmarkerx16777217x145703"/>
            <w:bookmarkEnd w:id="8999"/>
            <w:bookmarkEnd w:id="9000"/>
            <w:r w:rsidRPr="00B96494">
              <w:rPr>
                <w:rFonts w:cs="'Open Sans',Tahoma"/>
                <w:b/>
                <w:color w:val="FFFFFF"/>
                <w:szCs w:val="24"/>
                <w:lang w:val="en-US" w:eastAsia="en-US"/>
              </w:rPr>
              <w:t xml:space="preserve">SYS-00416 </w:t>
            </w:r>
            <w:proofErr w:type="spellStart"/>
            <w:r w:rsidRPr="00B96494">
              <w:rPr>
                <w:rFonts w:cs="'Open Sans',Tahoma"/>
                <w:b/>
                <w:color w:val="FFFFFF"/>
                <w:szCs w:val="24"/>
                <w:lang w:val="en-US" w:eastAsia="en-US"/>
              </w:rPr>
              <w:t>Vormgeving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bomen</w:t>
            </w:r>
            <w:proofErr w:type="spellEnd"/>
          </w:p>
        </w:tc>
      </w:tr>
      <w:tr w:rsidR="00B96494" w:rsidRPr="00B96494" w14:paraId="2575038B" w14:textId="77777777" w:rsidTr="00D42FBC">
        <w:trPr>
          <w:cantSplit/>
          <w:trPrChange w:id="900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0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78431B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stationsomgeving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bomen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heesters</w:t>
            </w:r>
            <w:proofErr w:type="spellEnd"/>
            <w:r w:rsidRPr="00B96494">
              <w:rPr>
                <w:rFonts w:cs="'Open Sans',Tahoma"/>
                <w:color w:val="00577E"/>
                <w:szCs w:val="24"/>
                <w:lang w:val="en-US" w:eastAsia="en-US"/>
              </w:rPr>
              <w:t xml:space="preserve"> conform NMH6-1-3-1 44.</w:t>
            </w:r>
          </w:p>
        </w:tc>
      </w:tr>
      <w:tr w:rsidR="00B96494" w:rsidRPr="00B96494" w14:paraId="7A3E3F97" w14:textId="77777777" w:rsidTr="00D42FBC">
        <w:trPr>
          <w:cantSplit/>
          <w:trPrChange w:id="900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0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515A3E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0B38BEC" w14:textId="77777777" w:rsidTr="00D42FBC">
        <w:trPr>
          <w:cantSplit/>
          <w:trPrChange w:id="900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0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11A80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44 - BH7853-RHD-02-ZZ-DR-Y-7002 -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plaatsen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bomen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heesters</w:t>
            </w:r>
            <w:proofErr w:type="spellEnd"/>
          </w:p>
        </w:tc>
      </w:tr>
      <w:tr w:rsidR="00B96494" w:rsidRPr="00B96494" w14:paraId="0E1CB90A" w14:textId="77777777" w:rsidTr="00D42FBC">
        <w:trPr>
          <w:cantSplit/>
          <w:trPrChange w:id="900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008" w:author="Versnel, N. (Nico)" w:date="2023-07-13T15:48:00Z">
              <w:tcPr>
                <w:tcW w:w="2925" w:type="dxa"/>
                <w:tcBorders>
                  <w:top w:val="nil"/>
                  <w:left w:val="single" w:sz="6" w:space="0" w:color="00577E"/>
                  <w:bottom w:val="single" w:sz="6" w:space="0" w:color="00577E"/>
                  <w:right w:val="single" w:sz="6" w:space="0" w:color="00577E"/>
                </w:tcBorders>
              </w:tcPr>
            </w:tcPrChange>
          </w:tcPr>
          <w:p w14:paraId="730BAD3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9009" w:author="Versnel, N. (Nico)" w:date="2023-07-13T15:48:00Z">
              <w:tcPr>
                <w:tcW w:w="2925" w:type="dxa"/>
                <w:gridSpan w:val="2"/>
                <w:tcBorders>
                  <w:top w:val="nil"/>
                  <w:left w:val="nil"/>
                  <w:bottom w:val="single" w:sz="6" w:space="0" w:color="00577E"/>
                  <w:right w:val="single" w:sz="6" w:space="0" w:color="00577E"/>
                </w:tcBorders>
              </w:tcPr>
            </w:tcPrChange>
          </w:tcPr>
          <w:p w14:paraId="2200A73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8303088" w14:textId="77777777" w:rsidTr="00D42FBC">
        <w:trPr>
          <w:cantSplit/>
          <w:trHeight w:hRule="exact" w:val="20"/>
          <w:trPrChange w:id="9010" w:author="Versnel, N. (Nico)" w:date="2023-07-13T15:48:00Z">
            <w:trPr>
              <w:cantSplit/>
              <w:trHeight w:hRule="exact" w:val="20"/>
            </w:trPr>
          </w:trPrChange>
        </w:trPr>
        <w:tc>
          <w:tcPr>
            <w:tcW w:w="2925" w:type="dxa"/>
            <w:tcBorders>
              <w:top w:val="nil"/>
              <w:left w:val="nil"/>
              <w:bottom w:val="nil"/>
              <w:right w:val="nil"/>
            </w:tcBorders>
            <w:vAlign w:val="center"/>
            <w:tcPrChange w:id="9011" w:author="Versnel, N. (Nico)" w:date="2023-07-13T15:48:00Z">
              <w:tcPr>
                <w:tcW w:w="2925" w:type="dxa"/>
                <w:tcBorders>
                  <w:top w:val="nil"/>
                  <w:left w:val="nil"/>
                  <w:bottom w:val="nil"/>
                  <w:right w:val="nil"/>
                </w:tcBorders>
                <w:vAlign w:val="center"/>
              </w:tcPr>
            </w:tcPrChange>
          </w:tcPr>
          <w:p w14:paraId="7EF35AF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012" w:author="Versnel, N. (Nico)" w:date="2023-07-13T15:48:00Z">
              <w:tcPr>
                <w:tcW w:w="2925" w:type="dxa"/>
                <w:tcBorders>
                  <w:top w:val="nil"/>
                  <w:left w:val="nil"/>
                  <w:bottom w:val="nil"/>
                  <w:right w:val="nil"/>
                </w:tcBorders>
                <w:vAlign w:val="center"/>
              </w:tcPr>
            </w:tcPrChange>
          </w:tcPr>
          <w:p w14:paraId="58F6C27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013" w:author="Versnel, N. (Nico)" w:date="2023-07-13T15:48:00Z">
              <w:tcPr>
                <w:tcW w:w="3945" w:type="dxa"/>
                <w:tcBorders>
                  <w:top w:val="nil"/>
                  <w:left w:val="nil"/>
                  <w:bottom w:val="nil"/>
                  <w:right w:val="nil"/>
                </w:tcBorders>
                <w:vAlign w:val="center"/>
              </w:tcPr>
            </w:tcPrChange>
          </w:tcPr>
          <w:p w14:paraId="0D8F94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E83E119" w14:textId="77777777" w:rsidR="00F37F11" w:rsidRDefault="00F37F11" w:rsidP="00F37F11">
      <w:pPr>
        <w:ind w:left="0"/>
        <w:rPr>
          <w:rFonts w:eastAsia="Arial"/>
          <w:b/>
          <w:lang w:val="en-US"/>
          <w:rPrChange w:id="9014" w:author="Versnel, N. (Nico)" w:date="2023-07-13T15:48:00Z">
            <w:rPr>
              <w:rFonts w:eastAsia="Arial"/>
              <w:b/>
            </w:rPr>
          </w:rPrChange>
        </w:rPr>
      </w:pPr>
    </w:p>
    <w:p w14:paraId="4BC2C1E0" w14:textId="245F6C7A" w:rsidR="00B96494" w:rsidRDefault="00B96494" w:rsidP="00F37F11">
      <w:pPr>
        <w:ind w:left="0"/>
        <w:rPr>
          <w:rFonts w:eastAsia="Arial"/>
          <w:b/>
          <w:lang w:val="en-US"/>
          <w:rPrChange w:id="9015" w:author="Versnel, N. (Nico)" w:date="2023-07-13T15:48:00Z">
            <w:rPr>
              <w:rFonts w:eastAsia="Arial"/>
              <w:b/>
            </w:rPr>
          </w:rPrChange>
        </w:rPr>
      </w:pPr>
      <w:r w:rsidRPr="00B96494">
        <w:rPr>
          <w:rFonts w:eastAsia="Arial"/>
          <w:b/>
          <w:lang w:val="en-US"/>
          <w:rPrChange w:id="9016" w:author="Versnel, N. (Nico)" w:date="2023-07-13T15:48:00Z">
            <w:rPr>
              <w:rFonts w:eastAsia="Arial"/>
              <w:b/>
            </w:rPr>
          </w:rPrChange>
        </w:rPr>
        <w:t xml:space="preserve">Interne </w:t>
      </w:r>
      <w:proofErr w:type="spellStart"/>
      <w:r w:rsidRPr="00B96494">
        <w:rPr>
          <w:rFonts w:eastAsia="Arial"/>
          <w:b/>
          <w:lang w:val="en-US"/>
          <w:rPrChange w:id="9017" w:author="Versnel, N. (Nico)" w:date="2023-07-13T15:48:00Z">
            <w:rPr>
              <w:rFonts w:eastAsia="Arial"/>
              <w:b/>
            </w:rPr>
          </w:rPrChange>
        </w:rPr>
        <w:t>raakvlakeisen</w:t>
      </w:r>
      <w:proofErr w:type="spellEnd"/>
      <w:r w:rsidRPr="00B96494">
        <w:rPr>
          <w:rFonts w:eastAsia="Arial"/>
          <w:b/>
          <w:lang w:val="en-US"/>
          <w:rPrChange w:id="9018" w:author="Versnel, N. (Nico)" w:date="2023-07-13T15:48:00Z">
            <w:rPr>
              <w:rFonts w:eastAsia="Arial"/>
              <w:b/>
            </w:rPr>
          </w:rPrChange>
        </w:rPr>
        <w:t xml:space="preserve"> </w:t>
      </w:r>
      <w:proofErr w:type="spellStart"/>
      <w:r w:rsidRPr="00B96494">
        <w:rPr>
          <w:rFonts w:eastAsia="Arial"/>
          <w:b/>
          <w:lang w:val="en-US"/>
          <w:rPrChange w:id="9019" w:author="Versnel, N. (Nico)" w:date="2023-07-13T15:48:00Z">
            <w:rPr>
              <w:rFonts w:eastAsia="Arial"/>
              <w:b/>
            </w:rPr>
          </w:rPrChange>
        </w:rPr>
        <w:t>Bomen</w:t>
      </w:r>
      <w:proofErr w:type="spellEnd"/>
    </w:p>
    <w:p w14:paraId="7BD1497A" w14:textId="77777777" w:rsidR="00F37F11" w:rsidRPr="00B96494" w:rsidRDefault="00F37F11" w:rsidP="00F37F11">
      <w:pPr>
        <w:ind w:left="0"/>
        <w:rPr>
          <w:rFonts w:eastAsia="Arial"/>
          <w:b/>
          <w:lang w:val="en-US"/>
          <w:rPrChange w:id="902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02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022">
          <w:tblGrid>
            <w:gridCol w:w="2569"/>
            <w:gridCol w:w="2356"/>
            <w:gridCol w:w="3171"/>
          </w:tblGrid>
        </w:tblGridChange>
      </w:tblGrid>
      <w:tr w:rsidR="00B96494" w:rsidRPr="00B96494" w14:paraId="202C6F52" w14:textId="77777777" w:rsidTr="00D42FBC">
        <w:trPr>
          <w:cantSplit/>
          <w:tblHeader/>
          <w:trPrChange w:id="902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02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9947A8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025" w:name="idmarkerx16777217x143164"/>
            <w:bookmarkStart w:id="9026" w:name="idmarkerx16777217x146233"/>
            <w:bookmarkEnd w:id="9025"/>
            <w:bookmarkEnd w:id="9026"/>
            <w:r w:rsidRPr="00B96494">
              <w:rPr>
                <w:rFonts w:cs="'Open Sans',Tahoma"/>
                <w:b/>
                <w:color w:val="FFFFFF"/>
                <w:szCs w:val="24"/>
                <w:lang w:val="en-US" w:eastAsia="en-US"/>
              </w:rPr>
              <w:t xml:space="preserve">SYS-00166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handhaven</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rooien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bomen</w:t>
            </w:r>
            <w:proofErr w:type="spellEnd"/>
          </w:p>
        </w:tc>
      </w:tr>
      <w:tr w:rsidR="00B96494" w:rsidRPr="00B96494" w14:paraId="0E468792" w14:textId="77777777" w:rsidTr="00D42FBC">
        <w:trPr>
          <w:cantSplit/>
          <w:trPrChange w:id="902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2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3B769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handhaven</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rooien</w:t>
            </w:r>
            <w:proofErr w:type="spellEnd"/>
            <w:r w:rsidRPr="00B96494">
              <w:rPr>
                <w:rFonts w:cs="'Open Sans',Tahoma"/>
                <w:color w:val="00577E"/>
                <w:szCs w:val="24"/>
                <w:lang w:val="en-US" w:eastAsia="en-US"/>
              </w:rPr>
              <w:t xml:space="preserve"> conform NMH6-1-3-1 43.</w:t>
            </w:r>
          </w:p>
        </w:tc>
      </w:tr>
      <w:tr w:rsidR="00B96494" w:rsidRPr="00B96494" w14:paraId="1B2EA00C" w14:textId="77777777" w:rsidTr="00D42FBC">
        <w:trPr>
          <w:cantSplit/>
          <w:trPrChange w:id="902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3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2CBB01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B73B5FE" w14:textId="77777777" w:rsidTr="00D42FBC">
        <w:trPr>
          <w:cantSplit/>
          <w:trPrChange w:id="903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3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6BEA95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43 - BH7853-RHD-02-ZZ-DR-Y-7001 -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rooien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bomen</w:t>
            </w:r>
            <w:proofErr w:type="spellEnd"/>
          </w:p>
        </w:tc>
      </w:tr>
      <w:tr w:rsidR="00B96494" w:rsidRPr="00B96494" w14:paraId="73CEBE45" w14:textId="77777777" w:rsidTr="00D42FBC">
        <w:trPr>
          <w:cantSplit/>
          <w:trPrChange w:id="903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034" w:author="Versnel, N. (Nico)" w:date="2023-07-13T15:48:00Z">
              <w:tcPr>
                <w:tcW w:w="2925" w:type="dxa"/>
                <w:tcBorders>
                  <w:top w:val="nil"/>
                  <w:left w:val="single" w:sz="6" w:space="0" w:color="00577E"/>
                  <w:bottom w:val="single" w:sz="6" w:space="0" w:color="00577E"/>
                  <w:right w:val="single" w:sz="6" w:space="0" w:color="00577E"/>
                </w:tcBorders>
              </w:tcPr>
            </w:tcPrChange>
          </w:tcPr>
          <w:p w14:paraId="6119920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9035" w:author="Versnel, N. (Nico)" w:date="2023-07-13T15:48:00Z">
              <w:tcPr>
                <w:tcW w:w="2925" w:type="dxa"/>
                <w:gridSpan w:val="2"/>
                <w:tcBorders>
                  <w:top w:val="nil"/>
                  <w:left w:val="nil"/>
                  <w:bottom w:val="single" w:sz="6" w:space="0" w:color="00577E"/>
                  <w:right w:val="single" w:sz="6" w:space="0" w:color="00577E"/>
                </w:tcBorders>
              </w:tcPr>
            </w:tcPrChange>
          </w:tcPr>
          <w:p w14:paraId="2D0354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28C4439" w14:textId="77777777" w:rsidTr="00D42FBC">
        <w:trPr>
          <w:cantSplit/>
          <w:trHeight w:hRule="exact" w:val="20"/>
          <w:trPrChange w:id="9036" w:author="Versnel, N. (Nico)" w:date="2023-07-13T15:48:00Z">
            <w:trPr>
              <w:cantSplit/>
              <w:trHeight w:hRule="exact" w:val="20"/>
            </w:trPr>
          </w:trPrChange>
        </w:trPr>
        <w:tc>
          <w:tcPr>
            <w:tcW w:w="2925" w:type="dxa"/>
            <w:tcBorders>
              <w:top w:val="nil"/>
              <w:left w:val="nil"/>
              <w:bottom w:val="nil"/>
              <w:right w:val="nil"/>
            </w:tcBorders>
            <w:vAlign w:val="center"/>
            <w:tcPrChange w:id="9037" w:author="Versnel, N. (Nico)" w:date="2023-07-13T15:48:00Z">
              <w:tcPr>
                <w:tcW w:w="2925" w:type="dxa"/>
                <w:tcBorders>
                  <w:top w:val="nil"/>
                  <w:left w:val="nil"/>
                  <w:bottom w:val="nil"/>
                  <w:right w:val="nil"/>
                </w:tcBorders>
                <w:vAlign w:val="center"/>
              </w:tcPr>
            </w:tcPrChange>
          </w:tcPr>
          <w:p w14:paraId="5D66473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038" w:author="Versnel, N. (Nico)" w:date="2023-07-13T15:48:00Z">
              <w:tcPr>
                <w:tcW w:w="2925" w:type="dxa"/>
                <w:tcBorders>
                  <w:top w:val="nil"/>
                  <w:left w:val="nil"/>
                  <w:bottom w:val="nil"/>
                  <w:right w:val="nil"/>
                </w:tcBorders>
                <w:vAlign w:val="center"/>
              </w:tcPr>
            </w:tcPrChange>
          </w:tcPr>
          <w:p w14:paraId="37C7D7D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039" w:author="Versnel, N. (Nico)" w:date="2023-07-13T15:48:00Z">
              <w:tcPr>
                <w:tcW w:w="3945" w:type="dxa"/>
                <w:tcBorders>
                  <w:top w:val="nil"/>
                  <w:left w:val="nil"/>
                  <w:bottom w:val="nil"/>
                  <w:right w:val="nil"/>
                </w:tcBorders>
                <w:vAlign w:val="center"/>
              </w:tcPr>
            </w:tcPrChange>
          </w:tcPr>
          <w:p w14:paraId="08AFFD1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98863B2" w14:textId="77777777" w:rsidR="00F37F11" w:rsidRDefault="00F37F11" w:rsidP="00F37F11">
      <w:pPr>
        <w:ind w:left="0"/>
        <w:rPr>
          <w:rFonts w:eastAsia="Arial"/>
          <w:b/>
          <w:lang w:val="en-US"/>
          <w:rPrChange w:id="9040" w:author="Versnel, N. (Nico)" w:date="2023-07-13T15:48:00Z">
            <w:rPr>
              <w:rFonts w:eastAsia="Arial"/>
              <w:b/>
            </w:rPr>
          </w:rPrChange>
        </w:rPr>
      </w:pPr>
    </w:p>
    <w:p w14:paraId="3A2230C0" w14:textId="20655844" w:rsidR="00B96494" w:rsidRDefault="00B96494" w:rsidP="00F37F11">
      <w:pPr>
        <w:ind w:left="0"/>
        <w:rPr>
          <w:rFonts w:eastAsia="Arial"/>
          <w:b/>
          <w:lang w:val="en-US"/>
          <w:rPrChange w:id="9041" w:author="Versnel, N. (Nico)" w:date="2023-07-13T15:48:00Z">
            <w:rPr>
              <w:rFonts w:eastAsia="Arial"/>
              <w:b/>
            </w:rPr>
          </w:rPrChange>
        </w:rPr>
      </w:pPr>
      <w:proofErr w:type="spellStart"/>
      <w:r w:rsidRPr="00B96494">
        <w:rPr>
          <w:rFonts w:eastAsia="Arial"/>
          <w:b/>
          <w:lang w:val="en-US"/>
          <w:rPrChange w:id="9042" w:author="Versnel, N. (Nico)" w:date="2023-07-13T15:48:00Z">
            <w:rPr>
              <w:rFonts w:eastAsia="Arial"/>
              <w:b/>
            </w:rPr>
          </w:rPrChange>
        </w:rPr>
        <w:t>Realisatie-eisen</w:t>
      </w:r>
      <w:proofErr w:type="spellEnd"/>
      <w:r w:rsidRPr="00B96494">
        <w:rPr>
          <w:rFonts w:eastAsia="Arial"/>
          <w:b/>
          <w:lang w:val="en-US"/>
          <w:rPrChange w:id="9043" w:author="Versnel, N. (Nico)" w:date="2023-07-13T15:48:00Z">
            <w:rPr>
              <w:rFonts w:eastAsia="Arial"/>
              <w:b/>
            </w:rPr>
          </w:rPrChange>
        </w:rPr>
        <w:t xml:space="preserve"> </w:t>
      </w:r>
      <w:proofErr w:type="spellStart"/>
      <w:r w:rsidRPr="00B96494">
        <w:rPr>
          <w:rFonts w:eastAsia="Arial"/>
          <w:b/>
          <w:lang w:val="en-US"/>
          <w:rPrChange w:id="9044" w:author="Versnel, N. (Nico)" w:date="2023-07-13T15:48:00Z">
            <w:rPr>
              <w:rFonts w:eastAsia="Arial"/>
              <w:b/>
            </w:rPr>
          </w:rPrChange>
        </w:rPr>
        <w:t>Bomen</w:t>
      </w:r>
      <w:proofErr w:type="spellEnd"/>
    </w:p>
    <w:p w14:paraId="6AF7EFCF" w14:textId="77777777" w:rsidR="00F37F11" w:rsidRPr="00B96494" w:rsidRDefault="00F37F11" w:rsidP="00F37F11">
      <w:pPr>
        <w:ind w:left="0"/>
        <w:rPr>
          <w:rFonts w:eastAsia="Arial"/>
          <w:b/>
          <w:lang w:val="en-US"/>
          <w:rPrChange w:id="904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04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047">
          <w:tblGrid>
            <w:gridCol w:w="2569"/>
            <w:gridCol w:w="2356"/>
            <w:gridCol w:w="3171"/>
          </w:tblGrid>
        </w:tblGridChange>
      </w:tblGrid>
      <w:tr w:rsidR="00B96494" w:rsidRPr="00B96494" w14:paraId="5604C97B" w14:textId="77777777" w:rsidTr="00D42FBC">
        <w:trPr>
          <w:cantSplit/>
          <w:tblHeader/>
          <w:trPrChange w:id="904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04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CB4FAC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050" w:name="idmarkerx16777217x143694"/>
            <w:bookmarkStart w:id="9051" w:name="idmarkerx16777217x146763"/>
            <w:bookmarkEnd w:id="9050"/>
            <w:bookmarkEnd w:id="9051"/>
            <w:r w:rsidRPr="00B96494">
              <w:rPr>
                <w:rFonts w:cs="'Open Sans',Tahoma"/>
                <w:b/>
                <w:color w:val="FFFFFF"/>
                <w:szCs w:val="24"/>
                <w:lang w:val="en-US" w:eastAsia="en-US"/>
              </w:rPr>
              <w:t xml:space="preserve">SYS-00183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beschermen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behouden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bomen</w:t>
            </w:r>
            <w:proofErr w:type="spellEnd"/>
          </w:p>
        </w:tc>
      </w:tr>
      <w:tr w:rsidR="00B96494" w:rsidRPr="00B96494" w14:paraId="227A692F" w14:textId="77777777" w:rsidTr="00D42FBC">
        <w:trPr>
          <w:cantSplit/>
          <w:trPrChange w:id="905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5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0B247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handhaven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binnen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definitieve</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tijdelijke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systeemgrens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werkgrens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beschermd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schades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bouwactiviteiten</w:t>
            </w:r>
            <w:proofErr w:type="spellEnd"/>
            <w:r w:rsidRPr="00B96494">
              <w:rPr>
                <w:rFonts w:cs="'Open Sans',Tahoma"/>
                <w:color w:val="00577E"/>
                <w:szCs w:val="24"/>
                <w:lang w:val="en-US" w:eastAsia="en-US"/>
              </w:rPr>
              <w:t>.</w:t>
            </w:r>
          </w:p>
        </w:tc>
      </w:tr>
      <w:tr w:rsidR="00B96494" w:rsidRPr="00B96494" w14:paraId="29039FCF" w14:textId="77777777" w:rsidTr="00D42FBC">
        <w:trPr>
          <w:cantSplit/>
          <w:trPrChange w:id="905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5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D21E9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0AE6E98" w14:textId="77777777" w:rsidTr="00D42FBC">
        <w:trPr>
          <w:cantSplit/>
          <w:trPrChange w:id="9056"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057" w:author="Versnel, N. (Nico)" w:date="2023-07-13T15:48:00Z">
              <w:tcPr>
                <w:tcW w:w="2925" w:type="dxa"/>
                <w:tcBorders>
                  <w:top w:val="nil"/>
                  <w:left w:val="single" w:sz="6" w:space="0" w:color="00577E"/>
                  <w:bottom w:val="single" w:sz="6" w:space="0" w:color="00577E"/>
                  <w:right w:val="single" w:sz="6" w:space="0" w:color="00577E"/>
                </w:tcBorders>
              </w:tcPr>
            </w:tcPrChange>
          </w:tcPr>
          <w:p w14:paraId="0B1693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9058" w:author="Versnel, N. (Nico)" w:date="2023-07-13T15:48:00Z">
              <w:tcPr>
                <w:tcW w:w="2925" w:type="dxa"/>
                <w:gridSpan w:val="2"/>
                <w:tcBorders>
                  <w:top w:val="nil"/>
                  <w:left w:val="nil"/>
                  <w:bottom w:val="single" w:sz="6" w:space="0" w:color="00577E"/>
                  <w:right w:val="single" w:sz="6" w:space="0" w:color="00577E"/>
                </w:tcBorders>
              </w:tcPr>
            </w:tcPrChange>
          </w:tcPr>
          <w:p w14:paraId="7C1445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6F92C89" w14:textId="77777777" w:rsidTr="00D42FBC">
        <w:trPr>
          <w:cantSplit/>
          <w:trHeight w:hRule="exact" w:val="20"/>
          <w:trPrChange w:id="9059" w:author="Versnel, N. (Nico)" w:date="2023-07-13T15:48:00Z">
            <w:trPr>
              <w:cantSplit/>
              <w:trHeight w:hRule="exact" w:val="20"/>
            </w:trPr>
          </w:trPrChange>
        </w:trPr>
        <w:tc>
          <w:tcPr>
            <w:tcW w:w="2925" w:type="dxa"/>
            <w:tcBorders>
              <w:top w:val="nil"/>
              <w:left w:val="nil"/>
              <w:bottom w:val="nil"/>
              <w:right w:val="nil"/>
            </w:tcBorders>
            <w:vAlign w:val="center"/>
            <w:tcPrChange w:id="9060" w:author="Versnel, N. (Nico)" w:date="2023-07-13T15:48:00Z">
              <w:tcPr>
                <w:tcW w:w="2925" w:type="dxa"/>
                <w:tcBorders>
                  <w:top w:val="nil"/>
                  <w:left w:val="nil"/>
                  <w:bottom w:val="nil"/>
                  <w:right w:val="nil"/>
                </w:tcBorders>
                <w:vAlign w:val="center"/>
              </w:tcPr>
            </w:tcPrChange>
          </w:tcPr>
          <w:p w14:paraId="2ED58D5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061" w:author="Versnel, N. (Nico)" w:date="2023-07-13T15:48:00Z">
              <w:tcPr>
                <w:tcW w:w="2925" w:type="dxa"/>
                <w:tcBorders>
                  <w:top w:val="nil"/>
                  <w:left w:val="nil"/>
                  <w:bottom w:val="nil"/>
                  <w:right w:val="nil"/>
                </w:tcBorders>
                <w:vAlign w:val="center"/>
              </w:tcPr>
            </w:tcPrChange>
          </w:tcPr>
          <w:p w14:paraId="519B3C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062" w:author="Versnel, N. (Nico)" w:date="2023-07-13T15:48:00Z">
              <w:tcPr>
                <w:tcW w:w="3945" w:type="dxa"/>
                <w:tcBorders>
                  <w:top w:val="nil"/>
                  <w:left w:val="nil"/>
                  <w:bottom w:val="nil"/>
                  <w:right w:val="nil"/>
                </w:tcBorders>
                <w:vAlign w:val="center"/>
              </w:tcPr>
            </w:tcPrChange>
          </w:tcPr>
          <w:p w14:paraId="4B7D74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10ACF48" w14:textId="77777777" w:rsidR="00F37F11" w:rsidRDefault="00F37F11" w:rsidP="00F37F11">
      <w:bookmarkStart w:id="9063" w:name="idmarkerx16777217x144059"/>
      <w:bookmarkStart w:id="9064" w:name="idmarkerx16777217x147128"/>
      <w:bookmarkEnd w:id="9063"/>
      <w:bookmarkEnd w:id="9064"/>
    </w:p>
    <w:p w14:paraId="075E640D" w14:textId="77777777" w:rsidR="00B6189A" w:rsidRDefault="00B6189A" w:rsidP="00B6189A">
      <w:pPr>
        <w:rPr>
          <w:del w:id="9065" w:author="Versnel, N. (Nico)" w:date="2023-07-13T15:48:00Z"/>
        </w:rPr>
      </w:pPr>
      <w:del w:id="9066" w:author="Versnel, N. (Nico)" w:date="2023-07-13T15:48:00Z">
        <w:r>
          <w:br w:type="page"/>
        </w:r>
      </w:del>
    </w:p>
    <w:p w14:paraId="402E4CFA" w14:textId="6271565B" w:rsidR="00B96494" w:rsidRPr="00B96494" w:rsidRDefault="00B96494" w:rsidP="00F37F11">
      <w:pPr>
        <w:pStyle w:val="Kop2"/>
      </w:pPr>
      <w:bookmarkStart w:id="9067" w:name="_Toc140070190"/>
      <w:bookmarkStart w:id="9068" w:name="_Toc134196530"/>
      <w:r w:rsidRPr="00B96494">
        <w:t>Beplanting</w:t>
      </w:r>
      <w:bookmarkEnd w:id="9067"/>
      <w:bookmarkEnd w:id="9068"/>
    </w:p>
    <w:p w14:paraId="4B4BD80E" w14:textId="77777777" w:rsidR="00B96494" w:rsidRPr="00B96494" w:rsidRDefault="00B96494" w:rsidP="00F37F11">
      <w:pPr>
        <w:ind w:left="0"/>
        <w:rPr>
          <w:rFonts w:eastAsia="Arial"/>
          <w:b/>
          <w:lang w:val="en-US"/>
          <w:rPrChange w:id="9069" w:author="Versnel, N. (Nico)" w:date="2023-07-13T15:48:00Z">
            <w:rPr>
              <w:rFonts w:eastAsia="Arial"/>
              <w:b/>
            </w:rPr>
          </w:rPrChange>
        </w:rPr>
      </w:pPr>
      <w:proofErr w:type="spellStart"/>
      <w:r w:rsidRPr="00B96494">
        <w:rPr>
          <w:rFonts w:eastAsia="Arial"/>
          <w:b/>
          <w:lang w:val="en-US"/>
          <w:rPrChange w:id="9070" w:author="Versnel, N. (Nico)" w:date="2023-07-13T15:48:00Z">
            <w:rPr>
              <w:rFonts w:eastAsia="Arial"/>
              <w:b/>
            </w:rPr>
          </w:rPrChange>
        </w:rPr>
        <w:t>Functionele</w:t>
      </w:r>
      <w:proofErr w:type="spellEnd"/>
      <w:r w:rsidRPr="00B96494">
        <w:rPr>
          <w:rFonts w:eastAsia="Arial"/>
          <w:b/>
          <w:lang w:val="en-US"/>
          <w:rPrChange w:id="9071" w:author="Versnel, N. (Nico)" w:date="2023-07-13T15:48:00Z">
            <w:rPr>
              <w:rFonts w:eastAsia="Arial"/>
              <w:b/>
            </w:rPr>
          </w:rPrChange>
        </w:rPr>
        <w:t xml:space="preserve"> </w:t>
      </w:r>
      <w:proofErr w:type="spellStart"/>
      <w:r w:rsidRPr="00B96494">
        <w:rPr>
          <w:rFonts w:eastAsia="Arial"/>
          <w:b/>
          <w:lang w:val="en-US"/>
          <w:rPrChange w:id="9072" w:author="Versnel, N. (Nico)" w:date="2023-07-13T15:48:00Z">
            <w:rPr>
              <w:rFonts w:eastAsia="Arial"/>
              <w:b/>
            </w:rPr>
          </w:rPrChange>
        </w:rPr>
        <w:t>eisen</w:t>
      </w:r>
      <w:proofErr w:type="spellEnd"/>
      <w:r w:rsidRPr="00B96494">
        <w:rPr>
          <w:rFonts w:eastAsia="Arial"/>
          <w:b/>
          <w:lang w:val="en-US"/>
          <w:rPrChange w:id="9073" w:author="Versnel, N. (Nico)" w:date="2023-07-13T15:48:00Z">
            <w:rPr>
              <w:rFonts w:eastAsia="Arial"/>
              <w:b/>
            </w:rPr>
          </w:rPrChange>
        </w:rPr>
        <w:t xml:space="preserve"> </w:t>
      </w:r>
      <w:proofErr w:type="spellStart"/>
      <w:r w:rsidRPr="00B96494">
        <w:rPr>
          <w:rFonts w:eastAsia="Arial"/>
          <w:b/>
          <w:lang w:val="en-US"/>
          <w:rPrChange w:id="9074" w:author="Versnel, N. (Nico)" w:date="2023-07-13T15:48:00Z">
            <w:rPr>
              <w:rFonts w:eastAsia="Arial"/>
              <w:b/>
            </w:rPr>
          </w:rPrChange>
        </w:rPr>
        <w:t>Beplanting</w:t>
      </w:r>
      <w:proofErr w:type="spellEnd"/>
    </w:p>
    <w:p w14:paraId="3E76E091" w14:textId="77777777" w:rsidR="00F37F11" w:rsidRDefault="00F37F11" w:rsidP="00F37F11">
      <w:pPr>
        <w:ind w:left="0"/>
        <w:rPr>
          <w:rFonts w:eastAsia="Arial"/>
          <w:b/>
          <w:lang w:val="en-US"/>
          <w:rPrChange w:id="9075" w:author="Versnel, N. (Nico)" w:date="2023-07-13T15:48:00Z">
            <w:rPr>
              <w:rFonts w:eastAsia="Arial"/>
              <w:b/>
            </w:rPr>
          </w:rPrChange>
        </w:rPr>
      </w:pPr>
    </w:p>
    <w:p w14:paraId="37AC64A2" w14:textId="7191F257" w:rsidR="00B96494" w:rsidRDefault="00B96494" w:rsidP="00F37F11">
      <w:pPr>
        <w:ind w:left="0"/>
        <w:rPr>
          <w:rFonts w:eastAsia="Arial"/>
          <w:b/>
          <w:lang w:val="en-US"/>
          <w:rPrChange w:id="9076" w:author="Versnel, N. (Nico)" w:date="2023-07-13T15:48:00Z">
            <w:rPr>
              <w:rFonts w:eastAsia="Arial"/>
              <w:b/>
            </w:rPr>
          </w:rPrChange>
        </w:rPr>
      </w:pPr>
      <w:proofErr w:type="spellStart"/>
      <w:r w:rsidRPr="00B96494">
        <w:rPr>
          <w:rFonts w:eastAsia="Arial"/>
          <w:b/>
          <w:lang w:val="en-US"/>
          <w:rPrChange w:id="9077" w:author="Versnel, N. (Nico)" w:date="2023-07-13T15:48:00Z">
            <w:rPr>
              <w:rFonts w:eastAsia="Arial"/>
              <w:b/>
            </w:rPr>
          </w:rPrChange>
        </w:rPr>
        <w:t>Inpassen</w:t>
      </w:r>
      <w:proofErr w:type="spellEnd"/>
      <w:r w:rsidRPr="00B96494">
        <w:rPr>
          <w:rFonts w:eastAsia="Arial"/>
          <w:b/>
          <w:lang w:val="en-US"/>
          <w:rPrChange w:id="9078" w:author="Versnel, N. (Nico)" w:date="2023-07-13T15:48:00Z">
            <w:rPr>
              <w:rFonts w:eastAsia="Arial"/>
              <w:b/>
            </w:rPr>
          </w:rPrChange>
        </w:rPr>
        <w:t xml:space="preserve"> in de </w:t>
      </w:r>
      <w:proofErr w:type="spellStart"/>
      <w:r w:rsidRPr="00B96494">
        <w:rPr>
          <w:rFonts w:eastAsia="Arial"/>
          <w:b/>
          <w:lang w:val="en-US"/>
          <w:rPrChange w:id="9079" w:author="Versnel, N. (Nico)" w:date="2023-07-13T15:48:00Z">
            <w:rPr>
              <w:rFonts w:eastAsia="Arial"/>
              <w:b/>
            </w:rPr>
          </w:rPrChange>
        </w:rPr>
        <w:t>omgeving</w:t>
      </w:r>
      <w:proofErr w:type="spellEnd"/>
    </w:p>
    <w:p w14:paraId="070AE161" w14:textId="77777777" w:rsidR="00F37F11" w:rsidRPr="00B96494" w:rsidRDefault="00F37F11" w:rsidP="00F37F11">
      <w:pPr>
        <w:ind w:left="0"/>
        <w:rPr>
          <w:rFonts w:eastAsia="Arial"/>
          <w:b/>
          <w:lang w:val="en-US"/>
          <w:rPrChange w:id="908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08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9"/>
        <w:gridCol w:w="2315"/>
        <w:gridCol w:w="3106"/>
        <w:tblGridChange w:id="9082">
          <w:tblGrid>
            <w:gridCol w:w="2569"/>
            <w:gridCol w:w="2356"/>
            <w:gridCol w:w="3171"/>
          </w:tblGrid>
        </w:tblGridChange>
      </w:tblGrid>
      <w:tr w:rsidR="00B96494" w:rsidRPr="00B96494" w14:paraId="0FDDBB25" w14:textId="77777777" w:rsidTr="00D42FBC">
        <w:trPr>
          <w:cantSplit/>
          <w:tblHeader/>
          <w:trPrChange w:id="908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08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6B9D62A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085" w:name="idmarkerx16777217x144155"/>
            <w:bookmarkStart w:id="9086" w:name="idmarkerx16777217x147224"/>
            <w:bookmarkEnd w:id="9085"/>
            <w:bookmarkEnd w:id="9086"/>
            <w:r w:rsidRPr="00B96494">
              <w:rPr>
                <w:rFonts w:cs="'Open Sans',Tahoma"/>
                <w:b/>
                <w:color w:val="FFFFFF"/>
                <w:szCs w:val="24"/>
                <w:lang w:val="en-US" w:eastAsia="en-US"/>
              </w:rPr>
              <w:t xml:space="preserve">SYS-00208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beplanting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taluds</w:t>
            </w:r>
            <w:proofErr w:type="spellEnd"/>
          </w:p>
        </w:tc>
      </w:tr>
      <w:tr w:rsidR="00B96494" w:rsidRPr="00B96494" w14:paraId="52792A0F" w14:textId="77777777" w:rsidTr="00D42FBC">
        <w:trPr>
          <w:cantSplit/>
          <w:trPrChange w:id="908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8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861294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Taluds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beplanting</w:t>
            </w:r>
            <w:proofErr w:type="spellEnd"/>
            <w:r w:rsidRPr="00B96494">
              <w:rPr>
                <w:rFonts w:cs="'Open Sans',Tahoma"/>
                <w:color w:val="00577E"/>
                <w:szCs w:val="24"/>
                <w:lang w:val="en-US" w:eastAsia="en-US"/>
              </w:rPr>
              <w:t xml:space="preserve"> conform NMH6-1-3-1 46.</w:t>
            </w:r>
          </w:p>
        </w:tc>
      </w:tr>
      <w:tr w:rsidR="00B96494" w:rsidRPr="00B96494" w14:paraId="3C284C9E" w14:textId="77777777" w:rsidTr="00D42FBC">
        <w:trPr>
          <w:cantSplit/>
          <w:trPrChange w:id="908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9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D4F74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 </w:t>
            </w:r>
            <w:proofErr w:type="spellStart"/>
            <w:r w:rsidRPr="00B96494">
              <w:rPr>
                <w:rFonts w:cs="'Open Sans',Tahoma"/>
                <w:i/>
                <w:color w:val="00577E"/>
                <w:szCs w:val="24"/>
                <w:lang w:val="en-US" w:eastAsia="en-US"/>
              </w:rPr>
              <w:t>Beplanting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Optionele</w:t>
            </w:r>
            <w:proofErr w:type="spellEnd"/>
            <w:r w:rsidRPr="00B96494">
              <w:rPr>
                <w:rFonts w:cs="'Open Sans',Tahoma"/>
                <w:i/>
                <w:color w:val="00577E"/>
                <w:szCs w:val="24"/>
                <w:lang w:val="en-US" w:eastAsia="en-US"/>
              </w:rPr>
              <w:t xml:space="preserve"> scope (B scope) - B-1.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aanbestedingsleidraad</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De </w:t>
            </w:r>
            <w:proofErr w:type="spellStart"/>
            <w:r w:rsidRPr="00B96494">
              <w:rPr>
                <w:rFonts w:cs="'Open Sans',Tahoma"/>
                <w:i/>
                <w:color w:val="00577E"/>
                <w:szCs w:val="24"/>
                <w:lang w:val="en-US" w:eastAsia="en-US"/>
              </w:rPr>
              <w:t>beplanting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heeft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naast</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verzorgen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beoogde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beeldkwaliteit</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functie</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voorkomen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erosie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taluds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hittestress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schaduw</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waterbuffering</w:t>
            </w:r>
            <w:proofErr w:type="spellEnd"/>
            <w:r w:rsidRPr="00B96494">
              <w:rPr>
                <w:rFonts w:cs="'Open Sans',Tahoma"/>
                <w:i/>
                <w:color w:val="00577E"/>
                <w:szCs w:val="24"/>
                <w:lang w:val="en-US" w:eastAsia="en-US"/>
              </w:rPr>
              <w:t>.</w:t>
            </w:r>
          </w:p>
        </w:tc>
      </w:tr>
      <w:tr w:rsidR="00B96494" w:rsidRPr="00B96494" w14:paraId="1501D75E" w14:textId="77777777" w:rsidTr="00D42FBC">
        <w:trPr>
          <w:cantSplit/>
          <w:trPrChange w:id="909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9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1102F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1C89574" w14:textId="77777777" w:rsidTr="00D42FBC">
        <w:trPr>
          <w:cantSplit/>
          <w:trPrChange w:id="909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09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2AFEA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p>
        </w:tc>
      </w:tr>
      <w:tr w:rsidR="00B96494" w:rsidRPr="00B96494" w14:paraId="10A01B38" w14:textId="77777777" w:rsidTr="00D42FBC">
        <w:trPr>
          <w:cantSplit/>
          <w:trPrChange w:id="9095"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096" w:author="Versnel, N. (Nico)" w:date="2023-07-13T15:48:00Z">
              <w:tcPr>
                <w:tcW w:w="2925" w:type="dxa"/>
                <w:tcBorders>
                  <w:top w:val="nil"/>
                  <w:left w:val="single" w:sz="6" w:space="0" w:color="00577E"/>
                  <w:bottom w:val="single" w:sz="6" w:space="0" w:color="00577E"/>
                  <w:right w:val="single" w:sz="6" w:space="0" w:color="00577E"/>
                </w:tcBorders>
              </w:tcPr>
            </w:tcPrChange>
          </w:tcPr>
          <w:p w14:paraId="771A45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SYS-00209</w:t>
            </w:r>
          </w:p>
        </w:tc>
        <w:tc>
          <w:tcPr>
            <w:tcW w:w="2925" w:type="dxa"/>
            <w:gridSpan w:val="2"/>
            <w:tcBorders>
              <w:top w:val="nil"/>
              <w:left w:val="nil"/>
              <w:bottom w:val="single" w:sz="6" w:space="0" w:color="00577E"/>
              <w:right w:val="single" w:sz="6" w:space="0" w:color="00577E"/>
            </w:tcBorders>
            <w:tcPrChange w:id="9097" w:author="Versnel, N. (Nico)" w:date="2023-07-13T15:48:00Z">
              <w:tcPr>
                <w:tcW w:w="2925" w:type="dxa"/>
                <w:gridSpan w:val="2"/>
                <w:tcBorders>
                  <w:top w:val="nil"/>
                  <w:left w:val="nil"/>
                  <w:bottom w:val="single" w:sz="6" w:space="0" w:color="00577E"/>
                  <w:right w:val="single" w:sz="6" w:space="0" w:color="00577E"/>
                </w:tcBorders>
              </w:tcPr>
            </w:tcPrChange>
          </w:tcPr>
          <w:p w14:paraId="45F2D9F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97B7085" w14:textId="77777777" w:rsidTr="00D42FBC">
        <w:trPr>
          <w:cantSplit/>
          <w:trHeight w:hRule="exact" w:val="20"/>
          <w:trPrChange w:id="9098" w:author="Versnel, N. (Nico)" w:date="2023-07-13T15:48:00Z">
            <w:trPr>
              <w:cantSplit/>
              <w:trHeight w:hRule="exact" w:val="20"/>
            </w:trPr>
          </w:trPrChange>
        </w:trPr>
        <w:tc>
          <w:tcPr>
            <w:tcW w:w="2925" w:type="dxa"/>
            <w:tcBorders>
              <w:top w:val="nil"/>
              <w:left w:val="nil"/>
              <w:bottom w:val="nil"/>
              <w:right w:val="nil"/>
            </w:tcBorders>
            <w:vAlign w:val="center"/>
            <w:tcPrChange w:id="9099" w:author="Versnel, N. (Nico)" w:date="2023-07-13T15:48:00Z">
              <w:tcPr>
                <w:tcW w:w="2925" w:type="dxa"/>
                <w:tcBorders>
                  <w:top w:val="nil"/>
                  <w:left w:val="nil"/>
                  <w:bottom w:val="nil"/>
                  <w:right w:val="nil"/>
                </w:tcBorders>
                <w:vAlign w:val="center"/>
              </w:tcPr>
            </w:tcPrChange>
          </w:tcPr>
          <w:p w14:paraId="6940E1F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100" w:author="Versnel, N. (Nico)" w:date="2023-07-13T15:48:00Z">
              <w:tcPr>
                <w:tcW w:w="2925" w:type="dxa"/>
                <w:tcBorders>
                  <w:top w:val="nil"/>
                  <w:left w:val="nil"/>
                  <w:bottom w:val="nil"/>
                  <w:right w:val="nil"/>
                </w:tcBorders>
                <w:vAlign w:val="center"/>
              </w:tcPr>
            </w:tcPrChange>
          </w:tcPr>
          <w:p w14:paraId="792900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101" w:author="Versnel, N. (Nico)" w:date="2023-07-13T15:48:00Z">
              <w:tcPr>
                <w:tcW w:w="3945" w:type="dxa"/>
                <w:tcBorders>
                  <w:top w:val="nil"/>
                  <w:left w:val="nil"/>
                  <w:bottom w:val="nil"/>
                  <w:right w:val="nil"/>
                </w:tcBorders>
                <w:vAlign w:val="center"/>
              </w:tcPr>
            </w:tcPrChange>
          </w:tcPr>
          <w:p w14:paraId="34FFEED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F988F28" w14:textId="726C0EA7" w:rsidR="00F37F11" w:rsidRDefault="00B96494" w:rsidP="00B96494">
      <w:pPr>
        <w:widowControl w:val="0"/>
        <w:overflowPunct/>
        <w:spacing w:line="240" w:lineRule="auto"/>
        <w:ind w:left="0"/>
        <w:textAlignment w:val="auto"/>
        <w:rPr>
          <w:color w:val="00577E"/>
          <w:sz w:val="20"/>
          <w:lang w:val="en-US"/>
          <w:rPrChange w:id="9102"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367AFF33" w14:textId="77777777" w:rsidR="00F37F11" w:rsidRDefault="00F37F11">
      <w:pPr>
        <w:overflowPunct/>
        <w:autoSpaceDE/>
        <w:autoSpaceDN/>
        <w:adjustRightInd/>
        <w:spacing w:line="240" w:lineRule="auto"/>
        <w:ind w:left="0"/>
        <w:textAlignment w:val="auto"/>
        <w:rPr>
          <w:ins w:id="9103" w:author="Versnel, N. (Nico)" w:date="2023-07-13T15:48:00Z"/>
          <w:rFonts w:cs="'Open Sans',Tahoma"/>
          <w:color w:val="00577E"/>
          <w:sz w:val="20"/>
          <w:szCs w:val="24"/>
          <w:lang w:val="en-US" w:eastAsia="en-US"/>
        </w:rPr>
      </w:pPr>
      <w:ins w:id="9104" w:author="Versnel, N. (Nico)" w:date="2023-07-13T15:48:00Z">
        <w:r>
          <w:rPr>
            <w:rFonts w:cs="'Open Sans',Tahoma"/>
            <w:color w:val="00577E"/>
            <w:sz w:val="20"/>
            <w:szCs w:val="24"/>
            <w:lang w:val="en-US" w:eastAsia="en-US"/>
          </w:rPr>
          <w:br w:type="page"/>
        </w:r>
      </w:ins>
    </w:p>
    <w:p w14:paraId="6E37EC2B" w14:textId="77777777" w:rsidR="00B96494" w:rsidRPr="00B96494" w:rsidRDefault="00B96494" w:rsidP="00B96494">
      <w:pPr>
        <w:widowControl w:val="0"/>
        <w:overflowPunct/>
        <w:spacing w:line="240" w:lineRule="auto"/>
        <w:ind w:left="0"/>
        <w:textAlignment w:val="auto"/>
        <w:rPr>
          <w:ins w:id="9105"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910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9"/>
        <w:gridCol w:w="2315"/>
        <w:gridCol w:w="3106"/>
        <w:tblGridChange w:id="9107">
          <w:tblGrid>
            <w:gridCol w:w="2569"/>
            <w:gridCol w:w="2356"/>
            <w:gridCol w:w="3171"/>
          </w:tblGrid>
        </w:tblGridChange>
      </w:tblGrid>
      <w:tr w:rsidR="00B96494" w:rsidRPr="00B96494" w14:paraId="318968CA" w14:textId="77777777" w:rsidTr="00D42FBC">
        <w:trPr>
          <w:cantSplit/>
          <w:tblHeader/>
          <w:trPrChange w:id="910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10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4AB8E0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110" w:name="idmarkerx16777217x144764"/>
            <w:bookmarkStart w:id="9111" w:name="idmarkerx16777217x147833"/>
            <w:bookmarkEnd w:id="9110"/>
            <w:bookmarkEnd w:id="9111"/>
            <w:r w:rsidRPr="00B96494">
              <w:rPr>
                <w:rFonts w:cs="'Open Sans',Tahoma"/>
                <w:b/>
                <w:color w:val="FFFFFF"/>
                <w:szCs w:val="24"/>
                <w:lang w:val="en-US" w:eastAsia="en-US"/>
              </w:rPr>
              <w:t xml:space="preserve">SYS-00366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beplanting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taluds</w:t>
            </w:r>
            <w:proofErr w:type="spellEnd"/>
            <w:r w:rsidRPr="00B96494">
              <w:rPr>
                <w:rFonts w:cs="'Open Sans',Tahoma"/>
                <w:b/>
                <w:color w:val="FFFFFF"/>
                <w:szCs w:val="24"/>
                <w:lang w:val="en-US" w:eastAsia="en-US"/>
              </w:rPr>
              <w:t xml:space="preserve"> en </w:t>
            </w:r>
            <w:proofErr w:type="spellStart"/>
            <w:r w:rsidRPr="00B96494">
              <w:rPr>
                <w:rFonts w:cs="'Open Sans',Tahoma"/>
                <w:b/>
                <w:color w:val="FFFFFF"/>
                <w:szCs w:val="24"/>
                <w:lang w:val="en-US" w:eastAsia="en-US"/>
              </w:rPr>
              <w:t>plantvakken</w:t>
            </w:r>
            <w:proofErr w:type="spellEnd"/>
          </w:p>
        </w:tc>
      </w:tr>
      <w:tr w:rsidR="00B96494" w:rsidRPr="00B96494" w14:paraId="4E4F2F87" w14:textId="77777777" w:rsidTr="00D42FBC">
        <w:trPr>
          <w:cantSplit/>
          <w:trPrChange w:id="911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1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F85E27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Plant- en </w:t>
            </w:r>
            <w:proofErr w:type="spellStart"/>
            <w:r w:rsidRPr="00B96494">
              <w:rPr>
                <w:rFonts w:cs="'Open Sans',Tahoma"/>
                <w:color w:val="00577E"/>
                <w:szCs w:val="24"/>
                <w:lang w:val="en-US" w:eastAsia="en-US"/>
              </w:rPr>
              <w:t>boomvakken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beplanting</w:t>
            </w:r>
            <w:proofErr w:type="spellEnd"/>
            <w:r w:rsidRPr="00B96494">
              <w:rPr>
                <w:rFonts w:cs="'Open Sans',Tahoma"/>
                <w:color w:val="00577E"/>
                <w:szCs w:val="24"/>
                <w:lang w:val="en-US" w:eastAsia="en-US"/>
              </w:rPr>
              <w:t xml:space="preserve"> conform NMH6-1-3-1 46.</w:t>
            </w:r>
          </w:p>
        </w:tc>
      </w:tr>
      <w:tr w:rsidR="00B96494" w:rsidRPr="00B96494" w14:paraId="60A56ACF" w14:textId="77777777" w:rsidTr="00D42FBC">
        <w:trPr>
          <w:cantSplit/>
          <w:trPrChange w:id="911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1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EDF1E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Beplanting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bedoeld</w:t>
            </w:r>
            <w:proofErr w:type="spellEnd"/>
            <w:r w:rsidRPr="00B96494">
              <w:rPr>
                <w:rFonts w:cs="'Open Sans',Tahoma"/>
                <w:i/>
                <w:color w:val="00577E"/>
                <w:szCs w:val="24"/>
                <w:lang w:val="en-US" w:eastAsia="en-US"/>
              </w:rPr>
              <w:t xml:space="preserve"> in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eis</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onderdeel</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Optionele</w:t>
            </w:r>
            <w:proofErr w:type="spellEnd"/>
            <w:r w:rsidRPr="00B96494">
              <w:rPr>
                <w:rFonts w:cs="'Open Sans',Tahoma"/>
                <w:i/>
                <w:color w:val="00577E"/>
                <w:szCs w:val="24"/>
                <w:lang w:val="en-US" w:eastAsia="en-US"/>
              </w:rPr>
              <w:t xml:space="preserve"> scope (B scope) - B-1. </w:t>
            </w:r>
            <w:proofErr w:type="spellStart"/>
            <w:r w:rsidRPr="00B96494">
              <w:rPr>
                <w:rFonts w:cs="'Open Sans',Tahoma"/>
                <w:i/>
                <w:color w:val="00577E"/>
                <w:szCs w:val="24"/>
                <w:lang w:val="en-US" w:eastAsia="en-US"/>
              </w:rPr>
              <w:t>Zie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aanbestedingsleidraad</w:t>
            </w:r>
            <w:proofErr w:type="spellEnd"/>
            <w:r w:rsidRPr="00B96494">
              <w:rPr>
                <w:rFonts w:cs="'Open Sans',Tahoma"/>
                <w:i/>
                <w:color w:val="00577E"/>
                <w:szCs w:val="24"/>
                <w:lang w:val="en-US" w:eastAsia="en-US"/>
              </w:rPr>
              <w:t>.</w:t>
            </w:r>
          </w:p>
        </w:tc>
      </w:tr>
      <w:tr w:rsidR="00B96494" w:rsidRPr="00B96494" w14:paraId="1600B9E0" w14:textId="77777777" w:rsidTr="00D42FBC">
        <w:trPr>
          <w:cantSplit/>
          <w:trPrChange w:id="911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1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4FF6CE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F5170D5" w14:textId="77777777" w:rsidTr="00D42FBC">
        <w:trPr>
          <w:cantSplit/>
          <w:trPrChange w:id="911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1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E77A7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p>
        </w:tc>
      </w:tr>
      <w:tr w:rsidR="00B96494" w:rsidRPr="00B96494" w14:paraId="409C3AA0" w14:textId="77777777" w:rsidTr="00D42FBC">
        <w:trPr>
          <w:cantSplit/>
          <w:trPrChange w:id="912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121" w:author="Versnel, N. (Nico)" w:date="2023-07-13T15:48:00Z">
              <w:tcPr>
                <w:tcW w:w="2925" w:type="dxa"/>
                <w:tcBorders>
                  <w:top w:val="nil"/>
                  <w:left w:val="single" w:sz="6" w:space="0" w:color="00577E"/>
                  <w:bottom w:val="single" w:sz="6" w:space="0" w:color="00577E"/>
                  <w:right w:val="single" w:sz="6" w:space="0" w:color="00577E"/>
                </w:tcBorders>
              </w:tcPr>
            </w:tcPrChange>
          </w:tcPr>
          <w:p w14:paraId="62627A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SYS-00368</w:t>
            </w:r>
          </w:p>
        </w:tc>
        <w:tc>
          <w:tcPr>
            <w:tcW w:w="2925" w:type="dxa"/>
            <w:gridSpan w:val="2"/>
            <w:tcBorders>
              <w:top w:val="nil"/>
              <w:left w:val="nil"/>
              <w:bottom w:val="single" w:sz="6" w:space="0" w:color="00577E"/>
              <w:right w:val="single" w:sz="6" w:space="0" w:color="00577E"/>
            </w:tcBorders>
            <w:tcPrChange w:id="9122" w:author="Versnel, N. (Nico)" w:date="2023-07-13T15:48:00Z">
              <w:tcPr>
                <w:tcW w:w="2925" w:type="dxa"/>
                <w:gridSpan w:val="2"/>
                <w:tcBorders>
                  <w:top w:val="nil"/>
                  <w:left w:val="nil"/>
                  <w:bottom w:val="single" w:sz="6" w:space="0" w:color="00577E"/>
                  <w:right w:val="single" w:sz="6" w:space="0" w:color="00577E"/>
                </w:tcBorders>
              </w:tcPr>
            </w:tcPrChange>
          </w:tcPr>
          <w:p w14:paraId="76F56E7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0B6BD51D" w14:textId="77777777" w:rsidTr="00D42FBC">
        <w:trPr>
          <w:cantSplit/>
          <w:trHeight w:hRule="exact" w:val="20"/>
          <w:trPrChange w:id="9123" w:author="Versnel, N. (Nico)" w:date="2023-07-13T15:48:00Z">
            <w:trPr>
              <w:cantSplit/>
              <w:trHeight w:hRule="exact" w:val="20"/>
            </w:trPr>
          </w:trPrChange>
        </w:trPr>
        <w:tc>
          <w:tcPr>
            <w:tcW w:w="2925" w:type="dxa"/>
            <w:tcBorders>
              <w:top w:val="nil"/>
              <w:left w:val="nil"/>
              <w:bottom w:val="nil"/>
              <w:right w:val="nil"/>
            </w:tcBorders>
            <w:vAlign w:val="center"/>
            <w:tcPrChange w:id="9124" w:author="Versnel, N. (Nico)" w:date="2023-07-13T15:48:00Z">
              <w:tcPr>
                <w:tcW w:w="2925" w:type="dxa"/>
                <w:tcBorders>
                  <w:top w:val="nil"/>
                  <w:left w:val="nil"/>
                  <w:bottom w:val="nil"/>
                  <w:right w:val="nil"/>
                </w:tcBorders>
                <w:vAlign w:val="center"/>
              </w:tcPr>
            </w:tcPrChange>
          </w:tcPr>
          <w:p w14:paraId="4481F32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125" w:author="Versnel, N. (Nico)" w:date="2023-07-13T15:48:00Z">
              <w:tcPr>
                <w:tcW w:w="2925" w:type="dxa"/>
                <w:tcBorders>
                  <w:top w:val="nil"/>
                  <w:left w:val="nil"/>
                  <w:bottom w:val="nil"/>
                  <w:right w:val="nil"/>
                </w:tcBorders>
                <w:vAlign w:val="center"/>
              </w:tcPr>
            </w:tcPrChange>
          </w:tcPr>
          <w:p w14:paraId="4859EF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126" w:author="Versnel, N. (Nico)" w:date="2023-07-13T15:48:00Z">
              <w:tcPr>
                <w:tcW w:w="3945" w:type="dxa"/>
                <w:tcBorders>
                  <w:top w:val="nil"/>
                  <w:left w:val="nil"/>
                  <w:bottom w:val="nil"/>
                  <w:right w:val="nil"/>
                </w:tcBorders>
                <w:vAlign w:val="center"/>
              </w:tcPr>
            </w:tcPrChange>
          </w:tcPr>
          <w:p w14:paraId="3D4B439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7D1AE5B" w14:textId="77777777" w:rsidR="00F37F11" w:rsidRDefault="00F37F11" w:rsidP="00F37F11">
      <w:pPr>
        <w:ind w:left="0"/>
        <w:rPr>
          <w:rFonts w:eastAsia="Arial"/>
          <w:b/>
          <w:lang w:val="en-US"/>
          <w:rPrChange w:id="9127" w:author="Versnel, N. (Nico)" w:date="2023-07-13T15:48:00Z">
            <w:rPr>
              <w:rFonts w:eastAsia="Arial"/>
              <w:b/>
            </w:rPr>
          </w:rPrChange>
        </w:rPr>
      </w:pPr>
    </w:p>
    <w:p w14:paraId="42DB7F4B" w14:textId="0255FCD8" w:rsidR="00B96494" w:rsidRPr="00B96494" w:rsidRDefault="00B96494" w:rsidP="00F37F11">
      <w:pPr>
        <w:ind w:left="0"/>
        <w:rPr>
          <w:rFonts w:eastAsia="Arial"/>
          <w:b/>
          <w:lang w:val="en-US"/>
          <w:rPrChange w:id="9128" w:author="Versnel, N. (Nico)" w:date="2023-07-13T15:48:00Z">
            <w:rPr>
              <w:rFonts w:eastAsia="Arial"/>
              <w:b/>
            </w:rPr>
          </w:rPrChange>
        </w:rPr>
      </w:pPr>
      <w:proofErr w:type="spellStart"/>
      <w:r w:rsidRPr="00B96494">
        <w:rPr>
          <w:rFonts w:eastAsia="Arial"/>
          <w:b/>
          <w:lang w:val="en-US"/>
          <w:rPrChange w:id="9129" w:author="Versnel, N. (Nico)" w:date="2023-07-13T15:48:00Z">
            <w:rPr>
              <w:rFonts w:eastAsia="Arial"/>
              <w:b/>
            </w:rPr>
          </w:rPrChange>
        </w:rPr>
        <w:t>Aspecteisen</w:t>
      </w:r>
      <w:proofErr w:type="spellEnd"/>
      <w:r w:rsidRPr="00B96494">
        <w:rPr>
          <w:rFonts w:eastAsia="Arial"/>
          <w:b/>
          <w:lang w:val="en-US"/>
          <w:rPrChange w:id="9130" w:author="Versnel, N. (Nico)" w:date="2023-07-13T15:48:00Z">
            <w:rPr>
              <w:rFonts w:eastAsia="Arial"/>
              <w:b/>
            </w:rPr>
          </w:rPrChange>
        </w:rPr>
        <w:t xml:space="preserve"> </w:t>
      </w:r>
      <w:proofErr w:type="spellStart"/>
      <w:r w:rsidRPr="00B96494">
        <w:rPr>
          <w:rFonts w:eastAsia="Arial"/>
          <w:b/>
          <w:lang w:val="en-US"/>
          <w:rPrChange w:id="9131" w:author="Versnel, N. (Nico)" w:date="2023-07-13T15:48:00Z">
            <w:rPr>
              <w:rFonts w:eastAsia="Arial"/>
              <w:b/>
            </w:rPr>
          </w:rPrChange>
        </w:rPr>
        <w:t>Beplanting</w:t>
      </w:r>
      <w:proofErr w:type="spellEnd"/>
    </w:p>
    <w:p w14:paraId="2A1C1470" w14:textId="77777777" w:rsidR="00F37F11" w:rsidRDefault="00F37F11" w:rsidP="00F37F11">
      <w:pPr>
        <w:ind w:left="0"/>
        <w:rPr>
          <w:rFonts w:eastAsia="Arial"/>
          <w:b/>
          <w:lang w:val="en-US"/>
          <w:rPrChange w:id="9132" w:author="Versnel, N. (Nico)" w:date="2023-07-13T15:48:00Z">
            <w:rPr>
              <w:rFonts w:eastAsia="Arial"/>
              <w:b/>
            </w:rPr>
          </w:rPrChange>
        </w:rPr>
      </w:pPr>
    </w:p>
    <w:p w14:paraId="79AF3E34" w14:textId="1248DE96" w:rsidR="00B96494" w:rsidRDefault="00B96494" w:rsidP="00F37F11">
      <w:pPr>
        <w:ind w:left="0"/>
        <w:rPr>
          <w:rFonts w:eastAsia="Arial"/>
          <w:b/>
          <w:lang w:val="en-US"/>
          <w:rPrChange w:id="9133" w:author="Versnel, N. (Nico)" w:date="2023-07-13T15:48:00Z">
            <w:rPr>
              <w:rFonts w:eastAsia="Arial"/>
              <w:b/>
            </w:rPr>
          </w:rPrChange>
        </w:rPr>
      </w:pPr>
      <w:proofErr w:type="spellStart"/>
      <w:r w:rsidRPr="00B96494">
        <w:rPr>
          <w:rFonts w:eastAsia="Arial"/>
          <w:b/>
          <w:lang w:val="en-US"/>
          <w:rPrChange w:id="9134" w:author="Versnel, N. (Nico)" w:date="2023-07-13T15:48:00Z">
            <w:rPr>
              <w:rFonts w:eastAsia="Arial"/>
              <w:b/>
            </w:rPr>
          </w:rPrChange>
        </w:rPr>
        <w:t>Veiligheid</w:t>
      </w:r>
      <w:proofErr w:type="spellEnd"/>
    </w:p>
    <w:p w14:paraId="108FE86D" w14:textId="77777777" w:rsidR="00F37F11" w:rsidRPr="00B96494" w:rsidRDefault="00F37F11" w:rsidP="00F37F11">
      <w:pPr>
        <w:ind w:left="0"/>
        <w:rPr>
          <w:rFonts w:eastAsia="Arial"/>
          <w:b/>
          <w:lang w:val="en-US"/>
          <w:rPrChange w:id="9135"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13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64"/>
        <w:gridCol w:w="2316"/>
        <w:gridCol w:w="3110"/>
        <w:tblGridChange w:id="9137">
          <w:tblGrid>
            <w:gridCol w:w="2569"/>
            <w:gridCol w:w="2356"/>
            <w:gridCol w:w="3171"/>
          </w:tblGrid>
        </w:tblGridChange>
      </w:tblGrid>
      <w:tr w:rsidR="00B96494" w:rsidRPr="00B96494" w14:paraId="33D62636" w14:textId="77777777" w:rsidTr="00D42FBC">
        <w:trPr>
          <w:cantSplit/>
          <w:tblHeader/>
          <w:trPrChange w:id="913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139"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2F2488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140" w:name="idmarkerx16777217x145397"/>
            <w:bookmarkStart w:id="9141" w:name="idmarkerx16777217x148466"/>
            <w:bookmarkEnd w:id="9140"/>
            <w:bookmarkEnd w:id="9141"/>
            <w:r w:rsidRPr="00B96494">
              <w:rPr>
                <w:rFonts w:cs="'Open Sans',Tahoma"/>
                <w:b/>
                <w:color w:val="FFFFFF"/>
                <w:szCs w:val="24"/>
                <w:lang w:val="en-US" w:eastAsia="en-US"/>
              </w:rPr>
              <w:t xml:space="preserve">SYS-00219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onderhoudbaarheid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taluds</w:t>
            </w:r>
            <w:proofErr w:type="spellEnd"/>
          </w:p>
        </w:tc>
      </w:tr>
      <w:tr w:rsidR="00B96494" w:rsidRPr="00B96494" w14:paraId="315643D8" w14:textId="77777777" w:rsidTr="00D42FBC">
        <w:trPr>
          <w:cantSplit/>
          <w:trPrChange w:id="914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4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984A9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Taludbeplaning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veilig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onderhoudbaar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1AA5B443" w14:textId="77777777" w:rsidTr="00D42FBC">
        <w:trPr>
          <w:cantSplit/>
          <w:trPrChange w:id="914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4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57593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Ten </w:t>
            </w:r>
            <w:proofErr w:type="spellStart"/>
            <w:r w:rsidRPr="00B96494">
              <w:rPr>
                <w:rFonts w:cs="'Open Sans',Tahoma"/>
                <w:i/>
                <w:color w:val="00577E"/>
                <w:szCs w:val="24"/>
                <w:lang w:val="en-US" w:eastAsia="en-US"/>
              </w:rPr>
              <w:t>aanzien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taludbeplanting</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uitgegaan</w:t>
            </w:r>
            <w:proofErr w:type="spellEnd"/>
            <w:r w:rsidRPr="00B96494">
              <w:rPr>
                <w:rFonts w:cs="'Open Sans',Tahoma"/>
                <w:i/>
                <w:color w:val="00577E"/>
                <w:szCs w:val="24"/>
                <w:lang w:val="en-US" w:eastAsia="en-US"/>
              </w:rPr>
              <w:t xml:space="preserve"> van het </w:t>
            </w:r>
            <w:proofErr w:type="spellStart"/>
            <w:r w:rsidRPr="00B96494">
              <w:rPr>
                <w:rFonts w:cs="'Open Sans',Tahoma"/>
                <w:i/>
                <w:color w:val="00577E"/>
                <w:szCs w:val="24"/>
                <w:lang w:val="en-US" w:eastAsia="en-US"/>
              </w:rPr>
              <w:t>GreentoColour</w:t>
            </w:r>
            <w:proofErr w:type="spellEnd"/>
            <w:r w:rsidRPr="00B96494">
              <w:rPr>
                <w:rFonts w:cs="'Open Sans',Tahoma"/>
                <w:i/>
                <w:color w:val="00577E"/>
                <w:szCs w:val="24"/>
                <w:lang w:val="en-US" w:eastAsia="en-US"/>
              </w:rPr>
              <w:t xml:space="preserve">-concept.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beplantingsconcept</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realiseerbaar</w:t>
            </w:r>
            <w:proofErr w:type="spellEnd"/>
            <w:r w:rsidRPr="00B96494">
              <w:rPr>
                <w:rFonts w:cs="'Open Sans',Tahoma"/>
                <w:i/>
                <w:color w:val="00577E"/>
                <w:szCs w:val="24"/>
                <w:lang w:val="en-US" w:eastAsia="en-US"/>
              </w:rPr>
              <w:t xml:space="preserve"> op </w:t>
            </w:r>
            <w:proofErr w:type="spellStart"/>
            <w:r w:rsidRPr="00B96494">
              <w:rPr>
                <w:rFonts w:cs="'Open Sans',Tahoma"/>
                <w:i/>
                <w:color w:val="00577E"/>
                <w:szCs w:val="24"/>
                <w:lang w:val="en-US" w:eastAsia="en-US"/>
              </w:rPr>
              <w:t>taluds</w:t>
            </w:r>
            <w:proofErr w:type="spellEnd"/>
            <w:r w:rsidRPr="00B96494">
              <w:rPr>
                <w:rFonts w:cs="'Open Sans',Tahoma"/>
                <w:i/>
                <w:color w:val="00577E"/>
                <w:szCs w:val="24"/>
                <w:lang w:val="en-US" w:eastAsia="en-US"/>
              </w:rPr>
              <w:t xml:space="preserve"> met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hellingsverhouding</w:t>
            </w:r>
            <w:proofErr w:type="spellEnd"/>
            <w:r w:rsidRPr="00B96494">
              <w:rPr>
                <w:rFonts w:cs="'Open Sans',Tahoma"/>
                <w:i/>
                <w:color w:val="00577E"/>
                <w:szCs w:val="24"/>
                <w:lang w:val="en-US" w:eastAsia="en-US"/>
              </w:rPr>
              <w:t xml:space="preserve"> tot 1:1; </w:t>
            </w:r>
            <w:proofErr w:type="spellStart"/>
            <w:r w:rsidRPr="00B96494">
              <w:rPr>
                <w:rFonts w:cs="'Open Sans',Tahoma"/>
                <w:i/>
                <w:color w:val="00577E"/>
                <w:szCs w:val="24"/>
                <w:lang w:val="en-US" w:eastAsia="en-US"/>
              </w:rPr>
              <w:t>steiler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geadviseerd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behandelen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verticale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opstand</w:t>
            </w:r>
            <w:proofErr w:type="spellEnd"/>
            <w:r w:rsidRPr="00B96494">
              <w:rPr>
                <w:rFonts w:cs="'Open Sans',Tahoma"/>
                <w:i/>
                <w:color w:val="00577E"/>
                <w:szCs w:val="24"/>
                <w:lang w:val="en-US" w:eastAsia="en-US"/>
              </w:rPr>
              <w:t xml:space="preserve">. Wat </w:t>
            </w:r>
            <w:proofErr w:type="spellStart"/>
            <w:r w:rsidRPr="00B96494">
              <w:rPr>
                <w:rFonts w:cs="'Open Sans',Tahoma"/>
                <w:i/>
                <w:color w:val="00577E"/>
                <w:szCs w:val="24"/>
                <w:lang w:val="en-US" w:eastAsia="en-US"/>
              </w:rPr>
              <w:t>betreft</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beheer</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onderhoud</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taluds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aangetoond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taludbeplanting</w:t>
            </w:r>
            <w:proofErr w:type="spellEnd"/>
            <w:r w:rsidRPr="00B96494">
              <w:rPr>
                <w:rFonts w:cs="'Open Sans',Tahoma"/>
                <w:i/>
                <w:color w:val="00577E"/>
                <w:szCs w:val="24"/>
                <w:lang w:val="en-US" w:eastAsia="en-US"/>
              </w:rPr>
              <w:t xml:space="preserve"> op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veilige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manier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bereikbaar</w:t>
            </w:r>
            <w:proofErr w:type="spellEnd"/>
            <w:r w:rsidRPr="00B96494">
              <w:rPr>
                <w:rFonts w:cs="'Open Sans',Tahoma"/>
                <w:i/>
                <w:color w:val="00577E"/>
                <w:szCs w:val="24"/>
                <w:lang w:val="en-US" w:eastAsia="en-US"/>
              </w:rPr>
              <w:t xml:space="preserve"> is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onderhoud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bijvoorbeeld</w:t>
            </w:r>
            <w:proofErr w:type="spellEnd"/>
            <w:r w:rsidRPr="00B96494">
              <w:rPr>
                <w:rFonts w:cs="'Open Sans',Tahoma"/>
                <w:i/>
                <w:color w:val="00577E"/>
                <w:szCs w:val="24"/>
                <w:lang w:val="en-US" w:eastAsia="en-US"/>
              </w:rPr>
              <w:t xml:space="preserve"> door </w:t>
            </w:r>
            <w:proofErr w:type="spellStart"/>
            <w:r w:rsidRPr="00B96494">
              <w:rPr>
                <w:rFonts w:cs="'Open Sans',Tahoma"/>
                <w:i/>
                <w:color w:val="00577E"/>
                <w:szCs w:val="24"/>
                <w:lang w:val="en-US" w:eastAsia="en-US"/>
              </w:rPr>
              <w:t>aanlijnvoorzieningen</w:t>
            </w:r>
            <w:proofErr w:type="spellEnd"/>
          </w:p>
        </w:tc>
      </w:tr>
      <w:tr w:rsidR="00B96494" w:rsidRPr="00B96494" w14:paraId="60F0FB4B" w14:textId="77777777" w:rsidTr="00D42FBC">
        <w:trPr>
          <w:cantSplit/>
          <w:trPrChange w:id="914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4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20124E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623E7F74" w14:textId="77777777" w:rsidTr="00D42FBC">
        <w:trPr>
          <w:cantSplit/>
          <w:trPrChange w:id="9148"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149" w:author="Versnel, N. (Nico)" w:date="2023-07-13T15:48:00Z">
              <w:tcPr>
                <w:tcW w:w="2925" w:type="dxa"/>
                <w:tcBorders>
                  <w:top w:val="nil"/>
                  <w:left w:val="single" w:sz="6" w:space="0" w:color="00577E"/>
                  <w:bottom w:val="single" w:sz="6" w:space="0" w:color="00577E"/>
                  <w:right w:val="single" w:sz="6" w:space="0" w:color="00577E"/>
                </w:tcBorders>
              </w:tcPr>
            </w:tcPrChange>
          </w:tcPr>
          <w:p w14:paraId="17E55C7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SYS-00208</w:t>
            </w:r>
          </w:p>
        </w:tc>
        <w:tc>
          <w:tcPr>
            <w:tcW w:w="2925" w:type="dxa"/>
            <w:gridSpan w:val="2"/>
            <w:tcBorders>
              <w:top w:val="nil"/>
              <w:left w:val="nil"/>
              <w:bottom w:val="single" w:sz="6" w:space="0" w:color="00577E"/>
              <w:right w:val="single" w:sz="6" w:space="0" w:color="00577E"/>
            </w:tcBorders>
            <w:tcPrChange w:id="9150" w:author="Versnel, N. (Nico)" w:date="2023-07-13T15:48:00Z">
              <w:tcPr>
                <w:tcW w:w="2925" w:type="dxa"/>
                <w:gridSpan w:val="2"/>
                <w:tcBorders>
                  <w:top w:val="nil"/>
                  <w:left w:val="nil"/>
                  <w:bottom w:val="single" w:sz="6" w:space="0" w:color="00577E"/>
                  <w:right w:val="single" w:sz="6" w:space="0" w:color="00577E"/>
                </w:tcBorders>
              </w:tcPr>
            </w:tcPrChange>
          </w:tcPr>
          <w:p w14:paraId="551A04F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7CD32EA6" w14:textId="77777777" w:rsidTr="00D42FBC">
        <w:trPr>
          <w:cantSplit/>
          <w:trHeight w:hRule="exact" w:val="20"/>
          <w:trPrChange w:id="9151" w:author="Versnel, N. (Nico)" w:date="2023-07-13T15:48:00Z">
            <w:trPr>
              <w:cantSplit/>
              <w:trHeight w:hRule="exact" w:val="20"/>
            </w:trPr>
          </w:trPrChange>
        </w:trPr>
        <w:tc>
          <w:tcPr>
            <w:tcW w:w="2925" w:type="dxa"/>
            <w:tcBorders>
              <w:top w:val="nil"/>
              <w:left w:val="nil"/>
              <w:bottom w:val="nil"/>
              <w:right w:val="nil"/>
            </w:tcBorders>
            <w:vAlign w:val="center"/>
            <w:tcPrChange w:id="9152" w:author="Versnel, N. (Nico)" w:date="2023-07-13T15:48:00Z">
              <w:tcPr>
                <w:tcW w:w="2925" w:type="dxa"/>
                <w:tcBorders>
                  <w:top w:val="nil"/>
                  <w:left w:val="nil"/>
                  <w:bottom w:val="nil"/>
                  <w:right w:val="nil"/>
                </w:tcBorders>
                <w:vAlign w:val="center"/>
              </w:tcPr>
            </w:tcPrChange>
          </w:tcPr>
          <w:p w14:paraId="12AC76A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153" w:author="Versnel, N. (Nico)" w:date="2023-07-13T15:48:00Z">
              <w:tcPr>
                <w:tcW w:w="2925" w:type="dxa"/>
                <w:tcBorders>
                  <w:top w:val="nil"/>
                  <w:left w:val="nil"/>
                  <w:bottom w:val="nil"/>
                  <w:right w:val="nil"/>
                </w:tcBorders>
                <w:vAlign w:val="center"/>
              </w:tcPr>
            </w:tcPrChange>
          </w:tcPr>
          <w:p w14:paraId="7D50EBF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154" w:author="Versnel, N. (Nico)" w:date="2023-07-13T15:48:00Z">
              <w:tcPr>
                <w:tcW w:w="3945" w:type="dxa"/>
                <w:tcBorders>
                  <w:top w:val="nil"/>
                  <w:left w:val="nil"/>
                  <w:bottom w:val="nil"/>
                  <w:right w:val="nil"/>
                </w:tcBorders>
                <w:vAlign w:val="center"/>
              </w:tcPr>
            </w:tcPrChange>
          </w:tcPr>
          <w:p w14:paraId="247A246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CB18F1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915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156">
          <w:tblGrid>
            <w:gridCol w:w="2569"/>
            <w:gridCol w:w="2356"/>
            <w:gridCol w:w="3171"/>
          </w:tblGrid>
        </w:tblGridChange>
      </w:tblGrid>
      <w:tr w:rsidR="00B96494" w:rsidRPr="00B96494" w14:paraId="5924BFC4" w14:textId="77777777" w:rsidTr="00D42FBC">
        <w:trPr>
          <w:cantSplit/>
          <w:tblHeader/>
          <w:trPrChange w:id="915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15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2CB37B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159" w:name="idmarkerx16777217x145907"/>
            <w:bookmarkStart w:id="9160" w:name="idmarkerx16777217x148976"/>
            <w:bookmarkEnd w:id="9159"/>
            <w:bookmarkEnd w:id="9160"/>
            <w:r w:rsidRPr="00B96494">
              <w:rPr>
                <w:rFonts w:cs="'Open Sans',Tahoma"/>
                <w:b/>
                <w:color w:val="FFFFFF"/>
                <w:szCs w:val="24"/>
                <w:lang w:val="en-US" w:eastAsia="en-US"/>
              </w:rPr>
              <w:t xml:space="preserve">SYS-00364 </w:t>
            </w:r>
            <w:proofErr w:type="spellStart"/>
            <w:r w:rsidRPr="00B96494">
              <w:rPr>
                <w:rFonts w:cs="'Open Sans',Tahoma"/>
                <w:b/>
                <w:color w:val="FFFFFF"/>
                <w:szCs w:val="24"/>
                <w:lang w:val="en-US" w:eastAsia="en-US"/>
              </w:rPr>
              <w:t>Veiligheid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beplanting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heesters</w:t>
            </w:r>
            <w:proofErr w:type="spellEnd"/>
          </w:p>
        </w:tc>
      </w:tr>
      <w:tr w:rsidR="00B96494" w:rsidRPr="00B96494" w14:paraId="61EB334C" w14:textId="77777777" w:rsidTr="00D42FBC">
        <w:trPr>
          <w:cantSplit/>
          <w:trPrChange w:id="916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6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1DDB81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Grote </w:t>
            </w:r>
            <w:proofErr w:type="spellStart"/>
            <w:r w:rsidRPr="00B96494">
              <w:rPr>
                <w:rFonts w:cs="'Open Sans',Tahoma"/>
                <w:color w:val="00577E"/>
                <w:szCs w:val="24"/>
                <w:lang w:val="en-US" w:eastAsia="en-US"/>
              </w:rPr>
              <w:t>Heesters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solitair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geplaatst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w:t>
            </w:r>
          </w:p>
        </w:tc>
      </w:tr>
      <w:tr w:rsidR="00B96494" w:rsidRPr="00B96494" w14:paraId="23F80BA7" w14:textId="77777777" w:rsidTr="00D42FBC">
        <w:trPr>
          <w:cantSplit/>
          <w:trPrChange w:id="916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6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71BE39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w:t>
            </w:r>
            <w:ins w:id="9165" w:author="Versnel, N. (Nico)" w:date="2023-07-13T15:48:00Z">
              <w:r w:rsidRPr="00B96494">
                <w:rPr>
                  <w:rFonts w:cs="'Open Sans',Tahoma"/>
                  <w:i/>
                  <w:color w:val="00577E"/>
                  <w:szCs w:val="24"/>
                  <w:lang w:val="en-US" w:eastAsia="en-US"/>
                </w:rPr>
                <w:t xml:space="preserve"> -</w:t>
              </w:r>
            </w:ins>
            <w:r w:rsidRPr="00B96494">
              <w:rPr>
                <w:rFonts w:cs="'Open Sans',Tahoma"/>
                <w:i/>
                <w:color w:val="00577E"/>
                <w:szCs w:val="24"/>
                <w:lang w:val="en-US" w:eastAsia="en-US"/>
              </w:rPr>
              <w:t xml:space="preserve"> Grote </w:t>
            </w:r>
            <w:proofErr w:type="spellStart"/>
            <w:r w:rsidRPr="00B96494">
              <w:rPr>
                <w:rFonts w:cs="'Open Sans',Tahoma"/>
                <w:i/>
                <w:color w:val="00577E"/>
                <w:szCs w:val="24"/>
                <w:lang w:val="en-US" w:eastAsia="en-US"/>
              </w:rPr>
              <w:t>groepen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heesters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zijn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vanuit</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oogpunt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sociale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veiligheid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gewenst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omdat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deze</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zicht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br/>
            </w:r>
            <w:proofErr w:type="spellStart"/>
            <w:r w:rsidRPr="00B96494">
              <w:rPr>
                <w:rFonts w:cs="'Open Sans',Tahoma"/>
                <w:i/>
                <w:color w:val="00577E"/>
                <w:szCs w:val="24"/>
                <w:lang w:val="en-US" w:eastAsia="en-US"/>
              </w:rPr>
              <w:t>veel</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belemmeren</w:t>
            </w:r>
            <w:proofErr w:type="spellEnd"/>
            <w:r w:rsidRPr="00B96494">
              <w:rPr>
                <w:rFonts w:cs="'Open Sans',Tahoma"/>
                <w:i/>
                <w:color w:val="00577E"/>
                <w:szCs w:val="24"/>
                <w:lang w:val="en-US" w:eastAsia="en-US"/>
              </w:rPr>
              <w:t>.</w:t>
            </w:r>
            <w:ins w:id="9166" w:author="Versnel, N. (Nico)" w:date="2023-07-13T15:48:00Z">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Onder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groepen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heesters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verstaan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groep</w:t>
              </w:r>
              <w:proofErr w:type="spellEnd"/>
              <w:r w:rsidRPr="00B96494">
                <w:rPr>
                  <w:rFonts w:cs="'Open Sans',Tahoma"/>
                  <w:i/>
                  <w:color w:val="00577E"/>
                  <w:szCs w:val="24"/>
                  <w:lang w:val="en-US" w:eastAsia="en-US"/>
                </w:rPr>
                <w:t xml:space="preserve"> van 4 </w:t>
              </w:r>
              <w:proofErr w:type="spellStart"/>
              <w:r w:rsidRPr="00B96494">
                <w:rPr>
                  <w:rFonts w:cs="'Open Sans',Tahoma"/>
                  <w:i/>
                  <w:color w:val="00577E"/>
                  <w:szCs w:val="24"/>
                  <w:lang w:val="en-US" w:eastAsia="en-US"/>
                </w:rPr>
                <w:t>individuele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heesters</w:t>
              </w:r>
              <w:proofErr w:type="spellEnd"/>
              <w:r w:rsidRPr="00B96494">
                <w:rPr>
                  <w:rFonts w:cs="'Open Sans',Tahoma"/>
                  <w:i/>
                  <w:color w:val="00577E"/>
                  <w:szCs w:val="24"/>
                  <w:lang w:val="en-US" w:eastAsia="en-US"/>
                </w:rPr>
                <w:t xml:space="preserve"> of </w:t>
              </w:r>
              <w:proofErr w:type="spellStart"/>
              <w:r w:rsidRPr="00B96494">
                <w:rPr>
                  <w:rFonts w:cs="'Open Sans',Tahoma"/>
                  <w:i/>
                  <w:color w:val="00577E"/>
                  <w:szCs w:val="24"/>
                  <w:lang w:val="en-US" w:eastAsia="en-US"/>
                </w:rPr>
                <w:t>meer</w:t>
              </w:r>
              <w:proofErr w:type="spellEnd"/>
              <w:r w:rsidRPr="00B96494">
                <w:rPr>
                  <w:rFonts w:cs="'Open Sans',Tahoma"/>
                  <w:i/>
                  <w:color w:val="00577E"/>
                  <w:szCs w:val="24"/>
                  <w:lang w:val="en-US" w:eastAsia="en-US"/>
                </w:rPr>
                <w:t>.</w:t>
              </w:r>
            </w:ins>
          </w:p>
        </w:tc>
      </w:tr>
      <w:tr w:rsidR="00B96494" w:rsidRPr="00B96494" w14:paraId="25FD3E33" w14:textId="77777777" w:rsidTr="00D42FBC">
        <w:trPr>
          <w:cantSplit/>
          <w:trPrChange w:id="916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6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DE3C4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29DE7E2" w14:textId="77777777" w:rsidTr="00D42FBC">
        <w:trPr>
          <w:cantSplit/>
          <w:trPrChange w:id="916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170" w:author="Versnel, N. (Nico)" w:date="2023-07-13T15:48:00Z">
              <w:tcPr>
                <w:tcW w:w="2925" w:type="dxa"/>
                <w:tcBorders>
                  <w:top w:val="nil"/>
                  <w:left w:val="single" w:sz="6" w:space="0" w:color="00577E"/>
                  <w:bottom w:val="single" w:sz="6" w:space="0" w:color="00577E"/>
                  <w:right w:val="single" w:sz="6" w:space="0" w:color="00577E"/>
                </w:tcBorders>
              </w:tcPr>
            </w:tcPrChange>
          </w:tcPr>
          <w:p w14:paraId="7F47EF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SYS-00368</w:t>
            </w:r>
          </w:p>
        </w:tc>
        <w:tc>
          <w:tcPr>
            <w:tcW w:w="2925" w:type="dxa"/>
            <w:gridSpan w:val="2"/>
            <w:tcBorders>
              <w:top w:val="nil"/>
              <w:left w:val="nil"/>
              <w:bottom w:val="single" w:sz="6" w:space="0" w:color="00577E"/>
              <w:right w:val="single" w:sz="6" w:space="0" w:color="00577E"/>
            </w:tcBorders>
            <w:tcPrChange w:id="9171" w:author="Versnel, N. (Nico)" w:date="2023-07-13T15:48:00Z">
              <w:tcPr>
                <w:tcW w:w="2925" w:type="dxa"/>
                <w:gridSpan w:val="2"/>
                <w:tcBorders>
                  <w:top w:val="nil"/>
                  <w:left w:val="nil"/>
                  <w:bottom w:val="single" w:sz="6" w:space="0" w:color="00577E"/>
                  <w:right w:val="single" w:sz="6" w:space="0" w:color="00577E"/>
                </w:tcBorders>
              </w:tcPr>
            </w:tcPrChange>
          </w:tcPr>
          <w:p w14:paraId="05AC008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C7D382B" w14:textId="77777777" w:rsidTr="00D42FBC">
        <w:trPr>
          <w:cantSplit/>
          <w:trHeight w:hRule="exact" w:val="20"/>
          <w:trPrChange w:id="9172" w:author="Versnel, N. (Nico)" w:date="2023-07-13T15:48:00Z">
            <w:trPr>
              <w:cantSplit/>
              <w:trHeight w:hRule="exact" w:val="20"/>
            </w:trPr>
          </w:trPrChange>
        </w:trPr>
        <w:tc>
          <w:tcPr>
            <w:tcW w:w="2925" w:type="dxa"/>
            <w:tcBorders>
              <w:top w:val="nil"/>
              <w:left w:val="nil"/>
              <w:bottom w:val="nil"/>
              <w:right w:val="nil"/>
            </w:tcBorders>
            <w:vAlign w:val="center"/>
            <w:tcPrChange w:id="9173" w:author="Versnel, N. (Nico)" w:date="2023-07-13T15:48:00Z">
              <w:tcPr>
                <w:tcW w:w="2925" w:type="dxa"/>
                <w:tcBorders>
                  <w:top w:val="nil"/>
                  <w:left w:val="nil"/>
                  <w:bottom w:val="nil"/>
                  <w:right w:val="nil"/>
                </w:tcBorders>
                <w:vAlign w:val="center"/>
              </w:tcPr>
            </w:tcPrChange>
          </w:tcPr>
          <w:p w14:paraId="6ED5879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174" w:author="Versnel, N. (Nico)" w:date="2023-07-13T15:48:00Z">
              <w:tcPr>
                <w:tcW w:w="2925" w:type="dxa"/>
                <w:tcBorders>
                  <w:top w:val="nil"/>
                  <w:left w:val="nil"/>
                  <w:bottom w:val="nil"/>
                  <w:right w:val="nil"/>
                </w:tcBorders>
                <w:vAlign w:val="center"/>
              </w:tcPr>
            </w:tcPrChange>
          </w:tcPr>
          <w:p w14:paraId="10BF98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175" w:author="Versnel, N. (Nico)" w:date="2023-07-13T15:48:00Z">
              <w:tcPr>
                <w:tcW w:w="3945" w:type="dxa"/>
                <w:tcBorders>
                  <w:top w:val="nil"/>
                  <w:left w:val="nil"/>
                  <w:bottom w:val="nil"/>
                  <w:right w:val="nil"/>
                </w:tcBorders>
                <w:vAlign w:val="center"/>
              </w:tcPr>
            </w:tcPrChange>
          </w:tcPr>
          <w:p w14:paraId="21476F1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88A875B" w14:textId="77777777" w:rsidR="00F37F11" w:rsidRDefault="00F37F11" w:rsidP="00F37F11">
      <w:pPr>
        <w:rPr>
          <w:ins w:id="9176" w:author="Versnel, N. (Nico)" w:date="2023-07-13T15:48:00Z"/>
        </w:rPr>
      </w:pPr>
      <w:bookmarkStart w:id="9177" w:name="idmarkerx16777217x146365"/>
      <w:bookmarkStart w:id="9178" w:name="idmarkerx16777217x146385"/>
      <w:bookmarkEnd w:id="9177"/>
      <w:bookmarkEnd w:id="9178"/>
    </w:p>
    <w:p w14:paraId="1719B579" w14:textId="523E6F9F" w:rsidR="00B96494" w:rsidRPr="00B96494" w:rsidRDefault="00B96494" w:rsidP="00F37F11">
      <w:pPr>
        <w:pStyle w:val="Kop2"/>
      </w:pPr>
      <w:bookmarkStart w:id="9179" w:name="_Toc140070191"/>
      <w:bookmarkStart w:id="9180" w:name="idmarkerx16777217x149434"/>
      <w:bookmarkStart w:id="9181" w:name="idmarkerx16777217x149454"/>
      <w:bookmarkStart w:id="9182" w:name="_Toc134196531"/>
      <w:bookmarkEnd w:id="9180"/>
      <w:bookmarkEnd w:id="9181"/>
      <w:proofErr w:type="spellStart"/>
      <w:r w:rsidRPr="00B96494">
        <w:t>Grondkerende</w:t>
      </w:r>
      <w:proofErr w:type="spellEnd"/>
      <w:r w:rsidRPr="00B96494">
        <w:t xml:space="preserve"> constructie</w:t>
      </w:r>
      <w:bookmarkEnd w:id="9179"/>
      <w:bookmarkEnd w:id="9182"/>
    </w:p>
    <w:p w14:paraId="5053A0EC" w14:textId="08A2EEEF" w:rsidR="00B96494" w:rsidRDefault="00B96494" w:rsidP="00F37F11">
      <w:pPr>
        <w:ind w:left="0"/>
        <w:rPr>
          <w:rFonts w:eastAsia="Arial"/>
          <w:b/>
          <w:lang w:val="en-US"/>
          <w:rPrChange w:id="9183" w:author="Versnel, N. (Nico)" w:date="2023-07-13T15:48:00Z">
            <w:rPr>
              <w:rFonts w:eastAsia="Arial"/>
              <w:b/>
            </w:rPr>
          </w:rPrChange>
        </w:rPr>
      </w:pPr>
      <w:proofErr w:type="spellStart"/>
      <w:r w:rsidRPr="00B96494">
        <w:rPr>
          <w:rFonts w:eastAsia="Arial"/>
          <w:b/>
          <w:lang w:val="en-US"/>
          <w:rPrChange w:id="9184" w:author="Versnel, N. (Nico)" w:date="2023-07-13T15:48:00Z">
            <w:rPr>
              <w:rFonts w:eastAsia="Arial"/>
              <w:b/>
            </w:rPr>
          </w:rPrChange>
        </w:rPr>
        <w:t>Proceseisen</w:t>
      </w:r>
      <w:proofErr w:type="spellEnd"/>
      <w:r w:rsidRPr="00B96494">
        <w:rPr>
          <w:rFonts w:eastAsia="Arial"/>
          <w:b/>
          <w:lang w:val="en-US"/>
          <w:rPrChange w:id="9185" w:author="Versnel, N. (Nico)" w:date="2023-07-13T15:48:00Z">
            <w:rPr>
              <w:rFonts w:eastAsia="Arial"/>
              <w:b/>
            </w:rPr>
          </w:rPrChange>
        </w:rPr>
        <w:t xml:space="preserve"> </w:t>
      </w:r>
      <w:proofErr w:type="spellStart"/>
      <w:r w:rsidRPr="00B96494">
        <w:rPr>
          <w:rFonts w:eastAsia="Arial"/>
          <w:b/>
          <w:lang w:val="en-US"/>
          <w:rPrChange w:id="9186" w:author="Versnel, N. (Nico)" w:date="2023-07-13T15:48:00Z">
            <w:rPr>
              <w:rFonts w:eastAsia="Arial"/>
              <w:b/>
            </w:rPr>
          </w:rPrChange>
        </w:rPr>
        <w:t>Grondkerende</w:t>
      </w:r>
      <w:proofErr w:type="spellEnd"/>
      <w:r w:rsidRPr="00B96494">
        <w:rPr>
          <w:rFonts w:eastAsia="Arial"/>
          <w:b/>
          <w:lang w:val="en-US"/>
          <w:rPrChange w:id="9187" w:author="Versnel, N. (Nico)" w:date="2023-07-13T15:48:00Z">
            <w:rPr>
              <w:rFonts w:eastAsia="Arial"/>
              <w:b/>
            </w:rPr>
          </w:rPrChange>
        </w:rPr>
        <w:t xml:space="preserve"> </w:t>
      </w:r>
      <w:proofErr w:type="spellStart"/>
      <w:r w:rsidRPr="00B96494">
        <w:rPr>
          <w:rFonts w:eastAsia="Arial"/>
          <w:b/>
          <w:lang w:val="en-US"/>
          <w:rPrChange w:id="9188" w:author="Versnel, N. (Nico)" w:date="2023-07-13T15:48:00Z">
            <w:rPr>
              <w:rFonts w:eastAsia="Arial"/>
              <w:b/>
            </w:rPr>
          </w:rPrChange>
        </w:rPr>
        <w:t>constructie</w:t>
      </w:r>
      <w:proofErr w:type="spellEnd"/>
    </w:p>
    <w:p w14:paraId="6DB4FD72" w14:textId="77777777" w:rsidR="00F37F11" w:rsidRPr="00B96494" w:rsidRDefault="00F37F11" w:rsidP="00F37F11">
      <w:pPr>
        <w:ind w:left="0"/>
        <w:rPr>
          <w:rFonts w:eastAsia="Arial"/>
          <w:b/>
          <w:lang w:val="en-US"/>
          <w:rPrChange w:id="9189"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190"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191">
          <w:tblGrid>
            <w:gridCol w:w="2569"/>
            <w:gridCol w:w="2356"/>
            <w:gridCol w:w="3171"/>
          </w:tblGrid>
        </w:tblGridChange>
      </w:tblGrid>
      <w:tr w:rsidR="00B96494" w:rsidRPr="00B96494" w14:paraId="53D885B8" w14:textId="77777777" w:rsidTr="00D42FBC">
        <w:trPr>
          <w:cantSplit/>
          <w:tblHeader/>
          <w:trPrChange w:id="9192"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193"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33515FE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194" w:name="idmarkerx16777217x146471"/>
            <w:bookmarkStart w:id="9195" w:name="idmarkerx16777217x149540"/>
            <w:bookmarkEnd w:id="9194"/>
            <w:bookmarkEnd w:id="9195"/>
            <w:r w:rsidRPr="00B96494">
              <w:rPr>
                <w:rFonts w:cs="'Open Sans',Tahoma"/>
                <w:b/>
                <w:color w:val="FFFFFF"/>
                <w:szCs w:val="24"/>
                <w:lang w:val="en-US" w:eastAsia="en-US"/>
              </w:rPr>
              <w:t xml:space="preserve">SYS-00203 </w:t>
            </w:r>
            <w:proofErr w:type="spellStart"/>
            <w:r w:rsidRPr="00B96494">
              <w:rPr>
                <w:rFonts w:cs="'Open Sans',Tahoma"/>
                <w:b/>
                <w:color w:val="FFFFFF"/>
                <w:szCs w:val="24"/>
                <w:lang w:val="en-US" w:eastAsia="en-US"/>
              </w:rPr>
              <w:t>Proceseis</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inspecteren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damwanden</w:t>
            </w:r>
            <w:proofErr w:type="spellEnd"/>
          </w:p>
        </w:tc>
      </w:tr>
      <w:tr w:rsidR="00B96494" w:rsidRPr="00B96494" w14:paraId="636E8FFA" w14:textId="77777777" w:rsidTr="00D42FBC">
        <w:trPr>
          <w:cantSplit/>
          <w:trPrChange w:id="919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9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48EC02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In 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blootgestelde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delen</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damwand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spoorkuil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voorafgaand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realisatie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geïnspecteerd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op </w:t>
            </w:r>
            <w:proofErr w:type="spellStart"/>
            <w:r w:rsidRPr="00B96494">
              <w:rPr>
                <w:rFonts w:cs="'Open Sans',Tahoma"/>
                <w:color w:val="00577E"/>
                <w:szCs w:val="24"/>
                <w:lang w:val="en-US" w:eastAsia="en-US"/>
              </w:rPr>
              <w:t>beschadigingen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nadelige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invloed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geëiste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restlevensduur</w:t>
            </w:r>
            <w:proofErr w:type="spellEnd"/>
            <w:r w:rsidRPr="00B96494">
              <w:rPr>
                <w:rFonts w:cs="'Open Sans',Tahoma"/>
                <w:color w:val="00577E"/>
                <w:szCs w:val="24"/>
                <w:lang w:val="en-US" w:eastAsia="en-US"/>
              </w:rPr>
              <w:t>.</w:t>
            </w:r>
          </w:p>
        </w:tc>
      </w:tr>
      <w:tr w:rsidR="00B96494" w:rsidRPr="00B96494" w14:paraId="593AFEB5" w14:textId="77777777" w:rsidTr="00D42FBC">
        <w:trPr>
          <w:cantSplit/>
          <w:trPrChange w:id="919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19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9654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2579836F" w14:textId="77777777" w:rsidTr="00D42FBC">
        <w:trPr>
          <w:cantSplit/>
          <w:trPrChange w:id="920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201" w:author="Versnel, N. (Nico)" w:date="2023-07-13T15:48:00Z">
              <w:tcPr>
                <w:tcW w:w="2925" w:type="dxa"/>
                <w:tcBorders>
                  <w:top w:val="nil"/>
                  <w:left w:val="single" w:sz="6" w:space="0" w:color="00577E"/>
                  <w:bottom w:val="single" w:sz="6" w:space="0" w:color="00577E"/>
                  <w:right w:val="single" w:sz="6" w:space="0" w:color="00577E"/>
                </w:tcBorders>
              </w:tcPr>
            </w:tcPrChange>
          </w:tcPr>
          <w:p w14:paraId="474A56B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SYS-00194</w:t>
            </w:r>
          </w:p>
        </w:tc>
        <w:tc>
          <w:tcPr>
            <w:tcW w:w="2925" w:type="dxa"/>
            <w:gridSpan w:val="2"/>
            <w:tcBorders>
              <w:top w:val="nil"/>
              <w:left w:val="nil"/>
              <w:bottom w:val="single" w:sz="6" w:space="0" w:color="00577E"/>
              <w:right w:val="single" w:sz="6" w:space="0" w:color="00577E"/>
            </w:tcBorders>
            <w:tcPrChange w:id="9202" w:author="Versnel, N. (Nico)" w:date="2023-07-13T15:48:00Z">
              <w:tcPr>
                <w:tcW w:w="2925" w:type="dxa"/>
                <w:gridSpan w:val="2"/>
                <w:tcBorders>
                  <w:top w:val="nil"/>
                  <w:left w:val="nil"/>
                  <w:bottom w:val="single" w:sz="6" w:space="0" w:color="00577E"/>
                  <w:right w:val="single" w:sz="6" w:space="0" w:color="00577E"/>
                </w:tcBorders>
              </w:tcPr>
            </w:tcPrChange>
          </w:tcPr>
          <w:p w14:paraId="09EEB3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FC2ADD1" w14:textId="77777777" w:rsidTr="00D42FBC">
        <w:trPr>
          <w:cantSplit/>
          <w:trHeight w:hRule="exact" w:val="20"/>
          <w:trPrChange w:id="9203" w:author="Versnel, N. (Nico)" w:date="2023-07-13T15:48:00Z">
            <w:trPr>
              <w:cantSplit/>
              <w:trHeight w:hRule="exact" w:val="20"/>
            </w:trPr>
          </w:trPrChange>
        </w:trPr>
        <w:tc>
          <w:tcPr>
            <w:tcW w:w="2925" w:type="dxa"/>
            <w:tcBorders>
              <w:top w:val="nil"/>
              <w:left w:val="nil"/>
              <w:bottom w:val="nil"/>
              <w:right w:val="nil"/>
            </w:tcBorders>
            <w:vAlign w:val="center"/>
            <w:tcPrChange w:id="9204" w:author="Versnel, N. (Nico)" w:date="2023-07-13T15:48:00Z">
              <w:tcPr>
                <w:tcW w:w="2925" w:type="dxa"/>
                <w:tcBorders>
                  <w:top w:val="nil"/>
                  <w:left w:val="nil"/>
                  <w:bottom w:val="nil"/>
                  <w:right w:val="nil"/>
                </w:tcBorders>
                <w:vAlign w:val="center"/>
              </w:tcPr>
            </w:tcPrChange>
          </w:tcPr>
          <w:p w14:paraId="41B4083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205" w:author="Versnel, N. (Nico)" w:date="2023-07-13T15:48:00Z">
              <w:tcPr>
                <w:tcW w:w="2925" w:type="dxa"/>
                <w:tcBorders>
                  <w:top w:val="nil"/>
                  <w:left w:val="nil"/>
                  <w:bottom w:val="nil"/>
                  <w:right w:val="nil"/>
                </w:tcBorders>
                <w:vAlign w:val="center"/>
              </w:tcPr>
            </w:tcPrChange>
          </w:tcPr>
          <w:p w14:paraId="32AC56D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206" w:author="Versnel, N. (Nico)" w:date="2023-07-13T15:48:00Z">
              <w:tcPr>
                <w:tcW w:w="3945" w:type="dxa"/>
                <w:tcBorders>
                  <w:top w:val="nil"/>
                  <w:left w:val="nil"/>
                  <w:bottom w:val="nil"/>
                  <w:right w:val="nil"/>
                </w:tcBorders>
                <w:vAlign w:val="center"/>
              </w:tcPr>
            </w:tcPrChange>
          </w:tcPr>
          <w:p w14:paraId="188B36D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35AB5A7" w14:textId="77777777" w:rsidR="00F37F11" w:rsidRDefault="00F37F11" w:rsidP="00F37F11">
      <w:pPr>
        <w:ind w:left="0"/>
        <w:rPr>
          <w:rFonts w:eastAsia="Arial"/>
          <w:b/>
          <w:lang w:val="en-US"/>
          <w:rPrChange w:id="9207" w:author="Versnel, N. (Nico)" w:date="2023-07-13T15:48:00Z">
            <w:rPr>
              <w:rFonts w:eastAsia="Arial"/>
              <w:b/>
            </w:rPr>
          </w:rPrChange>
        </w:rPr>
      </w:pPr>
    </w:p>
    <w:p w14:paraId="106A6B08" w14:textId="77777777" w:rsidR="00F37F11" w:rsidRDefault="00F37F11">
      <w:pPr>
        <w:overflowPunct/>
        <w:autoSpaceDE/>
        <w:autoSpaceDN/>
        <w:adjustRightInd/>
        <w:spacing w:line="240" w:lineRule="auto"/>
        <w:ind w:left="0"/>
        <w:textAlignment w:val="auto"/>
        <w:rPr>
          <w:ins w:id="9208" w:author="Versnel, N. (Nico)" w:date="2023-07-13T15:48:00Z"/>
          <w:rFonts w:eastAsia="Arial"/>
          <w:b/>
          <w:bCs/>
          <w:lang w:val="en-US" w:eastAsia="en-US"/>
        </w:rPr>
      </w:pPr>
      <w:ins w:id="9209" w:author="Versnel, N. (Nico)" w:date="2023-07-13T15:48:00Z">
        <w:r>
          <w:rPr>
            <w:rFonts w:eastAsia="Arial"/>
            <w:b/>
            <w:bCs/>
            <w:lang w:val="en-US" w:eastAsia="en-US"/>
          </w:rPr>
          <w:br w:type="page"/>
        </w:r>
      </w:ins>
    </w:p>
    <w:p w14:paraId="5A93061D" w14:textId="2A7CCA52" w:rsidR="00B96494" w:rsidRDefault="00B96494" w:rsidP="00F37F11">
      <w:pPr>
        <w:ind w:left="0"/>
        <w:rPr>
          <w:rFonts w:eastAsia="Arial"/>
          <w:b/>
          <w:lang w:val="en-US"/>
          <w:rPrChange w:id="9210" w:author="Versnel, N. (Nico)" w:date="2023-07-13T15:48:00Z">
            <w:rPr>
              <w:rFonts w:eastAsia="Arial"/>
              <w:b/>
            </w:rPr>
          </w:rPrChange>
        </w:rPr>
      </w:pPr>
      <w:proofErr w:type="spellStart"/>
      <w:r w:rsidRPr="00B96494">
        <w:rPr>
          <w:rFonts w:eastAsia="Arial"/>
          <w:b/>
          <w:lang w:val="en-US"/>
          <w:rPrChange w:id="9211" w:author="Versnel, N. (Nico)" w:date="2023-07-13T15:48:00Z">
            <w:rPr>
              <w:rFonts w:eastAsia="Arial"/>
              <w:b/>
            </w:rPr>
          </w:rPrChange>
        </w:rPr>
        <w:lastRenderedPageBreak/>
        <w:t>Functionele</w:t>
      </w:r>
      <w:proofErr w:type="spellEnd"/>
      <w:r w:rsidRPr="00B96494">
        <w:rPr>
          <w:rFonts w:eastAsia="Arial"/>
          <w:b/>
          <w:lang w:val="en-US"/>
          <w:rPrChange w:id="9212" w:author="Versnel, N. (Nico)" w:date="2023-07-13T15:48:00Z">
            <w:rPr>
              <w:rFonts w:eastAsia="Arial"/>
              <w:b/>
            </w:rPr>
          </w:rPrChange>
        </w:rPr>
        <w:t xml:space="preserve"> </w:t>
      </w:r>
      <w:proofErr w:type="spellStart"/>
      <w:r w:rsidRPr="00B96494">
        <w:rPr>
          <w:rFonts w:eastAsia="Arial"/>
          <w:b/>
          <w:lang w:val="en-US"/>
          <w:rPrChange w:id="9213" w:author="Versnel, N. (Nico)" w:date="2023-07-13T15:48:00Z">
            <w:rPr>
              <w:rFonts w:eastAsia="Arial"/>
              <w:b/>
            </w:rPr>
          </w:rPrChange>
        </w:rPr>
        <w:t>eisen</w:t>
      </w:r>
      <w:proofErr w:type="spellEnd"/>
      <w:r w:rsidRPr="00B96494">
        <w:rPr>
          <w:rFonts w:eastAsia="Arial"/>
          <w:b/>
          <w:lang w:val="en-US"/>
          <w:rPrChange w:id="9214" w:author="Versnel, N. (Nico)" w:date="2023-07-13T15:48:00Z">
            <w:rPr>
              <w:rFonts w:eastAsia="Arial"/>
              <w:b/>
            </w:rPr>
          </w:rPrChange>
        </w:rPr>
        <w:t xml:space="preserve"> </w:t>
      </w:r>
      <w:proofErr w:type="spellStart"/>
      <w:r w:rsidRPr="00B96494">
        <w:rPr>
          <w:rFonts w:eastAsia="Arial"/>
          <w:b/>
          <w:lang w:val="en-US"/>
          <w:rPrChange w:id="9215" w:author="Versnel, N. (Nico)" w:date="2023-07-13T15:48:00Z">
            <w:rPr>
              <w:rFonts w:eastAsia="Arial"/>
              <w:b/>
            </w:rPr>
          </w:rPrChange>
        </w:rPr>
        <w:t>Grondkerende</w:t>
      </w:r>
      <w:proofErr w:type="spellEnd"/>
      <w:r w:rsidRPr="00B96494">
        <w:rPr>
          <w:rFonts w:eastAsia="Arial"/>
          <w:b/>
          <w:lang w:val="en-US"/>
          <w:rPrChange w:id="9216" w:author="Versnel, N. (Nico)" w:date="2023-07-13T15:48:00Z">
            <w:rPr>
              <w:rFonts w:eastAsia="Arial"/>
              <w:b/>
            </w:rPr>
          </w:rPrChange>
        </w:rPr>
        <w:t xml:space="preserve"> </w:t>
      </w:r>
      <w:proofErr w:type="spellStart"/>
      <w:r w:rsidRPr="00B96494">
        <w:rPr>
          <w:rFonts w:eastAsia="Arial"/>
          <w:b/>
          <w:lang w:val="en-US"/>
          <w:rPrChange w:id="9217" w:author="Versnel, N. (Nico)" w:date="2023-07-13T15:48:00Z">
            <w:rPr>
              <w:rFonts w:eastAsia="Arial"/>
              <w:b/>
            </w:rPr>
          </w:rPrChange>
        </w:rPr>
        <w:t>constructie</w:t>
      </w:r>
      <w:proofErr w:type="spellEnd"/>
    </w:p>
    <w:p w14:paraId="5B88CF12" w14:textId="77777777" w:rsidR="00F37F11" w:rsidRPr="00B96494" w:rsidRDefault="00F37F11" w:rsidP="00F37F11">
      <w:pPr>
        <w:ind w:left="0"/>
        <w:rPr>
          <w:rFonts w:eastAsia="Arial"/>
          <w:b/>
          <w:lang w:val="en-US"/>
          <w:rPrChange w:id="9218" w:author="Versnel, N. (Nico)" w:date="2023-07-13T15:48:00Z">
            <w:rPr>
              <w:rFonts w:eastAsia="Arial"/>
              <w:b/>
            </w:rPr>
          </w:rPrChange>
        </w:rPr>
      </w:pPr>
    </w:p>
    <w:p w14:paraId="555E628C" w14:textId="5D98D112" w:rsidR="00B96494" w:rsidRDefault="00B96494" w:rsidP="00F37F11">
      <w:pPr>
        <w:ind w:left="0"/>
        <w:rPr>
          <w:rFonts w:eastAsia="Arial"/>
          <w:b/>
          <w:lang w:val="en-US"/>
          <w:rPrChange w:id="9219" w:author="Versnel, N. (Nico)" w:date="2023-07-13T15:48:00Z">
            <w:rPr>
              <w:rFonts w:eastAsia="Arial"/>
              <w:b/>
            </w:rPr>
          </w:rPrChange>
        </w:rPr>
      </w:pPr>
      <w:proofErr w:type="spellStart"/>
      <w:r w:rsidRPr="00B96494">
        <w:rPr>
          <w:rFonts w:eastAsia="Arial"/>
          <w:b/>
          <w:lang w:val="en-US"/>
          <w:rPrChange w:id="9220" w:author="Versnel, N. (Nico)" w:date="2023-07-13T15:48:00Z">
            <w:rPr>
              <w:rFonts w:eastAsia="Arial"/>
              <w:b/>
            </w:rPr>
          </w:rPrChange>
        </w:rPr>
        <w:t>Inpassen</w:t>
      </w:r>
      <w:proofErr w:type="spellEnd"/>
      <w:r w:rsidRPr="00B96494">
        <w:rPr>
          <w:rFonts w:eastAsia="Arial"/>
          <w:b/>
          <w:lang w:val="en-US"/>
          <w:rPrChange w:id="9221" w:author="Versnel, N. (Nico)" w:date="2023-07-13T15:48:00Z">
            <w:rPr>
              <w:rFonts w:eastAsia="Arial"/>
              <w:b/>
            </w:rPr>
          </w:rPrChange>
        </w:rPr>
        <w:t xml:space="preserve"> in de </w:t>
      </w:r>
      <w:proofErr w:type="spellStart"/>
      <w:r w:rsidRPr="00B96494">
        <w:rPr>
          <w:rFonts w:eastAsia="Arial"/>
          <w:b/>
          <w:lang w:val="en-US"/>
          <w:rPrChange w:id="9222" w:author="Versnel, N. (Nico)" w:date="2023-07-13T15:48:00Z">
            <w:rPr>
              <w:rFonts w:eastAsia="Arial"/>
              <w:b/>
            </w:rPr>
          </w:rPrChange>
        </w:rPr>
        <w:t>omgeving</w:t>
      </w:r>
      <w:proofErr w:type="spellEnd"/>
    </w:p>
    <w:p w14:paraId="4A997E19" w14:textId="77777777" w:rsidR="00F37F11" w:rsidRPr="00B96494" w:rsidRDefault="00F37F11" w:rsidP="00F37F11">
      <w:pPr>
        <w:ind w:left="0"/>
        <w:rPr>
          <w:rFonts w:eastAsia="Arial"/>
          <w:b/>
          <w:lang w:val="en-US"/>
          <w:rPrChange w:id="9223"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224"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225">
          <w:tblGrid>
            <w:gridCol w:w="2569"/>
            <w:gridCol w:w="2356"/>
            <w:gridCol w:w="3171"/>
          </w:tblGrid>
        </w:tblGridChange>
      </w:tblGrid>
      <w:tr w:rsidR="00B96494" w:rsidRPr="00B96494" w14:paraId="4FAF1714" w14:textId="77777777" w:rsidTr="00D42FBC">
        <w:trPr>
          <w:cantSplit/>
          <w:tblHeader/>
          <w:trPrChange w:id="9226"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227"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0F770C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228" w:name="idmarkerx16777217x146912"/>
            <w:bookmarkStart w:id="9229" w:name="idmarkerx16777217x149981"/>
            <w:bookmarkEnd w:id="9228"/>
            <w:bookmarkEnd w:id="9229"/>
            <w:r w:rsidRPr="00B96494">
              <w:rPr>
                <w:rFonts w:cs="'Open Sans',Tahoma"/>
                <w:b/>
                <w:color w:val="FFFFFF"/>
                <w:szCs w:val="24"/>
                <w:lang w:val="en-US" w:eastAsia="en-US"/>
              </w:rPr>
              <w:t xml:space="preserve">SYS-00211 </w:t>
            </w:r>
            <w:proofErr w:type="spellStart"/>
            <w:r w:rsidRPr="00B96494">
              <w:rPr>
                <w:rFonts w:cs="'Open Sans',Tahoma"/>
                <w:b/>
                <w:color w:val="FFFFFF"/>
                <w:szCs w:val="24"/>
                <w:lang w:val="en-US" w:eastAsia="en-US"/>
              </w:rPr>
              <w:t>Inpassen</w:t>
            </w:r>
            <w:proofErr w:type="spellEnd"/>
            <w:r w:rsidRPr="00B96494">
              <w:rPr>
                <w:rFonts w:cs="'Open Sans',Tahoma"/>
                <w:b/>
                <w:color w:val="FFFFFF"/>
                <w:szCs w:val="24"/>
                <w:lang w:val="en-US" w:eastAsia="en-US"/>
              </w:rPr>
              <w:t xml:space="preserve"> in </w:t>
            </w:r>
            <w:proofErr w:type="spellStart"/>
            <w:r w:rsidRPr="00B96494">
              <w:rPr>
                <w:rFonts w:cs="'Open Sans',Tahoma"/>
                <w:b/>
                <w:color w:val="FFFFFF"/>
                <w:szCs w:val="24"/>
                <w:lang w:val="en-US" w:eastAsia="en-US"/>
              </w:rPr>
              <w:t>omgeving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aanpassing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damwand</w:t>
            </w:r>
            <w:proofErr w:type="spellEnd"/>
          </w:p>
        </w:tc>
      </w:tr>
      <w:tr w:rsidR="00B96494" w:rsidRPr="00B96494" w14:paraId="476002C6" w14:textId="77777777" w:rsidTr="00D42FBC">
        <w:trPr>
          <w:cantSplit/>
          <w:trPrChange w:id="9230"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231"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B15335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bestaande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damwand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spoorkuil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aangepast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nieuwe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situatie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inpassing</w:t>
            </w:r>
            <w:proofErr w:type="spellEnd"/>
            <w:r w:rsidRPr="00B96494">
              <w:rPr>
                <w:rFonts w:cs="'Open Sans',Tahoma"/>
                <w:color w:val="00577E"/>
                <w:szCs w:val="24"/>
                <w:lang w:val="en-US" w:eastAsia="en-US"/>
              </w:rPr>
              <w:t xml:space="preserve"> van de tribune.</w:t>
            </w:r>
          </w:p>
        </w:tc>
      </w:tr>
      <w:tr w:rsidR="00B96494" w:rsidRPr="00B96494" w14:paraId="3392361A" w14:textId="77777777" w:rsidTr="00D42FBC">
        <w:trPr>
          <w:cantSplit/>
          <w:trPrChange w:id="923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233"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957422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2728D56" w14:textId="77777777" w:rsidTr="00D42FBC">
        <w:trPr>
          <w:cantSplit/>
          <w:trPrChange w:id="9234"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235" w:author="Versnel, N. (Nico)" w:date="2023-07-13T15:48:00Z">
              <w:tcPr>
                <w:tcW w:w="2925" w:type="dxa"/>
                <w:tcBorders>
                  <w:top w:val="nil"/>
                  <w:left w:val="single" w:sz="6" w:space="0" w:color="00577E"/>
                  <w:bottom w:val="single" w:sz="6" w:space="0" w:color="00577E"/>
                  <w:right w:val="single" w:sz="6" w:space="0" w:color="00577E"/>
                </w:tcBorders>
              </w:tcPr>
            </w:tcPrChange>
          </w:tcPr>
          <w:p w14:paraId="0B324C0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9236" w:author="Versnel, N. (Nico)" w:date="2023-07-13T15:48:00Z">
              <w:tcPr>
                <w:tcW w:w="2925" w:type="dxa"/>
                <w:gridSpan w:val="2"/>
                <w:tcBorders>
                  <w:top w:val="nil"/>
                  <w:left w:val="nil"/>
                  <w:bottom w:val="single" w:sz="6" w:space="0" w:color="00577E"/>
                  <w:right w:val="single" w:sz="6" w:space="0" w:color="00577E"/>
                </w:tcBorders>
              </w:tcPr>
            </w:tcPrChange>
          </w:tcPr>
          <w:p w14:paraId="239C68F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3DD1D0DA" w14:textId="77777777" w:rsidTr="00D42FBC">
        <w:trPr>
          <w:cantSplit/>
          <w:trHeight w:hRule="exact" w:val="20"/>
          <w:trPrChange w:id="9237" w:author="Versnel, N. (Nico)" w:date="2023-07-13T15:48:00Z">
            <w:trPr>
              <w:cantSplit/>
              <w:trHeight w:hRule="exact" w:val="20"/>
            </w:trPr>
          </w:trPrChange>
        </w:trPr>
        <w:tc>
          <w:tcPr>
            <w:tcW w:w="2925" w:type="dxa"/>
            <w:tcBorders>
              <w:top w:val="nil"/>
              <w:left w:val="nil"/>
              <w:bottom w:val="nil"/>
              <w:right w:val="nil"/>
            </w:tcBorders>
            <w:vAlign w:val="center"/>
            <w:tcPrChange w:id="9238" w:author="Versnel, N. (Nico)" w:date="2023-07-13T15:48:00Z">
              <w:tcPr>
                <w:tcW w:w="2925" w:type="dxa"/>
                <w:tcBorders>
                  <w:top w:val="nil"/>
                  <w:left w:val="nil"/>
                  <w:bottom w:val="nil"/>
                  <w:right w:val="nil"/>
                </w:tcBorders>
                <w:vAlign w:val="center"/>
              </w:tcPr>
            </w:tcPrChange>
          </w:tcPr>
          <w:p w14:paraId="3FA507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239" w:author="Versnel, N. (Nico)" w:date="2023-07-13T15:48:00Z">
              <w:tcPr>
                <w:tcW w:w="2925" w:type="dxa"/>
                <w:tcBorders>
                  <w:top w:val="nil"/>
                  <w:left w:val="nil"/>
                  <w:bottom w:val="nil"/>
                  <w:right w:val="nil"/>
                </w:tcBorders>
                <w:vAlign w:val="center"/>
              </w:tcPr>
            </w:tcPrChange>
          </w:tcPr>
          <w:p w14:paraId="3919576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240" w:author="Versnel, N. (Nico)" w:date="2023-07-13T15:48:00Z">
              <w:tcPr>
                <w:tcW w:w="3945" w:type="dxa"/>
                <w:tcBorders>
                  <w:top w:val="nil"/>
                  <w:left w:val="nil"/>
                  <w:bottom w:val="nil"/>
                  <w:right w:val="nil"/>
                </w:tcBorders>
                <w:vAlign w:val="center"/>
              </w:tcPr>
            </w:tcPrChange>
          </w:tcPr>
          <w:p w14:paraId="1C3BD11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FF0D9E6" w14:textId="77777777" w:rsidR="00F37F11" w:rsidRDefault="00F37F11" w:rsidP="00F37F11">
      <w:pPr>
        <w:ind w:left="0"/>
        <w:rPr>
          <w:rFonts w:eastAsia="Arial"/>
          <w:b/>
          <w:lang w:val="en-US"/>
          <w:rPrChange w:id="9241" w:author="Versnel, N. (Nico)" w:date="2023-07-13T15:48:00Z">
            <w:rPr>
              <w:rFonts w:eastAsia="Arial"/>
              <w:b/>
            </w:rPr>
          </w:rPrChange>
        </w:rPr>
      </w:pPr>
    </w:p>
    <w:p w14:paraId="3545FF15" w14:textId="45E41636" w:rsidR="00B96494" w:rsidRDefault="00B96494" w:rsidP="00F37F11">
      <w:pPr>
        <w:ind w:left="0"/>
        <w:rPr>
          <w:rFonts w:eastAsia="Arial"/>
          <w:b/>
          <w:lang w:val="en-US"/>
          <w:rPrChange w:id="9242" w:author="Versnel, N. (Nico)" w:date="2023-07-13T15:48:00Z">
            <w:rPr>
              <w:rFonts w:eastAsia="Arial"/>
              <w:b/>
            </w:rPr>
          </w:rPrChange>
        </w:rPr>
      </w:pPr>
      <w:proofErr w:type="spellStart"/>
      <w:r w:rsidRPr="00B96494">
        <w:rPr>
          <w:rFonts w:eastAsia="Arial"/>
          <w:b/>
          <w:lang w:val="en-US"/>
          <w:rPrChange w:id="9243" w:author="Versnel, N. (Nico)" w:date="2023-07-13T15:48:00Z">
            <w:rPr>
              <w:rFonts w:eastAsia="Arial"/>
              <w:b/>
            </w:rPr>
          </w:rPrChange>
        </w:rPr>
        <w:t>Afdragen</w:t>
      </w:r>
      <w:proofErr w:type="spellEnd"/>
      <w:r w:rsidRPr="00B96494">
        <w:rPr>
          <w:rFonts w:eastAsia="Arial"/>
          <w:b/>
          <w:lang w:val="en-US"/>
          <w:rPrChange w:id="9244" w:author="Versnel, N. (Nico)" w:date="2023-07-13T15:48:00Z">
            <w:rPr>
              <w:rFonts w:eastAsia="Arial"/>
              <w:b/>
            </w:rPr>
          </w:rPrChange>
        </w:rPr>
        <w:t xml:space="preserve"> </w:t>
      </w:r>
      <w:proofErr w:type="spellStart"/>
      <w:r w:rsidRPr="00B96494">
        <w:rPr>
          <w:rFonts w:eastAsia="Arial"/>
          <w:b/>
          <w:lang w:val="en-US"/>
          <w:rPrChange w:id="9245" w:author="Versnel, N. (Nico)" w:date="2023-07-13T15:48:00Z">
            <w:rPr>
              <w:rFonts w:eastAsia="Arial"/>
              <w:b/>
            </w:rPr>
          </w:rPrChange>
        </w:rPr>
        <w:t>belastingen</w:t>
      </w:r>
      <w:proofErr w:type="spellEnd"/>
    </w:p>
    <w:p w14:paraId="5A34DE4C" w14:textId="77777777" w:rsidR="00F37F11" w:rsidRPr="00B96494" w:rsidRDefault="00F37F11" w:rsidP="00F37F11">
      <w:pPr>
        <w:ind w:left="0"/>
        <w:rPr>
          <w:rFonts w:eastAsia="Arial"/>
          <w:b/>
          <w:lang w:val="en-US"/>
          <w:rPrChange w:id="9246"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24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248">
          <w:tblGrid>
            <w:gridCol w:w="2569"/>
            <w:gridCol w:w="2356"/>
            <w:gridCol w:w="3171"/>
          </w:tblGrid>
        </w:tblGridChange>
      </w:tblGrid>
      <w:tr w:rsidR="00B96494" w:rsidRPr="00B96494" w14:paraId="0F8283FB" w14:textId="77777777" w:rsidTr="00D42FBC">
        <w:trPr>
          <w:cantSplit/>
          <w:tblHeader/>
          <w:trPrChange w:id="924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25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95791D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251" w:name="idmarkerx16777217x147337"/>
            <w:bookmarkStart w:id="9252" w:name="idmarkerx16777217x150406"/>
            <w:bookmarkEnd w:id="9251"/>
            <w:bookmarkEnd w:id="9252"/>
            <w:r w:rsidRPr="00B96494">
              <w:rPr>
                <w:rFonts w:cs="'Open Sans',Tahoma"/>
                <w:b/>
                <w:color w:val="FFFFFF"/>
                <w:szCs w:val="24"/>
                <w:lang w:val="en-US" w:eastAsia="en-US"/>
              </w:rPr>
              <w:t xml:space="preserve">SYS-00202 </w:t>
            </w:r>
            <w:proofErr w:type="spellStart"/>
            <w:r w:rsidRPr="00B96494">
              <w:rPr>
                <w:rFonts w:cs="'Open Sans',Tahoma"/>
                <w:b/>
                <w:color w:val="FFFFFF"/>
                <w:szCs w:val="24"/>
                <w:lang w:val="en-US" w:eastAsia="en-US"/>
              </w:rPr>
              <w:t>Afdragen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belastingen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damwand</w:t>
            </w:r>
            <w:proofErr w:type="spellEnd"/>
          </w:p>
        </w:tc>
      </w:tr>
      <w:tr w:rsidR="00B96494" w:rsidRPr="00B96494" w14:paraId="388B9AEE" w14:textId="77777777" w:rsidTr="00D42FBC">
        <w:trPr>
          <w:cantSplit/>
          <w:trPrChange w:id="925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25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D0DE15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damwand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spoorkuil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alle op de </w:t>
            </w:r>
            <w:proofErr w:type="spellStart"/>
            <w:r w:rsidRPr="00B96494">
              <w:rPr>
                <w:rFonts w:cs="'Open Sans',Tahoma"/>
                <w:color w:val="00577E"/>
                <w:szCs w:val="24"/>
                <w:lang w:val="en-US" w:eastAsia="en-US"/>
              </w:rPr>
              <w:t>damwand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werkende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belastingen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afdragen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bodem</w:t>
            </w:r>
            <w:proofErr w:type="spellEnd"/>
            <w:r w:rsidRPr="00B96494">
              <w:rPr>
                <w:rFonts w:cs="'Open Sans',Tahoma"/>
                <w:color w:val="00577E"/>
                <w:szCs w:val="24"/>
                <w:lang w:val="en-US" w:eastAsia="en-US"/>
              </w:rPr>
              <w:t>.</w:t>
            </w:r>
          </w:p>
        </w:tc>
      </w:tr>
      <w:tr w:rsidR="00B96494" w:rsidRPr="00B96494" w14:paraId="0BAF78DF" w14:textId="77777777" w:rsidTr="00D42FBC">
        <w:trPr>
          <w:cantSplit/>
          <w:trPrChange w:id="925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25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EC376B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damwand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aangepast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als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gevolg</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Werk</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omvat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limitatief</w:t>
            </w:r>
            <w:proofErr w:type="spellEnd"/>
            <w:r w:rsidRPr="00B96494">
              <w:rPr>
                <w:rFonts w:cs="'Open Sans',Tahoma"/>
                <w:i/>
                <w:color w:val="00577E"/>
                <w:szCs w:val="24"/>
                <w:lang w:val="en-US" w:eastAsia="en-US"/>
              </w:rPr>
              <w:t>:</w:t>
            </w:r>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aanbrengen</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talud</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bovenkant</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damwand</w:t>
            </w:r>
            <w:proofErr w:type="spellEnd"/>
            <w:r w:rsidRPr="00B96494">
              <w:rPr>
                <w:rFonts w:cs="'Open Sans',Tahoma"/>
                <w:i/>
                <w:color w:val="00577E"/>
                <w:szCs w:val="24"/>
                <w:lang w:val="en-US" w:eastAsia="en-US"/>
              </w:rPr>
              <w:t xml:space="preserve"> tot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bovenzijde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niet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spoorzijde</w:t>
            </w:r>
            <w:proofErr w:type="spellEnd"/>
            <w:r w:rsidRPr="00B96494">
              <w:rPr>
                <w:rFonts w:cs="'Open Sans',Tahoma"/>
                <w:i/>
                <w:color w:val="00577E"/>
                <w:szCs w:val="24"/>
                <w:lang w:val="en-US" w:eastAsia="en-US"/>
              </w:rPr>
              <w:t xml:space="preserve">) van het perron </w:t>
            </w:r>
            <w:proofErr w:type="spellStart"/>
            <w:r w:rsidRPr="00B96494">
              <w:rPr>
                <w:rFonts w:cs="'Open Sans',Tahoma"/>
                <w:i/>
                <w:color w:val="00577E"/>
                <w:szCs w:val="24"/>
                <w:lang w:val="en-US" w:eastAsia="en-US"/>
              </w:rPr>
              <w:t>langs</w:t>
            </w:r>
            <w:proofErr w:type="spellEnd"/>
            <w:r w:rsidRPr="00B96494">
              <w:rPr>
                <w:rFonts w:cs="'Open Sans',Tahoma"/>
                <w:i/>
                <w:color w:val="00577E"/>
                <w:szCs w:val="24"/>
                <w:lang w:val="en-US" w:eastAsia="en-US"/>
              </w:rPr>
              <w:t xml:space="preserve"> spoor 2.</w:t>
            </w:r>
            <w:r w:rsidRPr="00B96494">
              <w:rPr>
                <w:rFonts w:cs="'Open Sans',Tahoma"/>
                <w:i/>
                <w:color w:val="00577E"/>
                <w:szCs w:val="24"/>
                <w:lang w:val="en-US" w:eastAsia="en-US"/>
              </w:rPr>
              <w:br/>
              <w:t xml:space="preserve">- Het </w:t>
            </w:r>
            <w:proofErr w:type="spellStart"/>
            <w:r w:rsidRPr="00B96494">
              <w:rPr>
                <w:rFonts w:cs="'Open Sans',Tahoma"/>
                <w:i/>
                <w:color w:val="00577E"/>
                <w:szCs w:val="24"/>
                <w:lang w:val="en-US" w:eastAsia="en-US"/>
              </w:rPr>
              <w:t>aanpassen</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damwand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t.b.v</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inpassing</w:t>
            </w:r>
            <w:proofErr w:type="spellEnd"/>
            <w:r w:rsidRPr="00B96494">
              <w:rPr>
                <w:rFonts w:cs="'Open Sans',Tahoma"/>
                <w:i/>
                <w:color w:val="00577E"/>
                <w:szCs w:val="24"/>
                <w:lang w:val="en-US" w:eastAsia="en-US"/>
              </w:rPr>
              <w:t xml:space="preserve"> van de tribune.</w:t>
            </w:r>
          </w:p>
        </w:tc>
      </w:tr>
      <w:tr w:rsidR="00B96494" w:rsidRPr="00B96494" w14:paraId="15AB9453" w14:textId="77777777" w:rsidTr="00D42FBC">
        <w:trPr>
          <w:cantSplit/>
          <w:trPrChange w:id="925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25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5BCC3A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7185A6B0" w14:textId="77777777" w:rsidTr="00D42FBC">
        <w:trPr>
          <w:cantSplit/>
          <w:trPrChange w:id="9259"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260" w:author="Versnel, N. (Nico)" w:date="2023-07-13T15:48:00Z">
              <w:tcPr>
                <w:tcW w:w="2925" w:type="dxa"/>
                <w:tcBorders>
                  <w:top w:val="nil"/>
                  <w:left w:val="single" w:sz="6" w:space="0" w:color="00577E"/>
                  <w:bottom w:val="single" w:sz="6" w:space="0" w:color="00577E"/>
                  <w:right w:val="single" w:sz="6" w:space="0" w:color="00577E"/>
                </w:tcBorders>
              </w:tcPr>
            </w:tcPrChange>
          </w:tcPr>
          <w:p w14:paraId="7265EAC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9261" w:author="Versnel, N. (Nico)" w:date="2023-07-13T15:48:00Z">
              <w:tcPr>
                <w:tcW w:w="2925" w:type="dxa"/>
                <w:gridSpan w:val="2"/>
                <w:tcBorders>
                  <w:top w:val="nil"/>
                  <w:left w:val="nil"/>
                  <w:bottom w:val="single" w:sz="6" w:space="0" w:color="00577E"/>
                  <w:right w:val="single" w:sz="6" w:space="0" w:color="00577E"/>
                </w:tcBorders>
              </w:tcPr>
            </w:tcPrChange>
          </w:tcPr>
          <w:p w14:paraId="4AEC97B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492D163" w14:textId="77777777" w:rsidTr="00D42FBC">
        <w:trPr>
          <w:cantSplit/>
          <w:trHeight w:hRule="exact" w:val="20"/>
          <w:trPrChange w:id="9262" w:author="Versnel, N. (Nico)" w:date="2023-07-13T15:48:00Z">
            <w:trPr>
              <w:cantSplit/>
              <w:trHeight w:hRule="exact" w:val="20"/>
            </w:trPr>
          </w:trPrChange>
        </w:trPr>
        <w:tc>
          <w:tcPr>
            <w:tcW w:w="2925" w:type="dxa"/>
            <w:tcBorders>
              <w:top w:val="nil"/>
              <w:left w:val="nil"/>
              <w:bottom w:val="nil"/>
              <w:right w:val="nil"/>
            </w:tcBorders>
            <w:vAlign w:val="center"/>
            <w:tcPrChange w:id="9263" w:author="Versnel, N. (Nico)" w:date="2023-07-13T15:48:00Z">
              <w:tcPr>
                <w:tcW w:w="2925" w:type="dxa"/>
                <w:tcBorders>
                  <w:top w:val="nil"/>
                  <w:left w:val="nil"/>
                  <w:bottom w:val="nil"/>
                  <w:right w:val="nil"/>
                </w:tcBorders>
                <w:vAlign w:val="center"/>
              </w:tcPr>
            </w:tcPrChange>
          </w:tcPr>
          <w:p w14:paraId="2F58B24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264" w:author="Versnel, N. (Nico)" w:date="2023-07-13T15:48:00Z">
              <w:tcPr>
                <w:tcW w:w="2925" w:type="dxa"/>
                <w:tcBorders>
                  <w:top w:val="nil"/>
                  <w:left w:val="nil"/>
                  <w:bottom w:val="nil"/>
                  <w:right w:val="nil"/>
                </w:tcBorders>
                <w:vAlign w:val="center"/>
              </w:tcPr>
            </w:tcPrChange>
          </w:tcPr>
          <w:p w14:paraId="78BB85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265" w:author="Versnel, N. (Nico)" w:date="2023-07-13T15:48:00Z">
              <w:tcPr>
                <w:tcW w:w="3945" w:type="dxa"/>
                <w:tcBorders>
                  <w:top w:val="nil"/>
                  <w:left w:val="nil"/>
                  <w:bottom w:val="nil"/>
                  <w:right w:val="nil"/>
                </w:tcBorders>
                <w:vAlign w:val="center"/>
              </w:tcPr>
            </w:tcPrChange>
          </w:tcPr>
          <w:p w14:paraId="4D085AD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F779B8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9266"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84"/>
        <w:gridCol w:w="2305"/>
        <w:gridCol w:w="3101"/>
        <w:tblGridChange w:id="9267">
          <w:tblGrid>
            <w:gridCol w:w="53"/>
            <w:gridCol w:w="2516"/>
            <w:gridCol w:w="68"/>
            <w:gridCol w:w="2288"/>
            <w:gridCol w:w="3171"/>
          </w:tblGrid>
        </w:tblGridChange>
      </w:tblGrid>
      <w:tr w:rsidR="00B96494" w:rsidRPr="00B96494" w14:paraId="0A87B87A" w14:textId="77777777" w:rsidTr="00D42FBC">
        <w:trPr>
          <w:cantSplit/>
          <w:tblHeader/>
          <w:trPrChange w:id="9268"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269" w:author="Versnel, N. (Nico)" w:date="2023-07-13T15:48:00Z">
              <w:tcPr>
                <w:tcW w:w="2925" w:type="dxa"/>
                <w:gridSpan w:val="5"/>
                <w:tcBorders>
                  <w:top w:val="single" w:sz="6" w:space="0" w:color="00577E"/>
                  <w:left w:val="single" w:sz="6" w:space="0" w:color="00577E"/>
                  <w:bottom w:val="single" w:sz="6" w:space="0" w:color="00577E"/>
                  <w:right w:val="single" w:sz="6" w:space="0" w:color="00577E"/>
                </w:tcBorders>
                <w:shd w:val="clear" w:color="auto" w:fill="00577E"/>
              </w:tcPr>
            </w:tcPrChange>
          </w:tcPr>
          <w:p w14:paraId="4A967EB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270" w:name="idmarkerx16777217x147847"/>
            <w:bookmarkStart w:id="9271" w:name="idmarkerx16777217x150916"/>
            <w:bookmarkEnd w:id="9270"/>
            <w:bookmarkEnd w:id="9271"/>
            <w:r w:rsidRPr="00B96494">
              <w:rPr>
                <w:rFonts w:cs="'Open Sans',Tahoma"/>
                <w:b/>
                <w:color w:val="FFFFFF"/>
                <w:szCs w:val="24"/>
                <w:lang w:val="en-US" w:eastAsia="en-US"/>
              </w:rPr>
              <w:t xml:space="preserve">SYS-00254 </w:t>
            </w:r>
            <w:proofErr w:type="spellStart"/>
            <w:r w:rsidRPr="00B96494">
              <w:rPr>
                <w:rFonts w:cs="'Open Sans',Tahoma"/>
                <w:b/>
                <w:color w:val="FFFFFF"/>
                <w:szCs w:val="24"/>
                <w:lang w:val="en-US" w:eastAsia="en-US"/>
              </w:rPr>
              <w:t>Afdragen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belastingen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grondkeringen</w:t>
            </w:r>
            <w:proofErr w:type="spellEnd"/>
            <w:r w:rsidRPr="00B96494">
              <w:rPr>
                <w:rFonts w:cs="'Open Sans',Tahoma"/>
                <w:b/>
                <w:color w:val="FFFFFF"/>
                <w:szCs w:val="24"/>
                <w:lang w:val="en-US" w:eastAsia="en-US"/>
              </w:rPr>
              <w:t xml:space="preserve"> tribune en </w:t>
            </w:r>
            <w:proofErr w:type="spellStart"/>
            <w:r w:rsidRPr="00B96494">
              <w:rPr>
                <w:rFonts w:cs="'Open Sans',Tahoma"/>
                <w:b/>
                <w:color w:val="FFFFFF"/>
                <w:szCs w:val="24"/>
                <w:lang w:val="en-US" w:eastAsia="en-US"/>
              </w:rPr>
              <w:t>plantvakken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talud</w:t>
            </w:r>
            <w:proofErr w:type="spellEnd"/>
          </w:p>
        </w:tc>
      </w:tr>
      <w:tr w:rsidR="00B96494" w:rsidRPr="00B96494" w14:paraId="5123E79B" w14:textId="77777777" w:rsidTr="00D42FBC">
        <w:trPr>
          <w:cantSplit/>
          <w:trPrChange w:id="9272"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273"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13BCE82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tribune en </w:t>
            </w:r>
            <w:proofErr w:type="spellStart"/>
            <w:r w:rsidRPr="00B96494">
              <w:rPr>
                <w:rFonts w:cs="'Open Sans',Tahoma"/>
                <w:color w:val="00577E"/>
                <w:szCs w:val="24"/>
                <w:lang w:val="en-US" w:eastAsia="en-US"/>
              </w:rPr>
              <w:t>plantvakken</w:t>
            </w:r>
            <w:proofErr w:type="spellEnd"/>
            <w:r w:rsidRPr="00B96494">
              <w:rPr>
                <w:rFonts w:cs="'Open Sans',Tahoma"/>
                <w:color w:val="00577E"/>
                <w:szCs w:val="24"/>
                <w:lang w:val="en-US" w:eastAsia="en-US"/>
              </w:rPr>
              <w:t xml:space="preserve"> op de </w:t>
            </w:r>
            <w:proofErr w:type="spellStart"/>
            <w:r w:rsidRPr="00B96494">
              <w:rPr>
                <w:rFonts w:cs="'Open Sans',Tahoma"/>
                <w:color w:val="00577E"/>
                <w:szCs w:val="24"/>
                <w:lang w:val="en-US" w:eastAsia="en-US"/>
              </w:rPr>
              <w:t>taluds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grondkerende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randelementen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randelementen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alle op de </w:t>
            </w:r>
            <w:proofErr w:type="spellStart"/>
            <w:r w:rsidRPr="00B96494">
              <w:rPr>
                <w:rFonts w:cs="'Open Sans',Tahoma"/>
                <w:color w:val="00577E"/>
                <w:szCs w:val="24"/>
                <w:lang w:val="en-US" w:eastAsia="en-US"/>
              </w:rPr>
              <w:t>constructie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werkende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belastingen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kunnen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afdragen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taluds</w:t>
            </w:r>
            <w:proofErr w:type="spellEnd"/>
            <w:r w:rsidRPr="00B96494">
              <w:rPr>
                <w:rFonts w:cs="'Open Sans',Tahoma"/>
                <w:color w:val="00577E"/>
                <w:szCs w:val="24"/>
                <w:lang w:val="en-US" w:eastAsia="en-US"/>
              </w:rPr>
              <w:t>.</w:t>
            </w:r>
          </w:p>
        </w:tc>
      </w:tr>
      <w:tr w:rsidR="00B96494" w:rsidRPr="00B96494" w14:paraId="608DF5BC" w14:textId="77777777" w:rsidTr="00D42FBC">
        <w:trPr>
          <w:gridAfter w:val="2"/>
          <w:wAfter w:w="5065" w:type="dxa"/>
          <w:cantSplit/>
          <w:ins w:id="9274" w:author="Versnel, N. (Nico)" w:date="2023-07-13T15:48:00Z"/>
        </w:trPr>
        <w:tc>
          <w:tcPr>
            <w:tcW w:w="2925" w:type="dxa"/>
            <w:tcBorders>
              <w:top w:val="nil"/>
              <w:left w:val="single" w:sz="6" w:space="0" w:color="00577E"/>
              <w:bottom w:val="single" w:sz="6" w:space="0" w:color="00577E"/>
              <w:right w:val="single" w:sz="6" w:space="0" w:color="00577E"/>
            </w:tcBorders>
          </w:tcPr>
          <w:p w14:paraId="6978F64E" w14:textId="77777777" w:rsidR="00B96494" w:rsidRPr="00B96494" w:rsidRDefault="00B96494" w:rsidP="00B96494">
            <w:pPr>
              <w:widowControl w:val="0"/>
              <w:overflowPunct/>
              <w:spacing w:line="240" w:lineRule="auto"/>
              <w:ind w:left="0"/>
              <w:textAlignment w:val="auto"/>
              <w:rPr>
                <w:ins w:id="9275" w:author="Versnel, N. (Nico)" w:date="2023-07-13T15:48:00Z"/>
                <w:rFonts w:ascii="'Open Sans',Tahoma" w:hAnsi="'Open Sans',Tahoma" w:cs="'Open Sans',Tahoma"/>
                <w:color w:val="00577E"/>
                <w:szCs w:val="24"/>
                <w:lang w:val="en-US" w:eastAsia="en-US"/>
              </w:rPr>
            </w:pPr>
            <w:proofErr w:type="spellStart"/>
            <w:ins w:id="9276" w:author="Versnel, N. (Nico)" w:date="2023-07-13T15:48:00Z">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Verdere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uitwerking</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randelementen</w:t>
              </w:r>
              <w:proofErr w:type="spellEnd"/>
              <w:r w:rsidRPr="00B96494">
                <w:rPr>
                  <w:rFonts w:cs="'Open Sans',Tahoma"/>
                  <w:i/>
                  <w:color w:val="00577E"/>
                  <w:szCs w:val="24"/>
                  <w:lang w:val="en-US" w:eastAsia="en-US"/>
                </w:rPr>
                <w:t xml:space="preserve"> en </w:t>
              </w:r>
              <w:proofErr w:type="spellStart"/>
              <w:r w:rsidRPr="00B96494">
                <w:rPr>
                  <w:rFonts w:cs="'Open Sans',Tahoma"/>
                  <w:i/>
                  <w:color w:val="00577E"/>
                  <w:szCs w:val="24"/>
                  <w:lang w:val="en-US" w:eastAsia="en-US"/>
                </w:rPr>
                <w:t>detaillering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bijvoorbeeld</w:t>
              </w:r>
              <w:proofErr w:type="spellEnd"/>
              <w:r w:rsidRPr="00B96494">
                <w:rPr>
                  <w:rFonts w:cs="'Open Sans',Tahoma"/>
                  <w:i/>
                  <w:color w:val="00577E"/>
                  <w:szCs w:val="24"/>
                  <w:lang w:val="en-US" w:eastAsia="en-US"/>
                </w:rPr>
                <w:t xml:space="preserve"> de in het </w:t>
              </w:r>
              <w:proofErr w:type="spellStart"/>
              <w:r w:rsidRPr="00B96494">
                <w:rPr>
                  <w:rFonts w:cs="'Open Sans',Tahoma"/>
                  <w:i/>
                  <w:color w:val="00577E"/>
                  <w:szCs w:val="24"/>
                  <w:lang w:val="en-US" w:eastAsia="en-US"/>
                </w:rPr>
                <w:t>het</w:t>
              </w:r>
              <w:proofErr w:type="spellEnd"/>
              <w:r w:rsidRPr="00B96494">
                <w:rPr>
                  <w:rFonts w:cs="'Open Sans',Tahoma"/>
                  <w:i/>
                  <w:color w:val="00577E"/>
                  <w:szCs w:val="24"/>
                  <w:lang w:val="en-US" w:eastAsia="en-US"/>
                </w:rPr>
                <w:t xml:space="preserve"> BKP </w:t>
              </w:r>
              <w:proofErr w:type="spellStart"/>
              <w:r w:rsidRPr="00B96494">
                <w:rPr>
                  <w:rFonts w:cs="'Open Sans',Tahoma"/>
                  <w:i/>
                  <w:color w:val="00577E"/>
                  <w:szCs w:val="24"/>
                  <w:lang w:val="en-US" w:eastAsia="en-US"/>
                </w:rPr>
                <w:t>genoemde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natuursteenstrips</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wordt</w:t>
              </w:r>
              <w:proofErr w:type="spellEnd"/>
              <w:r w:rsidRPr="00B96494">
                <w:rPr>
                  <w:rFonts w:cs="'Open Sans',Tahoma"/>
                  <w:i/>
                  <w:color w:val="00577E"/>
                  <w:szCs w:val="24"/>
                  <w:lang w:val="en-US" w:eastAsia="en-US"/>
                </w:rPr>
                <w:t xml:space="preserve"> van </w:t>
              </w:r>
              <w:proofErr w:type="spellStart"/>
              <w:r w:rsidRPr="00B96494">
                <w:rPr>
                  <w:rFonts w:cs="'Open Sans',Tahoma"/>
                  <w:i/>
                  <w:color w:val="00577E"/>
                  <w:szCs w:val="24"/>
                  <w:lang w:val="en-US" w:eastAsia="en-US"/>
                </w:rPr>
                <w:t>Opdrachtnemer</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verwacht</w:t>
              </w:r>
              <w:proofErr w:type="spellEnd"/>
              <w:r w:rsidRPr="00B96494">
                <w:rPr>
                  <w:rFonts w:cs="'Open Sans',Tahoma"/>
                  <w:i/>
                  <w:color w:val="00577E"/>
                  <w:szCs w:val="24"/>
                  <w:lang w:val="en-US" w:eastAsia="en-US"/>
                </w:rPr>
                <w:t>.</w:t>
              </w:r>
            </w:ins>
          </w:p>
        </w:tc>
      </w:tr>
      <w:tr w:rsidR="00B96494" w:rsidRPr="00B96494" w14:paraId="7C04EF6A" w14:textId="77777777" w:rsidTr="00D42FBC">
        <w:trPr>
          <w:cantSplit/>
          <w:trPrChange w:id="927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278" w:author="Versnel, N. (Nico)" w:date="2023-07-13T15:48:00Z">
              <w:tcPr>
                <w:tcW w:w="2925" w:type="dxa"/>
                <w:gridSpan w:val="5"/>
                <w:tcBorders>
                  <w:top w:val="nil"/>
                  <w:left w:val="single" w:sz="6" w:space="0" w:color="00577E"/>
                  <w:bottom w:val="single" w:sz="6" w:space="0" w:color="00577E"/>
                  <w:right w:val="single" w:sz="6" w:space="0" w:color="00577E"/>
                </w:tcBorders>
              </w:tcPr>
            </w:tcPrChange>
          </w:tcPr>
          <w:p w14:paraId="4119209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0713C4D" w14:textId="77777777" w:rsidTr="00D42FBC">
        <w:trPr>
          <w:gridAfter w:val="2"/>
          <w:wAfter w:w="5065" w:type="dxa"/>
          <w:cantSplit/>
          <w:ins w:id="9279" w:author="Versnel, N. (Nico)" w:date="2023-07-13T15:48:00Z"/>
        </w:trPr>
        <w:tc>
          <w:tcPr>
            <w:tcW w:w="2925" w:type="dxa"/>
            <w:tcBorders>
              <w:top w:val="nil"/>
              <w:left w:val="single" w:sz="6" w:space="0" w:color="00577E"/>
              <w:bottom w:val="single" w:sz="6" w:space="0" w:color="00577E"/>
              <w:right w:val="single" w:sz="6" w:space="0" w:color="00577E"/>
            </w:tcBorders>
          </w:tcPr>
          <w:p w14:paraId="6461A12E" w14:textId="77777777" w:rsidR="00B96494" w:rsidRPr="00B96494" w:rsidRDefault="00B96494" w:rsidP="00B96494">
            <w:pPr>
              <w:widowControl w:val="0"/>
              <w:overflowPunct/>
              <w:spacing w:line="240" w:lineRule="auto"/>
              <w:ind w:left="0"/>
              <w:textAlignment w:val="auto"/>
              <w:rPr>
                <w:ins w:id="9280" w:author="Versnel, N. (Nico)" w:date="2023-07-13T15:48:00Z"/>
                <w:rFonts w:ascii="'Open Sans',Tahoma" w:hAnsi="'Open Sans',Tahoma" w:cs="'Open Sans',Tahoma"/>
                <w:color w:val="00577E"/>
                <w:szCs w:val="24"/>
                <w:lang w:val="en-US" w:eastAsia="en-US"/>
              </w:rPr>
            </w:pPr>
            <w:proofErr w:type="spellStart"/>
            <w:ins w:id="9281" w:author="Versnel, N. (Nico)" w:date="2023-07-13T15:48:00Z">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ins>
          </w:p>
        </w:tc>
      </w:tr>
      <w:tr w:rsidR="00B96494" w:rsidRPr="00B96494" w14:paraId="711BAF61" w14:textId="77777777" w:rsidTr="00D42FBC">
        <w:trPr>
          <w:cantSplit/>
          <w:trPrChange w:id="9282"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283" w:author="Versnel, N. (Nico)" w:date="2023-07-13T15:48:00Z">
              <w:tcPr>
                <w:tcW w:w="2925" w:type="dxa"/>
                <w:gridSpan w:val="2"/>
                <w:tcBorders>
                  <w:top w:val="nil"/>
                  <w:left w:val="single" w:sz="6" w:space="0" w:color="00577E"/>
                  <w:bottom w:val="single" w:sz="6" w:space="0" w:color="00577E"/>
                  <w:right w:val="single" w:sz="6" w:space="0" w:color="00577E"/>
                </w:tcBorders>
              </w:tcPr>
            </w:tcPrChange>
          </w:tcPr>
          <w:p w14:paraId="632320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SYS-00252</w:t>
            </w:r>
          </w:p>
        </w:tc>
        <w:tc>
          <w:tcPr>
            <w:tcW w:w="2925" w:type="dxa"/>
            <w:gridSpan w:val="2"/>
            <w:tcBorders>
              <w:top w:val="nil"/>
              <w:left w:val="nil"/>
              <w:bottom w:val="single" w:sz="6" w:space="0" w:color="00577E"/>
              <w:right w:val="single" w:sz="6" w:space="0" w:color="00577E"/>
            </w:tcBorders>
            <w:tcPrChange w:id="9284" w:author="Versnel, N. (Nico)" w:date="2023-07-13T15:48:00Z">
              <w:tcPr>
                <w:tcW w:w="2925" w:type="dxa"/>
                <w:gridSpan w:val="3"/>
                <w:tcBorders>
                  <w:top w:val="nil"/>
                  <w:left w:val="nil"/>
                  <w:bottom w:val="single" w:sz="6" w:space="0" w:color="00577E"/>
                  <w:right w:val="single" w:sz="6" w:space="0" w:color="00577E"/>
                </w:tcBorders>
              </w:tcPr>
            </w:tcPrChange>
          </w:tcPr>
          <w:p w14:paraId="55A68A7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5CFDBE18" w14:textId="77777777" w:rsidTr="00D42FBC">
        <w:trPr>
          <w:cantSplit/>
          <w:trHeight w:hRule="exact" w:val="20"/>
          <w:trPrChange w:id="9285" w:author="Versnel, N. (Nico)" w:date="2023-07-13T15:48:00Z">
            <w:trPr>
              <w:cantSplit/>
              <w:trHeight w:hRule="exact" w:val="20"/>
            </w:trPr>
          </w:trPrChange>
        </w:trPr>
        <w:tc>
          <w:tcPr>
            <w:tcW w:w="2925" w:type="dxa"/>
            <w:tcBorders>
              <w:top w:val="nil"/>
              <w:left w:val="nil"/>
              <w:bottom w:val="nil"/>
              <w:right w:val="nil"/>
            </w:tcBorders>
            <w:vAlign w:val="center"/>
            <w:tcPrChange w:id="9286" w:author="Versnel, N. (Nico)" w:date="2023-07-13T15:48:00Z">
              <w:tcPr>
                <w:tcW w:w="2925" w:type="dxa"/>
                <w:gridSpan w:val="2"/>
                <w:tcBorders>
                  <w:top w:val="nil"/>
                  <w:left w:val="nil"/>
                  <w:bottom w:val="nil"/>
                  <w:right w:val="nil"/>
                </w:tcBorders>
                <w:vAlign w:val="center"/>
              </w:tcPr>
            </w:tcPrChange>
          </w:tcPr>
          <w:p w14:paraId="4E24118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287" w:author="Versnel, N. (Nico)" w:date="2023-07-13T15:48:00Z">
              <w:tcPr>
                <w:tcW w:w="2925" w:type="dxa"/>
                <w:gridSpan w:val="2"/>
                <w:tcBorders>
                  <w:top w:val="nil"/>
                  <w:left w:val="nil"/>
                  <w:bottom w:val="nil"/>
                  <w:right w:val="nil"/>
                </w:tcBorders>
                <w:vAlign w:val="center"/>
              </w:tcPr>
            </w:tcPrChange>
          </w:tcPr>
          <w:p w14:paraId="58C03FA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288" w:author="Versnel, N. (Nico)" w:date="2023-07-13T15:48:00Z">
              <w:tcPr>
                <w:tcW w:w="3945" w:type="dxa"/>
                <w:tcBorders>
                  <w:top w:val="nil"/>
                  <w:left w:val="nil"/>
                  <w:bottom w:val="nil"/>
                  <w:right w:val="nil"/>
                </w:tcBorders>
                <w:vAlign w:val="center"/>
              </w:tcPr>
            </w:tcPrChange>
          </w:tcPr>
          <w:p w14:paraId="6257CA6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394D0C0F" w14:textId="77777777" w:rsidR="00F37F11" w:rsidRDefault="00F37F11" w:rsidP="00F37F11">
      <w:pPr>
        <w:ind w:left="0"/>
        <w:rPr>
          <w:rFonts w:eastAsia="Arial"/>
          <w:b/>
          <w:lang w:val="en-US"/>
          <w:rPrChange w:id="9289" w:author="Versnel, N. (Nico)" w:date="2023-07-13T15:48:00Z">
            <w:rPr>
              <w:rFonts w:eastAsia="Arial"/>
              <w:b/>
            </w:rPr>
          </w:rPrChange>
        </w:rPr>
      </w:pPr>
    </w:p>
    <w:p w14:paraId="0D727A49" w14:textId="4B30F8ED" w:rsidR="00B96494" w:rsidRPr="00B96494" w:rsidRDefault="00B6189A" w:rsidP="00F37F11">
      <w:pPr>
        <w:ind w:left="0"/>
        <w:rPr>
          <w:rFonts w:eastAsia="Arial"/>
          <w:b/>
          <w:lang w:val="en-US"/>
          <w:rPrChange w:id="9290" w:author="Versnel, N. (Nico)" w:date="2023-07-13T15:48:00Z">
            <w:rPr>
              <w:rFonts w:eastAsia="Arial"/>
              <w:b/>
            </w:rPr>
          </w:rPrChange>
        </w:rPr>
      </w:pPr>
      <w:del w:id="9291" w:author="Versnel, N. (Nico)" w:date="2023-07-13T15:48:00Z">
        <w:r>
          <w:rPr>
            <w:b/>
            <w:bCs/>
          </w:rPr>
          <w:br w:type="page"/>
        </w:r>
      </w:del>
      <w:proofErr w:type="spellStart"/>
      <w:r w:rsidR="00B96494" w:rsidRPr="00B96494">
        <w:rPr>
          <w:rFonts w:eastAsia="Arial"/>
          <w:b/>
          <w:lang w:val="en-US"/>
          <w:rPrChange w:id="9292" w:author="Versnel, N. (Nico)" w:date="2023-07-13T15:48:00Z">
            <w:rPr>
              <w:rFonts w:eastAsia="Arial"/>
              <w:b/>
            </w:rPr>
          </w:rPrChange>
        </w:rPr>
        <w:t>Aspecteisen</w:t>
      </w:r>
      <w:proofErr w:type="spellEnd"/>
      <w:r w:rsidR="00B96494" w:rsidRPr="00B96494">
        <w:rPr>
          <w:rFonts w:eastAsia="Arial"/>
          <w:b/>
          <w:lang w:val="en-US"/>
          <w:rPrChange w:id="9293" w:author="Versnel, N. (Nico)" w:date="2023-07-13T15:48:00Z">
            <w:rPr>
              <w:rFonts w:eastAsia="Arial"/>
              <w:b/>
            </w:rPr>
          </w:rPrChange>
        </w:rPr>
        <w:t xml:space="preserve"> </w:t>
      </w:r>
      <w:proofErr w:type="spellStart"/>
      <w:r w:rsidR="00B96494" w:rsidRPr="00B96494">
        <w:rPr>
          <w:rFonts w:eastAsia="Arial"/>
          <w:b/>
          <w:lang w:val="en-US"/>
          <w:rPrChange w:id="9294" w:author="Versnel, N. (Nico)" w:date="2023-07-13T15:48:00Z">
            <w:rPr>
              <w:rFonts w:eastAsia="Arial"/>
              <w:b/>
            </w:rPr>
          </w:rPrChange>
        </w:rPr>
        <w:t>Grondkerende</w:t>
      </w:r>
      <w:proofErr w:type="spellEnd"/>
      <w:r w:rsidR="00B96494" w:rsidRPr="00B96494">
        <w:rPr>
          <w:rFonts w:eastAsia="Arial"/>
          <w:b/>
          <w:lang w:val="en-US"/>
          <w:rPrChange w:id="9295" w:author="Versnel, N. (Nico)" w:date="2023-07-13T15:48:00Z">
            <w:rPr>
              <w:rFonts w:eastAsia="Arial"/>
              <w:b/>
            </w:rPr>
          </w:rPrChange>
        </w:rPr>
        <w:t xml:space="preserve"> </w:t>
      </w:r>
      <w:proofErr w:type="spellStart"/>
      <w:r w:rsidR="00B96494" w:rsidRPr="00B96494">
        <w:rPr>
          <w:rFonts w:eastAsia="Arial"/>
          <w:b/>
          <w:lang w:val="en-US"/>
          <w:rPrChange w:id="9296" w:author="Versnel, N. (Nico)" w:date="2023-07-13T15:48:00Z">
            <w:rPr>
              <w:rFonts w:eastAsia="Arial"/>
              <w:b/>
            </w:rPr>
          </w:rPrChange>
        </w:rPr>
        <w:t>constructie</w:t>
      </w:r>
      <w:proofErr w:type="spellEnd"/>
    </w:p>
    <w:p w14:paraId="4411271C" w14:textId="77777777" w:rsidR="00F37F11" w:rsidRDefault="00F37F11" w:rsidP="00F37F11">
      <w:pPr>
        <w:ind w:left="0"/>
        <w:rPr>
          <w:rFonts w:eastAsia="Arial"/>
          <w:b/>
          <w:lang w:val="en-US"/>
          <w:rPrChange w:id="9297" w:author="Versnel, N. (Nico)" w:date="2023-07-13T15:48:00Z">
            <w:rPr>
              <w:rFonts w:eastAsia="Arial"/>
              <w:b/>
            </w:rPr>
          </w:rPrChange>
        </w:rPr>
      </w:pPr>
    </w:p>
    <w:p w14:paraId="7BC9F4A5" w14:textId="61162FAB" w:rsidR="00B96494" w:rsidRDefault="00B96494" w:rsidP="00F37F11">
      <w:pPr>
        <w:ind w:left="0"/>
        <w:rPr>
          <w:rFonts w:eastAsia="Arial"/>
          <w:b/>
          <w:lang w:val="en-US"/>
          <w:rPrChange w:id="9298" w:author="Versnel, N. (Nico)" w:date="2023-07-13T15:48:00Z">
            <w:rPr>
              <w:rFonts w:eastAsia="Arial"/>
              <w:b/>
            </w:rPr>
          </w:rPrChange>
        </w:rPr>
      </w:pPr>
      <w:proofErr w:type="spellStart"/>
      <w:r w:rsidRPr="00B96494">
        <w:rPr>
          <w:rFonts w:eastAsia="Arial"/>
          <w:b/>
          <w:lang w:val="en-US"/>
          <w:rPrChange w:id="9299" w:author="Versnel, N. (Nico)" w:date="2023-07-13T15:48:00Z">
            <w:rPr>
              <w:rFonts w:eastAsia="Arial"/>
              <w:b/>
            </w:rPr>
          </w:rPrChange>
        </w:rPr>
        <w:t>Betrouwbaarheid</w:t>
      </w:r>
      <w:proofErr w:type="spellEnd"/>
    </w:p>
    <w:p w14:paraId="2B2F8C70" w14:textId="77777777" w:rsidR="00F37F11" w:rsidRPr="00B96494" w:rsidRDefault="00F37F11" w:rsidP="00F37F11">
      <w:pPr>
        <w:ind w:left="0"/>
        <w:rPr>
          <w:rFonts w:eastAsia="Arial"/>
          <w:b/>
          <w:lang w:val="en-US"/>
          <w:rPrChange w:id="930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30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1"/>
        <w:gridCol w:w="2320"/>
        <w:gridCol w:w="3119"/>
        <w:tblGridChange w:id="9302">
          <w:tblGrid>
            <w:gridCol w:w="2569"/>
            <w:gridCol w:w="2356"/>
            <w:gridCol w:w="3171"/>
          </w:tblGrid>
        </w:tblGridChange>
      </w:tblGrid>
      <w:tr w:rsidR="00B96494" w:rsidRPr="00B96494" w14:paraId="6551830E" w14:textId="77777777" w:rsidTr="00D42FBC">
        <w:trPr>
          <w:cantSplit/>
          <w:tblHeader/>
          <w:trPrChange w:id="930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30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DBB4BA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305" w:name="idmarkerx16777217x148480"/>
            <w:bookmarkStart w:id="9306" w:name="idmarkerx16777217x151357"/>
            <w:bookmarkEnd w:id="9305"/>
            <w:bookmarkEnd w:id="9306"/>
            <w:r w:rsidRPr="00B96494">
              <w:rPr>
                <w:rFonts w:cs="'Open Sans',Tahoma"/>
                <w:b/>
                <w:color w:val="FFFFFF"/>
                <w:szCs w:val="24"/>
                <w:lang w:val="en-US" w:eastAsia="en-US"/>
              </w:rPr>
              <w:t xml:space="preserve">SYS-00194 </w:t>
            </w:r>
            <w:proofErr w:type="spellStart"/>
            <w:r w:rsidRPr="00B96494">
              <w:rPr>
                <w:rFonts w:cs="'Open Sans',Tahoma"/>
                <w:b/>
                <w:color w:val="FFFFFF"/>
                <w:szCs w:val="24"/>
                <w:lang w:val="en-US" w:eastAsia="en-US"/>
              </w:rPr>
              <w:t>Betrouwbaarheid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restlevensduur</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damwanden</w:t>
            </w:r>
            <w:proofErr w:type="spellEnd"/>
          </w:p>
        </w:tc>
      </w:tr>
      <w:tr w:rsidR="00B96494" w:rsidRPr="00B96494" w14:paraId="2240983E" w14:textId="77777777" w:rsidTr="00D42FBC">
        <w:trPr>
          <w:cantSplit/>
          <w:trPrChange w:id="930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0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031D9D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Aanpassingen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damwanden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en de </w:t>
            </w:r>
            <w:proofErr w:type="spellStart"/>
            <w:r w:rsidRPr="00B96494">
              <w:rPr>
                <w:rFonts w:cs="'Open Sans',Tahoma"/>
                <w:color w:val="00577E"/>
                <w:szCs w:val="24"/>
                <w:lang w:val="en-US" w:eastAsia="en-US"/>
              </w:rPr>
              <w:t>spoorkuil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levensduur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hebben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minimaal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gelijk</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de </w:t>
            </w:r>
            <w:proofErr w:type="spellStart"/>
            <w:r w:rsidRPr="00B96494">
              <w:rPr>
                <w:rFonts w:cs="'Open Sans',Tahoma"/>
                <w:color w:val="00577E"/>
                <w:szCs w:val="24"/>
                <w:lang w:val="en-US" w:eastAsia="en-US"/>
              </w:rPr>
              <w:t>restlevensduur</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damwanden</w:t>
            </w:r>
            <w:proofErr w:type="spellEnd"/>
            <w:r w:rsidRPr="00B96494">
              <w:rPr>
                <w:rFonts w:cs="'Open Sans',Tahoma"/>
                <w:color w:val="00577E"/>
                <w:szCs w:val="24"/>
                <w:lang w:val="en-US" w:eastAsia="en-US"/>
              </w:rPr>
              <w:t>.</w:t>
            </w:r>
          </w:p>
        </w:tc>
      </w:tr>
      <w:tr w:rsidR="00B96494" w:rsidRPr="00B96494" w14:paraId="3470D25F" w14:textId="77777777" w:rsidTr="00D42FBC">
        <w:trPr>
          <w:cantSplit/>
          <w:trPrChange w:id="930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1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31D41C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Het </w:t>
            </w:r>
            <w:proofErr w:type="spellStart"/>
            <w:r w:rsidRPr="00B96494">
              <w:rPr>
                <w:rFonts w:cs="'Open Sans',Tahoma"/>
                <w:i/>
                <w:color w:val="00577E"/>
                <w:szCs w:val="24"/>
                <w:lang w:val="en-US" w:eastAsia="en-US"/>
              </w:rPr>
              <w:t>uitgangspunt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restlevensduur</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bestaande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damwanden</w:t>
            </w:r>
            <w:proofErr w:type="spellEnd"/>
            <w:r w:rsidRPr="00B96494">
              <w:rPr>
                <w:rFonts w:cs="'Open Sans',Tahoma"/>
                <w:i/>
                <w:color w:val="00577E"/>
                <w:szCs w:val="24"/>
                <w:lang w:val="en-US" w:eastAsia="en-US"/>
              </w:rPr>
              <w:t xml:space="preserve"> is 30 </w:t>
            </w:r>
            <w:proofErr w:type="spellStart"/>
            <w:r w:rsidRPr="00B96494">
              <w:rPr>
                <w:rFonts w:cs="'Open Sans',Tahoma"/>
                <w:i/>
                <w:color w:val="00577E"/>
                <w:szCs w:val="24"/>
                <w:lang w:val="en-US" w:eastAsia="en-US"/>
              </w:rPr>
              <w:t>jaar</w:t>
            </w:r>
            <w:proofErr w:type="spellEnd"/>
            <w:r w:rsidRPr="00B96494">
              <w:rPr>
                <w:rFonts w:cs="'Open Sans',Tahoma"/>
                <w:i/>
                <w:color w:val="00577E"/>
                <w:szCs w:val="24"/>
                <w:lang w:val="en-US" w:eastAsia="en-US"/>
              </w:rPr>
              <w:t>.</w:t>
            </w:r>
          </w:p>
        </w:tc>
      </w:tr>
      <w:tr w:rsidR="00B96494" w:rsidRPr="00B96494" w14:paraId="1E2D75DF" w14:textId="77777777" w:rsidTr="00D42FBC">
        <w:trPr>
          <w:cantSplit/>
          <w:trPrChange w:id="931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1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7435C0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Gemeente</w:t>
            </w:r>
            <w:proofErr w:type="spellEnd"/>
            <w:r w:rsidRPr="00B96494">
              <w:rPr>
                <w:rFonts w:cs="'Open Sans',Tahoma"/>
                <w:color w:val="00577E"/>
                <w:szCs w:val="24"/>
                <w:lang w:val="en-US" w:eastAsia="en-US"/>
              </w:rPr>
              <w:t xml:space="preserve"> Nijmegen</w:t>
            </w:r>
          </w:p>
        </w:tc>
      </w:tr>
      <w:tr w:rsidR="00B96494" w:rsidRPr="00B96494" w14:paraId="31E962C6" w14:textId="77777777" w:rsidTr="00D42FBC">
        <w:trPr>
          <w:cantSplit/>
          <w:trPrChange w:id="931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314" w:author="Versnel, N. (Nico)" w:date="2023-07-13T15:48:00Z">
              <w:tcPr>
                <w:tcW w:w="2925" w:type="dxa"/>
                <w:tcBorders>
                  <w:top w:val="nil"/>
                  <w:left w:val="single" w:sz="6" w:space="0" w:color="00577E"/>
                  <w:bottom w:val="single" w:sz="6" w:space="0" w:color="00577E"/>
                  <w:right w:val="single" w:sz="6" w:space="0" w:color="00577E"/>
                </w:tcBorders>
              </w:tcPr>
            </w:tcPrChange>
          </w:tcPr>
          <w:p w14:paraId="510FA7E1"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9315" w:author="Versnel, N. (Nico)" w:date="2023-07-13T15:48:00Z">
              <w:tcPr>
                <w:tcW w:w="2925" w:type="dxa"/>
                <w:gridSpan w:val="2"/>
                <w:tcBorders>
                  <w:top w:val="nil"/>
                  <w:left w:val="nil"/>
                  <w:bottom w:val="single" w:sz="6" w:space="0" w:color="00577E"/>
                  <w:right w:val="single" w:sz="6" w:space="0" w:color="00577E"/>
                </w:tcBorders>
              </w:tcPr>
            </w:tcPrChange>
          </w:tcPr>
          <w:p w14:paraId="60A8419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18F43CC1" w14:textId="77777777" w:rsidTr="00D42FBC">
        <w:trPr>
          <w:cantSplit/>
          <w:trHeight w:hRule="exact" w:val="20"/>
          <w:trPrChange w:id="9316" w:author="Versnel, N. (Nico)" w:date="2023-07-13T15:48:00Z">
            <w:trPr>
              <w:cantSplit/>
              <w:trHeight w:hRule="exact" w:val="20"/>
            </w:trPr>
          </w:trPrChange>
        </w:trPr>
        <w:tc>
          <w:tcPr>
            <w:tcW w:w="2925" w:type="dxa"/>
            <w:tcBorders>
              <w:top w:val="nil"/>
              <w:left w:val="nil"/>
              <w:bottom w:val="nil"/>
              <w:right w:val="nil"/>
            </w:tcBorders>
            <w:vAlign w:val="center"/>
            <w:tcPrChange w:id="9317" w:author="Versnel, N. (Nico)" w:date="2023-07-13T15:48:00Z">
              <w:tcPr>
                <w:tcW w:w="2925" w:type="dxa"/>
                <w:tcBorders>
                  <w:top w:val="nil"/>
                  <w:left w:val="nil"/>
                  <w:bottom w:val="nil"/>
                  <w:right w:val="nil"/>
                </w:tcBorders>
                <w:vAlign w:val="center"/>
              </w:tcPr>
            </w:tcPrChange>
          </w:tcPr>
          <w:p w14:paraId="617F17C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318" w:author="Versnel, N. (Nico)" w:date="2023-07-13T15:48:00Z">
              <w:tcPr>
                <w:tcW w:w="2925" w:type="dxa"/>
                <w:tcBorders>
                  <w:top w:val="nil"/>
                  <w:left w:val="nil"/>
                  <w:bottom w:val="nil"/>
                  <w:right w:val="nil"/>
                </w:tcBorders>
                <w:vAlign w:val="center"/>
              </w:tcPr>
            </w:tcPrChange>
          </w:tcPr>
          <w:p w14:paraId="63BF081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319" w:author="Versnel, N. (Nico)" w:date="2023-07-13T15:48:00Z">
              <w:tcPr>
                <w:tcW w:w="3945" w:type="dxa"/>
                <w:tcBorders>
                  <w:top w:val="nil"/>
                  <w:left w:val="nil"/>
                  <w:bottom w:val="nil"/>
                  <w:right w:val="nil"/>
                </w:tcBorders>
                <w:vAlign w:val="center"/>
              </w:tcPr>
            </w:tcPrChange>
          </w:tcPr>
          <w:p w14:paraId="32A5AD4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31051B1" w14:textId="77777777" w:rsidR="00F37F11" w:rsidRDefault="00F37F11" w:rsidP="00F37F11">
      <w:pPr>
        <w:ind w:left="0"/>
        <w:rPr>
          <w:rFonts w:eastAsia="Arial"/>
          <w:b/>
          <w:lang w:val="en-US"/>
          <w:rPrChange w:id="9320" w:author="Versnel, N. (Nico)" w:date="2023-07-13T15:48:00Z">
            <w:rPr>
              <w:rFonts w:eastAsia="Arial"/>
              <w:b/>
            </w:rPr>
          </w:rPrChange>
        </w:rPr>
      </w:pPr>
    </w:p>
    <w:p w14:paraId="1727E29E" w14:textId="77777777" w:rsidR="00F37F11" w:rsidRDefault="00F37F11">
      <w:pPr>
        <w:overflowPunct/>
        <w:autoSpaceDE/>
        <w:autoSpaceDN/>
        <w:adjustRightInd/>
        <w:spacing w:line="240" w:lineRule="auto"/>
        <w:ind w:left="0"/>
        <w:textAlignment w:val="auto"/>
        <w:rPr>
          <w:ins w:id="9321" w:author="Versnel, N. (Nico)" w:date="2023-07-13T15:48:00Z"/>
          <w:rFonts w:eastAsia="Arial"/>
          <w:b/>
          <w:bCs/>
          <w:lang w:val="en-US" w:eastAsia="en-US"/>
        </w:rPr>
      </w:pPr>
      <w:ins w:id="9322" w:author="Versnel, N. (Nico)" w:date="2023-07-13T15:48:00Z">
        <w:r>
          <w:rPr>
            <w:rFonts w:eastAsia="Arial"/>
            <w:b/>
            <w:bCs/>
            <w:lang w:val="en-US" w:eastAsia="en-US"/>
          </w:rPr>
          <w:lastRenderedPageBreak/>
          <w:br w:type="page"/>
        </w:r>
      </w:ins>
    </w:p>
    <w:p w14:paraId="6CCB7D0B" w14:textId="702D8DFA" w:rsidR="00B96494" w:rsidRDefault="00B96494" w:rsidP="00F37F11">
      <w:pPr>
        <w:ind w:left="0"/>
        <w:rPr>
          <w:rFonts w:eastAsia="Arial"/>
          <w:b/>
          <w:lang w:val="en-US"/>
          <w:rPrChange w:id="9323" w:author="Versnel, N. (Nico)" w:date="2023-07-13T15:48:00Z">
            <w:rPr>
              <w:rFonts w:eastAsia="Arial"/>
              <w:b/>
            </w:rPr>
          </w:rPrChange>
        </w:rPr>
      </w:pPr>
      <w:r w:rsidRPr="00B96494">
        <w:rPr>
          <w:rFonts w:eastAsia="Arial"/>
          <w:b/>
          <w:lang w:val="en-US"/>
          <w:rPrChange w:id="9324" w:author="Versnel, N. (Nico)" w:date="2023-07-13T15:48:00Z">
            <w:rPr>
              <w:rFonts w:eastAsia="Arial"/>
              <w:b/>
            </w:rPr>
          </w:rPrChange>
        </w:rPr>
        <w:lastRenderedPageBreak/>
        <w:t xml:space="preserve">Interne </w:t>
      </w:r>
      <w:proofErr w:type="spellStart"/>
      <w:r w:rsidRPr="00B96494">
        <w:rPr>
          <w:rFonts w:eastAsia="Arial"/>
          <w:b/>
          <w:lang w:val="en-US"/>
          <w:rPrChange w:id="9325" w:author="Versnel, N. (Nico)" w:date="2023-07-13T15:48:00Z">
            <w:rPr>
              <w:rFonts w:eastAsia="Arial"/>
              <w:b/>
            </w:rPr>
          </w:rPrChange>
        </w:rPr>
        <w:t>raakvlakeisen</w:t>
      </w:r>
      <w:proofErr w:type="spellEnd"/>
      <w:r w:rsidRPr="00B96494">
        <w:rPr>
          <w:rFonts w:eastAsia="Arial"/>
          <w:b/>
          <w:lang w:val="en-US"/>
          <w:rPrChange w:id="9326" w:author="Versnel, N. (Nico)" w:date="2023-07-13T15:48:00Z">
            <w:rPr>
              <w:rFonts w:eastAsia="Arial"/>
              <w:b/>
            </w:rPr>
          </w:rPrChange>
        </w:rPr>
        <w:t xml:space="preserve"> </w:t>
      </w:r>
      <w:proofErr w:type="spellStart"/>
      <w:r w:rsidRPr="00B96494">
        <w:rPr>
          <w:rFonts w:eastAsia="Arial"/>
          <w:b/>
          <w:lang w:val="en-US"/>
          <w:rPrChange w:id="9327" w:author="Versnel, N. (Nico)" w:date="2023-07-13T15:48:00Z">
            <w:rPr>
              <w:rFonts w:eastAsia="Arial"/>
              <w:b/>
            </w:rPr>
          </w:rPrChange>
        </w:rPr>
        <w:t>Grondkerende</w:t>
      </w:r>
      <w:proofErr w:type="spellEnd"/>
      <w:r w:rsidRPr="00B96494">
        <w:rPr>
          <w:rFonts w:eastAsia="Arial"/>
          <w:b/>
          <w:lang w:val="en-US"/>
          <w:rPrChange w:id="9328" w:author="Versnel, N. (Nico)" w:date="2023-07-13T15:48:00Z">
            <w:rPr>
              <w:rFonts w:eastAsia="Arial"/>
              <w:b/>
            </w:rPr>
          </w:rPrChange>
        </w:rPr>
        <w:t xml:space="preserve"> </w:t>
      </w:r>
      <w:proofErr w:type="spellStart"/>
      <w:r w:rsidRPr="00B96494">
        <w:rPr>
          <w:rFonts w:eastAsia="Arial"/>
          <w:b/>
          <w:lang w:val="en-US"/>
          <w:rPrChange w:id="9329" w:author="Versnel, N. (Nico)" w:date="2023-07-13T15:48:00Z">
            <w:rPr>
              <w:rFonts w:eastAsia="Arial"/>
              <w:b/>
            </w:rPr>
          </w:rPrChange>
        </w:rPr>
        <w:t>constructie</w:t>
      </w:r>
      <w:proofErr w:type="spellEnd"/>
    </w:p>
    <w:p w14:paraId="1EACB412" w14:textId="77777777" w:rsidR="00F37F11" w:rsidRPr="00B96494" w:rsidRDefault="00F37F11" w:rsidP="00F37F11">
      <w:pPr>
        <w:ind w:left="0"/>
        <w:rPr>
          <w:rFonts w:eastAsia="Arial"/>
          <w:b/>
          <w:lang w:val="en-US"/>
          <w:rPrChange w:id="9330"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331"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332">
          <w:tblGrid>
            <w:gridCol w:w="2569"/>
            <w:gridCol w:w="2356"/>
            <w:gridCol w:w="3171"/>
          </w:tblGrid>
        </w:tblGridChange>
      </w:tblGrid>
      <w:tr w:rsidR="00B96494" w:rsidRPr="00B96494" w14:paraId="06B9E209" w14:textId="77777777" w:rsidTr="00D42FBC">
        <w:trPr>
          <w:cantSplit/>
          <w:tblHeader/>
          <w:trPrChange w:id="9333"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334"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5589136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335" w:name="idmarkerx16777217x149004"/>
            <w:bookmarkStart w:id="9336" w:name="idmarkerx16777217x151881"/>
            <w:bookmarkEnd w:id="9335"/>
            <w:bookmarkEnd w:id="9336"/>
            <w:r w:rsidRPr="00B96494">
              <w:rPr>
                <w:rFonts w:cs="'Open Sans',Tahoma"/>
                <w:b/>
                <w:color w:val="FFFFFF"/>
                <w:szCs w:val="24"/>
                <w:lang w:val="en-US" w:eastAsia="en-US"/>
              </w:rPr>
              <w:t xml:space="preserve">SYS-00285 Intern </w:t>
            </w:r>
            <w:proofErr w:type="spellStart"/>
            <w:r w:rsidRPr="00B96494">
              <w:rPr>
                <w:rFonts w:cs="'Open Sans',Tahoma"/>
                <w:b/>
                <w:color w:val="FFFFFF"/>
                <w:szCs w:val="24"/>
                <w:lang w:val="en-US" w:eastAsia="en-US"/>
              </w:rPr>
              <w:t>raakvlak</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ongelijke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zettingen</w:t>
            </w:r>
            <w:proofErr w:type="spellEnd"/>
            <w:r w:rsidRPr="00B96494">
              <w:rPr>
                <w:rFonts w:cs="'Open Sans',Tahoma"/>
                <w:b/>
                <w:color w:val="FFFFFF"/>
                <w:szCs w:val="24"/>
                <w:lang w:val="en-US" w:eastAsia="en-US"/>
              </w:rPr>
              <w:t xml:space="preserve"> ter </w:t>
            </w:r>
            <w:proofErr w:type="spellStart"/>
            <w:r w:rsidRPr="00B96494">
              <w:rPr>
                <w:rFonts w:cs="'Open Sans',Tahoma"/>
                <w:b/>
                <w:color w:val="FFFFFF"/>
                <w:szCs w:val="24"/>
                <w:lang w:val="en-US" w:eastAsia="en-US"/>
              </w:rPr>
              <w:t>plaatse</w:t>
            </w:r>
            <w:proofErr w:type="spellEnd"/>
            <w:r w:rsidRPr="00B96494">
              <w:rPr>
                <w:rFonts w:cs="'Open Sans',Tahoma"/>
                <w:b/>
                <w:color w:val="FFFFFF"/>
                <w:szCs w:val="24"/>
                <w:lang w:val="en-US" w:eastAsia="en-US"/>
              </w:rPr>
              <w:t xml:space="preserve"> van </w:t>
            </w:r>
            <w:proofErr w:type="spellStart"/>
            <w:r w:rsidRPr="00B96494">
              <w:rPr>
                <w:rFonts w:cs="'Open Sans',Tahoma"/>
                <w:b/>
                <w:color w:val="FFFFFF"/>
                <w:szCs w:val="24"/>
                <w:lang w:val="en-US" w:eastAsia="en-US"/>
              </w:rPr>
              <w:t>damwand</w:t>
            </w:r>
            <w:proofErr w:type="spellEnd"/>
          </w:p>
        </w:tc>
      </w:tr>
      <w:tr w:rsidR="00B96494" w:rsidRPr="00B96494" w14:paraId="27BB54D8" w14:textId="77777777" w:rsidTr="00D42FBC">
        <w:trPr>
          <w:cantSplit/>
          <w:trPrChange w:id="9337"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38"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4212CAB"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Nmh</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dat</w:t>
            </w:r>
            <w:proofErr w:type="spellEnd"/>
            <w:r w:rsidRPr="00B96494">
              <w:rPr>
                <w:rFonts w:cs="'Open Sans',Tahoma"/>
                <w:color w:val="00577E"/>
                <w:szCs w:val="24"/>
                <w:lang w:val="en-US" w:eastAsia="en-US"/>
              </w:rPr>
              <w:t xml:space="preserve"> er </w:t>
            </w:r>
            <w:proofErr w:type="spellStart"/>
            <w:r w:rsidRPr="00B96494">
              <w:rPr>
                <w:rFonts w:cs="'Open Sans',Tahoma"/>
                <w:color w:val="00577E"/>
                <w:szCs w:val="24"/>
                <w:lang w:val="en-US" w:eastAsia="en-US"/>
              </w:rPr>
              <w:t>struikelgevaar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ontstaat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gevolg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ongelijke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zettingen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verhardingen</w:t>
            </w:r>
            <w:proofErr w:type="spellEnd"/>
            <w:r w:rsidRPr="00B96494">
              <w:rPr>
                <w:rFonts w:cs="'Open Sans',Tahoma"/>
                <w:color w:val="00577E"/>
                <w:szCs w:val="24"/>
                <w:lang w:val="en-US" w:eastAsia="en-US"/>
              </w:rPr>
              <w:t xml:space="preserve"> ter </w:t>
            </w:r>
            <w:proofErr w:type="spellStart"/>
            <w:r w:rsidRPr="00B96494">
              <w:rPr>
                <w:rFonts w:cs="'Open Sans',Tahoma"/>
                <w:color w:val="00577E"/>
                <w:szCs w:val="24"/>
                <w:lang w:val="en-US" w:eastAsia="en-US"/>
              </w:rPr>
              <w:t>plaatse</w:t>
            </w:r>
            <w:proofErr w:type="spellEnd"/>
            <w:r w:rsidRPr="00B96494">
              <w:rPr>
                <w:rFonts w:cs="'Open Sans',Tahoma"/>
                <w:color w:val="00577E"/>
                <w:szCs w:val="24"/>
                <w:lang w:val="en-US" w:eastAsia="en-US"/>
              </w:rPr>
              <w:t xml:space="preserve"> van de </w:t>
            </w:r>
            <w:proofErr w:type="spellStart"/>
            <w:r w:rsidRPr="00B96494">
              <w:rPr>
                <w:rFonts w:cs="'Open Sans',Tahoma"/>
                <w:color w:val="00577E"/>
                <w:szCs w:val="24"/>
                <w:lang w:val="en-US" w:eastAsia="en-US"/>
              </w:rPr>
              <w:t>damwand</w:t>
            </w:r>
            <w:proofErr w:type="spellEnd"/>
            <w:r w:rsidRPr="00B96494">
              <w:rPr>
                <w:rFonts w:cs="'Open Sans',Tahoma"/>
                <w:color w:val="00577E"/>
                <w:szCs w:val="24"/>
                <w:lang w:val="en-US" w:eastAsia="en-US"/>
              </w:rPr>
              <w:t>.</w:t>
            </w:r>
          </w:p>
        </w:tc>
      </w:tr>
      <w:tr w:rsidR="00B96494" w:rsidRPr="00B96494" w14:paraId="5911F559" w14:textId="77777777" w:rsidTr="00D42FBC">
        <w:trPr>
          <w:cantSplit/>
          <w:trPrChange w:id="9339"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40"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8B2A93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damwand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vormt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een</w:t>
            </w:r>
            <w:proofErr w:type="spellEnd"/>
            <w:r w:rsidRPr="00B96494">
              <w:rPr>
                <w:rFonts w:cs="'Open Sans',Tahoma"/>
                <w:i/>
                <w:color w:val="00577E"/>
                <w:szCs w:val="24"/>
                <w:lang w:val="en-US" w:eastAsia="en-US"/>
              </w:rPr>
              <w:t xml:space="preserve"> hard punt in de </w:t>
            </w:r>
            <w:proofErr w:type="spellStart"/>
            <w:r w:rsidRPr="00B96494">
              <w:rPr>
                <w:rFonts w:cs="'Open Sans',Tahoma"/>
                <w:i/>
                <w:color w:val="00577E"/>
                <w:szCs w:val="24"/>
                <w:lang w:val="en-US" w:eastAsia="en-US"/>
              </w:rPr>
              <w:t>ondergrond</w:t>
            </w:r>
            <w:proofErr w:type="spellEnd"/>
            <w:r w:rsidRPr="00B96494">
              <w:rPr>
                <w:rFonts w:cs="'Open Sans',Tahoma"/>
                <w:i/>
                <w:color w:val="00577E"/>
                <w:szCs w:val="24"/>
                <w:lang w:val="en-US" w:eastAsia="en-US"/>
              </w:rPr>
              <w:t xml:space="preserve"> ten </w:t>
            </w:r>
            <w:proofErr w:type="spellStart"/>
            <w:r w:rsidRPr="00B96494">
              <w:rPr>
                <w:rFonts w:cs="'Open Sans',Tahoma"/>
                <w:i/>
                <w:color w:val="00577E"/>
                <w:szCs w:val="24"/>
                <w:lang w:val="en-US" w:eastAsia="en-US"/>
              </w:rPr>
              <w:t>opzichte</w:t>
            </w:r>
            <w:proofErr w:type="spellEnd"/>
            <w:r w:rsidRPr="00B96494">
              <w:rPr>
                <w:rFonts w:cs="'Open Sans',Tahoma"/>
                <w:i/>
                <w:color w:val="00577E"/>
                <w:szCs w:val="24"/>
                <w:lang w:val="en-US" w:eastAsia="en-US"/>
              </w:rPr>
              <w:t xml:space="preserve"> van het plein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noordzijde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damwand</w:t>
            </w:r>
            <w:proofErr w:type="spellEnd"/>
            <w:r w:rsidRPr="00B96494">
              <w:rPr>
                <w:rFonts w:cs="'Open Sans',Tahoma"/>
                <w:i/>
                <w:color w:val="00577E"/>
                <w:szCs w:val="24"/>
                <w:lang w:val="en-US" w:eastAsia="en-US"/>
              </w:rPr>
              <w:t xml:space="preserve"> en het (</w:t>
            </w:r>
            <w:proofErr w:type="spellStart"/>
            <w:r w:rsidRPr="00B96494">
              <w:rPr>
                <w:rFonts w:cs="'Open Sans',Tahoma"/>
                <w:i/>
                <w:color w:val="00577E"/>
                <w:szCs w:val="24"/>
                <w:lang w:val="en-US" w:eastAsia="en-US"/>
              </w:rPr>
              <w:t>aangevulde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talud</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aan</w:t>
            </w:r>
            <w:proofErr w:type="spellEnd"/>
            <w:r w:rsidRPr="00B96494">
              <w:rPr>
                <w:rFonts w:cs="'Open Sans',Tahoma"/>
                <w:i/>
                <w:color w:val="00577E"/>
                <w:szCs w:val="24"/>
                <w:lang w:val="en-US" w:eastAsia="en-US"/>
              </w:rPr>
              <w:t xml:space="preserve"> de </w:t>
            </w:r>
            <w:proofErr w:type="spellStart"/>
            <w:r w:rsidRPr="00B96494">
              <w:rPr>
                <w:rFonts w:cs="'Open Sans',Tahoma"/>
                <w:i/>
                <w:color w:val="00577E"/>
                <w:szCs w:val="24"/>
                <w:lang w:val="en-US" w:eastAsia="en-US"/>
              </w:rPr>
              <w:t>zuidzijde</w:t>
            </w:r>
            <w:proofErr w:type="spellEnd"/>
            <w:r w:rsidRPr="00B96494">
              <w:rPr>
                <w:rFonts w:cs="'Open Sans',Tahoma"/>
                <w:i/>
                <w:color w:val="00577E"/>
                <w:szCs w:val="24"/>
                <w:lang w:val="en-US" w:eastAsia="en-US"/>
              </w:rPr>
              <w:t xml:space="preserve"> van de </w:t>
            </w:r>
            <w:proofErr w:type="spellStart"/>
            <w:r w:rsidRPr="00B96494">
              <w:rPr>
                <w:rFonts w:cs="'Open Sans',Tahoma"/>
                <w:i/>
                <w:color w:val="00577E"/>
                <w:szCs w:val="24"/>
                <w:lang w:val="en-US" w:eastAsia="en-US"/>
              </w:rPr>
              <w:t>damwand</w:t>
            </w:r>
            <w:proofErr w:type="spellEnd"/>
            <w:r w:rsidRPr="00B96494">
              <w:rPr>
                <w:rFonts w:cs="'Open Sans',Tahoma"/>
                <w:i/>
                <w:color w:val="00577E"/>
                <w:szCs w:val="24"/>
                <w:lang w:val="en-US" w:eastAsia="en-US"/>
              </w:rPr>
              <w:t>.</w:t>
            </w:r>
          </w:p>
        </w:tc>
      </w:tr>
      <w:tr w:rsidR="00B96494" w:rsidRPr="00B96494" w14:paraId="54E1BD70" w14:textId="77777777" w:rsidTr="00D42FBC">
        <w:trPr>
          <w:cantSplit/>
          <w:trPrChange w:id="934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4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20FE3FC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DA734A6" w14:textId="77777777" w:rsidTr="00D42FBC">
        <w:trPr>
          <w:cantSplit/>
          <w:trPrChange w:id="9343"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344" w:author="Versnel, N. (Nico)" w:date="2023-07-13T15:48:00Z">
              <w:tcPr>
                <w:tcW w:w="2925" w:type="dxa"/>
                <w:tcBorders>
                  <w:top w:val="nil"/>
                  <w:left w:val="single" w:sz="6" w:space="0" w:color="00577E"/>
                  <w:bottom w:val="single" w:sz="6" w:space="0" w:color="00577E"/>
                  <w:right w:val="single" w:sz="6" w:space="0" w:color="00577E"/>
                </w:tcBorders>
              </w:tcPr>
            </w:tcPrChange>
          </w:tcPr>
          <w:p w14:paraId="732D4D1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SYS-00125</w:t>
            </w:r>
          </w:p>
        </w:tc>
        <w:tc>
          <w:tcPr>
            <w:tcW w:w="2925" w:type="dxa"/>
            <w:gridSpan w:val="2"/>
            <w:tcBorders>
              <w:top w:val="nil"/>
              <w:left w:val="nil"/>
              <w:bottom w:val="single" w:sz="6" w:space="0" w:color="00577E"/>
              <w:right w:val="single" w:sz="6" w:space="0" w:color="00577E"/>
            </w:tcBorders>
            <w:tcPrChange w:id="9345" w:author="Versnel, N. (Nico)" w:date="2023-07-13T15:48:00Z">
              <w:tcPr>
                <w:tcW w:w="2925" w:type="dxa"/>
                <w:gridSpan w:val="2"/>
                <w:tcBorders>
                  <w:top w:val="nil"/>
                  <w:left w:val="nil"/>
                  <w:bottom w:val="single" w:sz="6" w:space="0" w:color="00577E"/>
                  <w:right w:val="single" w:sz="6" w:space="0" w:color="00577E"/>
                </w:tcBorders>
              </w:tcPr>
            </w:tcPrChange>
          </w:tcPr>
          <w:p w14:paraId="2BF3A90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914B30B" w14:textId="77777777" w:rsidTr="00D42FBC">
        <w:trPr>
          <w:cantSplit/>
          <w:trHeight w:hRule="exact" w:val="20"/>
          <w:trPrChange w:id="9346" w:author="Versnel, N. (Nico)" w:date="2023-07-13T15:48:00Z">
            <w:trPr>
              <w:cantSplit/>
              <w:trHeight w:hRule="exact" w:val="20"/>
            </w:trPr>
          </w:trPrChange>
        </w:trPr>
        <w:tc>
          <w:tcPr>
            <w:tcW w:w="2925" w:type="dxa"/>
            <w:tcBorders>
              <w:top w:val="nil"/>
              <w:left w:val="nil"/>
              <w:bottom w:val="nil"/>
              <w:right w:val="nil"/>
            </w:tcBorders>
            <w:vAlign w:val="center"/>
            <w:tcPrChange w:id="9347" w:author="Versnel, N. (Nico)" w:date="2023-07-13T15:48:00Z">
              <w:tcPr>
                <w:tcW w:w="2925" w:type="dxa"/>
                <w:tcBorders>
                  <w:top w:val="nil"/>
                  <w:left w:val="nil"/>
                  <w:bottom w:val="nil"/>
                  <w:right w:val="nil"/>
                </w:tcBorders>
                <w:vAlign w:val="center"/>
              </w:tcPr>
            </w:tcPrChange>
          </w:tcPr>
          <w:p w14:paraId="529BA15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348" w:author="Versnel, N. (Nico)" w:date="2023-07-13T15:48:00Z">
              <w:tcPr>
                <w:tcW w:w="2925" w:type="dxa"/>
                <w:tcBorders>
                  <w:top w:val="nil"/>
                  <w:left w:val="nil"/>
                  <w:bottom w:val="nil"/>
                  <w:right w:val="nil"/>
                </w:tcBorders>
                <w:vAlign w:val="center"/>
              </w:tcPr>
            </w:tcPrChange>
          </w:tcPr>
          <w:p w14:paraId="378A5D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349" w:author="Versnel, N. (Nico)" w:date="2023-07-13T15:48:00Z">
              <w:tcPr>
                <w:tcW w:w="3945" w:type="dxa"/>
                <w:tcBorders>
                  <w:top w:val="nil"/>
                  <w:left w:val="nil"/>
                  <w:bottom w:val="nil"/>
                  <w:right w:val="nil"/>
                </w:tcBorders>
                <w:vAlign w:val="center"/>
              </w:tcPr>
            </w:tcPrChange>
          </w:tcPr>
          <w:p w14:paraId="5233D23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22747BF9" w14:textId="77777777" w:rsidR="00F37F11" w:rsidRDefault="00F37F11" w:rsidP="00F37F11">
      <w:pPr>
        <w:ind w:left="0"/>
        <w:rPr>
          <w:rFonts w:eastAsia="Arial"/>
          <w:b/>
          <w:lang w:val="en-US"/>
          <w:rPrChange w:id="9350" w:author="Versnel, N. (Nico)" w:date="2023-07-13T15:48:00Z">
            <w:rPr>
              <w:rFonts w:eastAsia="Arial"/>
              <w:b/>
            </w:rPr>
          </w:rPrChange>
        </w:rPr>
      </w:pPr>
    </w:p>
    <w:p w14:paraId="1A257AC6" w14:textId="69C4CDAE" w:rsidR="00B96494" w:rsidRDefault="00B96494" w:rsidP="00F37F11">
      <w:pPr>
        <w:ind w:left="0"/>
        <w:rPr>
          <w:rFonts w:eastAsia="Arial"/>
          <w:b/>
          <w:lang w:val="en-US"/>
          <w:rPrChange w:id="9351" w:author="Versnel, N. (Nico)" w:date="2023-07-13T15:48:00Z">
            <w:rPr>
              <w:rFonts w:eastAsia="Arial"/>
              <w:b/>
            </w:rPr>
          </w:rPrChange>
        </w:rPr>
      </w:pPr>
      <w:proofErr w:type="spellStart"/>
      <w:r w:rsidRPr="00B96494">
        <w:rPr>
          <w:rFonts w:eastAsia="Arial"/>
          <w:b/>
          <w:lang w:val="en-US"/>
          <w:rPrChange w:id="9352" w:author="Versnel, N. (Nico)" w:date="2023-07-13T15:48:00Z">
            <w:rPr>
              <w:rFonts w:eastAsia="Arial"/>
              <w:b/>
            </w:rPr>
          </w:rPrChange>
        </w:rPr>
        <w:t>Realisatie-eisen</w:t>
      </w:r>
      <w:proofErr w:type="spellEnd"/>
      <w:r w:rsidRPr="00B96494">
        <w:rPr>
          <w:rFonts w:eastAsia="Arial"/>
          <w:b/>
          <w:lang w:val="en-US"/>
          <w:rPrChange w:id="9353" w:author="Versnel, N. (Nico)" w:date="2023-07-13T15:48:00Z">
            <w:rPr>
              <w:rFonts w:eastAsia="Arial"/>
              <w:b/>
            </w:rPr>
          </w:rPrChange>
        </w:rPr>
        <w:t xml:space="preserve"> </w:t>
      </w:r>
      <w:proofErr w:type="spellStart"/>
      <w:r w:rsidRPr="00B96494">
        <w:rPr>
          <w:rFonts w:eastAsia="Arial"/>
          <w:b/>
          <w:lang w:val="en-US"/>
          <w:rPrChange w:id="9354" w:author="Versnel, N. (Nico)" w:date="2023-07-13T15:48:00Z">
            <w:rPr>
              <w:rFonts w:eastAsia="Arial"/>
              <w:b/>
            </w:rPr>
          </w:rPrChange>
        </w:rPr>
        <w:t>Grondkerende</w:t>
      </w:r>
      <w:proofErr w:type="spellEnd"/>
      <w:r w:rsidRPr="00B96494">
        <w:rPr>
          <w:rFonts w:eastAsia="Arial"/>
          <w:b/>
          <w:lang w:val="en-US"/>
          <w:rPrChange w:id="9355" w:author="Versnel, N. (Nico)" w:date="2023-07-13T15:48:00Z">
            <w:rPr>
              <w:rFonts w:eastAsia="Arial"/>
              <w:b/>
            </w:rPr>
          </w:rPrChange>
        </w:rPr>
        <w:t xml:space="preserve"> </w:t>
      </w:r>
      <w:proofErr w:type="spellStart"/>
      <w:r w:rsidRPr="00B96494">
        <w:rPr>
          <w:rFonts w:eastAsia="Arial"/>
          <w:b/>
          <w:lang w:val="en-US"/>
          <w:rPrChange w:id="9356" w:author="Versnel, N. (Nico)" w:date="2023-07-13T15:48:00Z">
            <w:rPr>
              <w:rFonts w:eastAsia="Arial"/>
              <w:b/>
            </w:rPr>
          </w:rPrChange>
        </w:rPr>
        <w:t>constructie</w:t>
      </w:r>
      <w:proofErr w:type="spellEnd"/>
    </w:p>
    <w:p w14:paraId="3E137E54" w14:textId="77777777" w:rsidR="00F37F11" w:rsidRPr="00B96494" w:rsidRDefault="00F37F11" w:rsidP="00F37F11">
      <w:pPr>
        <w:ind w:left="0"/>
        <w:rPr>
          <w:rFonts w:eastAsia="Arial"/>
          <w:b/>
          <w:lang w:val="en-US"/>
          <w:rPrChange w:id="9357"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35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359">
          <w:tblGrid>
            <w:gridCol w:w="2569"/>
            <w:gridCol w:w="2356"/>
            <w:gridCol w:w="3171"/>
          </w:tblGrid>
        </w:tblGridChange>
      </w:tblGrid>
      <w:tr w:rsidR="00B96494" w:rsidRPr="00B96494" w14:paraId="7F38D07F" w14:textId="77777777" w:rsidTr="00D42FBC">
        <w:trPr>
          <w:cantSplit/>
          <w:tblHeader/>
          <w:trPrChange w:id="936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36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AE3C63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362" w:name="idmarkerx16777217x149528"/>
            <w:bookmarkStart w:id="9363" w:name="idmarkerx16777217x152405"/>
            <w:bookmarkEnd w:id="9362"/>
            <w:bookmarkEnd w:id="9363"/>
            <w:r w:rsidRPr="00B96494">
              <w:rPr>
                <w:rFonts w:cs="'Open Sans',Tahoma"/>
                <w:b/>
                <w:color w:val="FFFFFF"/>
                <w:szCs w:val="24"/>
                <w:lang w:val="en-US" w:eastAsia="en-US"/>
              </w:rPr>
              <w:t xml:space="preserve">SYS-00168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uitspoeling</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bij</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grondkerende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constructies</w:t>
            </w:r>
            <w:proofErr w:type="spellEnd"/>
          </w:p>
        </w:tc>
      </w:tr>
      <w:tr w:rsidR="00B96494" w:rsidRPr="00B96494" w14:paraId="3CD00B13" w14:textId="77777777" w:rsidTr="00D42FBC">
        <w:trPr>
          <w:cantSplit/>
          <w:trPrChange w:id="936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6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41A39D2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Indien</w:t>
            </w:r>
            <w:proofErr w:type="spellEnd"/>
            <w:r w:rsidRPr="00B96494">
              <w:rPr>
                <w:rFonts w:cs="'Open Sans',Tahoma"/>
                <w:color w:val="00577E"/>
                <w:szCs w:val="24"/>
                <w:lang w:val="en-US" w:eastAsia="en-US"/>
              </w:rPr>
              <w:t xml:space="preserve"> er </w:t>
            </w:r>
            <w:proofErr w:type="spellStart"/>
            <w:r w:rsidRPr="00B96494">
              <w:rPr>
                <w:rFonts w:cs="'Open Sans',Tahoma"/>
                <w:color w:val="00577E"/>
                <w:szCs w:val="24"/>
                <w:lang w:val="en-US" w:eastAsia="en-US"/>
              </w:rPr>
              <w:t>uitspoeling</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zand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kan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plaatsvinden</w:t>
            </w:r>
            <w:proofErr w:type="spellEnd"/>
            <w:r w:rsidRPr="00B96494">
              <w:rPr>
                <w:rFonts w:cs="'Open Sans',Tahoma"/>
                <w:color w:val="00577E"/>
                <w:szCs w:val="24"/>
                <w:lang w:val="en-US" w:eastAsia="en-US"/>
              </w:rPr>
              <w:t xml:space="preserve"> door de </w:t>
            </w:r>
            <w:proofErr w:type="spellStart"/>
            <w:r w:rsidRPr="00B96494">
              <w:rPr>
                <w:rFonts w:cs="'Open Sans',Tahoma"/>
                <w:color w:val="00577E"/>
                <w:szCs w:val="24"/>
                <w:lang w:val="en-US" w:eastAsia="en-US"/>
              </w:rPr>
              <w:t>grondkerende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constructie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maatregelen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genomen</w:t>
            </w:r>
            <w:proofErr w:type="spellEnd"/>
            <w:r w:rsidRPr="00B96494">
              <w:rPr>
                <w:rFonts w:cs="'Open Sans',Tahoma"/>
                <w:color w:val="00577E"/>
                <w:szCs w:val="24"/>
                <w:lang w:val="en-US" w:eastAsia="en-US"/>
              </w:rPr>
              <w:t xml:space="preserve"> om </w:t>
            </w:r>
            <w:proofErr w:type="spellStart"/>
            <w:r w:rsidRPr="00B96494">
              <w:rPr>
                <w:rFonts w:cs="'Open Sans',Tahoma"/>
                <w:color w:val="00577E"/>
                <w:szCs w:val="24"/>
                <w:lang w:val="en-US" w:eastAsia="en-US"/>
              </w:rPr>
              <w:t>dit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voorkomen</w:t>
            </w:r>
            <w:proofErr w:type="spellEnd"/>
            <w:r w:rsidRPr="00B96494">
              <w:rPr>
                <w:rFonts w:cs="'Open Sans',Tahoma"/>
                <w:color w:val="00577E"/>
                <w:szCs w:val="24"/>
                <w:lang w:val="en-US" w:eastAsia="en-US"/>
              </w:rPr>
              <w:t>.</w:t>
            </w:r>
          </w:p>
        </w:tc>
      </w:tr>
      <w:tr w:rsidR="00B96494" w:rsidRPr="00B96494" w14:paraId="5272A42B" w14:textId="77777777" w:rsidTr="00D42FBC">
        <w:trPr>
          <w:cantSplit/>
          <w:trPrChange w:id="936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6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445BD0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i/>
                <w:color w:val="00577E"/>
                <w:szCs w:val="24"/>
                <w:lang w:val="en-US" w:eastAsia="en-US"/>
              </w:rPr>
              <w:t>Toelichting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Voorkomen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dient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te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worden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er (</w:t>
            </w:r>
            <w:proofErr w:type="spellStart"/>
            <w:r w:rsidRPr="00B96494">
              <w:rPr>
                <w:rFonts w:cs="'Open Sans',Tahoma"/>
                <w:i/>
                <w:color w:val="00577E"/>
                <w:szCs w:val="24"/>
                <w:lang w:val="en-US" w:eastAsia="en-US"/>
              </w:rPr>
              <w:t>plotselinge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verzakkingen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ontstaan</w:t>
            </w:r>
            <w:proofErr w:type="spellEnd"/>
            <w:r w:rsidRPr="00B96494">
              <w:rPr>
                <w:rFonts w:cs="'Open Sans',Tahoma"/>
                <w:i/>
                <w:color w:val="00577E"/>
                <w:szCs w:val="24"/>
                <w:lang w:val="en-US" w:eastAsia="en-US"/>
              </w:rPr>
              <w:t xml:space="preserve"> achter de </w:t>
            </w:r>
            <w:proofErr w:type="spellStart"/>
            <w:r w:rsidRPr="00B96494">
              <w:rPr>
                <w:rFonts w:cs="'Open Sans',Tahoma"/>
                <w:i/>
                <w:color w:val="00577E"/>
                <w:szCs w:val="24"/>
                <w:lang w:val="en-US" w:eastAsia="en-US"/>
              </w:rPr>
              <w:t>grondkerende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constructie</w:t>
            </w:r>
            <w:proofErr w:type="spellEnd"/>
            <w:r w:rsidRPr="00B96494">
              <w:rPr>
                <w:rFonts w:cs="'Open Sans',Tahoma"/>
                <w:i/>
                <w:color w:val="00577E"/>
                <w:szCs w:val="24"/>
                <w:lang w:val="en-US" w:eastAsia="en-US"/>
              </w:rPr>
              <w:t xml:space="preserve">, die tot </w:t>
            </w:r>
            <w:proofErr w:type="spellStart"/>
            <w:r w:rsidRPr="00B96494">
              <w:rPr>
                <w:rFonts w:cs="'Open Sans',Tahoma"/>
                <w:i/>
                <w:color w:val="00577E"/>
                <w:szCs w:val="24"/>
                <w:lang w:val="en-US" w:eastAsia="en-US"/>
              </w:rPr>
              <w:t>gevolg</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kan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hebben</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dat</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persoonlijke</w:t>
            </w:r>
            <w:proofErr w:type="spellEnd"/>
            <w:r w:rsidRPr="00B96494">
              <w:rPr>
                <w:rFonts w:cs="'Open Sans',Tahoma"/>
                <w:i/>
                <w:color w:val="00577E"/>
                <w:szCs w:val="24"/>
                <w:lang w:val="en-US" w:eastAsia="en-US"/>
              </w:rPr>
              <w:t xml:space="preserve"> of </w:t>
            </w:r>
            <w:proofErr w:type="spellStart"/>
            <w:r w:rsidRPr="00B96494">
              <w:rPr>
                <w:rFonts w:cs="'Open Sans',Tahoma"/>
                <w:i/>
                <w:color w:val="00577E"/>
                <w:szCs w:val="24"/>
                <w:lang w:val="en-US" w:eastAsia="en-US"/>
              </w:rPr>
              <w:t>materiele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schade</w:t>
            </w:r>
            <w:proofErr w:type="spellEnd"/>
            <w:r w:rsidRPr="00B96494">
              <w:rPr>
                <w:rFonts w:cs="'Open Sans',Tahoma"/>
                <w:i/>
                <w:color w:val="00577E"/>
                <w:szCs w:val="24"/>
                <w:lang w:val="en-US" w:eastAsia="en-US"/>
              </w:rPr>
              <w:t xml:space="preserve"> </w:t>
            </w:r>
            <w:proofErr w:type="spellStart"/>
            <w:r w:rsidRPr="00B96494">
              <w:rPr>
                <w:rFonts w:cs="'Open Sans',Tahoma"/>
                <w:i/>
                <w:color w:val="00577E"/>
                <w:szCs w:val="24"/>
                <w:lang w:val="en-US" w:eastAsia="en-US"/>
              </w:rPr>
              <w:t>ontstaat</w:t>
            </w:r>
            <w:proofErr w:type="spellEnd"/>
            <w:r w:rsidRPr="00B96494">
              <w:rPr>
                <w:rFonts w:cs="'Open Sans',Tahoma"/>
                <w:i/>
                <w:color w:val="00577E"/>
                <w:szCs w:val="24"/>
                <w:lang w:val="en-US" w:eastAsia="en-US"/>
              </w:rPr>
              <w:t>.</w:t>
            </w:r>
          </w:p>
        </w:tc>
      </w:tr>
      <w:tr w:rsidR="00B96494" w:rsidRPr="00B96494" w14:paraId="080372EF" w14:textId="77777777" w:rsidTr="00D42FBC">
        <w:trPr>
          <w:cantSplit/>
          <w:trPrChange w:id="936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6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310D68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1FFF1B20" w14:textId="77777777" w:rsidTr="00D42FBC">
        <w:trPr>
          <w:cantSplit/>
          <w:trPrChange w:id="937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371" w:author="Versnel, N. (Nico)" w:date="2023-07-13T15:48:00Z">
              <w:tcPr>
                <w:tcW w:w="2925" w:type="dxa"/>
                <w:tcBorders>
                  <w:top w:val="nil"/>
                  <w:left w:val="single" w:sz="6" w:space="0" w:color="00577E"/>
                  <w:bottom w:val="single" w:sz="6" w:space="0" w:color="00577E"/>
                  <w:right w:val="single" w:sz="6" w:space="0" w:color="00577E"/>
                </w:tcBorders>
              </w:tcPr>
            </w:tcPrChange>
          </w:tcPr>
          <w:p w14:paraId="075CE58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9372" w:author="Versnel, N. (Nico)" w:date="2023-07-13T15:48:00Z">
              <w:tcPr>
                <w:tcW w:w="2925" w:type="dxa"/>
                <w:gridSpan w:val="2"/>
                <w:tcBorders>
                  <w:top w:val="nil"/>
                  <w:left w:val="nil"/>
                  <w:bottom w:val="single" w:sz="6" w:space="0" w:color="00577E"/>
                  <w:right w:val="single" w:sz="6" w:space="0" w:color="00577E"/>
                </w:tcBorders>
              </w:tcPr>
            </w:tcPrChange>
          </w:tcPr>
          <w:p w14:paraId="11DE80C7"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F0A0BB1" w14:textId="77777777" w:rsidTr="00D42FBC">
        <w:trPr>
          <w:cantSplit/>
          <w:trHeight w:hRule="exact" w:val="20"/>
          <w:trPrChange w:id="9373" w:author="Versnel, N. (Nico)" w:date="2023-07-13T15:48:00Z">
            <w:trPr>
              <w:cantSplit/>
              <w:trHeight w:hRule="exact" w:val="20"/>
            </w:trPr>
          </w:trPrChange>
        </w:trPr>
        <w:tc>
          <w:tcPr>
            <w:tcW w:w="2925" w:type="dxa"/>
            <w:tcBorders>
              <w:top w:val="nil"/>
              <w:left w:val="nil"/>
              <w:bottom w:val="nil"/>
              <w:right w:val="nil"/>
            </w:tcBorders>
            <w:vAlign w:val="center"/>
            <w:tcPrChange w:id="9374" w:author="Versnel, N. (Nico)" w:date="2023-07-13T15:48:00Z">
              <w:tcPr>
                <w:tcW w:w="2925" w:type="dxa"/>
                <w:tcBorders>
                  <w:top w:val="nil"/>
                  <w:left w:val="nil"/>
                  <w:bottom w:val="nil"/>
                  <w:right w:val="nil"/>
                </w:tcBorders>
                <w:vAlign w:val="center"/>
              </w:tcPr>
            </w:tcPrChange>
          </w:tcPr>
          <w:p w14:paraId="18C0636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375" w:author="Versnel, N. (Nico)" w:date="2023-07-13T15:48:00Z">
              <w:tcPr>
                <w:tcW w:w="2925" w:type="dxa"/>
                <w:tcBorders>
                  <w:top w:val="nil"/>
                  <w:left w:val="nil"/>
                  <w:bottom w:val="nil"/>
                  <w:right w:val="nil"/>
                </w:tcBorders>
                <w:vAlign w:val="center"/>
              </w:tcPr>
            </w:tcPrChange>
          </w:tcPr>
          <w:p w14:paraId="27B1686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376" w:author="Versnel, N. (Nico)" w:date="2023-07-13T15:48:00Z">
              <w:tcPr>
                <w:tcW w:w="3945" w:type="dxa"/>
                <w:tcBorders>
                  <w:top w:val="nil"/>
                  <w:left w:val="nil"/>
                  <w:bottom w:val="nil"/>
                  <w:right w:val="nil"/>
                </w:tcBorders>
                <w:vAlign w:val="center"/>
              </w:tcPr>
            </w:tcPrChange>
          </w:tcPr>
          <w:p w14:paraId="5BFE8A3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4F6F74B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 w:val="20"/>
          <w:szCs w:val="24"/>
          <w:lang w:val="en-US" w:eastAsia="en-US"/>
        </w:rPr>
        <w:t xml:space="preserve"> </w:t>
      </w:r>
    </w:p>
    <w:tbl>
      <w:tblPr>
        <w:tblW w:w="0" w:type="auto"/>
        <w:tblInd w:w="45" w:type="dxa"/>
        <w:tblCellMar>
          <w:top w:w="45" w:type="dxa"/>
          <w:left w:w="45" w:type="dxa"/>
          <w:bottom w:w="45" w:type="dxa"/>
          <w:right w:w="45" w:type="dxa"/>
        </w:tblCellMar>
        <w:tblLook w:val="0000" w:firstRow="0" w:lastRow="0" w:firstColumn="0" w:lastColumn="0" w:noHBand="0" w:noVBand="0"/>
        <w:tblPrChange w:id="9377"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46"/>
        <w:gridCol w:w="2321"/>
        <w:gridCol w:w="3123"/>
        <w:tblGridChange w:id="9378">
          <w:tblGrid>
            <w:gridCol w:w="2569"/>
            <w:gridCol w:w="2356"/>
            <w:gridCol w:w="3171"/>
          </w:tblGrid>
        </w:tblGridChange>
      </w:tblGrid>
      <w:tr w:rsidR="00B96494" w:rsidRPr="00B96494" w14:paraId="2C96F4A7" w14:textId="77777777" w:rsidTr="00D42FBC">
        <w:trPr>
          <w:cantSplit/>
          <w:tblHeader/>
          <w:trPrChange w:id="9379"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380"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01DD94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381" w:name="idmarkerx16777217x150038"/>
            <w:bookmarkStart w:id="9382" w:name="idmarkerx16777217x152915"/>
            <w:bookmarkEnd w:id="9381"/>
            <w:bookmarkEnd w:id="9382"/>
            <w:r w:rsidRPr="00B96494">
              <w:rPr>
                <w:rFonts w:cs="'Open Sans',Tahoma"/>
                <w:b/>
                <w:color w:val="FFFFFF"/>
                <w:szCs w:val="24"/>
                <w:lang w:val="en-US" w:eastAsia="en-US"/>
              </w:rPr>
              <w:t xml:space="preserve">SYS-00169 </w:t>
            </w:r>
            <w:proofErr w:type="spellStart"/>
            <w:r w:rsidRPr="00B96494">
              <w:rPr>
                <w:rFonts w:cs="'Open Sans',Tahoma"/>
                <w:b/>
                <w:color w:val="FFFFFF"/>
                <w:szCs w:val="24"/>
                <w:lang w:val="en-US" w:eastAsia="en-US"/>
              </w:rPr>
              <w:t>Realisatie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controle</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maatregelen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tegen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uitspoeling</w:t>
            </w:r>
            <w:proofErr w:type="spellEnd"/>
          </w:p>
        </w:tc>
      </w:tr>
      <w:tr w:rsidR="00B96494" w:rsidRPr="00B96494" w14:paraId="14FAD85D" w14:textId="77777777" w:rsidTr="00D42FBC">
        <w:trPr>
          <w:cantSplit/>
          <w:trPrChange w:id="938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8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363471B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De </w:t>
            </w:r>
            <w:proofErr w:type="spellStart"/>
            <w:r w:rsidRPr="00B96494">
              <w:rPr>
                <w:rFonts w:cs="'Open Sans',Tahoma"/>
                <w:color w:val="00577E"/>
                <w:szCs w:val="24"/>
                <w:lang w:val="en-US" w:eastAsia="en-US"/>
              </w:rPr>
              <w:t>maatregelen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dienen</w:t>
            </w:r>
            <w:proofErr w:type="spellEnd"/>
            <w:r w:rsidRPr="00B96494">
              <w:rPr>
                <w:rFonts w:cs="'Open Sans',Tahoma"/>
                <w:color w:val="00577E"/>
                <w:szCs w:val="24"/>
                <w:lang w:val="en-US" w:eastAsia="en-US"/>
              </w:rPr>
              <w:t xml:space="preserve"> zo </w:t>
            </w:r>
            <w:proofErr w:type="spellStart"/>
            <w:r w:rsidRPr="00B96494">
              <w:rPr>
                <w:rFonts w:cs="'Open Sans',Tahoma"/>
                <w:color w:val="00577E"/>
                <w:szCs w:val="24"/>
                <w:lang w:val="en-US" w:eastAsia="en-US"/>
              </w:rPr>
              <w:t>mogelijk</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dagelijks</w:t>
            </w:r>
            <w:proofErr w:type="spellEnd"/>
            <w:r w:rsidRPr="00B96494">
              <w:rPr>
                <w:rFonts w:cs="'Open Sans',Tahoma"/>
                <w:color w:val="00577E"/>
                <w:szCs w:val="24"/>
                <w:lang w:val="en-US" w:eastAsia="en-US"/>
              </w:rPr>
              <w:t xml:space="preserve">, maar </w:t>
            </w:r>
            <w:proofErr w:type="spellStart"/>
            <w:r w:rsidRPr="00B96494">
              <w:rPr>
                <w:rFonts w:cs="'Open Sans',Tahoma"/>
                <w:color w:val="00577E"/>
                <w:szCs w:val="24"/>
                <w:lang w:val="en-US" w:eastAsia="en-US"/>
              </w:rPr>
              <w:t>zeker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na</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externe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invloeden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zoals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hevige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regenval</w:t>
            </w:r>
            <w:proofErr w:type="spellEnd"/>
            <w:r w:rsidRPr="00B96494">
              <w:rPr>
                <w:rFonts w:cs="'Open Sans',Tahoma"/>
                <w:color w:val="00577E"/>
                <w:szCs w:val="24"/>
                <w:lang w:val="en-US" w:eastAsia="en-US"/>
              </w:rPr>
              <w:t xml:space="preserve">, storing </w:t>
            </w:r>
            <w:proofErr w:type="spellStart"/>
            <w:r w:rsidRPr="00B96494">
              <w:rPr>
                <w:rFonts w:cs="'Open Sans',Tahoma"/>
                <w:color w:val="00577E"/>
                <w:szCs w:val="24"/>
                <w:lang w:val="en-US" w:eastAsia="en-US"/>
              </w:rPr>
              <w:t>aan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bronbemaling</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ander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incidenten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gecontroleerd</w:t>
            </w:r>
            <w:proofErr w:type="spellEnd"/>
            <w:r w:rsidRPr="00B96494">
              <w:rPr>
                <w:rFonts w:cs="'Open Sans',Tahoma"/>
                <w:color w:val="00577E"/>
                <w:szCs w:val="24"/>
                <w:lang w:val="en-US" w:eastAsia="en-US"/>
              </w:rPr>
              <w:t xml:space="preserve"> en </w:t>
            </w:r>
            <w:proofErr w:type="spellStart"/>
            <w:r w:rsidRPr="00B96494">
              <w:rPr>
                <w:rFonts w:cs="'Open Sans',Tahoma"/>
                <w:color w:val="00577E"/>
                <w:szCs w:val="24"/>
                <w:lang w:val="en-US" w:eastAsia="en-US"/>
              </w:rPr>
              <w:t>waar</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nodig</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gerepareerd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worden</w:t>
            </w:r>
            <w:proofErr w:type="spellEnd"/>
            <w:r w:rsidRPr="00B96494">
              <w:rPr>
                <w:rFonts w:cs="'Open Sans',Tahoma"/>
                <w:color w:val="00577E"/>
                <w:szCs w:val="24"/>
                <w:lang w:val="en-US" w:eastAsia="en-US"/>
              </w:rPr>
              <w:t>.</w:t>
            </w:r>
          </w:p>
        </w:tc>
      </w:tr>
      <w:tr w:rsidR="00B96494" w:rsidRPr="00B96494" w14:paraId="3E7DBBAE" w14:textId="77777777" w:rsidTr="00D42FBC">
        <w:trPr>
          <w:cantSplit/>
          <w:trPrChange w:id="938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38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64B36A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7716E9A" w14:textId="77777777" w:rsidTr="00D42FBC">
        <w:trPr>
          <w:cantSplit/>
          <w:trPrChange w:id="938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388" w:author="Versnel, N. (Nico)" w:date="2023-07-13T15:48:00Z">
              <w:tcPr>
                <w:tcW w:w="2925" w:type="dxa"/>
                <w:tcBorders>
                  <w:top w:val="nil"/>
                  <w:left w:val="single" w:sz="6" w:space="0" w:color="00577E"/>
                  <w:bottom w:val="single" w:sz="6" w:space="0" w:color="00577E"/>
                  <w:right w:val="single" w:sz="6" w:space="0" w:color="00577E"/>
                </w:tcBorders>
              </w:tcPr>
            </w:tcPrChange>
          </w:tcPr>
          <w:p w14:paraId="7895CF75"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SYS-00167</w:t>
            </w:r>
          </w:p>
        </w:tc>
        <w:tc>
          <w:tcPr>
            <w:tcW w:w="2925" w:type="dxa"/>
            <w:gridSpan w:val="2"/>
            <w:tcBorders>
              <w:top w:val="nil"/>
              <w:left w:val="nil"/>
              <w:bottom w:val="single" w:sz="6" w:space="0" w:color="00577E"/>
              <w:right w:val="single" w:sz="6" w:space="0" w:color="00577E"/>
            </w:tcBorders>
            <w:tcPrChange w:id="9389" w:author="Versnel, N. (Nico)" w:date="2023-07-13T15:48:00Z">
              <w:tcPr>
                <w:tcW w:w="2925" w:type="dxa"/>
                <w:gridSpan w:val="2"/>
                <w:tcBorders>
                  <w:top w:val="nil"/>
                  <w:left w:val="nil"/>
                  <w:bottom w:val="single" w:sz="6" w:space="0" w:color="00577E"/>
                  <w:right w:val="single" w:sz="6" w:space="0" w:color="00577E"/>
                </w:tcBorders>
              </w:tcPr>
            </w:tcPrChange>
          </w:tcPr>
          <w:p w14:paraId="2644C620"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2BA4AA4E" w14:textId="77777777" w:rsidTr="00D42FBC">
        <w:trPr>
          <w:cantSplit/>
          <w:trHeight w:hRule="exact" w:val="20"/>
          <w:trPrChange w:id="9390" w:author="Versnel, N. (Nico)" w:date="2023-07-13T15:48:00Z">
            <w:trPr>
              <w:cantSplit/>
              <w:trHeight w:hRule="exact" w:val="20"/>
            </w:trPr>
          </w:trPrChange>
        </w:trPr>
        <w:tc>
          <w:tcPr>
            <w:tcW w:w="2925" w:type="dxa"/>
            <w:tcBorders>
              <w:top w:val="nil"/>
              <w:left w:val="nil"/>
              <w:bottom w:val="nil"/>
              <w:right w:val="nil"/>
            </w:tcBorders>
            <w:vAlign w:val="center"/>
            <w:tcPrChange w:id="9391" w:author="Versnel, N. (Nico)" w:date="2023-07-13T15:48:00Z">
              <w:tcPr>
                <w:tcW w:w="2925" w:type="dxa"/>
                <w:tcBorders>
                  <w:top w:val="nil"/>
                  <w:left w:val="nil"/>
                  <w:bottom w:val="nil"/>
                  <w:right w:val="nil"/>
                </w:tcBorders>
                <w:vAlign w:val="center"/>
              </w:tcPr>
            </w:tcPrChange>
          </w:tcPr>
          <w:p w14:paraId="15ACCD8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392" w:author="Versnel, N. (Nico)" w:date="2023-07-13T15:48:00Z">
              <w:tcPr>
                <w:tcW w:w="2925" w:type="dxa"/>
                <w:tcBorders>
                  <w:top w:val="nil"/>
                  <w:left w:val="nil"/>
                  <w:bottom w:val="nil"/>
                  <w:right w:val="nil"/>
                </w:tcBorders>
                <w:vAlign w:val="center"/>
              </w:tcPr>
            </w:tcPrChange>
          </w:tcPr>
          <w:p w14:paraId="2155AE1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393" w:author="Versnel, N. (Nico)" w:date="2023-07-13T15:48:00Z">
              <w:tcPr>
                <w:tcW w:w="3945" w:type="dxa"/>
                <w:tcBorders>
                  <w:top w:val="nil"/>
                  <w:left w:val="nil"/>
                  <w:bottom w:val="nil"/>
                  <w:right w:val="nil"/>
                </w:tcBorders>
                <w:vAlign w:val="center"/>
              </w:tcPr>
            </w:tcPrChange>
          </w:tcPr>
          <w:p w14:paraId="6F04F129"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7E5C64AF" w14:textId="77777777" w:rsidR="00F37F11" w:rsidRDefault="00F37F11" w:rsidP="00F37F11">
      <w:bookmarkStart w:id="9394" w:name="idmarkerx16777217x150403"/>
      <w:bookmarkStart w:id="9395" w:name="idmarkerx16777217x153280"/>
      <w:bookmarkEnd w:id="9394"/>
      <w:bookmarkEnd w:id="9395"/>
    </w:p>
    <w:p w14:paraId="67264847" w14:textId="30CA6A66" w:rsidR="00B96494" w:rsidRPr="00F37F11" w:rsidRDefault="00B6189A" w:rsidP="00F37F11">
      <w:pPr>
        <w:pStyle w:val="Kop2"/>
      </w:pPr>
      <w:bookmarkStart w:id="9396" w:name="_Toc140070192"/>
      <w:del w:id="9397" w:author="Versnel, N. (Nico)" w:date="2023-07-13T15:48:00Z">
        <w:r>
          <w:br w:type="page"/>
        </w:r>
      </w:del>
      <w:bookmarkStart w:id="9398" w:name="_Toc134196532"/>
      <w:r w:rsidR="00B96494" w:rsidRPr="00F37F11">
        <w:t>Straatmeubilair</w:t>
      </w:r>
      <w:bookmarkEnd w:id="9396"/>
      <w:bookmarkEnd w:id="9398"/>
    </w:p>
    <w:p w14:paraId="42AFB2BF" w14:textId="3F6AA7BA" w:rsidR="00B96494" w:rsidRDefault="00B96494" w:rsidP="00F37F11">
      <w:pPr>
        <w:ind w:left="0"/>
        <w:rPr>
          <w:rFonts w:eastAsia="Arial"/>
          <w:b/>
          <w:lang w:val="en-US"/>
          <w:rPrChange w:id="9399" w:author="Versnel, N. (Nico)" w:date="2023-07-13T15:48:00Z">
            <w:rPr>
              <w:rFonts w:eastAsia="Arial"/>
              <w:b/>
            </w:rPr>
          </w:rPrChange>
        </w:rPr>
      </w:pPr>
      <w:proofErr w:type="spellStart"/>
      <w:r w:rsidRPr="00B96494">
        <w:rPr>
          <w:rFonts w:eastAsia="Arial"/>
          <w:b/>
          <w:lang w:val="en-US"/>
          <w:rPrChange w:id="9400" w:author="Versnel, N. (Nico)" w:date="2023-07-13T15:48:00Z">
            <w:rPr>
              <w:rFonts w:eastAsia="Arial"/>
              <w:b/>
            </w:rPr>
          </w:rPrChange>
        </w:rPr>
        <w:t>Functionele</w:t>
      </w:r>
      <w:proofErr w:type="spellEnd"/>
      <w:r w:rsidRPr="00B96494">
        <w:rPr>
          <w:rFonts w:eastAsia="Arial"/>
          <w:b/>
          <w:lang w:val="en-US"/>
          <w:rPrChange w:id="9401" w:author="Versnel, N. (Nico)" w:date="2023-07-13T15:48:00Z">
            <w:rPr>
              <w:rFonts w:eastAsia="Arial"/>
              <w:b/>
            </w:rPr>
          </w:rPrChange>
        </w:rPr>
        <w:t xml:space="preserve"> </w:t>
      </w:r>
      <w:proofErr w:type="spellStart"/>
      <w:r w:rsidRPr="00B96494">
        <w:rPr>
          <w:rFonts w:eastAsia="Arial"/>
          <w:b/>
          <w:lang w:val="en-US"/>
          <w:rPrChange w:id="9402" w:author="Versnel, N. (Nico)" w:date="2023-07-13T15:48:00Z">
            <w:rPr>
              <w:rFonts w:eastAsia="Arial"/>
              <w:b/>
            </w:rPr>
          </w:rPrChange>
        </w:rPr>
        <w:t>eisen</w:t>
      </w:r>
      <w:proofErr w:type="spellEnd"/>
      <w:r w:rsidRPr="00B96494">
        <w:rPr>
          <w:rFonts w:eastAsia="Arial"/>
          <w:b/>
          <w:lang w:val="en-US"/>
          <w:rPrChange w:id="9403" w:author="Versnel, N. (Nico)" w:date="2023-07-13T15:48:00Z">
            <w:rPr>
              <w:rFonts w:eastAsia="Arial"/>
              <w:b/>
            </w:rPr>
          </w:rPrChange>
        </w:rPr>
        <w:t xml:space="preserve"> </w:t>
      </w:r>
      <w:proofErr w:type="spellStart"/>
      <w:r w:rsidRPr="00B96494">
        <w:rPr>
          <w:rFonts w:eastAsia="Arial"/>
          <w:b/>
          <w:lang w:val="en-US"/>
          <w:rPrChange w:id="9404" w:author="Versnel, N. (Nico)" w:date="2023-07-13T15:48:00Z">
            <w:rPr>
              <w:rFonts w:eastAsia="Arial"/>
              <w:b/>
            </w:rPr>
          </w:rPrChange>
        </w:rPr>
        <w:t>Straatmeubilair</w:t>
      </w:r>
      <w:proofErr w:type="spellEnd"/>
    </w:p>
    <w:p w14:paraId="79B173A7" w14:textId="77777777" w:rsidR="00F37F11" w:rsidRPr="00B96494" w:rsidRDefault="00F37F11" w:rsidP="00F37F11">
      <w:pPr>
        <w:ind w:left="0"/>
        <w:rPr>
          <w:rFonts w:eastAsia="Arial"/>
          <w:b/>
          <w:lang w:val="en-US"/>
          <w:rPrChange w:id="9405" w:author="Versnel, N. (Nico)" w:date="2023-07-13T15:48:00Z">
            <w:rPr>
              <w:rFonts w:eastAsia="Arial"/>
              <w:b/>
            </w:rPr>
          </w:rPrChange>
        </w:rPr>
      </w:pPr>
    </w:p>
    <w:p w14:paraId="696912E4" w14:textId="27AED78A" w:rsidR="00B96494" w:rsidRDefault="00B96494" w:rsidP="00F37F11">
      <w:pPr>
        <w:ind w:left="0"/>
        <w:rPr>
          <w:rFonts w:eastAsia="Arial"/>
          <w:b/>
          <w:lang w:val="en-US"/>
          <w:rPrChange w:id="9406" w:author="Versnel, N. (Nico)" w:date="2023-07-13T15:48:00Z">
            <w:rPr>
              <w:rFonts w:eastAsia="Arial"/>
              <w:b/>
            </w:rPr>
          </w:rPrChange>
        </w:rPr>
      </w:pPr>
      <w:proofErr w:type="spellStart"/>
      <w:r w:rsidRPr="00B96494">
        <w:rPr>
          <w:rFonts w:eastAsia="Arial"/>
          <w:b/>
          <w:lang w:val="en-US"/>
          <w:rPrChange w:id="9407" w:author="Versnel, N. (Nico)" w:date="2023-07-13T15:48:00Z">
            <w:rPr>
              <w:rFonts w:eastAsia="Arial"/>
              <w:b/>
            </w:rPr>
          </w:rPrChange>
        </w:rPr>
        <w:t>Faciliteren</w:t>
      </w:r>
      <w:proofErr w:type="spellEnd"/>
      <w:r w:rsidRPr="00B96494">
        <w:rPr>
          <w:rFonts w:eastAsia="Arial"/>
          <w:b/>
          <w:lang w:val="en-US"/>
          <w:rPrChange w:id="9408" w:author="Versnel, N. (Nico)" w:date="2023-07-13T15:48:00Z">
            <w:rPr>
              <w:rFonts w:eastAsia="Arial"/>
              <w:b/>
            </w:rPr>
          </w:rPrChange>
        </w:rPr>
        <w:t xml:space="preserve"> </w:t>
      </w:r>
      <w:proofErr w:type="spellStart"/>
      <w:r w:rsidRPr="00B96494">
        <w:rPr>
          <w:rFonts w:eastAsia="Arial"/>
          <w:b/>
          <w:lang w:val="en-US"/>
          <w:rPrChange w:id="9409" w:author="Versnel, N. (Nico)" w:date="2023-07-13T15:48:00Z">
            <w:rPr>
              <w:rFonts w:eastAsia="Arial"/>
              <w:b/>
            </w:rPr>
          </w:rPrChange>
        </w:rPr>
        <w:t>comfortabel</w:t>
      </w:r>
      <w:proofErr w:type="spellEnd"/>
      <w:r w:rsidRPr="00B96494">
        <w:rPr>
          <w:rFonts w:eastAsia="Arial"/>
          <w:b/>
          <w:lang w:val="en-US"/>
          <w:rPrChange w:id="9410" w:author="Versnel, N. (Nico)" w:date="2023-07-13T15:48:00Z">
            <w:rPr>
              <w:rFonts w:eastAsia="Arial"/>
              <w:b/>
            </w:rPr>
          </w:rPrChange>
        </w:rPr>
        <w:t xml:space="preserve"> </w:t>
      </w:r>
      <w:proofErr w:type="spellStart"/>
      <w:r w:rsidRPr="00B96494">
        <w:rPr>
          <w:rFonts w:eastAsia="Arial"/>
          <w:b/>
          <w:lang w:val="en-US"/>
          <w:rPrChange w:id="9411" w:author="Versnel, N. (Nico)" w:date="2023-07-13T15:48:00Z">
            <w:rPr>
              <w:rFonts w:eastAsia="Arial"/>
              <w:b/>
            </w:rPr>
          </w:rPrChange>
        </w:rPr>
        <w:t>wachten</w:t>
      </w:r>
      <w:proofErr w:type="spellEnd"/>
      <w:r w:rsidRPr="00B96494">
        <w:rPr>
          <w:rFonts w:eastAsia="Arial"/>
          <w:b/>
          <w:lang w:val="en-US"/>
          <w:rPrChange w:id="9412" w:author="Versnel, N. (Nico)" w:date="2023-07-13T15:48:00Z">
            <w:rPr>
              <w:rFonts w:eastAsia="Arial"/>
              <w:b/>
            </w:rPr>
          </w:rPrChange>
        </w:rPr>
        <w:t>/</w:t>
      </w:r>
      <w:proofErr w:type="spellStart"/>
      <w:r w:rsidRPr="00B96494">
        <w:rPr>
          <w:rFonts w:eastAsia="Arial"/>
          <w:b/>
          <w:lang w:val="en-US"/>
          <w:rPrChange w:id="9413" w:author="Versnel, N. (Nico)" w:date="2023-07-13T15:48:00Z">
            <w:rPr>
              <w:rFonts w:eastAsia="Arial"/>
              <w:b/>
            </w:rPr>
          </w:rPrChange>
        </w:rPr>
        <w:t>verblijven</w:t>
      </w:r>
      <w:proofErr w:type="spellEnd"/>
    </w:p>
    <w:p w14:paraId="798F84FF" w14:textId="77777777" w:rsidR="00F37F11" w:rsidRPr="00B96494" w:rsidRDefault="00F37F11" w:rsidP="00F37F11">
      <w:pPr>
        <w:ind w:left="0"/>
        <w:rPr>
          <w:rFonts w:eastAsia="Arial"/>
          <w:b/>
          <w:lang w:val="en-US"/>
          <w:rPrChange w:id="9414" w:author="Versnel, N. (Nico)" w:date="2023-07-13T15:48:00Z">
            <w:rPr>
              <w:rFonts w:eastAsia="Arial"/>
              <w:b/>
            </w:rPr>
          </w:rPrChange>
        </w:rPr>
      </w:pPr>
    </w:p>
    <w:tbl>
      <w:tblPr>
        <w:tblW w:w="0" w:type="auto"/>
        <w:tblInd w:w="45" w:type="dxa"/>
        <w:tblCellMar>
          <w:top w:w="45" w:type="dxa"/>
          <w:left w:w="45" w:type="dxa"/>
          <w:bottom w:w="45" w:type="dxa"/>
          <w:right w:w="45" w:type="dxa"/>
        </w:tblCellMar>
        <w:tblLook w:val="0000" w:firstRow="0" w:lastRow="0" w:firstColumn="0" w:lastColumn="0" w:noHBand="0" w:noVBand="0"/>
        <w:tblPrChange w:id="9415"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8"/>
        <w:gridCol w:w="2318"/>
        <w:gridCol w:w="3114"/>
        <w:tblGridChange w:id="9416">
          <w:tblGrid>
            <w:gridCol w:w="2568"/>
            <w:gridCol w:w="2357"/>
            <w:gridCol w:w="3171"/>
          </w:tblGrid>
        </w:tblGridChange>
      </w:tblGrid>
      <w:tr w:rsidR="00B96494" w:rsidRPr="00B96494" w14:paraId="3AB2DB40" w14:textId="77777777" w:rsidTr="00D42FBC">
        <w:trPr>
          <w:cantSplit/>
          <w:tblHeader/>
          <w:trPrChange w:id="9417"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418"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7F0695E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419" w:name="idmarkerx16777217x150499"/>
            <w:bookmarkStart w:id="9420" w:name="idmarkerx16777217x153376"/>
            <w:bookmarkEnd w:id="9419"/>
            <w:bookmarkEnd w:id="9420"/>
            <w:r w:rsidRPr="00B96494">
              <w:rPr>
                <w:rFonts w:cs="'Open Sans',Tahoma"/>
                <w:b/>
                <w:color w:val="FFFFFF"/>
                <w:szCs w:val="24"/>
                <w:lang w:val="en-US" w:eastAsia="en-US"/>
              </w:rPr>
              <w:t xml:space="preserve">SYS-00376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comfortabel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wachten</w:t>
            </w:r>
            <w:proofErr w:type="spellEnd"/>
            <w:r w:rsidRPr="00B96494">
              <w:rPr>
                <w:rFonts w:cs="'Open Sans',Tahoma"/>
                <w:b/>
                <w:color w:val="FFFFFF"/>
                <w:szCs w:val="24"/>
                <w:lang w:val="en-US" w:eastAsia="en-US"/>
              </w:rPr>
              <w:t>/</w:t>
            </w:r>
            <w:proofErr w:type="spellStart"/>
            <w:r w:rsidRPr="00B96494">
              <w:rPr>
                <w:rFonts w:cs="'Open Sans',Tahoma"/>
                <w:b/>
                <w:color w:val="FFFFFF"/>
                <w:szCs w:val="24"/>
                <w:lang w:val="en-US" w:eastAsia="en-US"/>
              </w:rPr>
              <w:t>verblijven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zitrand</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plantvak</w:t>
            </w:r>
            <w:proofErr w:type="spellEnd"/>
            <w:r w:rsidRPr="00B96494">
              <w:rPr>
                <w:rFonts w:cs="'Open Sans',Tahoma"/>
                <w:b/>
                <w:color w:val="FFFFFF"/>
                <w:szCs w:val="24"/>
                <w:lang w:val="en-US" w:eastAsia="en-US"/>
              </w:rPr>
              <w:t xml:space="preserve"> plein </w:t>
            </w:r>
            <w:proofErr w:type="spellStart"/>
            <w:r w:rsidRPr="00B96494">
              <w:rPr>
                <w:rFonts w:cs="'Open Sans',Tahoma"/>
                <w:b/>
                <w:color w:val="FFFFFF"/>
                <w:szCs w:val="24"/>
                <w:lang w:val="en-US" w:eastAsia="en-US"/>
              </w:rPr>
              <w:t>Heyendaal</w:t>
            </w:r>
            <w:proofErr w:type="spellEnd"/>
          </w:p>
        </w:tc>
      </w:tr>
      <w:tr w:rsidR="00B96494" w:rsidRPr="00B96494" w14:paraId="4BA1E07B" w14:textId="77777777" w:rsidTr="00D42FBC">
        <w:trPr>
          <w:cantSplit/>
          <w:trPrChange w:id="9421"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422"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A91EF9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r w:rsidRPr="00B96494">
              <w:rPr>
                <w:rFonts w:cs="'Open Sans',Tahoma"/>
                <w:color w:val="00577E"/>
                <w:szCs w:val="24"/>
                <w:lang w:val="en-US" w:eastAsia="en-US"/>
              </w:rPr>
              <w:t xml:space="preserve">Het </w:t>
            </w:r>
            <w:proofErr w:type="spellStart"/>
            <w:r w:rsidRPr="00B96494">
              <w:rPr>
                <w:rFonts w:cs="'Open Sans',Tahoma"/>
                <w:color w:val="00577E"/>
                <w:szCs w:val="24"/>
                <w:lang w:val="en-US" w:eastAsia="en-US"/>
              </w:rPr>
              <w:t>plantvak</w:t>
            </w:r>
            <w:proofErr w:type="spellEnd"/>
            <w:r w:rsidRPr="00B96494">
              <w:rPr>
                <w:rFonts w:cs="'Open Sans',Tahoma"/>
                <w:color w:val="00577E"/>
                <w:szCs w:val="24"/>
                <w:lang w:val="en-US" w:eastAsia="en-US"/>
              </w:rPr>
              <w:t xml:space="preserve"> op Plein </w:t>
            </w:r>
            <w:proofErr w:type="spellStart"/>
            <w:r w:rsidRPr="00B96494">
              <w:rPr>
                <w:rFonts w:cs="'Open Sans',Tahoma"/>
                <w:color w:val="00577E"/>
                <w:szCs w:val="24"/>
                <w:lang w:val="en-US" w:eastAsia="en-US"/>
              </w:rPr>
              <w:t>Heyendaal</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is </w:t>
            </w:r>
            <w:proofErr w:type="spellStart"/>
            <w:r w:rsidRPr="00B96494">
              <w:rPr>
                <w:rFonts w:cs="'Open Sans',Tahoma"/>
                <w:color w:val="00577E"/>
                <w:szCs w:val="24"/>
                <w:lang w:val="en-US" w:eastAsia="en-US"/>
              </w:rPr>
              <w:t>ingeklemd</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tussen</w:t>
            </w:r>
            <w:proofErr w:type="spellEnd"/>
            <w:r w:rsidRPr="00B96494">
              <w:rPr>
                <w:rFonts w:cs="'Open Sans',Tahoma"/>
                <w:color w:val="00577E"/>
                <w:szCs w:val="24"/>
                <w:lang w:val="en-US" w:eastAsia="en-US"/>
              </w:rPr>
              <w:t xml:space="preserve"> de tribune, </w:t>
            </w:r>
            <w:proofErr w:type="spellStart"/>
            <w:r w:rsidRPr="00B96494">
              <w:rPr>
                <w:rFonts w:cs="'Open Sans',Tahoma"/>
                <w:color w:val="00577E"/>
                <w:szCs w:val="24"/>
                <w:lang w:val="en-US" w:eastAsia="en-US"/>
              </w:rPr>
              <w:t>tribunetrap</w:t>
            </w:r>
            <w:proofErr w:type="spellEnd"/>
            <w:r w:rsidRPr="00B96494">
              <w:rPr>
                <w:rFonts w:cs="'Open Sans',Tahoma"/>
                <w:color w:val="00577E"/>
                <w:szCs w:val="24"/>
                <w:lang w:val="en-US" w:eastAsia="en-US"/>
              </w:rPr>
              <w:t xml:space="preserve"> 1 en 2, en het </w:t>
            </w:r>
            <w:proofErr w:type="spellStart"/>
            <w:r w:rsidRPr="00B96494">
              <w:rPr>
                <w:rFonts w:cs="'Open Sans',Tahoma"/>
                <w:color w:val="00577E"/>
                <w:szCs w:val="24"/>
                <w:lang w:val="en-US" w:eastAsia="en-US"/>
              </w:rPr>
              <w:t>busstation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verhoogde</w:t>
            </w:r>
            <w:proofErr w:type="spellEnd"/>
            <w:r w:rsidRPr="00B96494">
              <w:rPr>
                <w:rFonts w:cs="'Open Sans',Tahoma"/>
                <w:color w:val="00577E"/>
                <w:szCs w:val="24"/>
                <w:lang w:val="en-US" w:eastAsia="en-US"/>
              </w:rPr>
              <w:t xml:space="preserve"> rand, </w:t>
            </w:r>
            <w:proofErr w:type="spellStart"/>
            <w:r w:rsidRPr="00B96494">
              <w:rPr>
                <w:rFonts w:cs="'Open Sans',Tahoma"/>
                <w:color w:val="00577E"/>
                <w:szCs w:val="24"/>
                <w:lang w:val="en-US" w:eastAsia="en-US"/>
              </w:rPr>
              <w:t>uitgevoerd</w:t>
            </w:r>
            <w:proofErr w:type="spellEnd"/>
            <w:r w:rsidRPr="00B96494">
              <w:rPr>
                <w:rFonts w:cs="'Open Sans',Tahoma"/>
                <w:color w:val="00577E"/>
                <w:szCs w:val="24"/>
                <w:lang w:val="en-US" w:eastAsia="en-US"/>
              </w:rPr>
              <w:t xml:space="preserve"> in </w:t>
            </w:r>
            <w:proofErr w:type="spellStart"/>
            <w:r w:rsidRPr="00B96494">
              <w:rPr>
                <w:rFonts w:cs="'Open Sans',Tahoma"/>
                <w:color w:val="00577E"/>
                <w:szCs w:val="24"/>
                <w:lang w:val="en-US" w:eastAsia="en-US"/>
              </w:rPr>
              <w:t>grijs</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beton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welke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geschikt</w:t>
            </w:r>
            <w:proofErr w:type="spellEnd"/>
            <w:r w:rsidRPr="00B96494">
              <w:rPr>
                <w:rFonts w:cs="'Open Sans',Tahoma"/>
                <w:color w:val="00577E"/>
                <w:szCs w:val="24"/>
                <w:lang w:val="en-US" w:eastAsia="en-US"/>
              </w:rPr>
              <w:t xml:space="preserve"> is om op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zitten</w:t>
            </w:r>
            <w:proofErr w:type="spellEnd"/>
            <w:r w:rsidRPr="00B96494">
              <w:rPr>
                <w:rFonts w:cs="'Open Sans',Tahoma"/>
                <w:color w:val="00577E"/>
                <w:szCs w:val="24"/>
                <w:lang w:val="en-US" w:eastAsia="en-US"/>
              </w:rPr>
              <w:t>.</w:t>
            </w:r>
          </w:p>
        </w:tc>
      </w:tr>
      <w:tr w:rsidR="00B96494" w:rsidRPr="00B96494" w14:paraId="1C7F072F" w14:textId="77777777" w:rsidTr="00D42FBC">
        <w:trPr>
          <w:cantSplit/>
          <w:trPrChange w:id="9423"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424"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C2D9A2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43F00F49" w14:textId="77777777" w:rsidTr="00D42FBC">
        <w:trPr>
          <w:cantSplit/>
          <w:trPrChange w:id="9425"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426"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50436114"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37 - BH7853-RHD-02-ZZ-DR-Z-0104 - Plan station </w:t>
            </w:r>
            <w:proofErr w:type="spellStart"/>
            <w:r w:rsidRPr="00B96494">
              <w:rPr>
                <w:rFonts w:cs="'Open Sans',Tahoma"/>
                <w:color w:val="00577E"/>
                <w:szCs w:val="24"/>
                <w:lang w:val="en-US" w:eastAsia="en-US"/>
              </w:rPr>
              <w:t>Noordzijde</w:t>
            </w:r>
            <w:proofErr w:type="spellEnd"/>
          </w:p>
        </w:tc>
      </w:tr>
      <w:tr w:rsidR="00B96494" w:rsidRPr="00B96494" w14:paraId="0B433FD4" w14:textId="77777777" w:rsidTr="00D42FBC">
        <w:trPr>
          <w:cantSplit/>
          <w:trPrChange w:id="9427"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428" w:author="Versnel, N. (Nico)" w:date="2023-07-13T15:48:00Z">
              <w:tcPr>
                <w:tcW w:w="2925" w:type="dxa"/>
                <w:tcBorders>
                  <w:top w:val="nil"/>
                  <w:left w:val="single" w:sz="6" w:space="0" w:color="00577E"/>
                  <w:bottom w:val="single" w:sz="6" w:space="0" w:color="00577E"/>
                  <w:right w:val="single" w:sz="6" w:space="0" w:color="00577E"/>
                </w:tcBorders>
              </w:tcPr>
            </w:tcPrChange>
          </w:tcPr>
          <w:p w14:paraId="6B87473F"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SYS-00239</w:t>
            </w:r>
          </w:p>
        </w:tc>
        <w:tc>
          <w:tcPr>
            <w:tcW w:w="2925" w:type="dxa"/>
            <w:gridSpan w:val="2"/>
            <w:tcBorders>
              <w:top w:val="nil"/>
              <w:left w:val="nil"/>
              <w:bottom w:val="single" w:sz="6" w:space="0" w:color="00577E"/>
              <w:right w:val="single" w:sz="6" w:space="0" w:color="00577E"/>
            </w:tcBorders>
            <w:tcPrChange w:id="9429" w:author="Versnel, N. (Nico)" w:date="2023-07-13T15:48:00Z">
              <w:tcPr>
                <w:tcW w:w="2925" w:type="dxa"/>
                <w:gridSpan w:val="2"/>
                <w:tcBorders>
                  <w:top w:val="nil"/>
                  <w:left w:val="nil"/>
                  <w:bottom w:val="single" w:sz="6" w:space="0" w:color="00577E"/>
                  <w:right w:val="single" w:sz="6" w:space="0" w:color="00577E"/>
                </w:tcBorders>
              </w:tcPr>
            </w:tcPrChange>
          </w:tcPr>
          <w:p w14:paraId="3FC5330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42A3895B" w14:textId="77777777" w:rsidTr="00D42FBC">
        <w:trPr>
          <w:cantSplit/>
          <w:trHeight w:hRule="exact" w:val="20"/>
          <w:trPrChange w:id="9430" w:author="Versnel, N. (Nico)" w:date="2023-07-13T15:48:00Z">
            <w:trPr>
              <w:cantSplit/>
              <w:trHeight w:hRule="exact" w:val="20"/>
            </w:trPr>
          </w:trPrChange>
        </w:trPr>
        <w:tc>
          <w:tcPr>
            <w:tcW w:w="2925" w:type="dxa"/>
            <w:tcBorders>
              <w:top w:val="nil"/>
              <w:left w:val="nil"/>
              <w:bottom w:val="nil"/>
              <w:right w:val="nil"/>
            </w:tcBorders>
            <w:vAlign w:val="center"/>
            <w:tcPrChange w:id="9431" w:author="Versnel, N. (Nico)" w:date="2023-07-13T15:48:00Z">
              <w:tcPr>
                <w:tcW w:w="2925" w:type="dxa"/>
                <w:tcBorders>
                  <w:top w:val="nil"/>
                  <w:left w:val="nil"/>
                  <w:bottom w:val="nil"/>
                  <w:right w:val="nil"/>
                </w:tcBorders>
                <w:vAlign w:val="center"/>
              </w:tcPr>
            </w:tcPrChange>
          </w:tcPr>
          <w:p w14:paraId="2DF468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432" w:author="Versnel, N. (Nico)" w:date="2023-07-13T15:48:00Z">
              <w:tcPr>
                <w:tcW w:w="2925" w:type="dxa"/>
                <w:tcBorders>
                  <w:top w:val="nil"/>
                  <w:left w:val="nil"/>
                  <w:bottom w:val="nil"/>
                  <w:right w:val="nil"/>
                </w:tcBorders>
                <w:vAlign w:val="center"/>
              </w:tcPr>
            </w:tcPrChange>
          </w:tcPr>
          <w:p w14:paraId="14694B4D"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433" w:author="Versnel, N. (Nico)" w:date="2023-07-13T15:48:00Z">
              <w:tcPr>
                <w:tcW w:w="3945" w:type="dxa"/>
                <w:tcBorders>
                  <w:top w:val="nil"/>
                  <w:left w:val="nil"/>
                  <w:bottom w:val="nil"/>
                  <w:right w:val="nil"/>
                </w:tcBorders>
                <w:vAlign w:val="center"/>
              </w:tcPr>
            </w:tcPrChange>
          </w:tcPr>
          <w:p w14:paraId="267A733C"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16D9499E" w14:textId="45516119" w:rsidR="00F37F11" w:rsidRDefault="00B96494" w:rsidP="00B96494">
      <w:pPr>
        <w:widowControl w:val="0"/>
        <w:overflowPunct/>
        <w:spacing w:line="240" w:lineRule="auto"/>
        <w:ind w:left="0"/>
        <w:textAlignment w:val="auto"/>
        <w:rPr>
          <w:color w:val="00577E"/>
          <w:sz w:val="20"/>
          <w:lang w:val="en-US"/>
          <w:rPrChange w:id="9434" w:author="Versnel, N. (Nico)" w:date="2023-07-13T15:48:00Z">
            <w:rPr>
              <w:rFonts w:ascii="'Open Sans',Tahoma" w:hAnsi="'Open Sans',Tahoma"/>
              <w:color w:val="00577E"/>
              <w:lang w:val="en-US"/>
            </w:rPr>
          </w:rPrChange>
        </w:rPr>
      </w:pPr>
      <w:r w:rsidRPr="00B96494">
        <w:rPr>
          <w:rFonts w:cs="'Open Sans',Tahoma"/>
          <w:color w:val="00577E"/>
          <w:sz w:val="20"/>
          <w:szCs w:val="24"/>
          <w:lang w:val="en-US" w:eastAsia="en-US"/>
        </w:rPr>
        <w:t xml:space="preserve"> </w:t>
      </w:r>
    </w:p>
    <w:p w14:paraId="5E06DB50" w14:textId="77777777" w:rsidR="00F37F11" w:rsidRDefault="00F37F11">
      <w:pPr>
        <w:overflowPunct/>
        <w:autoSpaceDE/>
        <w:autoSpaceDN/>
        <w:adjustRightInd/>
        <w:spacing w:line="240" w:lineRule="auto"/>
        <w:ind w:left="0"/>
        <w:textAlignment w:val="auto"/>
        <w:rPr>
          <w:ins w:id="9435" w:author="Versnel, N. (Nico)" w:date="2023-07-13T15:48:00Z"/>
          <w:rFonts w:cs="'Open Sans',Tahoma"/>
          <w:color w:val="00577E"/>
          <w:sz w:val="20"/>
          <w:szCs w:val="24"/>
          <w:lang w:val="en-US" w:eastAsia="en-US"/>
        </w:rPr>
      </w:pPr>
      <w:ins w:id="9436" w:author="Versnel, N. (Nico)" w:date="2023-07-13T15:48:00Z">
        <w:r>
          <w:rPr>
            <w:rFonts w:cs="'Open Sans',Tahoma"/>
            <w:color w:val="00577E"/>
            <w:sz w:val="20"/>
            <w:szCs w:val="24"/>
            <w:lang w:val="en-US" w:eastAsia="en-US"/>
          </w:rPr>
          <w:br w:type="page"/>
        </w:r>
      </w:ins>
    </w:p>
    <w:p w14:paraId="79AEE342" w14:textId="77777777" w:rsidR="00B96494" w:rsidRPr="00B96494" w:rsidRDefault="00B96494" w:rsidP="00B96494">
      <w:pPr>
        <w:widowControl w:val="0"/>
        <w:overflowPunct/>
        <w:spacing w:line="240" w:lineRule="auto"/>
        <w:ind w:left="0"/>
        <w:textAlignment w:val="auto"/>
        <w:rPr>
          <w:ins w:id="9437" w:author="Versnel, N. (Nico)" w:date="2023-07-13T15:48:00Z"/>
          <w:rFonts w:ascii="'Open Sans',Tahoma" w:hAnsi="'Open Sans',Tahoma" w:cs="'Open Sans',Tahoma"/>
          <w:color w:val="00577E"/>
          <w:szCs w:val="24"/>
          <w:lang w:val="en-US" w:eastAsia="en-US"/>
        </w:rPr>
      </w:pPr>
    </w:p>
    <w:tbl>
      <w:tblPr>
        <w:tblW w:w="0" w:type="auto"/>
        <w:tblInd w:w="45" w:type="dxa"/>
        <w:tblCellMar>
          <w:top w:w="45" w:type="dxa"/>
          <w:left w:w="45" w:type="dxa"/>
          <w:bottom w:w="45" w:type="dxa"/>
          <w:right w:w="45" w:type="dxa"/>
        </w:tblCellMar>
        <w:tblLook w:val="0000" w:firstRow="0" w:lastRow="0" w:firstColumn="0" w:lastColumn="0" w:noHBand="0" w:noVBand="0"/>
        <w:tblPrChange w:id="9438" w:author="Versnel, N. (Nico)" w:date="2023-07-13T15:48:00Z">
          <w:tblPr>
            <w:tblW w:w="0" w:type="auto"/>
            <w:tblInd w:w="45" w:type="dxa"/>
            <w:tblCellMar>
              <w:top w:w="45" w:type="dxa"/>
              <w:left w:w="45" w:type="dxa"/>
              <w:bottom w:w="45" w:type="dxa"/>
              <w:right w:w="45" w:type="dxa"/>
            </w:tblCellMar>
            <w:tblLook w:val="0000" w:firstRow="0" w:lastRow="0" w:firstColumn="0" w:lastColumn="0" w:noHBand="0" w:noVBand="0"/>
          </w:tblPr>
        </w:tblPrChange>
      </w:tblPr>
      <w:tblGrid>
        <w:gridCol w:w="2558"/>
        <w:gridCol w:w="2318"/>
        <w:gridCol w:w="3114"/>
        <w:tblGridChange w:id="9439">
          <w:tblGrid>
            <w:gridCol w:w="2568"/>
            <w:gridCol w:w="2357"/>
            <w:gridCol w:w="3171"/>
          </w:tblGrid>
        </w:tblGridChange>
      </w:tblGrid>
      <w:tr w:rsidR="00B96494" w:rsidRPr="00B96494" w14:paraId="32FEB333" w14:textId="77777777" w:rsidTr="00D42FBC">
        <w:trPr>
          <w:cantSplit/>
          <w:tblHeader/>
          <w:trPrChange w:id="9440" w:author="Versnel, N. (Nico)" w:date="2023-07-13T15:48:00Z">
            <w:trPr>
              <w:cantSplit/>
              <w:tblHeader/>
            </w:trPr>
          </w:trPrChange>
        </w:trPr>
        <w:tc>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Change w:id="9441" w:author="Versnel, N. (Nico)" w:date="2023-07-13T15:48:00Z">
              <w:tcPr>
                <w:tcW w:w="2925" w:type="dxa"/>
                <w:gridSpan w:val="3"/>
                <w:tcBorders>
                  <w:top w:val="single" w:sz="6" w:space="0" w:color="00577E"/>
                  <w:left w:val="single" w:sz="6" w:space="0" w:color="00577E"/>
                  <w:bottom w:val="single" w:sz="6" w:space="0" w:color="00577E"/>
                  <w:right w:val="single" w:sz="6" w:space="0" w:color="00577E"/>
                </w:tcBorders>
                <w:shd w:val="clear" w:color="auto" w:fill="00577E"/>
              </w:tcPr>
            </w:tcPrChange>
          </w:tcPr>
          <w:p w14:paraId="28E9F8E8"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bookmarkStart w:id="9442" w:name="idmarkerx16777217x151015"/>
            <w:bookmarkStart w:id="9443" w:name="idmarkerx16777217x153892"/>
            <w:bookmarkEnd w:id="9442"/>
            <w:bookmarkEnd w:id="9443"/>
            <w:r w:rsidRPr="00B96494">
              <w:rPr>
                <w:rFonts w:cs="'Open Sans',Tahoma"/>
                <w:b/>
                <w:color w:val="FFFFFF"/>
                <w:szCs w:val="24"/>
                <w:lang w:val="en-US" w:eastAsia="en-US"/>
              </w:rPr>
              <w:t xml:space="preserve">SYS-00377 </w:t>
            </w:r>
            <w:proofErr w:type="spellStart"/>
            <w:r w:rsidRPr="00B96494">
              <w:rPr>
                <w:rFonts w:cs="'Open Sans',Tahoma"/>
                <w:b/>
                <w:color w:val="FFFFFF"/>
                <w:szCs w:val="24"/>
                <w:lang w:val="en-US" w:eastAsia="en-US"/>
              </w:rPr>
              <w:t>Faciliteren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comfortabel</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wachten</w:t>
            </w:r>
            <w:proofErr w:type="spellEnd"/>
            <w:r w:rsidRPr="00B96494">
              <w:rPr>
                <w:rFonts w:cs="'Open Sans',Tahoma"/>
                <w:b/>
                <w:color w:val="FFFFFF"/>
                <w:szCs w:val="24"/>
                <w:lang w:val="en-US" w:eastAsia="en-US"/>
              </w:rPr>
              <w:t>/</w:t>
            </w:r>
            <w:proofErr w:type="spellStart"/>
            <w:r w:rsidRPr="00B96494">
              <w:rPr>
                <w:rFonts w:cs="'Open Sans',Tahoma"/>
                <w:b/>
                <w:color w:val="FFFFFF"/>
                <w:szCs w:val="24"/>
                <w:lang w:val="en-US" w:eastAsia="en-US"/>
              </w:rPr>
              <w:t>verblijven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houten</w:t>
            </w:r>
            <w:proofErr w:type="spellEnd"/>
            <w:r w:rsidRPr="00B96494">
              <w:rPr>
                <w:rFonts w:cs="'Open Sans',Tahoma"/>
                <w:b/>
                <w:color w:val="FFFFFF"/>
                <w:szCs w:val="24"/>
                <w:lang w:val="en-US" w:eastAsia="en-US"/>
              </w:rPr>
              <w:t xml:space="preserve"> </w:t>
            </w:r>
            <w:proofErr w:type="spellStart"/>
            <w:r w:rsidRPr="00B96494">
              <w:rPr>
                <w:rFonts w:cs="'Open Sans',Tahoma"/>
                <w:b/>
                <w:color w:val="FFFFFF"/>
                <w:szCs w:val="24"/>
                <w:lang w:val="en-US" w:eastAsia="en-US"/>
              </w:rPr>
              <w:t>zitrand</w:t>
            </w:r>
            <w:proofErr w:type="spellEnd"/>
          </w:p>
        </w:tc>
      </w:tr>
      <w:tr w:rsidR="00B96494" w:rsidRPr="00B96494" w14:paraId="1BAD4C7B" w14:textId="77777777" w:rsidTr="00D42FBC">
        <w:trPr>
          <w:cantSplit/>
          <w:trPrChange w:id="9444"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445"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702D79FA"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lang w:val="en-US" w:eastAsia="en-US"/>
              </w:rPr>
              <w:t>Tenminste</w:t>
            </w:r>
            <w:proofErr w:type="spellEnd"/>
            <w:r w:rsidRPr="00B96494">
              <w:rPr>
                <w:rFonts w:cs="'Open Sans',Tahoma"/>
                <w:color w:val="00577E"/>
                <w:szCs w:val="24"/>
                <w:lang w:val="en-US" w:eastAsia="en-US"/>
              </w:rPr>
              <w:t xml:space="preserve"> 30% van de </w:t>
            </w:r>
            <w:proofErr w:type="spellStart"/>
            <w:r w:rsidRPr="00B96494">
              <w:rPr>
                <w:rFonts w:cs="'Open Sans',Tahoma"/>
                <w:color w:val="00577E"/>
                <w:szCs w:val="24"/>
                <w:lang w:val="en-US" w:eastAsia="en-US"/>
              </w:rPr>
              <w:t>lengte</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zitranden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dient</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voorzien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te</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zijn</w:t>
            </w:r>
            <w:proofErr w:type="spellEnd"/>
            <w:r w:rsidRPr="00B96494">
              <w:rPr>
                <w:rFonts w:cs="'Open Sans',Tahoma"/>
                <w:color w:val="00577E"/>
                <w:szCs w:val="24"/>
                <w:lang w:val="en-US" w:eastAsia="en-US"/>
              </w:rPr>
              <w:t xml:space="preserve"> van </w:t>
            </w:r>
            <w:proofErr w:type="spellStart"/>
            <w:r w:rsidRPr="00B96494">
              <w:rPr>
                <w:rFonts w:cs="'Open Sans',Tahoma"/>
                <w:color w:val="00577E"/>
                <w:szCs w:val="24"/>
                <w:lang w:val="en-US" w:eastAsia="en-US"/>
              </w:rPr>
              <w:t>een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houten</w:t>
            </w:r>
            <w:proofErr w:type="spellEnd"/>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zitting</w:t>
            </w:r>
            <w:proofErr w:type="spellEnd"/>
            <w:r w:rsidRPr="00B96494">
              <w:rPr>
                <w:rFonts w:cs="'Open Sans',Tahoma"/>
                <w:color w:val="00577E"/>
                <w:szCs w:val="24"/>
                <w:lang w:val="en-US" w:eastAsia="en-US"/>
              </w:rPr>
              <w:t xml:space="preserve"> conform NMH6-1-3-1 37.</w:t>
            </w:r>
          </w:p>
        </w:tc>
      </w:tr>
      <w:tr w:rsidR="00B96494" w:rsidRPr="00B96494" w14:paraId="7672675B" w14:textId="77777777" w:rsidTr="00D42FBC">
        <w:trPr>
          <w:cantSplit/>
          <w:trPrChange w:id="9446"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447"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625BCA7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Eisinitiator</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t xml:space="preserve"> </w:t>
            </w:r>
            <w:proofErr w:type="spellStart"/>
            <w:r w:rsidRPr="00B96494">
              <w:rPr>
                <w:rFonts w:cs="'Open Sans',Tahoma"/>
                <w:color w:val="00577E"/>
                <w:szCs w:val="24"/>
                <w:lang w:val="en-US" w:eastAsia="en-US"/>
              </w:rPr>
              <w:t>ProRail</w:t>
            </w:r>
            <w:proofErr w:type="spellEnd"/>
          </w:p>
        </w:tc>
      </w:tr>
      <w:tr w:rsidR="00B96494" w:rsidRPr="00B96494" w14:paraId="33365BBB" w14:textId="77777777" w:rsidTr="00D42FBC">
        <w:trPr>
          <w:cantSplit/>
          <w:trPrChange w:id="9448" w:author="Versnel, N. (Nico)" w:date="2023-07-13T15:48:00Z">
            <w:trPr>
              <w:cantSplit/>
            </w:trPr>
          </w:trPrChange>
        </w:trPr>
        <w:tc>
          <w:tcPr>
            <w:tcW w:w="2925" w:type="dxa"/>
            <w:gridSpan w:val="3"/>
            <w:tcBorders>
              <w:top w:val="nil"/>
              <w:left w:val="single" w:sz="6" w:space="0" w:color="00577E"/>
              <w:bottom w:val="single" w:sz="6" w:space="0" w:color="00577E"/>
              <w:right w:val="single" w:sz="6" w:space="0" w:color="00577E"/>
            </w:tcBorders>
            <w:tcPrChange w:id="9449" w:author="Versnel, N. (Nico)" w:date="2023-07-13T15:48:00Z">
              <w:tcPr>
                <w:tcW w:w="2925" w:type="dxa"/>
                <w:gridSpan w:val="3"/>
                <w:tcBorders>
                  <w:top w:val="nil"/>
                  <w:left w:val="single" w:sz="6" w:space="0" w:color="00577E"/>
                  <w:bottom w:val="single" w:sz="6" w:space="0" w:color="00577E"/>
                  <w:right w:val="single" w:sz="6" w:space="0" w:color="00577E"/>
                </w:tcBorders>
              </w:tcPr>
            </w:tcPrChange>
          </w:tcPr>
          <w:p w14:paraId="1DF3F623"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Contractueel</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relevante</w:t>
            </w:r>
            <w:proofErr w:type="spellEnd"/>
            <w:r w:rsidRPr="00B96494">
              <w:rPr>
                <w:rFonts w:cs="'Open Sans',Tahoma"/>
                <w:color w:val="00577E"/>
                <w:szCs w:val="24"/>
                <w:u w:val="single"/>
                <w:lang w:val="en-US" w:eastAsia="en-US"/>
              </w:rPr>
              <w:t xml:space="preserve"> document(en):</w:t>
            </w:r>
            <w:r w:rsidRPr="00B96494">
              <w:rPr>
                <w:rFonts w:cs="'Open Sans',Tahoma"/>
                <w:color w:val="00577E"/>
                <w:szCs w:val="24"/>
                <w:lang w:val="en-US" w:eastAsia="en-US"/>
              </w:rPr>
              <w:t xml:space="preserve"> </w:t>
            </w:r>
            <w:r w:rsidRPr="00B96494">
              <w:rPr>
                <w:rFonts w:cs="'Open Sans',Tahoma"/>
                <w:color w:val="00577E"/>
                <w:szCs w:val="24"/>
                <w:lang w:val="en-US" w:eastAsia="en-US"/>
              </w:rPr>
              <w:br/>
              <w:t xml:space="preserve">NMH6-1-3-1 46 - BH7853-RHD-ZZ-ZZ-PR-A-0001- </w:t>
            </w:r>
            <w:proofErr w:type="spellStart"/>
            <w:r w:rsidRPr="00B96494">
              <w:rPr>
                <w:rFonts w:cs="'Open Sans',Tahoma"/>
                <w:color w:val="00577E"/>
                <w:szCs w:val="24"/>
                <w:lang w:val="en-US" w:eastAsia="en-US"/>
              </w:rPr>
              <w:t>Beeldkwaliteitplan</w:t>
            </w:r>
            <w:proofErr w:type="spellEnd"/>
          </w:p>
        </w:tc>
      </w:tr>
      <w:tr w:rsidR="00B96494" w:rsidRPr="00B96494" w14:paraId="252E53C9" w14:textId="77777777" w:rsidTr="00D42FBC">
        <w:trPr>
          <w:cantSplit/>
          <w:trPrChange w:id="9450" w:author="Versnel, N. (Nico)" w:date="2023-07-13T15:48:00Z">
            <w:trPr>
              <w:cantSplit/>
            </w:trPr>
          </w:trPrChange>
        </w:trPr>
        <w:tc>
          <w:tcPr>
            <w:tcW w:w="2925" w:type="dxa"/>
            <w:tcBorders>
              <w:top w:val="nil"/>
              <w:left w:val="single" w:sz="6" w:space="0" w:color="00577E"/>
              <w:bottom w:val="single" w:sz="6" w:space="0" w:color="00577E"/>
              <w:right w:val="single" w:sz="6" w:space="0" w:color="00577E"/>
            </w:tcBorders>
            <w:tcPrChange w:id="9451" w:author="Versnel, N. (Nico)" w:date="2023-07-13T15:48:00Z">
              <w:tcPr>
                <w:tcW w:w="2925" w:type="dxa"/>
                <w:tcBorders>
                  <w:top w:val="nil"/>
                  <w:left w:val="single" w:sz="6" w:space="0" w:color="00577E"/>
                  <w:bottom w:val="single" w:sz="6" w:space="0" w:color="00577E"/>
                  <w:right w:val="single" w:sz="6" w:space="0" w:color="00577E"/>
                </w:tcBorders>
              </w:tcPr>
            </w:tcPrChange>
          </w:tcPr>
          <w:p w14:paraId="4769E58E"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roofErr w:type="spellStart"/>
            <w:r w:rsidRPr="00B96494">
              <w:rPr>
                <w:rFonts w:cs="'Open Sans',Tahoma"/>
                <w:color w:val="00577E"/>
                <w:szCs w:val="24"/>
                <w:u w:val="single"/>
                <w:lang w:val="en-US" w:eastAsia="en-US"/>
              </w:rPr>
              <w:t>Bovenliggende</w:t>
            </w:r>
            <w:proofErr w:type="spellEnd"/>
            <w:r w:rsidRPr="00B96494">
              <w:rPr>
                <w:rFonts w:cs="'Open Sans',Tahoma"/>
                <w:color w:val="00577E"/>
                <w:szCs w:val="24"/>
                <w:u w:val="single"/>
                <w:lang w:val="en-US" w:eastAsia="en-US"/>
              </w:rPr>
              <w:t xml:space="preserve"> </w:t>
            </w:r>
            <w:proofErr w:type="spellStart"/>
            <w:r w:rsidRPr="00B96494">
              <w:rPr>
                <w:rFonts w:cs="'Open Sans',Tahoma"/>
                <w:color w:val="00577E"/>
                <w:szCs w:val="24"/>
                <w:u w:val="single"/>
                <w:lang w:val="en-US" w:eastAsia="en-US"/>
              </w:rPr>
              <w:t>eis</w:t>
            </w:r>
            <w:proofErr w:type="spellEnd"/>
            <w:r w:rsidRPr="00B96494">
              <w:rPr>
                <w:rFonts w:cs="'Open Sans',Tahoma"/>
                <w:color w:val="00577E"/>
                <w:szCs w:val="24"/>
                <w:u w:val="single"/>
                <w:lang w:val="en-US" w:eastAsia="en-US"/>
              </w:rPr>
              <w:t>:</w:t>
            </w:r>
            <w:r w:rsidRPr="00B96494">
              <w:rPr>
                <w:rFonts w:cs="'Open Sans',Tahoma"/>
                <w:color w:val="00577E"/>
                <w:szCs w:val="24"/>
                <w:lang w:val="en-US" w:eastAsia="en-US"/>
              </w:rPr>
              <w:br/>
              <w:t>SYS-00376</w:t>
            </w:r>
          </w:p>
        </w:tc>
        <w:tc>
          <w:tcPr>
            <w:tcW w:w="2925" w:type="dxa"/>
            <w:gridSpan w:val="2"/>
            <w:tcBorders>
              <w:top w:val="nil"/>
              <w:left w:val="nil"/>
              <w:bottom w:val="single" w:sz="6" w:space="0" w:color="00577E"/>
              <w:right w:val="single" w:sz="6" w:space="0" w:color="00577E"/>
            </w:tcBorders>
            <w:tcPrChange w:id="9452" w:author="Versnel, N. (Nico)" w:date="2023-07-13T15:48:00Z">
              <w:tcPr>
                <w:tcW w:w="2925" w:type="dxa"/>
                <w:gridSpan w:val="2"/>
                <w:tcBorders>
                  <w:top w:val="nil"/>
                  <w:left w:val="nil"/>
                  <w:bottom w:val="single" w:sz="6" w:space="0" w:color="00577E"/>
                  <w:right w:val="single" w:sz="6" w:space="0" w:color="00577E"/>
                </w:tcBorders>
              </w:tcPr>
            </w:tcPrChange>
          </w:tcPr>
          <w:p w14:paraId="4498638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r w:rsidR="00B96494" w:rsidRPr="00B96494" w14:paraId="6911E695" w14:textId="77777777" w:rsidTr="00D42FBC">
        <w:trPr>
          <w:cantSplit/>
          <w:trHeight w:hRule="exact" w:val="20"/>
          <w:trPrChange w:id="9453" w:author="Versnel, N. (Nico)" w:date="2023-07-13T15:48:00Z">
            <w:trPr>
              <w:cantSplit/>
              <w:trHeight w:hRule="exact" w:val="20"/>
            </w:trPr>
          </w:trPrChange>
        </w:trPr>
        <w:tc>
          <w:tcPr>
            <w:tcW w:w="2925" w:type="dxa"/>
            <w:tcBorders>
              <w:top w:val="nil"/>
              <w:left w:val="nil"/>
              <w:bottom w:val="nil"/>
              <w:right w:val="nil"/>
            </w:tcBorders>
            <w:vAlign w:val="center"/>
            <w:tcPrChange w:id="9454" w:author="Versnel, N. (Nico)" w:date="2023-07-13T15:48:00Z">
              <w:tcPr>
                <w:tcW w:w="2925" w:type="dxa"/>
                <w:tcBorders>
                  <w:top w:val="nil"/>
                  <w:left w:val="nil"/>
                  <w:bottom w:val="nil"/>
                  <w:right w:val="nil"/>
                </w:tcBorders>
                <w:vAlign w:val="center"/>
              </w:tcPr>
            </w:tcPrChange>
          </w:tcPr>
          <w:p w14:paraId="7D510C8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2925" w:type="dxa"/>
            <w:tcBorders>
              <w:top w:val="nil"/>
              <w:left w:val="nil"/>
              <w:bottom w:val="nil"/>
              <w:right w:val="nil"/>
            </w:tcBorders>
            <w:vAlign w:val="center"/>
            <w:tcPrChange w:id="9455" w:author="Versnel, N. (Nico)" w:date="2023-07-13T15:48:00Z">
              <w:tcPr>
                <w:tcW w:w="2925" w:type="dxa"/>
                <w:tcBorders>
                  <w:top w:val="nil"/>
                  <w:left w:val="nil"/>
                  <w:bottom w:val="nil"/>
                  <w:right w:val="nil"/>
                </w:tcBorders>
                <w:vAlign w:val="center"/>
              </w:tcPr>
            </w:tcPrChange>
          </w:tcPr>
          <w:p w14:paraId="295A6DF6"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c>
          <w:tcPr>
            <w:tcW w:w="3945" w:type="dxa"/>
            <w:tcBorders>
              <w:top w:val="nil"/>
              <w:left w:val="nil"/>
              <w:bottom w:val="nil"/>
              <w:right w:val="nil"/>
            </w:tcBorders>
            <w:vAlign w:val="center"/>
            <w:tcPrChange w:id="9456" w:author="Versnel, N. (Nico)" w:date="2023-07-13T15:48:00Z">
              <w:tcPr>
                <w:tcW w:w="3945" w:type="dxa"/>
                <w:tcBorders>
                  <w:top w:val="nil"/>
                  <w:left w:val="nil"/>
                  <w:bottom w:val="nil"/>
                  <w:right w:val="nil"/>
                </w:tcBorders>
                <w:vAlign w:val="center"/>
              </w:tcPr>
            </w:tcPrChange>
          </w:tcPr>
          <w:p w14:paraId="0D3944D2" w14:textId="77777777" w:rsidR="00B96494" w:rsidRPr="00B96494" w:rsidRDefault="00B96494" w:rsidP="00B96494">
            <w:pPr>
              <w:widowControl w:val="0"/>
              <w:overflowPunct/>
              <w:spacing w:line="240" w:lineRule="auto"/>
              <w:ind w:left="0"/>
              <w:textAlignment w:val="auto"/>
              <w:rPr>
                <w:rFonts w:ascii="'Open Sans',Tahoma" w:hAnsi="'Open Sans',Tahoma" w:cs="'Open Sans',Tahoma"/>
                <w:color w:val="00577E"/>
                <w:szCs w:val="24"/>
                <w:lang w:val="en-US" w:eastAsia="en-US"/>
              </w:rPr>
            </w:pPr>
          </w:p>
        </w:tc>
      </w:tr>
    </w:tbl>
    <w:p w14:paraId="60609DC6" w14:textId="77777777" w:rsidR="0023083F" w:rsidRPr="0023083F" w:rsidRDefault="0023083F" w:rsidP="0023083F">
      <w:pPr>
        <w:widowControl w:val="0"/>
        <w:overflowPunct/>
        <w:spacing w:before="160" w:after="160" w:line="240" w:lineRule="auto"/>
        <w:ind w:left="0"/>
        <w:textAlignment w:val="auto"/>
        <w:rPr>
          <w:del w:id="9457" w:author="Versnel, N. (Nico)" w:date="2023-07-13T15:48:00Z"/>
          <w:rFonts w:ascii="'Open Sans',Tahoma" w:hAnsi="'Open Sans',Tahoma" w:cs="'Open Sans',Tahoma"/>
          <w:szCs w:val="24"/>
          <w:lang w:val="en-US" w:eastAsia="en-US"/>
        </w:rPr>
      </w:pPr>
      <w:bookmarkStart w:id="9458" w:name="idmarkerx16777217x8240"/>
      <w:bookmarkEnd w:id="9458"/>
    </w:p>
    <w:p w14:paraId="7591A325" w14:textId="77777777" w:rsidR="0023083F" w:rsidRPr="0023083F" w:rsidRDefault="0023083F" w:rsidP="0023083F">
      <w:pPr>
        <w:ind w:left="0"/>
        <w:rPr>
          <w:del w:id="9459" w:author="Versnel, N. (Nico)" w:date="2023-07-13T15:48:00Z"/>
          <w:lang w:val="nl"/>
        </w:rPr>
      </w:pPr>
    </w:p>
    <w:p w14:paraId="6F2CCA0F" w14:textId="77777777" w:rsidR="006D2462" w:rsidRDefault="006D2462" w:rsidP="006D2462">
      <w:pPr>
        <w:ind w:left="0"/>
        <w:rPr>
          <w:del w:id="9460" w:author="Versnel, N. (Nico)" w:date="2023-07-13T15:48:00Z"/>
        </w:rPr>
      </w:pPr>
    </w:p>
    <w:p w14:paraId="245098F6" w14:textId="77777777" w:rsidR="006D2462" w:rsidRPr="006D2462" w:rsidRDefault="006D2462" w:rsidP="006D2462">
      <w:pPr>
        <w:ind w:left="0"/>
        <w:rPr>
          <w:del w:id="9461" w:author="Versnel, N. (Nico)" w:date="2023-07-13T15:48:00Z"/>
        </w:rPr>
      </w:pPr>
    </w:p>
    <w:p w14:paraId="25A7F41E" w14:textId="77777777" w:rsidR="00431E14" w:rsidRDefault="00431E14" w:rsidP="000466C4"/>
    <w:p w14:paraId="374CDDF1" w14:textId="77777777" w:rsidR="00902164" w:rsidRPr="000466C4" w:rsidRDefault="00B516A8" w:rsidP="00067557">
      <w:pPr>
        <w:pStyle w:val="Kop1"/>
        <w:numPr>
          <w:ilvl w:val="0"/>
          <w:numId w:val="0"/>
        </w:numPr>
        <w:ind w:left="431" w:hanging="431"/>
      </w:pPr>
      <w:r>
        <w:rPr>
          <w:bCs/>
          <w:lang w:val="nl"/>
        </w:rPr>
        <w:br w:type="page"/>
      </w:r>
      <w:bookmarkStart w:id="9462" w:name="_Toc140070193"/>
      <w:bookmarkStart w:id="9463" w:name="_Toc134196533"/>
      <w:r w:rsidR="00902164" w:rsidRPr="000466C4">
        <w:lastRenderedPageBreak/>
        <w:t>Appendices</w:t>
      </w:r>
      <w:bookmarkStart w:id="9464" w:name="_Ref34671996"/>
      <w:bookmarkStart w:id="9465" w:name="_Toc70940990"/>
      <w:bookmarkEnd w:id="1153"/>
      <w:bookmarkEnd w:id="1154"/>
      <w:bookmarkEnd w:id="1155"/>
      <w:bookmarkEnd w:id="9462"/>
      <w:bookmarkEnd w:id="9463"/>
    </w:p>
    <w:p w14:paraId="1AEB457D" w14:textId="77777777" w:rsidR="00902164" w:rsidRDefault="00902164">
      <w:pPr>
        <w:rPr>
          <w:b/>
          <w:bCs/>
          <w:lang w:val="nl"/>
        </w:rPr>
      </w:pPr>
    </w:p>
    <w:p w14:paraId="4ED58535" w14:textId="77777777" w:rsidR="00902164" w:rsidRDefault="00902164">
      <w:pPr>
        <w:rPr>
          <w:b/>
          <w:bCs/>
          <w:lang w:val="nl"/>
        </w:rPr>
      </w:pPr>
    </w:p>
    <w:p w14:paraId="70640FF4" w14:textId="77777777" w:rsidR="00902164" w:rsidRDefault="00902164">
      <w:pPr>
        <w:rPr>
          <w:b/>
          <w:bCs/>
          <w:lang w:val="nl"/>
        </w:rPr>
      </w:pPr>
    </w:p>
    <w:p w14:paraId="49C4EB57" w14:textId="77777777" w:rsidR="00902164" w:rsidRDefault="00902164">
      <w:pPr>
        <w:rPr>
          <w:b/>
          <w:bCs/>
          <w:lang w:val="nl"/>
        </w:rPr>
      </w:pPr>
    </w:p>
    <w:p w14:paraId="2285516F" w14:textId="77777777" w:rsidR="00902164" w:rsidRDefault="00902164">
      <w:pPr>
        <w:rPr>
          <w:b/>
          <w:bCs/>
          <w:lang w:val="nl"/>
        </w:rPr>
      </w:pPr>
    </w:p>
    <w:p w14:paraId="6F91C738" w14:textId="77777777" w:rsidR="00902164" w:rsidRDefault="00902164">
      <w:pPr>
        <w:rPr>
          <w:b/>
          <w:bCs/>
          <w:lang w:val="nl"/>
        </w:rPr>
      </w:pPr>
    </w:p>
    <w:p w14:paraId="46949C84" w14:textId="77777777" w:rsidR="00902164" w:rsidRDefault="00902164">
      <w:pPr>
        <w:rPr>
          <w:b/>
          <w:bCs/>
          <w:lang w:val="nl"/>
        </w:rPr>
      </w:pPr>
    </w:p>
    <w:bookmarkEnd w:id="9464"/>
    <w:bookmarkEnd w:id="9465"/>
    <w:p w14:paraId="4E454074" w14:textId="77777777" w:rsidR="00902164" w:rsidRDefault="00902164"/>
    <w:p w14:paraId="51C68D70" w14:textId="77777777" w:rsidR="00902164" w:rsidRDefault="00902164"/>
    <w:p w14:paraId="492CDFB9" w14:textId="77777777" w:rsidR="00902164" w:rsidRDefault="00902164">
      <w:pPr>
        <w:sectPr w:rsidR="00902164" w:rsidSect="00EF25EB">
          <w:headerReference w:type="default" r:id="rId14"/>
          <w:footerReference w:type="even" r:id="rId15"/>
          <w:footerReference w:type="default" r:id="rId16"/>
          <w:footerReference w:type="first" r:id="rId17"/>
          <w:type w:val="oddPage"/>
          <w:pgSz w:w="11907" w:h="16840" w:code="9"/>
          <w:pgMar w:top="1701" w:right="1985" w:bottom="2268" w:left="1871" w:header="454" w:footer="907" w:gutter="0"/>
          <w:paperSrc w:first="7" w:other="7"/>
          <w:cols w:space="708"/>
          <w:titlePg/>
          <w:docGrid w:linePitch="218"/>
        </w:sectPr>
      </w:pPr>
    </w:p>
    <w:p w14:paraId="598F9479" w14:textId="77777777" w:rsidR="00902164" w:rsidRDefault="00902164" w:rsidP="00067557">
      <w:pPr>
        <w:pStyle w:val="Kop2"/>
        <w:numPr>
          <w:ilvl w:val="0"/>
          <w:numId w:val="0"/>
        </w:numPr>
        <w:ind w:left="576" w:hanging="576"/>
      </w:pPr>
      <w:bookmarkStart w:id="9483" w:name="_Toc70940991"/>
      <w:bookmarkStart w:id="9484" w:name="_Toc140070194"/>
      <w:bookmarkStart w:id="9485" w:name="_Ref34902205"/>
      <w:bookmarkStart w:id="9486" w:name="_Ref34496563"/>
      <w:bookmarkStart w:id="9487" w:name="_Hlt34558393"/>
      <w:bookmarkStart w:id="9488" w:name="_Toc134196534"/>
      <w:bookmarkEnd w:id="9487"/>
      <w:r>
        <w:lastRenderedPageBreak/>
        <w:t xml:space="preserve">Appendix </w:t>
      </w:r>
      <w:bookmarkEnd w:id="9483"/>
      <w:r>
        <w:t>1 - Gehanteerde boomstructuren</w:t>
      </w:r>
      <w:bookmarkEnd w:id="9484"/>
      <w:bookmarkEnd w:id="9488"/>
      <w:r>
        <w:t xml:space="preserve"> </w:t>
      </w:r>
    </w:p>
    <w:p w14:paraId="743FBEBF" w14:textId="77777777" w:rsidR="00957CAE" w:rsidRDefault="00957CAE" w:rsidP="00067557">
      <w:pPr>
        <w:pStyle w:val="Kop3"/>
        <w:numPr>
          <w:ilvl w:val="0"/>
          <w:numId w:val="0"/>
        </w:numPr>
        <w:ind w:left="720" w:hanging="720"/>
      </w:pPr>
      <w:bookmarkStart w:id="9489" w:name="_Toc140070195"/>
      <w:bookmarkStart w:id="9490" w:name="_Toc134196535"/>
      <w:r>
        <w:t>Objectenboom</w:t>
      </w:r>
      <w:bookmarkEnd w:id="9489"/>
      <w:bookmarkEnd w:id="9490"/>
    </w:p>
    <w:p w14:paraId="4C858897" w14:textId="77777777" w:rsidR="00957CAE" w:rsidRDefault="00957CAE" w:rsidP="006B2BDB">
      <w:pPr>
        <w:spacing w:line="240" w:lineRule="auto"/>
        <w:ind w:left="0"/>
      </w:pPr>
    </w:p>
    <w:p w14:paraId="39D5F594" w14:textId="77777777" w:rsidR="008719D5" w:rsidRDefault="008719D5" w:rsidP="006B2BDB">
      <w:pPr>
        <w:spacing w:line="240" w:lineRule="auto"/>
        <w:ind w:left="0"/>
      </w:pPr>
    </w:p>
    <w:p w14:paraId="603AF7BF" w14:textId="77777777" w:rsidR="00D31EEE" w:rsidRPr="00D31EEE" w:rsidRDefault="00D31EEE" w:rsidP="00117FCC">
      <w:pPr>
        <w:numPr>
          <w:ilvl w:val="0"/>
          <w:numId w:val="11"/>
        </w:numPr>
        <w:spacing w:line="240" w:lineRule="auto"/>
        <w:rPr>
          <w:lang w:val="en-US"/>
        </w:rPr>
        <w:pPrChange w:id="9491" w:author="Versnel, N. (Nico)" w:date="2023-07-13T15:48:00Z">
          <w:pPr>
            <w:numPr>
              <w:numId w:val="19"/>
            </w:numPr>
            <w:tabs>
              <w:tab w:val="num" w:pos="720"/>
            </w:tabs>
            <w:spacing w:line="240" w:lineRule="auto"/>
            <w:ind w:left="720" w:hanging="360"/>
          </w:pPr>
        </w:pPrChange>
      </w:pPr>
      <w:r w:rsidRPr="00D31EEE">
        <w:rPr>
          <w:lang w:val="en-US"/>
        </w:rPr>
        <w:t xml:space="preserve">0 - Nijmegen </w:t>
      </w:r>
      <w:proofErr w:type="spellStart"/>
      <w:r w:rsidRPr="00D31EEE">
        <w:rPr>
          <w:lang w:val="en-US"/>
        </w:rPr>
        <w:t>Heyendaal</w:t>
      </w:r>
      <w:proofErr w:type="spellEnd"/>
      <w:r w:rsidRPr="00D31EEE">
        <w:rPr>
          <w:lang w:val="en-US"/>
        </w:rPr>
        <w:t xml:space="preserve"> (</w:t>
      </w:r>
      <w:proofErr w:type="spellStart"/>
      <w:r w:rsidRPr="00D31EEE">
        <w:rPr>
          <w:lang w:val="en-US"/>
        </w:rPr>
        <w:t>Nmh</w:t>
      </w:r>
      <w:proofErr w:type="spellEnd"/>
      <w:r w:rsidRPr="00D31EEE">
        <w:rPr>
          <w:lang w:val="en-US"/>
        </w:rPr>
        <w:t>)</w:t>
      </w:r>
    </w:p>
    <w:p w14:paraId="513F3114" w14:textId="77777777" w:rsidR="00D31EEE" w:rsidRPr="00D31EEE" w:rsidRDefault="00D31EEE" w:rsidP="00117FCC">
      <w:pPr>
        <w:numPr>
          <w:ilvl w:val="1"/>
          <w:numId w:val="11"/>
        </w:numPr>
        <w:spacing w:line="240" w:lineRule="auto"/>
        <w:rPr>
          <w:lang w:val="en-US"/>
        </w:rPr>
        <w:pPrChange w:id="9492" w:author="Versnel, N. (Nico)" w:date="2023-07-13T15:48:00Z">
          <w:pPr>
            <w:numPr>
              <w:ilvl w:val="1"/>
              <w:numId w:val="19"/>
            </w:numPr>
            <w:tabs>
              <w:tab w:val="num" w:pos="1440"/>
            </w:tabs>
            <w:spacing w:line="240" w:lineRule="auto"/>
            <w:ind w:left="1440" w:hanging="360"/>
          </w:pPr>
        </w:pPrChange>
      </w:pPr>
      <w:r w:rsidRPr="00D31EEE">
        <w:rPr>
          <w:lang w:val="en-US"/>
        </w:rPr>
        <w:t xml:space="preserve">1 - </w:t>
      </w:r>
      <w:proofErr w:type="spellStart"/>
      <w:r w:rsidRPr="00D31EEE">
        <w:rPr>
          <w:lang w:val="en-US"/>
        </w:rPr>
        <w:t>Railinfrasysteem</w:t>
      </w:r>
      <w:proofErr w:type="spellEnd"/>
    </w:p>
    <w:p w14:paraId="004AAC2E" w14:textId="77777777" w:rsidR="00D31EEE" w:rsidRPr="00D31EEE" w:rsidRDefault="00D31EEE" w:rsidP="00117FCC">
      <w:pPr>
        <w:numPr>
          <w:ilvl w:val="2"/>
          <w:numId w:val="11"/>
        </w:numPr>
        <w:spacing w:line="240" w:lineRule="auto"/>
        <w:rPr>
          <w:lang w:val="en-US"/>
        </w:rPr>
        <w:pPrChange w:id="9493" w:author="Versnel, N. (Nico)" w:date="2023-07-13T15:48:00Z">
          <w:pPr>
            <w:numPr>
              <w:ilvl w:val="2"/>
              <w:numId w:val="19"/>
            </w:numPr>
            <w:tabs>
              <w:tab w:val="num" w:pos="2160"/>
            </w:tabs>
            <w:spacing w:line="240" w:lineRule="auto"/>
            <w:ind w:left="2160" w:hanging="360"/>
          </w:pPr>
        </w:pPrChange>
      </w:pPr>
      <w:r w:rsidRPr="00D31EEE">
        <w:rPr>
          <w:lang w:val="en-US"/>
        </w:rPr>
        <w:t xml:space="preserve">1.1 - </w:t>
      </w:r>
      <w:proofErr w:type="spellStart"/>
      <w:r w:rsidRPr="00D31EEE">
        <w:rPr>
          <w:lang w:val="en-US"/>
        </w:rPr>
        <w:t>Transfersysteem</w:t>
      </w:r>
      <w:proofErr w:type="spellEnd"/>
    </w:p>
    <w:p w14:paraId="4BBC0101" w14:textId="77777777" w:rsidR="00D31EEE" w:rsidRPr="00D31EEE" w:rsidRDefault="00D31EEE" w:rsidP="00117FCC">
      <w:pPr>
        <w:numPr>
          <w:ilvl w:val="3"/>
          <w:numId w:val="11"/>
        </w:numPr>
        <w:spacing w:line="240" w:lineRule="auto"/>
        <w:rPr>
          <w:lang w:val="en-US"/>
        </w:rPr>
        <w:pPrChange w:id="9494" w:author="Versnel, N. (Nico)" w:date="2023-07-13T15:48:00Z">
          <w:pPr>
            <w:numPr>
              <w:ilvl w:val="3"/>
              <w:numId w:val="19"/>
            </w:numPr>
            <w:tabs>
              <w:tab w:val="num" w:pos="2880"/>
            </w:tabs>
            <w:spacing w:line="240" w:lineRule="auto"/>
            <w:ind w:left="2880" w:hanging="360"/>
          </w:pPr>
        </w:pPrChange>
      </w:pPr>
      <w:r w:rsidRPr="00D31EEE">
        <w:rPr>
          <w:lang w:val="en-US"/>
        </w:rPr>
        <w:t>1.1.1 - Perron</w:t>
      </w:r>
    </w:p>
    <w:p w14:paraId="067F6839" w14:textId="77777777" w:rsidR="00D31EEE" w:rsidRPr="00D31EEE" w:rsidRDefault="00D31EEE" w:rsidP="00117FCC">
      <w:pPr>
        <w:numPr>
          <w:ilvl w:val="3"/>
          <w:numId w:val="11"/>
        </w:numPr>
        <w:spacing w:line="240" w:lineRule="auto"/>
        <w:rPr>
          <w:lang w:val="en-US"/>
        </w:rPr>
        <w:pPrChange w:id="9495" w:author="Versnel, N. (Nico)" w:date="2023-07-13T15:48:00Z">
          <w:pPr>
            <w:numPr>
              <w:ilvl w:val="3"/>
              <w:numId w:val="19"/>
            </w:numPr>
            <w:tabs>
              <w:tab w:val="num" w:pos="2880"/>
            </w:tabs>
            <w:spacing w:line="240" w:lineRule="auto"/>
            <w:ind w:left="2880" w:hanging="360"/>
          </w:pPr>
        </w:pPrChange>
      </w:pPr>
      <w:r w:rsidRPr="00D31EEE">
        <w:rPr>
          <w:lang w:val="en-US"/>
        </w:rPr>
        <w:t xml:space="preserve">1.1.2 - </w:t>
      </w:r>
      <w:proofErr w:type="spellStart"/>
      <w:r w:rsidRPr="00D31EEE">
        <w:rPr>
          <w:lang w:val="en-US"/>
        </w:rPr>
        <w:t>Fietsenvoorziening</w:t>
      </w:r>
      <w:proofErr w:type="spellEnd"/>
    </w:p>
    <w:p w14:paraId="60CE00F0" w14:textId="77777777" w:rsidR="00D31EEE" w:rsidRPr="00D31EEE" w:rsidRDefault="00D31EEE" w:rsidP="00117FCC">
      <w:pPr>
        <w:numPr>
          <w:ilvl w:val="3"/>
          <w:numId w:val="11"/>
        </w:numPr>
        <w:spacing w:line="240" w:lineRule="auto"/>
        <w:rPr>
          <w:lang w:val="en-US"/>
        </w:rPr>
        <w:pPrChange w:id="9496" w:author="Versnel, N. (Nico)" w:date="2023-07-13T15:48:00Z">
          <w:pPr>
            <w:numPr>
              <w:ilvl w:val="3"/>
              <w:numId w:val="19"/>
            </w:numPr>
            <w:tabs>
              <w:tab w:val="num" w:pos="2880"/>
            </w:tabs>
            <w:spacing w:line="240" w:lineRule="auto"/>
            <w:ind w:left="2880" w:hanging="360"/>
          </w:pPr>
        </w:pPrChange>
      </w:pPr>
      <w:r w:rsidRPr="00D31EEE">
        <w:rPr>
          <w:lang w:val="en-US"/>
        </w:rPr>
        <w:t xml:space="preserve">1.1.3 - </w:t>
      </w:r>
      <w:proofErr w:type="spellStart"/>
      <w:r w:rsidRPr="00D31EEE">
        <w:rPr>
          <w:lang w:val="en-US"/>
        </w:rPr>
        <w:t>Toegangs</w:t>
      </w:r>
      <w:proofErr w:type="spellEnd"/>
      <w:r w:rsidRPr="00D31EEE">
        <w:rPr>
          <w:lang w:val="en-US"/>
        </w:rPr>
        <w:t xml:space="preserve">- en </w:t>
      </w:r>
      <w:proofErr w:type="spellStart"/>
      <w:r w:rsidRPr="00D31EEE">
        <w:rPr>
          <w:lang w:val="en-US"/>
        </w:rPr>
        <w:t>transportvoorziening</w:t>
      </w:r>
      <w:proofErr w:type="spellEnd"/>
    </w:p>
    <w:p w14:paraId="5A06D3CC" w14:textId="77777777" w:rsidR="00D31EEE" w:rsidRPr="00D31EEE" w:rsidRDefault="00D31EEE" w:rsidP="00117FCC">
      <w:pPr>
        <w:numPr>
          <w:ilvl w:val="4"/>
          <w:numId w:val="11"/>
        </w:numPr>
        <w:spacing w:line="240" w:lineRule="auto"/>
        <w:rPr>
          <w:lang w:val="en-US"/>
        </w:rPr>
        <w:pPrChange w:id="9497" w:author="Versnel, N. (Nico)" w:date="2023-07-13T15:48:00Z">
          <w:pPr>
            <w:numPr>
              <w:ilvl w:val="4"/>
              <w:numId w:val="19"/>
            </w:numPr>
            <w:tabs>
              <w:tab w:val="num" w:pos="3600"/>
            </w:tabs>
            <w:spacing w:line="240" w:lineRule="auto"/>
            <w:ind w:left="3600" w:hanging="360"/>
          </w:pPr>
        </w:pPrChange>
      </w:pPr>
      <w:r w:rsidRPr="00D31EEE">
        <w:rPr>
          <w:lang w:val="en-US"/>
        </w:rPr>
        <w:t>1.1.3.1 - Lift transfer</w:t>
      </w:r>
    </w:p>
    <w:p w14:paraId="52F8266E" w14:textId="77777777" w:rsidR="00D31EEE" w:rsidRPr="00D31EEE" w:rsidRDefault="00D31EEE" w:rsidP="00117FCC">
      <w:pPr>
        <w:numPr>
          <w:ilvl w:val="4"/>
          <w:numId w:val="11"/>
        </w:numPr>
        <w:spacing w:line="240" w:lineRule="auto"/>
        <w:rPr>
          <w:lang w:val="en-US"/>
        </w:rPr>
        <w:pPrChange w:id="9498" w:author="Versnel, N. (Nico)" w:date="2023-07-13T15:48:00Z">
          <w:pPr>
            <w:numPr>
              <w:ilvl w:val="4"/>
              <w:numId w:val="19"/>
            </w:numPr>
            <w:tabs>
              <w:tab w:val="num" w:pos="3600"/>
            </w:tabs>
            <w:spacing w:line="240" w:lineRule="auto"/>
            <w:ind w:left="3600" w:hanging="360"/>
          </w:pPr>
        </w:pPrChange>
      </w:pPr>
      <w:r w:rsidRPr="00D31EEE">
        <w:rPr>
          <w:lang w:val="en-US"/>
        </w:rPr>
        <w:t xml:space="preserve">1.1.3.2 - </w:t>
      </w:r>
      <w:proofErr w:type="spellStart"/>
      <w:r w:rsidRPr="00D31EEE">
        <w:rPr>
          <w:lang w:val="en-US"/>
        </w:rPr>
        <w:t>Vaste</w:t>
      </w:r>
      <w:proofErr w:type="spellEnd"/>
      <w:r w:rsidRPr="00D31EEE">
        <w:rPr>
          <w:lang w:val="en-US"/>
        </w:rPr>
        <w:t xml:space="preserve"> trap</w:t>
      </w:r>
    </w:p>
    <w:p w14:paraId="14E72454" w14:textId="77777777" w:rsidR="00D31EEE" w:rsidRPr="00D31EEE" w:rsidRDefault="00D31EEE" w:rsidP="00117FCC">
      <w:pPr>
        <w:numPr>
          <w:ilvl w:val="3"/>
          <w:numId w:val="11"/>
        </w:numPr>
        <w:spacing w:line="240" w:lineRule="auto"/>
        <w:rPr>
          <w:lang w:val="en-US"/>
        </w:rPr>
        <w:pPrChange w:id="9499" w:author="Versnel, N. (Nico)" w:date="2023-07-13T15:48:00Z">
          <w:pPr>
            <w:numPr>
              <w:ilvl w:val="3"/>
              <w:numId w:val="19"/>
            </w:numPr>
            <w:tabs>
              <w:tab w:val="num" w:pos="2880"/>
            </w:tabs>
            <w:spacing w:line="240" w:lineRule="auto"/>
            <w:ind w:left="2880" w:hanging="360"/>
          </w:pPr>
        </w:pPrChange>
      </w:pPr>
      <w:r w:rsidRPr="00D31EEE">
        <w:rPr>
          <w:lang w:val="en-US"/>
        </w:rPr>
        <w:t xml:space="preserve">1.1.4 - </w:t>
      </w:r>
      <w:proofErr w:type="spellStart"/>
      <w:r w:rsidRPr="00D31EEE">
        <w:rPr>
          <w:lang w:val="en-US"/>
        </w:rPr>
        <w:t>Stationsoutillage</w:t>
      </w:r>
      <w:proofErr w:type="spellEnd"/>
    </w:p>
    <w:p w14:paraId="0269603E" w14:textId="77777777" w:rsidR="00D31EEE" w:rsidRPr="00D31EEE" w:rsidRDefault="00D31EEE" w:rsidP="00117FCC">
      <w:pPr>
        <w:numPr>
          <w:ilvl w:val="4"/>
          <w:numId w:val="11"/>
        </w:numPr>
        <w:spacing w:line="240" w:lineRule="auto"/>
        <w:rPr>
          <w:lang w:val="en-US"/>
        </w:rPr>
        <w:pPrChange w:id="9500" w:author="Versnel, N. (Nico)" w:date="2023-07-13T15:48:00Z">
          <w:pPr>
            <w:numPr>
              <w:ilvl w:val="4"/>
              <w:numId w:val="19"/>
            </w:numPr>
            <w:tabs>
              <w:tab w:val="num" w:pos="3600"/>
            </w:tabs>
            <w:spacing w:line="240" w:lineRule="auto"/>
            <w:ind w:left="3600" w:hanging="360"/>
          </w:pPr>
        </w:pPrChange>
      </w:pPr>
      <w:r w:rsidRPr="00D31EEE">
        <w:rPr>
          <w:lang w:val="en-US"/>
        </w:rPr>
        <w:t xml:space="preserve">1.1.4.1 - </w:t>
      </w:r>
      <w:proofErr w:type="spellStart"/>
      <w:r w:rsidRPr="00D31EEE">
        <w:rPr>
          <w:lang w:val="en-US"/>
        </w:rPr>
        <w:t>Beschuttingsysteem</w:t>
      </w:r>
      <w:proofErr w:type="spellEnd"/>
    </w:p>
    <w:p w14:paraId="1F9DE711" w14:textId="77777777" w:rsidR="00D31EEE" w:rsidRPr="00D31EEE" w:rsidRDefault="00D31EEE" w:rsidP="00117FCC">
      <w:pPr>
        <w:numPr>
          <w:ilvl w:val="4"/>
          <w:numId w:val="11"/>
        </w:numPr>
        <w:spacing w:line="240" w:lineRule="auto"/>
        <w:rPr>
          <w:lang w:val="en-US"/>
        </w:rPr>
        <w:pPrChange w:id="9501" w:author="Versnel, N. (Nico)" w:date="2023-07-13T15:48:00Z">
          <w:pPr>
            <w:numPr>
              <w:ilvl w:val="4"/>
              <w:numId w:val="19"/>
            </w:numPr>
            <w:tabs>
              <w:tab w:val="num" w:pos="3600"/>
            </w:tabs>
            <w:spacing w:line="240" w:lineRule="auto"/>
            <w:ind w:left="3600" w:hanging="360"/>
          </w:pPr>
        </w:pPrChange>
      </w:pPr>
      <w:r w:rsidRPr="00D31EEE">
        <w:rPr>
          <w:lang w:val="en-US"/>
        </w:rPr>
        <w:t xml:space="preserve">1.1.4.2 - </w:t>
      </w:r>
      <w:proofErr w:type="spellStart"/>
      <w:r w:rsidRPr="00D31EEE">
        <w:rPr>
          <w:lang w:val="en-US"/>
        </w:rPr>
        <w:t>Afvalbak</w:t>
      </w:r>
      <w:proofErr w:type="spellEnd"/>
    </w:p>
    <w:p w14:paraId="07B64808" w14:textId="77777777" w:rsidR="00D31EEE" w:rsidRPr="00D31EEE" w:rsidRDefault="00D31EEE" w:rsidP="00117FCC">
      <w:pPr>
        <w:numPr>
          <w:ilvl w:val="4"/>
          <w:numId w:val="11"/>
        </w:numPr>
        <w:spacing w:line="240" w:lineRule="auto"/>
        <w:rPr>
          <w:lang w:val="en-US"/>
        </w:rPr>
        <w:pPrChange w:id="9502" w:author="Versnel, N. (Nico)" w:date="2023-07-13T15:48:00Z">
          <w:pPr>
            <w:numPr>
              <w:ilvl w:val="4"/>
              <w:numId w:val="19"/>
            </w:numPr>
            <w:tabs>
              <w:tab w:val="num" w:pos="3600"/>
            </w:tabs>
            <w:spacing w:line="240" w:lineRule="auto"/>
            <w:ind w:left="3600" w:hanging="360"/>
          </w:pPr>
        </w:pPrChange>
      </w:pPr>
      <w:r w:rsidRPr="00D31EEE">
        <w:rPr>
          <w:lang w:val="en-US"/>
        </w:rPr>
        <w:t xml:space="preserve">1.1.4.3 - </w:t>
      </w:r>
      <w:proofErr w:type="spellStart"/>
      <w:r w:rsidR="00F13190">
        <w:rPr>
          <w:lang w:val="en-US"/>
        </w:rPr>
        <w:t>Zitgelegenheden</w:t>
      </w:r>
      <w:proofErr w:type="spellEnd"/>
    </w:p>
    <w:p w14:paraId="76F5FEA5" w14:textId="77777777" w:rsidR="00D31EEE" w:rsidRPr="00D31EEE" w:rsidRDefault="00D31EEE" w:rsidP="00117FCC">
      <w:pPr>
        <w:numPr>
          <w:ilvl w:val="3"/>
          <w:numId w:val="11"/>
        </w:numPr>
        <w:spacing w:line="240" w:lineRule="auto"/>
        <w:rPr>
          <w:lang w:val="en-US"/>
        </w:rPr>
        <w:pPrChange w:id="9503" w:author="Versnel, N. (Nico)" w:date="2023-07-13T15:48:00Z">
          <w:pPr>
            <w:numPr>
              <w:ilvl w:val="3"/>
              <w:numId w:val="19"/>
            </w:numPr>
            <w:tabs>
              <w:tab w:val="num" w:pos="2880"/>
            </w:tabs>
            <w:spacing w:line="240" w:lineRule="auto"/>
            <w:ind w:left="2880" w:hanging="360"/>
          </w:pPr>
        </w:pPrChange>
      </w:pPr>
      <w:r w:rsidRPr="00D31EEE">
        <w:rPr>
          <w:lang w:val="en-US"/>
        </w:rPr>
        <w:t xml:space="preserve">1.1.5 - </w:t>
      </w:r>
      <w:proofErr w:type="spellStart"/>
      <w:r w:rsidRPr="00D31EEE">
        <w:rPr>
          <w:lang w:val="en-US"/>
        </w:rPr>
        <w:t>Verlichting</w:t>
      </w:r>
      <w:proofErr w:type="spellEnd"/>
      <w:r w:rsidRPr="00D31EEE">
        <w:rPr>
          <w:lang w:val="en-US"/>
        </w:rPr>
        <w:t xml:space="preserve"> transfer</w:t>
      </w:r>
    </w:p>
    <w:p w14:paraId="5636F26E" w14:textId="77777777" w:rsidR="00D31EEE" w:rsidRPr="00D31EEE" w:rsidRDefault="00D31EEE" w:rsidP="00117FCC">
      <w:pPr>
        <w:numPr>
          <w:ilvl w:val="3"/>
          <w:numId w:val="11"/>
        </w:numPr>
        <w:spacing w:line="240" w:lineRule="auto"/>
        <w:rPr>
          <w:lang w:val="en-US"/>
        </w:rPr>
        <w:pPrChange w:id="9504" w:author="Versnel, N. (Nico)" w:date="2023-07-13T15:48:00Z">
          <w:pPr>
            <w:numPr>
              <w:ilvl w:val="3"/>
              <w:numId w:val="19"/>
            </w:numPr>
            <w:tabs>
              <w:tab w:val="num" w:pos="2880"/>
            </w:tabs>
            <w:spacing w:line="240" w:lineRule="auto"/>
            <w:ind w:left="2880" w:hanging="360"/>
          </w:pPr>
        </w:pPrChange>
      </w:pPr>
      <w:r w:rsidRPr="00D31EEE">
        <w:rPr>
          <w:lang w:val="en-US"/>
        </w:rPr>
        <w:t>1.1.6 - Traverse/</w:t>
      </w:r>
      <w:proofErr w:type="spellStart"/>
      <w:r w:rsidRPr="00D31EEE">
        <w:rPr>
          <w:lang w:val="en-US"/>
        </w:rPr>
        <w:t>Stationsbrug</w:t>
      </w:r>
      <w:proofErr w:type="spellEnd"/>
    </w:p>
    <w:p w14:paraId="14FF54C8" w14:textId="77777777" w:rsidR="00D31EEE" w:rsidRPr="00D31EEE" w:rsidRDefault="00D31EEE" w:rsidP="00117FCC">
      <w:pPr>
        <w:numPr>
          <w:ilvl w:val="4"/>
          <w:numId w:val="11"/>
        </w:numPr>
        <w:spacing w:line="240" w:lineRule="auto"/>
        <w:rPr>
          <w:lang w:val="en-US"/>
        </w:rPr>
        <w:pPrChange w:id="9505" w:author="Versnel, N. (Nico)" w:date="2023-07-13T15:48:00Z">
          <w:pPr>
            <w:numPr>
              <w:ilvl w:val="4"/>
              <w:numId w:val="19"/>
            </w:numPr>
            <w:tabs>
              <w:tab w:val="num" w:pos="3600"/>
            </w:tabs>
            <w:spacing w:line="240" w:lineRule="auto"/>
            <w:ind w:left="3600" w:hanging="360"/>
          </w:pPr>
        </w:pPrChange>
      </w:pPr>
      <w:r w:rsidRPr="00D31EEE">
        <w:rPr>
          <w:lang w:val="en-US"/>
        </w:rPr>
        <w:t xml:space="preserve">1.1.6.1 - </w:t>
      </w:r>
      <w:proofErr w:type="spellStart"/>
      <w:r w:rsidRPr="00D31EEE">
        <w:rPr>
          <w:lang w:val="en-US"/>
        </w:rPr>
        <w:t>Fundering</w:t>
      </w:r>
      <w:proofErr w:type="spellEnd"/>
    </w:p>
    <w:p w14:paraId="226448EF" w14:textId="77777777" w:rsidR="00D31EEE" w:rsidRPr="00D31EEE" w:rsidRDefault="00D31EEE" w:rsidP="00117FCC">
      <w:pPr>
        <w:numPr>
          <w:ilvl w:val="4"/>
          <w:numId w:val="11"/>
        </w:numPr>
        <w:spacing w:line="240" w:lineRule="auto"/>
        <w:rPr>
          <w:lang w:val="en-US"/>
        </w:rPr>
        <w:pPrChange w:id="9506" w:author="Versnel, N. (Nico)" w:date="2023-07-13T15:48:00Z">
          <w:pPr>
            <w:numPr>
              <w:ilvl w:val="4"/>
              <w:numId w:val="19"/>
            </w:numPr>
            <w:tabs>
              <w:tab w:val="num" w:pos="3600"/>
            </w:tabs>
            <w:spacing w:line="240" w:lineRule="auto"/>
            <w:ind w:left="3600" w:hanging="360"/>
          </w:pPr>
        </w:pPrChange>
      </w:pPr>
      <w:r w:rsidRPr="00D31EEE">
        <w:rPr>
          <w:lang w:val="en-US"/>
        </w:rPr>
        <w:t xml:space="preserve">1.1.6.2 - </w:t>
      </w:r>
      <w:proofErr w:type="spellStart"/>
      <w:r w:rsidRPr="00D31EEE">
        <w:rPr>
          <w:lang w:val="en-US"/>
        </w:rPr>
        <w:t>Kolommen</w:t>
      </w:r>
      <w:proofErr w:type="spellEnd"/>
    </w:p>
    <w:p w14:paraId="7C4ECF37" w14:textId="77777777" w:rsidR="00D31EEE" w:rsidRPr="00D31EEE" w:rsidRDefault="00D31EEE" w:rsidP="00117FCC">
      <w:pPr>
        <w:numPr>
          <w:ilvl w:val="4"/>
          <w:numId w:val="11"/>
        </w:numPr>
        <w:spacing w:line="240" w:lineRule="auto"/>
        <w:rPr>
          <w:lang w:val="en-US"/>
        </w:rPr>
        <w:pPrChange w:id="9507" w:author="Versnel, N. (Nico)" w:date="2023-07-13T15:48:00Z">
          <w:pPr>
            <w:numPr>
              <w:ilvl w:val="4"/>
              <w:numId w:val="19"/>
            </w:numPr>
            <w:tabs>
              <w:tab w:val="num" w:pos="3600"/>
            </w:tabs>
            <w:spacing w:line="240" w:lineRule="auto"/>
            <w:ind w:left="3600" w:hanging="360"/>
          </w:pPr>
        </w:pPrChange>
      </w:pPr>
      <w:r w:rsidRPr="00D31EEE">
        <w:rPr>
          <w:lang w:val="en-US"/>
        </w:rPr>
        <w:t xml:space="preserve">1.1.6.3 - </w:t>
      </w:r>
      <w:proofErr w:type="spellStart"/>
      <w:r w:rsidRPr="00D31EEE">
        <w:rPr>
          <w:lang w:val="en-US"/>
        </w:rPr>
        <w:t>Opleggingen</w:t>
      </w:r>
      <w:proofErr w:type="spellEnd"/>
    </w:p>
    <w:p w14:paraId="76705B60" w14:textId="77777777" w:rsidR="00D31EEE" w:rsidRPr="00D31EEE" w:rsidRDefault="00D31EEE" w:rsidP="00117FCC">
      <w:pPr>
        <w:numPr>
          <w:ilvl w:val="4"/>
          <w:numId w:val="11"/>
        </w:numPr>
        <w:spacing w:line="240" w:lineRule="auto"/>
        <w:rPr>
          <w:lang w:val="en-US"/>
        </w:rPr>
        <w:pPrChange w:id="9508" w:author="Versnel, N. (Nico)" w:date="2023-07-13T15:48:00Z">
          <w:pPr>
            <w:numPr>
              <w:ilvl w:val="4"/>
              <w:numId w:val="19"/>
            </w:numPr>
            <w:tabs>
              <w:tab w:val="num" w:pos="3600"/>
            </w:tabs>
            <w:spacing w:line="240" w:lineRule="auto"/>
            <w:ind w:left="3600" w:hanging="360"/>
          </w:pPr>
        </w:pPrChange>
      </w:pPr>
      <w:r w:rsidRPr="00D31EEE">
        <w:rPr>
          <w:lang w:val="en-US"/>
        </w:rPr>
        <w:t xml:space="preserve">1.1.6.4 - </w:t>
      </w:r>
      <w:proofErr w:type="spellStart"/>
      <w:r w:rsidRPr="00D31EEE">
        <w:rPr>
          <w:lang w:val="en-US"/>
        </w:rPr>
        <w:t>Dek</w:t>
      </w:r>
      <w:proofErr w:type="spellEnd"/>
    </w:p>
    <w:p w14:paraId="4F6E6F61" w14:textId="77777777" w:rsidR="00D31EEE" w:rsidRPr="00D31EEE" w:rsidRDefault="00D31EEE" w:rsidP="00117FCC">
      <w:pPr>
        <w:numPr>
          <w:ilvl w:val="4"/>
          <w:numId w:val="11"/>
        </w:numPr>
        <w:spacing w:line="240" w:lineRule="auto"/>
        <w:rPr>
          <w:lang w:val="en-US"/>
        </w:rPr>
        <w:pPrChange w:id="9509" w:author="Versnel, N. (Nico)" w:date="2023-07-13T15:48:00Z">
          <w:pPr>
            <w:numPr>
              <w:ilvl w:val="4"/>
              <w:numId w:val="19"/>
            </w:numPr>
            <w:tabs>
              <w:tab w:val="num" w:pos="3600"/>
            </w:tabs>
            <w:spacing w:line="240" w:lineRule="auto"/>
            <w:ind w:left="3600" w:hanging="360"/>
          </w:pPr>
        </w:pPrChange>
      </w:pPr>
      <w:r w:rsidRPr="00D31EEE">
        <w:rPr>
          <w:lang w:val="en-US"/>
        </w:rPr>
        <w:t xml:space="preserve">1.1.6.5 - </w:t>
      </w:r>
      <w:proofErr w:type="spellStart"/>
      <w:r w:rsidRPr="00D31EEE">
        <w:rPr>
          <w:lang w:val="en-US"/>
        </w:rPr>
        <w:t>Afscherming</w:t>
      </w:r>
      <w:proofErr w:type="spellEnd"/>
    </w:p>
    <w:p w14:paraId="5AB3BFAB" w14:textId="77777777" w:rsidR="00D31EEE" w:rsidRPr="00D31EEE" w:rsidRDefault="00D31EEE" w:rsidP="00117FCC">
      <w:pPr>
        <w:numPr>
          <w:ilvl w:val="4"/>
          <w:numId w:val="11"/>
        </w:numPr>
        <w:spacing w:line="240" w:lineRule="auto"/>
        <w:rPr>
          <w:lang w:val="en-US"/>
        </w:rPr>
        <w:pPrChange w:id="9510" w:author="Versnel, N. (Nico)" w:date="2023-07-13T15:48:00Z">
          <w:pPr>
            <w:numPr>
              <w:ilvl w:val="4"/>
              <w:numId w:val="19"/>
            </w:numPr>
            <w:tabs>
              <w:tab w:val="num" w:pos="3600"/>
            </w:tabs>
            <w:spacing w:line="240" w:lineRule="auto"/>
            <w:ind w:left="3600" w:hanging="360"/>
          </w:pPr>
        </w:pPrChange>
      </w:pPr>
      <w:r w:rsidRPr="00D31EEE">
        <w:rPr>
          <w:lang w:val="en-US"/>
        </w:rPr>
        <w:t xml:space="preserve">1.1.6.6 - </w:t>
      </w:r>
      <w:proofErr w:type="spellStart"/>
      <w:r w:rsidRPr="00D31EEE">
        <w:rPr>
          <w:lang w:val="en-US"/>
        </w:rPr>
        <w:t>Afwatering</w:t>
      </w:r>
      <w:proofErr w:type="spellEnd"/>
    </w:p>
    <w:p w14:paraId="3CCCDE62" w14:textId="77777777" w:rsidR="00D31EEE" w:rsidRPr="00D31EEE" w:rsidRDefault="00D31EEE" w:rsidP="00117FCC">
      <w:pPr>
        <w:numPr>
          <w:ilvl w:val="3"/>
          <w:numId w:val="11"/>
        </w:numPr>
        <w:spacing w:line="240" w:lineRule="auto"/>
        <w:rPr>
          <w:lang w:val="en-US"/>
        </w:rPr>
        <w:pPrChange w:id="9511" w:author="Versnel, N. (Nico)" w:date="2023-07-13T15:48:00Z">
          <w:pPr>
            <w:numPr>
              <w:ilvl w:val="3"/>
              <w:numId w:val="19"/>
            </w:numPr>
            <w:tabs>
              <w:tab w:val="num" w:pos="2880"/>
            </w:tabs>
            <w:spacing w:line="240" w:lineRule="auto"/>
            <w:ind w:left="2880" w:hanging="360"/>
          </w:pPr>
        </w:pPrChange>
      </w:pPr>
      <w:r w:rsidRPr="00D31EEE">
        <w:rPr>
          <w:lang w:val="en-US"/>
        </w:rPr>
        <w:t>1.1.7 - Check in/check out</w:t>
      </w:r>
    </w:p>
    <w:p w14:paraId="1A7C3896" w14:textId="77777777" w:rsidR="00D31EEE" w:rsidRPr="00D31EEE" w:rsidRDefault="00D31EEE" w:rsidP="00117FCC">
      <w:pPr>
        <w:numPr>
          <w:ilvl w:val="3"/>
          <w:numId w:val="11"/>
        </w:numPr>
        <w:spacing w:line="240" w:lineRule="auto"/>
        <w:rPr>
          <w:lang w:val="en-US"/>
        </w:rPr>
        <w:pPrChange w:id="9512" w:author="Versnel, N. (Nico)" w:date="2023-07-13T15:48:00Z">
          <w:pPr>
            <w:numPr>
              <w:ilvl w:val="3"/>
              <w:numId w:val="19"/>
            </w:numPr>
            <w:tabs>
              <w:tab w:val="num" w:pos="2880"/>
            </w:tabs>
            <w:spacing w:line="240" w:lineRule="auto"/>
            <w:ind w:left="2880" w:hanging="360"/>
          </w:pPr>
        </w:pPrChange>
      </w:pPr>
      <w:r w:rsidRPr="00D31EEE">
        <w:rPr>
          <w:lang w:val="en-US"/>
        </w:rPr>
        <w:t>1.1.8 - Wayfinding</w:t>
      </w:r>
    </w:p>
    <w:p w14:paraId="2A9383F2" w14:textId="77777777" w:rsidR="00D31EEE" w:rsidRPr="00D31EEE" w:rsidRDefault="00D31EEE" w:rsidP="00117FCC">
      <w:pPr>
        <w:numPr>
          <w:ilvl w:val="3"/>
          <w:numId w:val="11"/>
        </w:numPr>
        <w:spacing w:line="240" w:lineRule="auto"/>
        <w:rPr>
          <w:lang w:val="en-US"/>
        </w:rPr>
        <w:pPrChange w:id="9513" w:author="Versnel, N. (Nico)" w:date="2023-07-13T15:48:00Z">
          <w:pPr>
            <w:numPr>
              <w:ilvl w:val="3"/>
              <w:numId w:val="19"/>
            </w:numPr>
            <w:tabs>
              <w:tab w:val="num" w:pos="2880"/>
            </w:tabs>
            <w:spacing w:line="240" w:lineRule="auto"/>
            <w:ind w:left="2880" w:hanging="360"/>
          </w:pPr>
        </w:pPrChange>
      </w:pPr>
      <w:r w:rsidRPr="00D31EEE">
        <w:rPr>
          <w:lang w:val="en-US"/>
        </w:rPr>
        <w:t xml:space="preserve">1.1.9 - </w:t>
      </w:r>
      <w:proofErr w:type="spellStart"/>
      <w:r w:rsidRPr="00D31EEE">
        <w:rPr>
          <w:lang w:val="en-US"/>
        </w:rPr>
        <w:t>Kaa</w:t>
      </w:r>
      <w:r w:rsidR="009B7427">
        <w:rPr>
          <w:lang w:val="en-US"/>
        </w:rPr>
        <w:t>r</w:t>
      </w:r>
      <w:r w:rsidRPr="00D31EEE">
        <w:rPr>
          <w:lang w:val="en-US"/>
        </w:rPr>
        <w:t>tverkoopautomaat</w:t>
      </w:r>
      <w:proofErr w:type="spellEnd"/>
    </w:p>
    <w:p w14:paraId="7839B041" w14:textId="77777777" w:rsidR="00D31EEE" w:rsidRPr="00D31EEE" w:rsidRDefault="00D31EEE" w:rsidP="00117FCC">
      <w:pPr>
        <w:numPr>
          <w:ilvl w:val="3"/>
          <w:numId w:val="11"/>
        </w:numPr>
        <w:spacing w:line="240" w:lineRule="auto"/>
        <w:rPr>
          <w:lang w:val="en-US"/>
        </w:rPr>
        <w:pPrChange w:id="9514" w:author="Versnel, N. (Nico)" w:date="2023-07-13T15:48:00Z">
          <w:pPr>
            <w:numPr>
              <w:ilvl w:val="3"/>
              <w:numId w:val="19"/>
            </w:numPr>
            <w:tabs>
              <w:tab w:val="num" w:pos="2880"/>
            </w:tabs>
            <w:spacing w:line="240" w:lineRule="auto"/>
            <w:ind w:left="2880" w:hanging="360"/>
          </w:pPr>
        </w:pPrChange>
      </w:pPr>
      <w:r w:rsidRPr="00D31EEE">
        <w:rPr>
          <w:lang w:val="en-US"/>
        </w:rPr>
        <w:t>1.1.10 - Alarm-/</w:t>
      </w:r>
      <w:proofErr w:type="spellStart"/>
      <w:r w:rsidRPr="00D31EEE">
        <w:rPr>
          <w:lang w:val="en-US"/>
        </w:rPr>
        <w:t>informatiezuil</w:t>
      </w:r>
      <w:proofErr w:type="spellEnd"/>
    </w:p>
    <w:p w14:paraId="582BA98B" w14:textId="77777777" w:rsidR="00D31EEE" w:rsidRPr="00D31EEE" w:rsidRDefault="00D31EEE" w:rsidP="00117FCC">
      <w:pPr>
        <w:numPr>
          <w:ilvl w:val="3"/>
          <w:numId w:val="11"/>
        </w:numPr>
        <w:spacing w:line="240" w:lineRule="auto"/>
        <w:rPr>
          <w:lang w:val="en-US"/>
        </w:rPr>
        <w:pPrChange w:id="9515" w:author="Versnel, N. (Nico)" w:date="2023-07-13T15:48:00Z">
          <w:pPr>
            <w:numPr>
              <w:ilvl w:val="3"/>
              <w:numId w:val="19"/>
            </w:numPr>
            <w:tabs>
              <w:tab w:val="num" w:pos="2880"/>
            </w:tabs>
            <w:spacing w:line="240" w:lineRule="auto"/>
            <w:ind w:left="2880" w:hanging="360"/>
          </w:pPr>
        </w:pPrChange>
      </w:pPr>
      <w:r w:rsidRPr="00D31EEE">
        <w:rPr>
          <w:lang w:val="en-US"/>
        </w:rPr>
        <w:t xml:space="preserve">1.1.11 - </w:t>
      </w:r>
      <w:proofErr w:type="spellStart"/>
      <w:r w:rsidRPr="00D31EEE">
        <w:rPr>
          <w:lang w:val="en-US"/>
        </w:rPr>
        <w:t>Klok</w:t>
      </w:r>
      <w:proofErr w:type="spellEnd"/>
    </w:p>
    <w:p w14:paraId="1E14241F" w14:textId="77777777" w:rsidR="00D31EEE" w:rsidRDefault="00D31EEE" w:rsidP="00117FCC">
      <w:pPr>
        <w:numPr>
          <w:ilvl w:val="3"/>
          <w:numId w:val="11"/>
        </w:numPr>
        <w:spacing w:line="240" w:lineRule="auto"/>
        <w:rPr>
          <w:lang w:val="en-US"/>
        </w:rPr>
        <w:pPrChange w:id="9516" w:author="Versnel, N. (Nico)" w:date="2023-07-13T15:48:00Z">
          <w:pPr>
            <w:numPr>
              <w:ilvl w:val="3"/>
              <w:numId w:val="19"/>
            </w:numPr>
            <w:tabs>
              <w:tab w:val="num" w:pos="2880"/>
            </w:tabs>
            <w:spacing w:line="240" w:lineRule="auto"/>
            <w:ind w:left="2880" w:hanging="360"/>
          </w:pPr>
        </w:pPrChange>
      </w:pPr>
      <w:r w:rsidRPr="00D31EEE">
        <w:rPr>
          <w:lang w:val="en-US"/>
        </w:rPr>
        <w:t xml:space="preserve">1.1.12 </w:t>
      </w:r>
      <w:r w:rsidR="008A1F54">
        <w:rPr>
          <w:lang w:val="en-US"/>
        </w:rPr>
        <w:t>–</w:t>
      </w:r>
      <w:r w:rsidRPr="00D31EEE">
        <w:rPr>
          <w:lang w:val="en-US"/>
        </w:rPr>
        <w:t xml:space="preserve"> AED</w:t>
      </w:r>
    </w:p>
    <w:p w14:paraId="05BA7EF3" w14:textId="77777777" w:rsidR="008A1F54" w:rsidRPr="00D31EEE" w:rsidRDefault="008A1F54" w:rsidP="00117FCC">
      <w:pPr>
        <w:numPr>
          <w:ilvl w:val="3"/>
          <w:numId w:val="11"/>
        </w:numPr>
        <w:spacing w:line="240" w:lineRule="auto"/>
        <w:rPr>
          <w:lang w:val="en-US"/>
        </w:rPr>
        <w:pPrChange w:id="9517" w:author="Versnel, N. (Nico)" w:date="2023-07-13T15:48:00Z">
          <w:pPr>
            <w:numPr>
              <w:ilvl w:val="3"/>
              <w:numId w:val="19"/>
            </w:numPr>
            <w:tabs>
              <w:tab w:val="num" w:pos="2880"/>
            </w:tabs>
            <w:spacing w:line="240" w:lineRule="auto"/>
            <w:ind w:left="2880" w:hanging="360"/>
          </w:pPr>
        </w:pPrChange>
      </w:pPr>
      <w:r>
        <w:rPr>
          <w:lang w:val="en-US"/>
        </w:rPr>
        <w:t>1.1.13 – TB Scherm</w:t>
      </w:r>
    </w:p>
    <w:p w14:paraId="5EA4E0E7" w14:textId="77777777" w:rsidR="00D31EEE" w:rsidRPr="00D31EEE" w:rsidRDefault="00D31EEE" w:rsidP="00117FCC">
      <w:pPr>
        <w:numPr>
          <w:ilvl w:val="2"/>
          <w:numId w:val="11"/>
        </w:numPr>
        <w:spacing w:line="240" w:lineRule="auto"/>
        <w:rPr>
          <w:lang w:val="en-US"/>
        </w:rPr>
        <w:pPrChange w:id="9518" w:author="Versnel, N. (Nico)" w:date="2023-07-13T15:48:00Z">
          <w:pPr>
            <w:numPr>
              <w:ilvl w:val="2"/>
              <w:numId w:val="19"/>
            </w:numPr>
            <w:tabs>
              <w:tab w:val="num" w:pos="2160"/>
            </w:tabs>
            <w:spacing w:line="240" w:lineRule="auto"/>
            <w:ind w:left="2160" w:hanging="360"/>
          </w:pPr>
        </w:pPrChange>
      </w:pPr>
      <w:r w:rsidRPr="00D31EEE">
        <w:rPr>
          <w:lang w:val="en-US"/>
        </w:rPr>
        <w:t xml:space="preserve">1.2 - </w:t>
      </w:r>
      <w:proofErr w:type="spellStart"/>
      <w:r w:rsidRPr="00D31EEE">
        <w:rPr>
          <w:lang w:val="en-US"/>
        </w:rPr>
        <w:t>Communicatiesysteem</w:t>
      </w:r>
      <w:proofErr w:type="spellEnd"/>
    </w:p>
    <w:p w14:paraId="7654F9B2" w14:textId="77777777" w:rsidR="00D31EEE" w:rsidRPr="00D31EEE" w:rsidRDefault="00D31EEE" w:rsidP="00117FCC">
      <w:pPr>
        <w:numPr>
          <w:ilvl w:val="3"/>
          <w:numId w:val="11"/>
        </w:numPr>
        <w:spacing w:line="240" w:lineRule="auto"/>
        <w:rPr>
          <w:lang w:val="en-US"/>
        </w:rPr>
        <w:pPrChange w:id="9519" w:author="Versnel, N. (Nico)" w:date="2023-07-13T15:48:00Z">
          <w:pPr>
            <w:numPr>
              <w:ilvl w:val="3"/>
              <w:numId w:val="19"/>
            </w:numPr>
            <w:tabs>
              <w:tab w:val="num" w:pos="2880"/>
            </w:tabs>
            <w:spacing w:line="240" w:lineRule="auto"/>
            <w:ind w:left="2880" w:hanging="360"/>
          </w:pPr>
        </w:pPrChange>
      </w:pPr>
      <w:r w:rsidRPr="00D31EEE">
        <w:rPr>
          <w:lang w:val="en-US"/>
        </w:rPr>
        <w:t xml:space="preserve">1.2.1 - </w:t>
      </w:r>
      <w:proofErr w:type="spellStart"/>
      <w:r w:rsidRPr="00D31EEE">
        <w:rPr>
          <w:lang w:val="en-US"/>
        </w:rPr>
        <w:t>Stationsomroepsysteem</w:t>
      </w:r>
      <w:proofErr w:type="spellEnd"/>
    </w:p>
    <w:p w14:paraId="34FC2491" w14:textId="77777777" w:rsidR="00D31EEE" w:rsidRPr="00D31EEE" w:rsidRDefault="00D31EEE" w:rsidP="00117FCC">
      <w:pPr>
        <w:numPr>
          <w:ilvl w:val="3"/>
          <w:numId w:val="11"/>
        </w:numPr>
        <w:spacing w:line="240" w:lineRule="auto"/>
        <w:rPr>
          <w:lang w:val="en-US"/>
        </w:rPr>
        <w:pPrChange w:id="9520" w:author="Versnel, N. (Nico)" w:date="2023-07-13T15:48:00Z">
          <w:pPr>
            <w:numPr>
              <w:ilvl w:val="3"/>
              <w:numId w:val="19"/>
            </w:numPr>
            <w:tabs>
              <w:tab w:val="num" w:pos="2880"/>
            </w:tabs>
            <w:spacing w:line="240" w:lineRule="auto"/>
            <w:ind w:left="2880" w:hanging="360"/>
          </w:pPr>
        </w:pPrChange>
      </w:pPr>
      <w:r w:rsidRPr="00D31EEE">
        <w:rPr>
          <w:lang w:val="en-US"/>
        </w:rPr>
        <w:t xml:space="preserve">1.2.2 - </w:t>
      </w:r>
      <w:proofErr w:type="spellStart"/>
      <w:r w:rsidRPr="00D31EEE">
        <w:rPr>
          <w:lang w:val="en-US"/>
        </w:rPr>
        <w:t>Videocommunicatiesysteem</w:t>
      </w:r>
      <w:proofErr w:type="spellEnd"/>
    </w:p>
    <w:p w14:paraId="48138EBD" w14:textId="77777777" w:rsidR="00D31EEE" w:rsidRPr="00D31EEE" w:rsidRDefault="00D31EEE" w:rsidP="00117FCC">
      <w:pPr>
        <w:numPr>
          <w:ilvl w:val="3"/>
          <w:numId w:val="11"/>
        </w:numPr>
        <w:spacing w:line="240" w:lineRule="auto"/>
        <w:rPr>
          <w:lang w:val="en-US"/>
        </w:rPr>
        <w:pPrChange w:id="9521" w:author="Versnel, N. (Nico)" w:date="2023-07-13T15:48:00Z">
          <w:pPr>
            <w:numPr>
              <w:ilvl w:val="3"/>
              <w:numId w:val="19"/>
            </w:numPr>
            <w:tabs>
              <w:tab w:val="num" w:pos="2880"/>
            </w:tabs>
            <w:spacing w:line="240" w:lineRule="auto"/>
            <w:ind w:left="2880" w:hanging="360"/>
          </w:pPr>
        </w:pPrChange>
      </w:pPr>
      <w:r w:rsidRPr="00D31EEE">
        <w:rPr>
          <w:lang w:val="en-US"/>
        </w:rPr>
        <w:t xml:space="preserve">1.2.3 - </w:t>
      </w:r>
      <w:proofErr w:type="spellStart"/>
      <w:r w:rsidRPr="00D31EEE">
        <w:rPr>
          <w:lang w:val="en-US"/>
        </w:rPr>
        <w:t>Tijdcommunicatiesysteem</w:t>
      </w:r>
      <w:proofErr w:type="spellEnd"/>
    </w:p>
    <w:p w14:paraId="3157CE1D" w14:textId="77777777" w:rsidR="00D31EEE" w:rsidRPr="00D31EEE" w:rsidRDefault="00D31EEE" w:rsidP="00117FCC">
      <w:pPr>
        <w:numPr>
          <w:ilvl w:val="3"/>
          <w:numId w:val="11"/>
        </w:numPr>
        <w:spacing w:line="240" w:lineRule="auto"/>
        <w:rPr>
          <w:lang w:val="en-US"/>
        </w:rPr>
        <w:pPrChange w:id="9522" w:author="Versnel, N. (Nico)" w:date="2023-07-13T15:48:00Z">
          <w:pPr>
            <w:numPr>
              <w:ilvl w:val="3"/>
              <w:numId w:val="19"/>
            </w:numPr>
            <w:tabs>
              <w:tab w:val="num" w:pos="2880"/>
            </w:tabs>
            <w:spacing w:line="240" w:lineRule="auto"/>
            <w:ind w:left="2880" w:hanging="360"/>
          </w:pPr>
        </w:pPrChange>
      </w:pPr>
      <w:r w:rsidRPr="00D31EEE">
        <w:rPr>
          <w:lang w:val="en-US"/>
        </w:rPr>
        <w:t xml:space="preserve">1.2.4 - </w:t>
      </w:r>
      <w:proofErr w:type="spellStart"/>
      <w:r w:rsidRPr="00D31EEE">
        <w:rPr>
          <w:lang w:val="en-US"/>
        </w:rPr>
        <w:t>Transmissieapparatuur</w:t>
      </w:r>
      <w:proofErr w:type="spellEnd"/>
    </w:p>
    <w:p w14:paraId="108B0621" w14:textId="77777777" w:rsidR="00D31EEE" w:rsidRPr="00D31EEE" w:rsidRDefault="00D31EEE" w:rsidP="00117FCC">
      <w:pPr>
        <w:numPr>
          <w:ilvl w:val="3"/>
          <w:numId w:val="11"/>
        </w:numPr>
        <w:spacing w:line="240" w:lineRule="auto"/>
        <w:rPr>
          <w:lang w:val="en-US"/>
        </w:rPr>
        <w:pPrChange w:id="9523" w:author="Versnel, N. (Nico)" w:date="2023-07-13T15:48:00Z">
          <w:pPr>
            <w:numPr>
              <w:ilvl w:val="3"/>
              <w:numId w:val="19"/>
            </w:numPr>
            <w:tabs>
              <w:tab w:val="num" w:pos="2880"/>
            </w:tabs>
            <w:spacing w:line="240" w:lineRule="auto"/>
            <w:ind w:left="2880" w:hanging="360"/>
          </w:pPr>
        </w:pPrChange>
      </w:pPr>
      <w:r w:rsidRPr="00D31EEE">
        <w:rPr>
          <w:lang w:val="en-US"/>
        </w:rPr>
        <w:t xml:space="preserve">1.2.5 - </w:t>
      </w:r>
      <w:proofErr w:type="spellStart"/>
      <w:r w:rsidRPr="00D31EEE">
        <w:rPr>
          <w:lang w:val="en-US"/>
        </w:rPr>
        <w:t>Reisinformatiesysteem</w:t>
      </w:r>
      <w:proofErr w:type="spellEnd"/>
    </w:p>
    <w:p w14:paraId="4076E06D" w14:textId="77777777" w:rsidR="00D31EEE" w:rsidRPr="00D31EEE" w:rsidRDefault="00D31EEE" w:rsidP="00117FCC">
      <w:pPr>
        <w:numPr>
          <w:ilvl w:val="3"/>
          <w:numId w:val="11"/>
        </w:numPr>
        <w:spacing w:line="240" w:lineRule="auto"/>
        <w:rPr>
          <w:lang w:val="en-US"/>
        </w:rPr>
        <w:pPrChange w:id="9524" w:author="Versnel, N. (Nico)" w:date="2023-07-13T15:48:00Z">
          <w:pPr>
            <w:numPr>
              <w:ilvl w:val="3"/>
              <w:numId w:val="19"/>
            </w:numPr>
            <w:tabs>
              <w:tab w:val="num" w:pos="2880"/>
            </w:tabs>
            <w:spacing w:line="240" w:lineRule="auto"/>
            <w:ind w:left="2880" w:hanging="360"/>
          </w:pPr>
        </w:pPrChange>
      </w:pPr>
      <w:r w:rsidRPr="00D31EEE">
        <w:rPr>
          <w:lang w:val="en-US"/>
        </w:rPr>
        <w:t xml:space="preserve">1.2.6 - </w:t>
      </w:r>
      <w:proofErr w:type="spellStart"/>
      <w:r w:rsidRPr="00D31EEE">
        <w:rPr>
          <w:lang w:val="en-US"/>
        </w:rPr>
        <w:t>Telecommunicatiekabel</w:t>
      </w:r>
      <w:proofErr w:type="spellEnd"/>
    </w:p>
    <w:p w14:paraId="2B8C9788" w14:textId="77777777" w:rsidR="00D31EEE" w:rsidRPr="00D31EEE" w:rsidRDefault="00D31EEE" w:rsidP="00117FCC">
      <w:pPr>
        <w:numPr>
          <w:ilvl w:val="2"/>
          <w:numId w:val="11"/>
        </w:numPr>
        <w:spacing w:line="240" w:lineRule="auto"/>
        <w:rPr>
          <w:lang w:val="en-US"/>
        </w:rPr>
        <w:pPrChange w:id="9525" w:author="Versnel, N. (Nico)" w:date="2023-07-13T15:48:00Z">
          <w:pPr>
            <w:numPr>
              <w:ilvl w:val="2"/>
              <w:numId w:val="19"/>
            </w:numPr>
            <w:tabs>
              <w:tab w:val="num" w:pos="2160"/>
            </w:tabs>
            <w:spacing w:line="240" w:lineRule="auto"/>
            <w:ind w:left="2160" w:hanging="360"/>
          </w:pPr>
        </w:pPrChange>
      </w:pPr>
      <w:r w:rsidRPr="00D31EEE">
        <w:rPr>
          <w:lang w:val="en-US"/>
        </w:rPr>
        <w:t xml:space="preserve">1.3 - </w:t>
      </w:r>
      <w:proofErr w:type="spellStart"/>
      <w:r w:rsidRPr="00D31EEE">
        <w:rPr>
          <w:lang w:val="en-US"/>
        </w:rPr>
        <w:t>Geleidingsysteem</w:t>
      </w:r>
      <w:proofErr w:type="spellEnd"/>
    </w:p>
    <w:p w14:paraId="4B9DFF64" w14:textId="77777777" w:rsidR="00D31EEE" w:rsidRPr="00D31EEE" w:rsidRDefault="00D31EEE" w:rsidP="00117FCC">
      <w:pPr>
        <w:numPr>
          <w:ilvl w:val="2"/>
          <w:numId w:val="11"/>
        </w:numPr>
        <w:spacing w:line="240" w:lineRule="auto"/>
        <w:rPr>
          <w:lang w:val="en-US"/>
        </w:rPr>
        <w:pPrChange w:id="9526" w:author="Versnel, N. (Nico)" w:date="2023-07-13T15:48:00Z">
          <w:pPr>
            <w:numPr>
              <w:ilvl w:val="2"/>
              <w:numId w:val="19"/>
            </w:numPr>
            <w:tabs>
              <w:tab w:val="num" w:pos="2160"/>
            </w:tabs>
            <w:spacing w:line="240" w:lineRule="auto"/>
            <w:ind w:left="2160" w:hanging="360"/>
          </w:pPr>
        </w:pPrChange>
      </w:pPr>
      <w:r w:rsidRPr="00D31EEE">
        <w:rPr>
          <w:lang w:val="en-US"/>
        </w:rPr>
        <w:t xml:space="preserve">1.4 - </w:t>
      </w:r>
      <w:proofErr w:type="spellStart"/>
      <w:r w:rsidRPr="00D31EEE">
        <w:rPr>
          <w:lang w:val="en-US"/>
        </w:rPr>
        <w:t>Doorsnijdingsysteem</w:t>
      </w:r>
      <w:proofErr w:type="spellEnd"/>
    </w:p>
    <w:p w14:paraId="075B8802" w14:textId="77777777" w:rsidR="00D31EEE" w:rsidRPr="00D31EEE" w:rsidRDefault="00D31EEE" w:rsidP="00117FCC">
      <w:pPr>
        <w:numPr>
          <w:ilvl w:val="3"/>
          <w:numId w:val="11"/>
        </w:numPr>
        <w:spacing w:line="240" w:lineRule="auto"/>
        <w:rPr>
          <w:lang w:val="en-US"/>
        </w:rPr>
        <w:pPrChange w:id="9527" w:author="Versnel, N. (Nico)" w:date="2023-07-13T15:48:00Z">
          <w:pPr>
            <w:numPr>
              <w:ilvl w:val="3"/>
              <w:numId w:val="19"/>
            </w:numPr>
            <w:tabs>
              <w:tab w:val="num" w:pos="2880"/>
            </w:tabs>
            <w:spacing w:line="240" w:lineRule="auto"/>
            <w:ind w:left="2880" w:hanging="360"/>
          </w:pPr>
        </w:pPrChange>
      </w:pPr>
      <w:r w:rsidRPr="00D31EEE">
        <w:rPr>
          <w:lang w:val="en-US"/>
        </w:rPr>
        <w:t xml:space="preserve">1.4.1 - </w:t>
      </w:r>
      <w:proofErr w:type="spellStart"/>
      <w:r w:rsidRPr="00D31EEE">
        <w:rPr>
          <w:lang w:val="en-US"/>
        </w:rPr>
        <w:t>Niet</w:t>
      </w:r>
      <w:proofErr w:type="spellEnd"/>
      <w:r w:rsidRPr="00D31EEE">
        <w:rPr>
          <w:lang w:val="en-US"/>
        </w:rPr>
        <w:t xml:space="preserve"> </w:t>
      </w:r>
      <w:proofErr w:type="spellStart"/>
      <w:r w:rsidRPr="00D31EEE">
        <w:rPr>
          <w:lang w:val="en-US"/>
        </w:rPr>
        <w:t>spoordragend</w:t>
      </w:r>
      <w:proofErr w:type="spellEnd"/>
      <w:r w:rsidRPr="00D31EEE">
        <w:rPr>
          <w:lang w:val="en-US"/>
        </w:rPr>
        <w:t xml:space="preserve"> </w:t>
      </w:r>
      <w:proofErr w:type="spellStart"/>
      <w:r w:rsidRPr="00D31EEE">
        <w:rPr>
          <w:lang w:val="en-US"/>
        </w:rPr>
        <w:t>kunstwerk</w:t>
      </w:r>
      <w:proofErr w:type="spellEnd"/>
      <w:r w:rsidRPr="00D31EEE">
        <w:rPr>
          <w:lang w:val="en-US"/>
        </w:rPr>
        <w:t xml:space="preserve"> (viaduct </w:t>
      </w:r>
      <w:proofErr w:type="spellStart"/>
      <w:r w:rsidRPr="00D31EEE">
        <w:rPr>
          <w:lang w:val="en-US"/>
        </w:rPr>
        <w:t>Heyendaalseweg</w:t>
      </w:r>
      <w:proofErr w:type="spellEnd"/>
      <w:r w:rsidRPr="00D31EEE">
        <w:rPr>
          <w:lang w:val="en-US"/>
        </w:rPr>
        <w:t>)</w:t>
      </w:r>
    </w:p>
    <w:p w14:paraId="5D7D5EAF" w14:textId="77777777" w:rsidR="00D31EEE" w:rsidRPr="00D31EEE" w:rsidRDefault="00D31EEE" w:rsidP="00117FCC">
      <w:pPr>
        <w:numPr>
          <w:ilvl w:val="3"/>
          <w:numId w:val="11"/>
        </w:numPr>
        <w:spacing w:line="240" w:lineRule="auto"/>
        <w:rPr>
          <w:lang w:val="en-US"/>
        </w:rPr>
        <w:pPrChange w:id="9528" w:author="Versnel, N. (Nico)" w:date="2023-07-13T15:48:00Z">
          <w:pPr>
            <w:numPr>
              <w:ilvl w:val="3"/>
              <w:numId w:val="19"/>
            </w:numPr>
            <w:tabs>
              <w:tab w:val="num" w:pos="2880"/>
            </w:tabs>
            <w:spacing w:line="240" w:lineRule="auto"/>
            <w:ind w:left="2880" w:hanging="360"/>
          </w:pPr>
        </w:pPrChange>
      </w:pPr>
      <w:r w:rsidRPr="00D31EEE">
        <w:rPr>
          <w:lang w:val="en-US"/>
        </w:rPr>
        <w:t xml:space="preserve">1.4.2 - </w:t>
      </w:r>
      <w:proofErr w:type="spellStart"/>
      <w:r w:rsidRPr="00D31EEE">
        <w:rPr>
          <w:lang w:val="en-US"/>
        </w:rPr>
        <w:t>Afscherming</w:t>
      </w:r>
      <w:proofErr w:type="spellEnd"/>
    </w:p>
    <w:p w14:paraId="2DA654FD" w14:textId="77777777" w:rsidR="00D31EEE" w:rsidRPr="00D31EEE" w:rsidRDefault="00D31EEE" w:rsidP="00117FCC">
      <w:pPr>
        <w:numPr>
          <w:ilvl w:val="3"/>
          <w:numId w:val="11"/>
        </w:numPr>
        <w:spacing w:line="240" w:lineRule="auto"/>
        <w:rPr>
          <w:lang w:val="en-US"/>
        </w:rPr>
        <w:pPrChange w:id="9529" w:author="Versnel, N. (Nico)" w:date="2023-07-13T15:48:00Z">
          <w:pPr>
            <w:numPr>
              <w:ilvl w:val="3"/>
              <w:numId w:val="19"/>
            </w:numPr>
            <w:tabs>
              <w:tab w:val="num" w:pos="2880"/>
            </w:tabs>
            <w:spacing w:line="240" w:lineRule="auto"/>
            <w:ind w:left="2880" w:hanging="360"/>
          </w:pPr>
        </w:pPrChange>
      </w:pPr>
      <w:r w:rsidRPr="00D31EEE">
        <w:rPr>
          <w:lang w:val="en-US"/>
        </w:rPr>
        <w:t xml:space="preserve">1.4.3 - </w:t>
      </w:r>
      <w:proofErr w:type="spellStart"/>
      <w:r w:rsidRPr="00D31EEE">
        <w:rPr>
          <w:lang w:val="en-US"/>
        </w:rPr>
        <w:t>Spooromgeving</w:t>
      </w:r>
      <w:proofErr w:type="spellEnd"/>
    </w:p>
    <w:p w14:paraId="61173996" w14:textId="77777777" w:rsidR="00D31EEE" w:rsidRPr="00D31EEE" w:rsidRDefault="00D31EEE" w:rsidP="00117FCC">
      <w:pPr>
        <w:numPr>
          <w:ilvl w:val="3"/>
          <w:numId w:val="11"/>
        </w:numPr>
        <w:spacing w:line="240" w:lineRule="auto"/>
        <w:rPr>
          <w:lang w:val="en-US"/>
        </w:rPr>
        <w:pPrChange w:id="9530" w:author="Versnel, N. (Nico)" w:date="2023-07-13T15:48:00Z">
          <w:pPr>
            <w:numPr>
              <w:ilvl w:val="3"/>
              <w:numId w:val="19"/>
            </w:numPr>
            <w:tabs>
              <w:tab w:val="num" w:pos="2880"/>
            </w:tabs>
            <w:spacing w:line="240" w:lineRule="auto"/>
            <w:ind w:left="2880" w:hanging="360"/>
          </w:pPr>
        </w:pPrChange>
      </w:pPr>
      <w:r w:rsidRPr="00D31EEE">
        <w:rPr>
          <w:lang w:val="en-US"/>
        </w:rPr>
        <w:t xml:space="preserve">1.4.4 - </w:t>
      </w:r>
      <w:proofErr w:type="spellStart"/>
      <w:r w:rsidRPr="00D31EEE">
        <w:rPr>
          <w:lang w:val="en-US"/>
        </w:rPr>
        <w:t>Kabels</w:t>
      </w:r>
      <w:proofErr w:type="spellEnd"/>
      <w:r w:rsidRPr="00D31EEE">
        <w:rPr>
          <w:lang w:val="en-US"/>
        </w:rPr>
        <w:t xml:space="preserve"> en </w:t>
      </w:r>
      <w:proofErr w:type="spellStart"/>
      <w:r w:rsidRPr="00D31EEE">
        <w:rPr>
          <w:lang w:val="en-US"/>
        </w:rPr>
        <w:t>leidingen</w:t>
      </w:r>
      <w:proofErr w:type="spellEnd"/>
      <w:r w:rsidRPr="00D31EEE">
        <w:rPr>
          <w:lang w:val="en-US"/>
        </w:rPr>
        <w:t xml:space="preserve"> </w:t>
      </w:r>
      <w:proofErr w:type="spellStart"/>
      <w:r w:rsidRPr="00D31EEE">
        <w:rPr>
          <w:lang w:val="en-US"/>
        </w:rPr>
        <w:t>derden</w:t>
      </w:r>
      <w:proofErr w:type="spellEnd"/>
    </w:p>
    <w:p w14:paraId="53091ADD" w14:textId="77777777" w:rsidR="00D31EEE" w:rsidRPr="00D31EEE" w:rsidRDefault="00D31EEE" w:rsidP="00117FCC">
      <w:pPr>
        <w:numPr>
          <w:ilvl w:val="2"/>
          <w:numId w:val="11"/>
        </w:numPr>
        <w:spacing w:line="240" w:lineRule="auto"/>
        <w:rPr>
          <w:lang w:val="en-US"/>
        </w:rPr>
        <w:pPrChange w:id="9531" w:author="Versnel, N. (Nico)" w:date="2023-07-13T15:48:00Z">
          <w:pPr>
            <w:numPr>
              <w:ilvl w:val="2"/>
              <w:numId w:val="19"/>
            </w:numPr>
            <w:tabs>
              <w:tab w:val="num" w:pos="2160"/>
            </w:tabs>
            <w:spacing w:line="240" w:lineRule="auto"/>
            <w:ind w:left="2160" w:hanging="360"/>
          </w:pPr>
        </w:pPrChange>
      </w:pPr>
      <w:r w:rsidRPr="00D31EEE">
        <w:rPr>
          <w:lang w:val="en-US"/>
        </w:rPr>
        <w:t xml:space="preserve">1.5 - </w:t>
      </w:r>
      <w:proofErr w:type="spellStart"/>
      <w:r w:rsidRPr="00D31EEE">
        <w:rPr>
          <w:lang w:val="en-US"/>
        </w:rPr>
        <w:t>Draagsysteem</w:t>
      </w:r>
      <w:proofErr w:type="spellEnd"/>
    </w:p>
    <w:p w14:paraId="1F58754A" w14:textId="77777777" w:rsidR="00D31EEE" w:rsidRPr="00D31EEE" w:rsidRDefault="00D31EEE" w:rsidP="00117FCC">
      <w:pPr>
        <w:numPr>
          <w:ilvl w:val="3"/>
          <w:numId w:val="11"/>
        </w:numPr>
        <w:spacing w:line="240" w:lineRule="auto"/>
        <w:rPr>
          <w:lang w:val="en-US"/>
        </w:rPr>
        <w:pPrChange w:id="9532" w:author="Versnel, N. (Nico)" w:date="2023-07-13T15:48:00Z">
          <w:pPr>
            <w:numPr>
              <w:ilvl w:val="3"/>
              <w:numId w:val="19"/>
            </w:numPr>
            <w:tabs>
              <w:tab w:val="num" w:pos="2880"/>
            </w:tabs>
            <w:spacing w:line="240" w:lineRule="auto"/>
            <w:ind w:left="2880" w:hanging="360"/>
          </w:pPr>
        </w:pPrChange>
      </w:pPr>
      <w:r w:rsidRPr="00D31EEE">
        <w:rPr>
          <w:lang w:val="en-US"/>
        </w:rPr>
        <w:t xml:space="preserve">1.5.1 - Kabel en </w:t>
      </w:r>
      <w:proofErr w:type="spellStart"/>
      <w:r w:rsidRPr="00D31EEE">
        <w:rPr>
          <w:lang w:val="en-US"/>
        </w:rPr>
        <w:t>leidingbed</w:t>
      </w:r>
      <w:proofErr w:type="spellEnd"/>
    </w:p>
    <w:p w14:paraId="1F986C08" w14:textId="77777777" w:rsidR="00D31EEE" w:rsidRPr="00D31EEE" w:rsidRDefault="00D31EEE" w:rsidP="00117FCC">
      <w:pPr>
        <w:numPr>
          <w:ilvl w:val="2"/>
          <w:numId w:val="11"/>
        </w:numPr>
        <w:spacing w:line="240" w:lineRule="auto"/>
        <w:rPr>
          <w:lang w:val="en-US"/>
        </w:rPr>
        <w:pPrChange w:id="9533" w:author="Versnel, N. (Nico)" w:date="2023-07-13T15:48:00Z">
          <w:pPr>
            <w:numPr>
              <w:ilvl w:val="2"/>
              <w:numId w:val="19"/>
            </w:numPr>
            <w:tabs>
              <w:tab w:val="num" w:pos="2160"/>
            </w:tabs>
            <w:spacing w:line="240" w:lineRule="auto"/>
            <w:ind w:left="2160" w:hanging="360"/>
          </w:pPr>
        </w:pPrChange>
      </w:pPr>
      <w:r w:rsidRPr="00D31EEE">
        <w:rPr>
          <w:lang w:val="en-US"/>
        </w:rPr>
        <w:t xml:space="preserve">1.6 - </w:t>
      </w:r>
      <w:proofErr w:type="spellStart"/>
      <w:r w:rsidRPr="00D31EEE">
        <w:rPr>
          <w:lang w:val="en-US"/>
        </w:rPr>
        <w:t>Energievoorzieningsysteem</w:t>
      </w:r>
      <w:proofErr w:type="spellEnd"/>
    </w:p>
    <w:p w14:paraId="357521B5" w14:textId="77777777" w:rsidR="00D31EEE" w:rsidRPr="00D31EEE" w:rsidRDefault="00D31EEE" w:rsidP="00117FCC">
      <w:pPr>
        <w:numPr>
          <w:ilvl w:val="3"/>
          <w:numId w:val="11"/>
        </w:numPr>
        <w:spacing w:line="240" w:lineRule="auto"/>
        <w:rPr>
          <w:lang w:val="en-US"/>
        </w:rPr>
        <w:pPrChange w:id="9534" w:author="Versnel, N. (Nico)" w:date="2023-07-13T15:48:00Z">
          <w:pPr>
            <w:numPr>
              <w:ilvl w:val="3"/>
              <w:numId w:val="19"/>
            </w:numPr>
            <w:tabs>
              <w:tab w:val="num" w:pos="2880"/>
            </w:tabs>
            <w:spacing w:line="240" w:lineRule="auto"/>
            <w:ind w:left="2880" w:hanging="360"/>
          </w:pPr>
        </w:pPrChange>
      </w:pPr>
      <w:r w:rsidRPr="00D31EEE">
        <w:rPr>
          <w:lang w:val="en-US"/>
        </w:rPr>
        <w:t xml:space="preserve">1.6.1 - </w:t>
      </w:r>
      <w:proofErr w:type="spellStart"/>
      <w:r w:rsidRPr="00D31EEE">
        <w:rPr>
          <w:lang w:val="en-US"/>
        </w:rPr>
        <w:t>Deelsysteem</w:t>
      </w:r>
      <w:proofErr w:type="spellEnd"/>
      <w:r w:rsidRPr="00D31EEE">
        <w:rPr>
          <w:lang w:val="en-US"/>
        </w:rPr>
        <w:t xml:space="preserve"> </w:t>
      </w:r>
      <w:proofErr w:type="spellStart"/>
      <w:r w:rsidRPr="00D31EEE">
        <w:rPr>
          <w:lang w:val="en-US"/>
        </w:rPr>
        <w:t>Bovenleiding</w:t>
      </w:r>
      <w:proofErr w:type="spellEnd"/>
      <w:r w:rsidRPr="00D31EEE">
        <w:rPr>
          <w:lang w:val="en-US"/>
        </w:rPr>
        <w:t xml:space="preserve"> 1500V</w:t>
      </w:r>
    </w:p>
    <w:p w14:paraId="699AFC6F" w14:textId="77777777" w:rsidR="00D31EEE" w:rsidRPr="00D31EEE" w:rsidRDefault="00D31EEE" w:rsidP="00117FCC">
      <w:pPr>
        <w:numPr>
          <w:ilvl w:val="4"/>
          <w:numId w:val="11"/>
        </w:numPr>
        <w:spacing w:line="240" w:lineRule="auto"/>
        <w:rPr>
          <w:lang w:val="en-US"/>
        </w:rPr>
        <w:pPrChange w:id="9535" w:author="Versnel, N. (Nico)" w:date="2023-07-13T15:48:00Z">
          <w:pPr>
            <w:numPr>
              <w:ilvl w:val="4"/>
              <w:numId w:val="19"/>
            </w:numPr>
            <w:tabs>
              <w:tab w:val="num" w:pos="3600"/>
            </w:tabs>
            <w:spacing w:line="240" w:lineRule="auto"/>
            <w:ind w:left="3600" w:hanging="360"/>
          </w:pPr>
        </w:pPrChange>
      </w:pPr>
      <w:r w:rsidRPr="00D31EEE">
        <w:rPr>
          <w:lang w:val="en-US"/>
        </w:rPr>
        <w:t xml:space="preserve">1.6.1.1 - </w:t>
      </w:r>
      <w:proofErr w:type="spellStart"/>
      <w:r w:rsidRPr="00D31EEE">
        <w:rPr>
          <w:lang w:val="en-US"/>
        </w:rPr>
        <w:t>Draagconstructie</w:t>
      </w:r>
      <w:proofErr w:type="spellEnd"/>
      <w:r w:rsidRPr="00D31EEE">
        <w:rPr>
          <w:lang w:val="en-US"/>
        </w:rPr>
        <w:t xml:space="preserve"> </w:t>
      </w:r>
      <w:proofErr w:type="spellStart"/>
      <w:r w:rsidRPr="00D31EEE">
        <w:rPr>
          <w:lang w:val="en-US"/>
        </w:rPr>
        <w:t>Bovenleiding</w:t>
      </w:r>
      <w:proofErr w:type="spellEnd"/>
      <w:r w:rsidRPr="00D31EEE">
        <w:rPr>
          <w:lang w:val="en-US"/>
        </w:rPr>
        <w:t xml:space="preserve"> 1500V</w:t>
      </w:r>
    </w:p>
    <w:p w14:paraId="79D32CCD" w14:textId="77777777" w:rsidR="00D31EEE" w:rsidRPr="00D31EEE" w:rsidRDefault="00D31EEE" w:rsidP="00117FCC">
      <w:pPr>
        <w:numPr>
          <w:ilvl w:val="4"/>
          <w:numId w:val="11"/>
        </w:numPr>
        <w:spacing w:line="240" w:lineRule="auto"/>
        <w:rPr>
          <w:lang w:val="en-US"/>
        </w:rPr>
        <w:pPrChange w:id="9536" w:author="Versnel, N. (Nico)" w:date="2023-07-13T15:48:00Z">
          <w:pPr>
            <w:numPr>
              <w:ilvl w:val="4"/>
              <w:numId w:val="19"/>
            </w:numPr>
            <w:tabs>
              <w:tab w:val="num" w:pos="3600"/>
            </w:tabs>
            <w:spacing w:line="240" w:lineRule="auto"/>
            <w:ind w:left="3600" w:hanging="360"/>
          </w:pPr>
        </w:pPrChange>
      </w:pPr>
      <w:r w:rsidRPr="00D31EEE">
        <w:rPr>
          <w:lang w:val="en-US"/>
        </w:rPr>
        <w:t xml:space="preserve">1.6.1.2 - </w:t>
      </w:r>
      <w:proofErr w:type="spellStart"/>
      <w:r w:rsidRPr="00D31EEE">
        <w:rPr>
          <w:lang w:val="en-US"/>
        </w:rPr>
        <w:t>Bovenleiding</w:t>
      </w:r>
      <w:proofErr w:type="spellEnd"/>
      <w:r w:rsidRPr="00D31EEE">
        <w:rPr>
          <w:lang w:val="en-US"/>
        </w:rPr>
        <w:t xml:space="preserve"> 1500V</w:t>
      </w:r>
    </w:p>
    <w:p w14:paraId="356AA5B1" w14:textId="77777777" w:rsidR="00D31EEE" w:rsidRPr="00D31EEE" w:rsidRDefault="00D31EEE" w:rsidP="00117FCC">
      <w:pPr>
        <w:numPr>
          <w:ilvl w:val="3"/>
          <w:numId w:val="11"/>
        </w:numPr>
        <w:spacing w:line="240" w:lineRule="auto"/>
        <w:rPr>
          <w:lang w:val="en-US"/>
        </w:rPr>
        <w:pPrChange w:id="9537" w:author="Versnel, N. (Nico)" w:date="2023-07-13T15:48:00Z">
          <w:pPr>
            <w:numPr>
              <w:ilvl w:val="3"/>
              <w:numId w:val="19"/>
            </w:numPr>
            <w:tabs>
              <w:tab w:val="num" w:pos="2880"/>
            </w:tabs>
            <w:spacing w:line="240" w:lineRule="auto"/>
            <w:ind w:left="2880" w:hanging="360"/>
          </w:pPr>
        </w:pPrChange>
      </w:pPr>
      <w:r w:rsidRPr="00D31EEE">
        <w:rPr>
          <w:lang w:val="en-US"/>
        </w:rPr>
        <w:t xml:space="preserve">1.6.2 - </w:t>
      </w:r>
      <w:proofErr w:type="spellStart"/>
      <w:r w:rsidRPr="00D31EEE">
        <w:rPr>
          <w:lang w:val="en-US"/>
        </w:rPr>
        <w:t>Voedingen</w:t>
      </w:r>
      <w:proofErr w:type="spellEnd"/>
      <w:r w:rsidRPr="00D31EEE">
        <w:rPr>
          <w:lang w:val="en-US"/>
        </w:rPr>
        <w:t xml:space="preserve"> </w:t>
      </w:r>
      <w:proofErr w:type="spellStart"/>
      <w:r w:rsidRPr="00D31EEE">
        <w:rPr>
          <w:lang w:val="en-US"/>
        </w:rPr>
        <w:t>transfersysteem</w:t>
      </w:r>
      <w:proofErr w:type="spellEnd"/>
    </w:p>
    <w:p w14:paraId="57633C75" w14:textId="77777777" w:rsidR="00D31EEE" w:rsidRPr="00D31EEE" w:rsidRDefault="00D31EEE" w:rsidP="00117FCC">
      <w:pPr>
        <w:numPr>
          <w:ilvl w:val="2"/>
          <w:numId w:val="11"/>
        </w:numPr>
        <w:spacing w:line="240" w:lineRule="auto"/>
        <w:rPr>
          <w:lang w:val="en-US"/>
        </w:rPr>
        <w:pPrChange w:id="9538" w:author="Versnel, N. (Nico)" w:date="2023-07-13T15:48:00Z">
          <w:pPr>
            <w:numPr>
              <w:ilvl w:val="2"/>
              <w:numId w:val="19"/>
            </w:numPr>
            <w:tabs>
              <w:tab w:val="num" w:pos="2160"/>
            </w:tabs>
            <w:spacing w:line="240" w:lineRule="auto"/>
            <w:ind w:left="2160" w:hanging="360"/>
          </w:pPr>
        </w:pPrChange>
      </w:pPr>
      <w:r w:rsidRPr="00D31EEE">
        <w:rPr>
          <w:lang w:val="en-US"/>
        </w:rPr>
        <w:t xml:space="preserve">1.7 - </w:t>
      </w:r>
      <w:proofErr w:type="spellStart"/>
      <w:r w:rsidRPr="00D31EEE">
        <w:rPr>
          <w:lang w:val="en-US"/>
        </w:rPr>
        <w:t>Treinbeveiligingsysteem</w:t>
      </w:r>
      <w:proofErr w:type="spellEnd"/>
    </w:p>
    <w:p w14:paraId="15134772" w14:textId="77777777" w:rsidR="00D31EEE" w:rsidRDefault="00D31EEE" w:rsidP="00117FCC">
      <w:pPr>
        <w:numPr>
          <w:ilvl w:val="2"/>
          <w:numId w:val="11"/>
        </w:numPr>
        <w:spacing w:line="240" w:lineRule="auto"/>
        <w:rPr>
          <w:lang w:val="en-US"/>
        </w:rPr>
        <w:pPrChange w:id="9539" w:author="Versnel, N. (Nico)" w:date="2023-07-13T15:48:00Z">
          <w:pPr>
            <w:numPr>
              <w:ilvl w:val="2"/>
              <w:numId w:val="19"/>
            </w:numPr>
            <w:tabs>
              <w:tab w:val="num" w:pos="2160"/>
            </w:tabs>
            <w:spacing w:line="240" w:lineRule="auto"/>
            <w:ind w:left="2160" w:hanging="360"/>
          </w:pPr>
        </w:pPrChange>
      </w:pPr>
      <w:r w:rsidRPr="00D31EEE">
        <w:rPr>
          <w:lang w:val="en-US"/>
        </w:rPr>
        <w:t xml:space="preserve">1.8 </w:t>
      </w:r>
      <w:r w:rsidR="007103BF">
        <w:rPr>
          <w:lang w:val="en-US"/>
        </w:rPr>
        <w:t>–</w:t>
      </w:r>
      <w:r w:rsidRPr="00D31EEE">
        <w:rPr>
          <w:lang w:val="en-US"/>
        </w:rPr>
        <w:t xml:space="preserve"> </w:t>
      </w:r>
      <w:proofErr w:type="spellStart"/>
      <w:r w:rsidR="007103BF">
        <w:rPr>
          <w:lang w:val="en-US"/>
        </w:rPr>
        <w:t>Technische</w:t>
      </w:r>
      <w:proofErr w:type="spellEnd"/>
      <w:r w:rsidR="007103BF">
        <w:rPr>
          <w:lang w:val="en-US"/>
        </w:rPr>
        <w:t xml:space="preserve"> </w:t>
      </w:r>
      <w:proofErr w:type="spellStart"/>
      <w:r w:rsidR="007103BF">
        <w:rPr>
          <w:lang w:val="en-US"/>
        </w:rPr>
        <w:t>ruimte</w:t>
      </w:r>
      <w:proofErr w:type="spellEnd"/>
    </w:p>
    <w:p w14:paraId="1FA8AC52" w14:textId="77777777" w:rsidR="00DE40A8" w:rsidRPr="00D31EEE" w:rsidRDefault="00DE40A8" w:rsidP="00117FCC">
      <w:pPr>
        <w:numPr>
          <w:ilvl w:val="2"/>
          <w:numId w:val="11"/>
        </w:numPr>
        <w:spacing w:line="240" w:lineRule="auto"/>
        <w:rPr>
          <w:lang w:val="en-US"/>
        </w:rPr>
        <w:pPrChange w:id="9540" w:author="Versnel, N. (Nico)" w:date="2023-07-13T15:48:00Z">
          <w:pPr>
            <w:numPr>
              <w:ilvl w:val="2"/>
              <w:numId w:val="19"/>
            </w:numPr>
            <w:tabs>
              <w:tab w:val="num" w:pos="2160"/>
            </w:tabs>
            <w:spacing w:line="240" w:lineRule="auto"/>
            <w:ind w:left="2160" w:hanging="360"/>
          </w:pPr>
        </w:pPrChange>
      </w:pPr>
      <w:r>
        <w:rPr>
          <w:lang w:val="en-US"/>
        </w:rPr>
        <w:t xml:space="preserve">1.9 – </w:t>
      </w:r>
      <w:proofErr w:type="spellStart"/>
      <w:r>
        <w:rPr>
          <w:lang w:val="en-US"/>
        </w:rPr>
        <w:t>Assentelpunt</w:t>
      </w:r>
      <w:proofErr w:type="spellEnd"/>
      <w:r>
        <w:rPr>
          <w:lang w:val="en-US"/>
        </w:rPr>
        <w:t xml:space="preserve"> </w:t>
      </w:r>
    </w:p>
    <w:p w14:paraId="24E77957" w14:textId="77777777" w:rsidR="00D31EEE" w:rsidRPr="00D31EEE" w:rsidRDefault="00D31EEE" w:rsidP="00117FCC">
      <w:pPr>
        <w:numPr>
          <w:ilvl w:val="1"/>
          <w:numId w:val="11"/>
        </w:numPr>
        <w:spacing w:line="240" w:lineRule="auto"/>
        <w:rPr>
          <w:lang w:val="en-US"/>
        </w:rPr>
        <w:pPrChange w:id="9541" w:author="Versnel, N. (Nico)" w:date="2023-07-13T15:48:00Z">
          <w:pPr>
            <w:numPr>
              <w:ilvl w:val="1"/>
              <w:numId w:val="19"/>
            </w:numPr>
            <w:tabs>
              <w:tab w:val="num" w:pos="1440"/>
            </w:tabs>
            <w:spacing w:line="240" w:lineRule="auto"/>
            <w:ind w:left="1440" w:hanging="360"/>
          </w:pPr>
        </w:pPrChange>
      </w:pPr>
      <w:r w:rsidRPr="00D31EEE">
        <w:rPr>
          <w:lang w:val="en-US"/>
        </w:rPr>
        <w:t xml:space="preserve">2 - </w:t>
      </w:r>
      <w:proofErr w:type="spellStart"/>
      <w:r w:rsidRPr="00D31EEE">
        <w:rPr>
          <w:lang w:val="en-US"/>
        </w:rPr>
        <w:t>Wegen</w:t>
      </w:r>
      <w:proofErr w:type="spellEnd"/>
    </w:p>
    <w:p w14:paraId="5F26D73E" w14:textId="77777777" w:rsidR="00D31EEE" w:rsidRPr="00D31EEE" w:rsidRDefault="00D31EEE" w:rsidP="00117FCC">
      <w:pPr>
        <w:numPr>
          <w:ilvl w:val="2"/>
          <w:numId w:val="11"/>
        </w:numPr>
        <w:spacing w:line="240" w:lineRule="auto"/>
        <w:rPr>
          <w:lang w:val="en-US"/>
        </w:rPr>
        <w:pPrChange w:id="9542" w:author="Versnel, N. (Nico)" w:date="2023-07-13T15:48:00Z">
          <w:pPr>
            <w:numPr>
              <w:ilvl w:val="2"/>
              <w:numId w:val="19"/>
            </w:numPr>
            <w:tabs>
              <w:tab w:val="num" w:pos="2160"/>
            </w:tabs>
            <w:spacing w:line="240" w:lineRule="auto"/>
            <w:ind w:left="2160" w:hanging="360"/>
          </w:pPr>
        </w:pPrChange>
      </w:pPr>
      <w:r w:rsidRPr="00D31EEE">
        <w:rPr>
          <w:lang w:val="en-US"/>
        </w:rPr>
        <w:t xml:space="preserve">2.1 - </w:t>
      </w:r>
      <w:proofErr w:type="spellStart"/>
      <w:r w:rsidRPr="00D31EEE">
        <w:rPr>
          <w:lang w:val="en-US"/>
        </w:rPr>
        <w:t>Busbaan</w:t>
      </w:r>
      <w:proofErr w:type="spellEnd"/>
    </w:p>
    <w:p w14:paraId="701C6127" w14:textId="77777777" w:rsidR="00D31EEE" w:rsidRPr="00D31EEE" w:rsidRDefault="00D31EEE" w:rsidP="00117FCC">
      <w:pPr>
        <w:numPr>
          <w:ilvl w:val="2"/>
          <w:numId w:val="11"/>
        </w:numPr>
        <w:spacing w:line="240" w:lineRule="auto"/>
        <w:rPr>
          <w:lang w:val="en-US"/>
        </w:rPr>
        <w:pPrChange w:id="9543" w:author="Versnel, N. (Nico)" w:date="2023-07-13T15:48:00Z">
          <w:pPr>
            <w:numPr>
              <w:ilvl w:val="2"/>
              <w:numId w:val="19"/>
            </w:numPr>
            <w:tabs>
              <w:tab w:val="num" w:pos="2160"/>
            </w:tabs>
            <w:spacing w:line="240" w:lineRule="auto"/>
            <w:ind w:left="2160" w:hanging="360"/>
          </w:pPr>
        </w:pPrChange>
      </w:pPr>
      <w:r w:rsidRPr="00D31EEE">
        <w:rPr>
          <w:lang w:val="en-US"/>
        </w:rPr>
        <w:t>2.2 - K&amp;R</w:t>
      </w:r>
    </w:p>
    <w:p w14:paraId="0BC80A22" w14:textId="77777777" w:rsidR="00D31EEE" w:rsidRPr="00D31EEE" w:rsidRDefault="00D31EEE" w:rsidP="00117FCC">
      <w:pPr>
        <w:numPr>
          <w:ilvl w:val="2"/>
          <w:numId w:val="11"/>
        </w:numPr>
        <w:spacing w:line="240" w:lineRule="auto"/>
        <w:rPr>
          <w:lang w:val="en-US"/>
        </w:rPr>
        <w:pPrChange w:id="9544" w:author="Versnel, N. (Nico)" w:date="2023-07-13T15:48:00Z">
          <w:pPr>
            <w:numPr>
              <w:ilvl w:val="2"/>
              <w:numId w:val="19"/>
            </w:numPr>
            <w:tabs>
              <w:tab w:val="num" w:pos="2160"/>
            </w:tabs>
            <w:spacing w:line="240" w:lineRule="auto"/>
            <w:ind w:left="2160" w:hanging="360"/>
          </w:pPr>
        </w:pPrChange>
      </w:pPr>
      <w:r w:rsidRPr="00D31EEE">
        <w:rPr>
          <w:lang w:val="en-US"/>
        </w:rPr>
        <w:lastRenderedPageBreak/>
        <w:t xml:space="preserve">2.3 - </w:t>
      </w:r>
      <w:proofErr w:type="spellStart"/>
      <w:r w:rsidRPr="00D31EEE">
        <w:rPr>
          <w:lang w:val="en-US"/>
        </w:rPr>
        <w:t>Ontsluitingswegen</w:t>
      </w:r>
      <w:proofErr w:type="spellEnd"/>
    </w:p>
    <w:p w14:paraId="143982A9" w14:textId="77777777" w:rsidR="00D31EEE" w:rsidRPr="00D31EEE" w:rsidRDefault="00D31EEE" w:rsidP="00117FCC">
      <w:pPr>
        <w:numPr>
          <w:ilvl w:val="3"/>
          <w:numId w:val="11"/>
        </w:numPr>
        <w:spacing w:line="240" w:lineRule="auto"/>
        <w:rPr>
          <w:lang w:val="en-US"/>
        </w:rPr>
        <w:pPrChange w:id="9545" w:author="Versnel, N. (Nico)" w:date="2023-07-13T15:48:00Z">
          <w:pPr>
            <w:numPr>
              <w:ilvl w:val="3"/>
              <w:numId w:val="19"/>
            </w:numPr>
            <w:tabs>
              <w:tab w:val="num" w:pos="2880"/>
            </w:tabs>
            <w:spacing w:line="240" w:lineRule="auto"/>
            <w:ind w:left="2880" w:hanging="360"/>
          </w:pPr>
        </w:pPrChange>
      </w:pPr>
      <w:r w:rsidRPr="00D31EEE">
        <w:rPr>
          <w:lang w:val="en-US"/>
        </w:rPr>
        <w:t xml:space="preserve">2.3.1 - (Viaduct) </w:t>
      </w:r>
      <w:proofErr w:type="spellStart"/>
      <w:r w:rsidRPr="00D31EEE">
        <w:rPr>
          <w:lang w:val="en-US"/>
        </w:rPr>
        <w:t>Heyendaalseweg</w:t>
      </w:r>
      <w:proofErr w:type="spellEnd"/>
    </w:p>
    <w:p w14:paraId="7D564BBB" w14:textId="77777777" w:rsidR="00D31EEE" w:rsidRPr="00D31EEE" w:rsidRDefault="00D31EEE" w:rsidP="00117FCC">
      <w:pPr>
        <w:numPr>
          <w:ilvl w:val="2"/>
          <w:numId w:val="11"/>
        </w:numPr>
        <w:spacing w:line="240" w:lineRule="auto"/>
        <w:rPr>
          <w:lang w:val="en-US"/>
        </w:rPr>
        <w:pPrChange w:id="9546" w:author="Versnel, N. (Nico)" w:date="2023-07-13T15:48:00Z">
          <w:pPr>
            <w:numPr>
              <w:ilvl w:val="2"/>
              <w:numId w:val="19"/>
            </w:numPr>
            <w:tabs>
              <w:tab w:val="num" w:pos="2160"/>
            </w:tabs>
            <w:spacing w:line="240" w:lineRule="auto"/>
            <w:ind w:left="2160" w:hanging="360"/>
          </w:pPr>
        </w:pPrChange>
      </w:pPr>
      <w:r w:rsidRPr="00D31EEE">
        <w:rPr>
          <w:lang w:val="en-US"/>
        </w:rPr>
        <w:t xml:space="preserve">2.4 - </w:t>
      </w:r>
      <w:proofErr w:type="spellStart"/>
      <w:r w:rsidRPr="00D31EEE">
        <w:rPr>
          <w:lang w:val="en-US"/>
        </w:rPr>
        <w:t>Erftoegangswegen</w:t>
      </w:r>
      <w:proofErr w:type="spellEnd"/>
    </w:p>
    <w:p w14:paraId="72A449EE" w14:textId="77777777" w:rsidR="00D31EEE" w:rsidRPr="00D31EEE" w:rsidRDefault="00D31EEE" w:rsidP="00117FCC">
      <w:pPr>
        <w:numPr>
          <w:ilvl w:val="3"/>
          <w:numId w:val="11"/>
        </w:numPr>
        <w:spacing w:line="240" w:lineRule="auto"/>
        <w:rPr>
          <w:lang w:val="en-US"/>
        </w:rPr>
        <w:pPrChange w:id="9547" w:author="Versnel, N. (Nico)" w:date="2023-07-13T15:48:00Z">
          <w:pPr>
            <w:numPr>
              <w:ilvl w:val="3"/>
              <w:numId w:val="19"/>
            </w:numPr>
            <w:tabs>
              <w:tab w:val="num" w:pos="2880"/>
            </w:tabs>
            <w:spacing w:line="240" w:lineRule="auto"/>
            <w:ind w:left="2880" w:hanging="360"/>
          </w:pPr>
        </w:pPrChange>
      </w:pPr>
      <w:r w:rsidRPr="00D31EEE">
        <w:rPr>
          <w:lang w:val="en-US"/>
        </w:rPr>
        <w:t xml:space="preserve">2.4.1 - Professor </w:t>
      </w:r>
      <w:proofErr w:type="spellStart"/>
      <w:r w:rsidRPr="00D31EEE">
        <w:rPr>
          <w:lang w:val="en-US"/>
        </w:rPr>
        <w:t>Bellefroidstraat</w:t>
      </w:r>
      <w:proofErr w:type="spellEnd"/>
    </w:p>
    <w:p w14:paraId="23B51930" w14:textId="77777777" w:rsidR="00D31EEE" w:rsidRPr="00D31EEE" w:rsidRDefault="00D31EEE" w:rsidP="00117FCC">
      <w:pPr>
        <w:numPr>
          <w:ilvl w:val="3"/>
          <w:numId w:val="11"/>
        </w:numPr>
        <w:spacing w:line="240" w:lineRule="auto"/>
        <w:rPr>
          <w:lang w:val="en-US"/>
        </w:rPr>
        <w:pPrChange w:id="9548" w:author="Versnel, N. (Nico)" w:date="2023-07-13T15:48:00Z">
          <w:pPr>
            <w:numPr>
              <w:ilvl w:val="3"/>
              <w:numId w:val="19"/>
            </w:numPr>
            <w:tabs>
              <w:tab w:val="num" w:pos="2880"/>
            </w:tabs>
            <w:spacing w:line="240" w:lineRule="auto"/>
            <w:ind w:left="2880" w:hanging="360"/>
          </w:pPr>
        </w:pPrChange>
      </w:pPr>
      <w:r w:rsidRPr="00D31EEE">
        <w:rPr>
          <w:lang w:val="en-US"/>
        </w:rPr>
        <w:t xml:space="preserve">2.4.2 - </w:t>
      </w:r>
      <w:proofErr w:type="spellStart"/>
      <w:r w:rsidRPr="00D31EEE">
        <w:rPr>
          <w:lang w:val="en-US"/>
        </w:rPr>
        <w:t>Verlengde</w:t>
      </w:r>
      <w:proofErr w:type="spellEnd"/>
      <w:r w:rsidRPr="00D31EEE">
        <w:rPr>
          <w:lang w:val="en-US"/>
        </w:rPr>
        <w:t xml:space="preserve"> </w:t>
      </w:r>
      <w:proofErr w:type="spellStart"/>
      <w:r w:rsidRPr="00D31EEE">
        <w:rPr>
          <w:lang w:val="en-US"/>
        </w:rPr>
        <w:t>Groenestraat</w:t>
      </w:r>
      <w:proofErr w:type="spellEnd"/>
    </w:p>
    <w:p w14:paraId="7594054D" w14:textId="77777777" w:rsidR="00D31EEE" w:rsidRPr="00D31EEE" w:rsidRDefault="00D31EEE" w:rsidP="00117FCC">
      <w:pPr>
        <w:numPr>
          <w:ilvl w:val="2"/>
          <w:numId w:val="11"/>
        </w:numPr>
        <w:spacing w:line="240" w:lineRule="auto"/>
        <w:rPr>
          <w:lang w:val="en-US"/>
        </w:rPr>
        <w:pPrChange w:id="9549" w:author="Versnel, N. (Nico)" w:date="2023-07-13T15:48:00Z">
          <w:pPr>
            <w:numPr>
              <w:ilvl w:val="2"/>
              <w:numId w:val="19"/>
            </w:numPr>
            <w:tabs>
              <w:tab w:val="num" w:pos="2160"/>
            </w:tabs>
            <w:spacing w:line="240" w:lineRule="auto"/>
            <w:ind w:left="2160" w:hanging="360"/>
          </w:pPr>
        </w:pPrChange>
      </w:pPr>
      <w:r w:rsidRPr="00D31EEE">
        <w:rPr>
          <w:lang w:val="en-US"/>
        </w:rPr>
        <w:t xml:space="preserve">2.5 - </w:t>
      </w:r>
      <w:proofErr w:type="spellStart"/>
      <w:r w:rsidRPr="00D31EEE">
        <w:rPr>
          <w:lang w:val="en-US"/>
        </w:rPr>
        <w:t>Gelijkvloerse</w:t>
      </w:r>
      <w:proofErr w:type="spellEnd"/>
      <w:r w:rsidRPr="00D31EEE">
        <w:rPr>
          <w:lang w:val="en-US"/>
        </w:rPr>
        <w:t xml:space="preserve"> </w:t>
      </w:r>
      <w:proofErr w:type="spellStart"/>
      <w:r w:rsidRPr="00D31EEE">
        <w:rPr>
          <w:lang w:val="en-US"/>
        </w:rPr>
        <w:t>kruispunten</w:t>
      </w:r>
      <w:proofErr w:type="spellEnd"/>
    </w:p>
    <w:p w14:paraId="4A9C4406" w14:textId="77777777" w:rsidR="00D31EEE" w:rsidRPr="00D31EEE" w:rsidRDefault="00D31EEE" w:rsidP="00117FCC">
      <w:pPr>
        <w:numPr>
          <w:ilvl w:val="3"/>
          <w:numId w:val="11"/>
        </w:numPr>
        <w:spacing w:line="240" w:lineRule="auto"/>
        <w:rPr>
          <w:lang w:val="en-US"/>
        </w:rPr>
        <w:pPrChange w:id="9550" w:author="Versnel, N. (Nico)" w:date="2023-07-13T15:48:00Z">
          <w:pPr>
            <w:numPr>
              <w:ilvl w:val="3"/>
              <w:numId w:val="19"/>
            </w:numPr>
            <w:tabs>
              <w:tab w:val="num" w:pos="2880"/>
            </w:tabs>
            <w:spacing w:line="240" w:lineRule="auto"/>
            <w:ind w:left="2880" w:hanging="360"/>
          </w:pPr>
        </w:pPrChange>
      </w:pPr>
      <w:r w:rsidRPr="00D31EEE">
        <w:rPr>
          <w:lang w:val="en-US"/>
        </w:rPr>
        <w:t xml:space="preserve">2.5.1 - </w:t>
      </w:r>
      <w:proofErr w:type="spellStart"/>
      <w:r w:rsidRPr="00D31EEE">
        <w:rPr>
          <w:lang w:val="en-US"/>
        </w:rPr>
        <w:t>Kruispunt</w:t>
      </w:r>
      <w:proofErr w:type="spellEnd"/>
      <w:r w:rsidRPr="00D31EEE">
        <w:rPr>
          <w:lang w:val="en-US"/>
        </w:rPr>
        <w:t xml:space="preserve"> </w:t>
      </w:r>
      <w:proofErr w:type="spellStart"/>
      <w:r w:rsidRPr="00D31EEE">
        <w:rPr>
          <w:lang w:val="en-US"/>
        </w:rPr>
        <w:t>Heyendaalseweg</w:t>
      </w:r>
      <w:proofErr w:type="spellEnd"/>
      <w:r w:rsidRPr="00D31EEE">
        <w:rPr>
          <w:lang w:val="en-US"/>
        </w:rPr>
        <w:t xml:space="preserve">-Professor </w:t>
      </w:r>
      <w:proofErr w:type="spellStart"/>
      <w:r w:rsidRPr="00D31EEE">
        <w:rPr>
          <w:lang w:val="en-US"/>
        </w:rPr>
        <w:t>Bellefroidstraat</w:t>
      </w:r>
      <w:proofErr w:type="spellEnd"/>
    </w:p>
    <w:p w14:paraId="67EA6721" w14:textId="77777777" w:rsidR="00D31EEE" w:rsidRPr="00D31EEE" w:rsidRDefault="00D31EEE" w:rsidP="00117FCC">
      <w:pPr>
        <w:numPr>
          <w:ilvl w:val="3"/>
          <w:numId w:val="11"/>
        </w:numPr>
        <w:spacing w:line="240" w:lineRule="auto"/>
        <w:rPr>
          <w:lang w:val="en-US"/>
        </w:rPr>
        <w:pPrChange w:id="9551" w:author="Versnel, N. (Nico)" w:date="2023-07-13T15:48:00Z">
          <w:pPr>
            <w:numPr>
              <w:ilvl w:val="3"/>
              <w:numId w:val="19"/>
            </w:numPr>
            <w:tabs>
              <w:tab w:val="num" w:pos="2880"/>
            </w:tabs>
            <w:spacing w:line="240" w:lineRule="auto"/>
            <w:ind w:left="2880" w:hanging="360"/>
          </w:pPr>
        </w:pPrChange>
      </w:pPr>
      <w:r w:rsidRPr="00D31EEE">
        <w:rPr>
          <w:lang w:val="en-US"/>
        </w:rPr>
        <w:t xml:space="preserve">2.5.2 - </w:t>
      </w:r>
      <w:proofErr w:type="spellStart"/>
      <w:r w:rsidRPr="00D31EEE">
        <w:rPr>
          <w:lang w:val="en-US"/>
        </w:rPr>
        <w:t>Kruispunt</w:t>
      </w:r>
      <w:proofErr w:type="spellEnd"/>
      <w:r w:rsidRPr="00D31EEE">
        <w:rPr>
          <w:lang w:val="en-US"/>
        </w:rPr>
        <w:t xml:space="preserve"> </w:t>
      </w:r>
      <w:proofErr w:type="spellStart"/>
      <w:r w:rsidRPr="00D31EEE">
        <w:rPr>
          <w:lang w:val="en-US"/>
        </w:rPr>
        <w:t>Heyendaalseweg</w:t>
      </w:r>
      <w:proofErr w:type="spellEnd"/>
      <w:r w:rsidRPr="00D31EEE">
        <w:rPr>
          <w:lang w:val="en-US"/>
        </w:rPr>
        <w:t xml:space="preserve">-Professor </w:t>
      </w:r>
      <w:proofErr w:type="spellStart"/>
      <w:r w:rsidRPr="00D31EEE">
        <w:rPr>
          <w:lang w:val="en-US"/>
        </w:rPr>
        <w:t>Bromstraat</w:t>
      </w:r>
      <w:proofErr w:type="spellEnd"/>
    </w:p>
    <w:p w14:paraId="26834BBC" w14:textId="77777777" w:rsidR="00D31EEE" w:rsidRPr="00D31EEE" w:rsidRDefault="00D31EEE" w:rsidP="00117FCC">
      <w:pPr>
        <w:numPr>
          <w:ilvl w:val="3"/>
          <w:numId w:val="11"/>
        </w:numPr>
        <w:spacing w:line="240" w:lineRule="auto"/>
        <w:rPr>
          <w:lang w:val="en-US"/>
        </w:rPr>
        <w:pPrChange w:id="9552" w:author="Versnel, N. (Nico)" w:date="2023-07-13T15:48:00Z">
          <w:pPr>
            <w:numPr>
              <w:ilvl w:val="3"/>
              <w:numId w:val="19"/>
            </w:numPr>
            <w:tabs>
              <w:tab w:val="num" w:pos="2880"/>
            </w:tabs>
            <w:spacing w:line="240" w:lineRule="auto"/>
            <w:ind w:left="2880" w:hanging="360"/>
          </w:pPr>
        </w:pPrChange>
      </w:pPr>
      <w:r w:rsidRPr="00D31EEE">
        <w:rPr>
          <w:lang w:val="en-US"/>
        </w:rPr>
        <w:t xml:space="preserve">2.5.3 - </w:t>
      </w:r>
      <w:proofErr w:type="spellStart"/>
      <w:r w:rsidRPr="00D31EEE">
        <w:rPr>
          <w:lang w:val="en-US"/>
        </w:rPr>
        <w:t>Kruispunt</w:t>
      </w:r>
      <w:proofErr w:type="spellEnd"/>
      <w:r w:rsidRPr="00D31EEE">
        <w:rPr>
          <w:lang w:val="en-US"/>
        </w:rPr>
        <w:t xml:space="preserve"> </w:t>
      </w:r>
      <w:proofErr w:type="spellStart"/>
      <w:r w:rsidRPr="00D31EEE">
        <w:rPr>
          <w:lang w:val="en-US"/>
        </w:rPr>
        <w:t>Heyendaalseweg-Verlengde</w:t>
      </w:r>
      <w:proofErr w:type="spellEnd"/>
      <w:r w:rsidRPr="00D31EEE">
        <w:rPr>
          <w:lang w:val="en-US"/>
        </w:rPr>
        <w:t xml:space="preserve"> </w:t>
      </w:r>
      <w:proofErr w:type="spellStart"/>
      <w:r w:rsidRPr="00D31EEE">
        <w:rPr>
          <w:lang w:val="en-US"/>
        </w:rPr>
        <w:t>Groenestraat</w:t>
      </w:r>
      <w:proofErr w:type="spellEnd"/>
    </w:p>
    <w:p w14:paraId="15FD309C" w14:textId="77777777" w:rsidR="00D31EEE" w:rsidRPr="00D31EEE" w:rsidRDefault="00D31EEE" w:rsidP="00117FCC">
      <w:pPr>
        <w:numPr>
          <w:ilvl w:val="2"/>
          <w:numId w:val="11"/>
        </w:numPr>
        <w:spacing w:line="240" w:lineRule="auto"/>
        <w:rPr>
          <w:lang w:val="en-US"/>
        </w:rPr>
        <w:pPrChange w:id="9553" w:author="Versnel, N. (Nico)" w:date="2023-07-13T15:48:00Z">
          <w:pPr>
            <w:numPr>
              <w:ilvl w:val="2"/>
              <w:numId w:val="19"/>
            </w:numPr>
            <w:tabs>
              <w:tab w:val="num" w:pos="2160"/>
            </w:tabs>
            <w:spacing w:line="240" w:lineRule="auto"/>
            <w:ind w:left="2160" w:hanging="360"/>
          </w:pPr>
        </w:pPrChange>
      </w:pPr>
      <w:r w:rsidRPr="00D31EEE">
        <w:rPr>
          <w:lang w:val="en-US"/>
        </w:rPr>
        <w:t xml:space="preserve">2.6 - </w:t>
      </w:r>
      <w:proofErr w:type="spellStart"/>
      <w:r w:rsidRPr="00D31EEE">
        <w:rPr>
          <w:lang w:val="en-US"/>
        </w:rPr>
        <w:t>Fietspaden</w:t>
      </w:r>
      <w:proofErr w:type="spellEnd"/>
    </w:p>
    <w:p w14:paraId="2D3E84D3" w14:textId="77777777" w:rsidR="00D31EEE" w:rsidRPr="00D31EEE" w:rsidRDefault="00D31EEE" w:rsidP="00117FCC">
      <w:pPr>
        <w:numPr>
          <w:ilvl w:val="2"/>
          <w:numId w:val="11"/>
        </w:numPr>
        <w:spacing w:line="240" w:lineRule="auto"/>
        <w:rPr>
          <w:lang w:val="en-US"/>
        </w:rPr>
        <w:pPrChange w:id="9554" w:author="Versnel, N. (Nico)" w:date="2023-07-13T15:48:00Z">
          <w:pPr>
            <w:numPr>
              <w:ilvl w:val="2"/>
              <w:numId w:val="19"/>
            </w:numPr>
            <w:tabs>
              <w:tab w:val="num" w:pos="2160"/>
            </w:tabs>
            <w:spacing w:line="240" w:lineRule="auto"/>
            <w:ind w:left="2160" w:hanging="360"/>
          </w:pPr>
        </w:pPrChange>
      </w:pPr>
      <w:r w:rsidRPr="00D31EEE">
        <w:rPr>
          <w:lang w:val="en-US"/>
        </w:rPr>
        <w:t xml:space="preserve">2.7 - </w:t>
      </w:r>
      <w:proofErr w:type="spellStart"/>
      <w:r w:rsidRPr="00D31EEE">
        <w:rPr>
          <w:lang w:val="en-US"/>
        </w:rPr>
        <w:t>Voetpaden</w:t>
      </w:r>
      <w:proofErr w:type="spellEnd"/>
    </w:p>
    <w:p w14:paraId="527A5650" w14:textId="77777777" w:rsidR="00D31EEE" w:rsidRPr="00D31EEE" w:rsidRDefault="00D31EEE" w:rsidP="00117FCC">
      <w:pPr>
        <w:numPr>
          <w:ilvl w:val="3"/>
          <w:numId w:val="11"/>
        </w:numPr>
        <w:spacing w:line="240" w:lineRule="auto"/>
        <w:rPr>
          <w:lang w:val="en-US"/>
        </w:rPr>
        <w:pPrChange w:id="9555" w:author="Versnel, N. (Nico)" w:date="2023-07-13T15:48:00Z">
          <w:pPr>
            <w:numPr>
              <w:ilvl w:val="3"/>
              <w:numId w:val="19"/>
            </w:numPr>
            <w:tabs>
              <w:tab w:val="num" w:pos="2880"/>
            </w:tabs>
            <w:spacing w:line="240" w:lineRule="auto"/>
            <w:ind w:left="2880" w:hanging="360"/>
          </w:pPr>
        </w:pPrChange>
      </w:pPr>
      <w:r w:rsidRPr="00D31EEE">
        <w:rPr>
          <w:lang w:val="en-US"/>
        </w:rPr>
        <w:t xml:space="preserve">2.7.1 - </w:t>
      </w:r>
      <w:proofErr w:type="spellStart"/>
      <w:r w:rsidRPr="00D31EEE">
        <w:rPr>
          <w:lang w:val="en-US"/>
        </w:rPr>
        <w:t>Voetpad</w:t>
      </w:r>
      <w:proofErr w:type="spellEnd"/>
      <w:r w:rsidRPr="00D31EEE">
        <w:rPr>
          <w:lang w:val="en-US"/>
        </w:rPr>
        <w:t xml:space="preserve"> </w:t>
      </w:r>
      <w:proofErr w:type="spellStart"/>
      <w:r w:rsidRPr="00D31EEE">
        <w:rPr>
          <w:lang w:val="en-US"/>
        </w:rPr>
        <w:t>Verlengde</w:t>
      </w:r>
      <w:proofErr w:type="spellEnd"/>
      <w:r w:rsidRPr="00D31EEE">
        <w:rPr>
          <w:lang w:val="en-US"/>
        </w:rPr>
        <w:t xml:space="preserve"> </w:t>
      </w:r>
      <w:proofErr w:type="spellStart"/>
      <w:r w:rsidRPr="00D31EEE">
        <w:rPr>
          <w:lang w:val="en-US"/>
        </w:rPr>
        <w:t>Groenestraat</w:t>
      </w:r>
      <w:proofErr w:type="spellEnd"/>
    </w:p>
    <w:p w14:paraId="3A4E15BA" w14:textId="77777777" w:rsidR="00D31EEE" w:rsidRPr="00D31EEE" w:rsidRDefault="00D31EEE" w:rsidP="00117FCC">
      <w:pPr>
        <w:numPr>
          <w:ilvl w:val="3"/>
          <w:numId w:val="11"/>
        </w:numPr>
        <w:spacing w:line="240" w:lineRule="auto"/>
        <w:rPr>
          <w:lang w:val="en-US"/>
        </w:rPr>
        <w:pPrChange w:id="9556" w:author="Versnel, N. (Nico)" w:date="2023-07-13T15:48:00Z">
          <w:pPr>
            <w:numPr>
              <w:ilvl w:val="3"/>
              <w:numId w:val="19"/>
            </w:numPr>
            <w:tabs>
              <w:tab w:val="num" w:pos="2880"/>
            </w:tabs>
            <w:spacing w:line="240" w:lineRule="auto"/>
            <w:ind w:left="2880" w:hanging="360"/>
          </w:pPr>
        </w:pPrChange>
      </w:pPr>
      <w:r w:rsidRPr="00D31EEE">
        <w:rPr>
          <w:lang w:val="en-US"/>
        </w:rPr>
        <w:t xml:space="preserve">2.7.2 - </w:t>
      </w:r>
      <w:proofErr w:type="spellStart"/>
      <w:r w:rsidRPr="00D31EEE">
        <w:rPr>
          <w:lang w:val="en-US"/>
        </w:rPr>
        <w:t>Voetpad</w:t>
      </w:r>
      <w:proofErr w:type="spellEnd"/>
      <w:r w:rsidRPr="00D31EEE">
        <w:rPr>
          <w:lang w:val="en-US"/>
        </w:rPr>
        <w:t xml:space="preserve"> Plein </w:t>
      </w:r>
      <w:proofErr w:type="spellStart"/>
      <w:r w:rsidRPr="00D31EEE">
        <w:rPr>
          <w:lang w:val="en-US"/>
        </w:rPr>
        <w:t>Heyendaal</w:t>
      </w:r>
      <w:proofErr w:type="spellEnd"/>
    </w:p>
    <w:p w14:paraId="60A4522A" w14:textId="77777777" w:rsidR="00D31EEE" w:rsidRPr="00D31EEE" w:rsidRDefault="00D31EEE" w:rsidP="00117FCC">
      <w:pPr>
        <w:numPr>
          <w:ilvl w:val="3"/>
          <w:numId w:val="11"/>
        </w:numPr>
        <w:spacing w:line="240" w:lineRule="auto"/>
        <w:rPr>
          <w:lang w:val="en-US"/>
        </w:rPr>
        <w:pPrChange w:id="9557" w:author="Versnel, N. (Nico)" w:date="2023-07-13T15:48:00Z">
          <w:pPr>
            <w:numPr>
              <w:ilvl w:val="3"/>
              <w:numId w:val="19"/>
            </w:numPr>
            <w:tabs>
              <w:tab w:val="num" w:pos="2880"/>
            </w:tabs>
            <w:spacing w:line="240" w:lineRule="auto"/>
            <w:ind w:left="2880" w:hanging="360"/>
          </w:pPr>
        </w:pPrChange>
      </w:pPr>
      <w:r w:rsidRPr="00D31EEE">
        <w:rPr>
          <w:lang w:val="en-US"/>
        </w:rPr>
        <w:t xml:space="preserve">2.7.3 - </w:t>
      </w:r>
      <w:proofErr w:type="spellStart"/>
      <w:r w:rsidRPr="00D31EEE">
        <w:rPr>
          <w:lang w:val="en-US"/>
        </w:rPr>
        <w:t>Voetpad</w:t>
      </w:r>
      <w:proofErr w:type="spellEnd"/>
      <w:r w:rsidRPr="00D31EEE">
        <w:rPr>
          <w:lang w:val="en-US"/>
        </w:rPr>
        <w:t xml:space="preserve"> </w:t>
      </w:r>
      <w:proofErr w:type="spellStart"/>
      <w:r w:rsidRPr="00D31EEE">
        <w:rPr>
          <w:lang w:val="en-US"/>
        </w:rPr>
        <w:t>Heyendaalseweg</w:t>
      </w:r>
      <w:proofErr w:type="spellEnd"/>
    </w:p>
    <w:p w14:paraId="1AF10E0B" w14:textId="77777777" w:rsidR="00D31EEE" w:rsidRPr="00D31EEE" w:rsidRDefault="00D31EEE" w:rsidP="00117FCC">
      <w:pPr>
        <w:numPr>
          <w:ilvl w:val="1"/>
          <w:numId w:val="11"/>
        </w:numPr>
        <w:spacing w:line="240" w:lineRule="auto"/>
        <w:rPr>
          <w:lang w:val="en-US"/>
        </w:rPr>
        <w:pPrChange w:id="9558" w:author="Versnel, N. (Nico)" w:date="2023-07-13T15:48:00Z">
          <w:pPr>
            <w:numPr>
              <w:ilvl w:val="1"/>
              <w:numId w:val="19"/>
            </w:numPr>
            <w:tabs>
              <w:tab w:val="num" w:pos="1440"/>
            </w:tabs>
            <w:spacing w:line="240" w:lineRule="auto"/>
            <w:ind w:left="1440" w:hanging="360"/>
          </w:pPr>
        </w:pPrChange>
      </w:pPr>
      <w:r w:rsidRPr="00D31EEE">
        <w:rPr>
          <w:lang w:val="en-US"/>
        </w:rPr>
        <w:t xml:space="preserve">3 - Plein </w:t>
      </w:r>
      <w:proofErr w:type="spellStart"/>
      <w:r w:rsidRPr="00D31EEE">
        <w:rPr>
          <w:lang w:val="en-US"/>
        </w:rPr>
        <w:t>Heyendaal</w:t>
      </w:r>
      <w:proofErr w:type="spellEnd"/>
    </w:p>
    <w:p w14:paraId="2CB48E58" w14:textId="77777777" w:rsidR="00D31EEE" w:rsidRPr="00D31EEE" w:rsidRDefault="00D31EEE" w:rsidP="00117FCC">
      <w:pPr>
        <w:numPr>
          <w:ilvl w:val="2"/>
          <w:numId w:val="11"/>
        </w:numPr>
        <w:spacing w:line="240" w:lineRule="auto"/>
        <w:rPr>
          <w:lang w:val="en-US"/>
        </w:rPr>
        <w:pPrChange w:id="9559" w:author="Versnel, N. (Nico)" w:date="2023-07-13T15:48:00Z">
          <w:pPr>
            <w:numPr>
              <w:ilvl w:val="2"/>
              <w:numId w:val="19"/>
            </w:numPr>
            <w:tabs>
              <w:tab w:val="num" w:pos="2160"/>
            </w:tabs>
            <w:spacing w:line="240" w:lineRule="auto"/>
            <w:ind w:left="2160" w:hanging="360"/>
          </w:pPr>
        </w:pPrChange>
      </w:pPr>
      <w:r w:rsidRPr="00D31EEE">
        <w:rPr>
          <w:lang w:val="en-US"/>
        </w:rPr>
        <w:t xml:space="preserve">3.1 - </w:t>
      </w:r>
      <w:proofErr w:type="spellStart"/>
      <w:r w:rsidRPr="00D31EEE">
        <w:rPr>
          <w:lang w:val="en-US"/>
        </w:rPr>
        <w:t>Bushalte</w:t>
      </w:r>
      <w:proofErr w:type="spellEnd"/>
    </w:p>
    <w:p w14:paraId="25C59159" w14:textId="77777777" w:rsidR="00D31EEE" w:rsidRPr="00D31EEE" w:rsidRDefault="00D31EEE" w:rsidP="00117FCC">
      <w:pPr>
        <w:numPr>
          <w:ilvl w:val="2"/>
          <w:numId w:val="11"/>
        </w:numPr>
        <w:spacing w:line="240" w:lineRule="auto"/>
        <w:rPr>
          <w:lang w:val="en-US"/>
        </w:rPr>
        <w:pPrChange w:id="9560" w:author="Versnel, N. (Nico)" w:date="2023-07-13T15:48:00Z">
          <w:pPr>
            <w:numPr>
              <w:ilvl w:val="2"/>
              <w:numId w:val="19"/>
            </w:numPr>
            <w:tabs>
              <w:tab w:val="num" w:pos="2160"/>
            </w:tabs>
            <w:spacing w:line="240" w:lineRule="auto"/>
            <w:ind w:left="2160" w:hanging="360"/>
          </w:pPr>
        </w:pPrChange>
      </w:pPr>
      <w:r w:rsidRPr="00D31EEE">
        <w:rPr>
          <w:lang w:val="en-US"/>
        </w:rPr>
        <w:t>3.2 - Abri bus</w:t>
      </w:r>
    </w:p>
    <w:p w14:paraId="2765D2D5" w14:textId="77777777" w:rsidR="00D31EEE" w:rsidRPr="00D31EEE" w:rsidRDefault="00D31EEE" w:rsidP="00117FCC">
      <w:pPr>
        <w:numPr>
          <w:ilvl w:val="2"/>
          <w:numId w:val="11"/>
        </w:numPr>
        <w:spacing w:line="240" w:lineRule="auto"/>
        <w:rPr>
          <w:lang w:val="en-US"/>
        </w:rPr>
        <w:pPrChange w:id="9561" w:author="Versnel, N. (Nico)" w:date="2023-07-13T15:48:00Z">
          <w:pPr>
            <w:numPr>
              <w:ilvl w:val="2"/>
              <w:numId w:val="19"/>
            </w:numPr>
            <w:tabs>
              <w:tab w:val="num" w:pos="2160"/>
            </w:tabs>
            <w:spacing w:line="240" w:lineRule="auto"/>
            <w:ind w:left="2160" w:hanging="360"/>
          </w:pPr>
        </w:pPrChange>
      </w:pPr>
      <w:r w:rsidRPr="00D31EEE">
        <w:rPr>
          <w:lang w:val="en-US"/>
        </w:rPr>
        <w:t xml:space="preserve">3.3 - Perron </w:t>
      </w:r>
      <w:proofErr w:type="spellStart"/>
      <w:r w:rsidRPr="00D31EEE">
        <w:rPr>
          <w:lang w:val="en-US"/>
        </w:rPr>
        <w:t>bushalte</w:t>
      </w:r>
      <w:proofErr w:type="spellEnd"/>
    </w:p>
    <w:p w14:paraId="08560482" w14:textId="77777777" w:rsidR="00D31EEE" w:rsidRPr="00D31EEE" w:rsidRDefault="00D31EEE" w:rsidP="00117FCC">
      <w:pPr>
        <w:numPr>
          <w:ilvl w:val="2"/>
          <w:numId w:val="11"/>
        </w:numPr>
        <w:spacing w:line="240" w:lineRule="auto"/>
        <w:rPr>
          <w:lang w:val="en-US"/>
        </w:rPr>
        <w:pPrChange w:id="9562" w:author="Versnel, N. (Nico)" w:date="2023-07-13T15:48:00Z">
          <w:pPr>
            <w:numPr>
              <w:ilvl w:val="2"/>
              <w:numId w:val="19"/>
            </w:numPr>
            <w:tabs>
              <w:tab w:val="num" w:pos="2160"/>
            </w:tabs>
            <w:spacing w:line="240" w:lineRule="auto"/>
            <w:ind w:left="2160" w:hanging="360"/>
          </w:pPr>
        </w:pPrChange>
      </w:pPr>
      <w:r w:rsidRPr="00D31EEE">
        <w:rPr>
          <w:lang w:val="en-US"/>
        </w:rPr>
        <w:t xml:space="preserve">3.4 - </w:t>
      </w:r>
      <w:proofErr w:type="spellStart"/>
      <w:r w:rsidRPr="00D31EEE">
        <w:rPr>
          <w:lang w:val="en-US"/>
        </w:rPr>
        <w:t>Verharding</w:t>
      </w:r>
      <w:proofErr w:type="spellEnd"/>
      <w:r w:rsidRPr="00D31EEE">
        <w:rPr>
          <w:lang w:val="en-US"/>
        </w:rPr>
        <w:t xml:space="preserve"> </w:t>
      </w:r>
      <w:proofErr w:type="spellStart"/>
      <w:r w:rsidRPr="00D31EEE">
        <w:rPr>
          <w:lang w:val="en-US"/>
        </w:rPr>
        <w:t>bushalte</w:t>
      </w:r>
      <w:proofErr w:type="spellEnd"/>
    </w:p>
    <w:p w14:paraId="66F79B82" w14:textId="77777777" w:rsidR="00D31EEE" w:rsidRPr="00D31EEE" w:rsidRDefault="00D31EEE" w:rsidP="00117FCC">
      <w:pPr>
        <w:numPr>
          <w:ilvl w:val="2"/>
          <w:numId w:val="11"/>
        </w:numPr>
        <w:spacing w:line="240" w:lineRule="auto"/>
        <w:rPr>
          <w:lang w:val="en-US"/>
        </w:rPr>
        <w:pPrChange w:id="9563" w:author="Versnel, N. (Nico)" w:date="2023-07-13T15:48:00Z">
          <w:pPr>
            <w:numPr>
              <w:ilvl w:val="2"/>
              <w:numId w:val="19"/>
            </w:numPr>
            <w:tabs>
              <w:tab w:val="num" w:pos="2160"/>
            </w:tabs>
            <w:spacing w:line="240" w:lineRule="auto"/>
            <w:ind w:left="2160" w:hanging="360"/>
          </w:pPr>
        </w:pPrChange>
      </w:pPr>
      <w:r w:rsidRPr="00D31EEE">
        <w:rPr>
          <w:lang w:val="en-US"/>
        </w:rPr>
        <w:t>3.5 - Tribune</w:t>
      </w:r>
    </w:p>
    <w:p w14:paraId="4415B17A" w14:textId="77777777" w:rsidR="00D31EEE" w:rsidRPr="00D31EEE" w:rsidRDefault="00D31EEE" w:rsidP="00117FCC">
      <w:pPr>
        <w:numPr>
          <w:ilvl w:val="1"/>
          <w:numId w:val="11"/>
        </w:numPr>
        <w:spacing w:line="240" w:lineRule="auto"/>
        <w:rPr>
          <w:lang w:val="en-US"/>
        </w:rPr>
        <w:pPrChange w:id="9564" w:author="Versnel, N. (Nico)" w:date="2023-07-13T15:48:00Z">
          <w:pPr>
            <w:numPr>
              <w:ilvl w:val="1"/>
              <w:numId w:val="19"/>
            </w:numPr>
            <w:tabs>
              <w:tab w:val="num" w:pos="1440"/>
            </w:tabs>
            <w:spacing w:line="240" w:lineRule="auto"/>
            <w:ind w:left="1440" w:hanging="360"/>
          </w:pPr>
        </w:pPrChange>
      </w:pPr>
      <w:r w:rsidRPr="00D31EEE">
        <w:rPr>
          <w:lang w:val="en-US"/>
        </w:rPr>
        <w:t xml:space="preserve">4 - </w:t>
      </w:r>
      <w:proofErr w:type="spellStart"/>
      <w:r w:rsidRPr="00D31EEE">
        <w:rPr>
          <w:lang w:val="en-US"/>
        </w:rPr>
        <w:t>Weggebonden</w:t>
      </w:r>
      <w:proofErr w:type="spellEnd"/>
      <w:r w:rsidRPr="00D31EEE">
        <w:rPr>
          <w:lang w:val="en-US"/>
        </w:rPr>
        <w:t xml:space="preserve"> </w:t>
      </w:r>
      <w:proofErr w:type="spellStart"/>
      <w:r w:rsidRPr="00D31EEE">
        <w:rPr>
          <w:lang w:val="en-US"/>
        </w:rPr>
        <w:t>objecten</w:t>
      </w:r>
      <w:proofErr w:type="spellEnd"/>
    </w:p>
    <w:p w14:paraId="0F467AB4" w14:textId="77777777" w:rsidR="00D31EEE" w:rsidRPr="00D31EEE" w:rsidRDefault="00D31EEE" w:rsidP="00117FCC">
      <w:pPr>
        <w:numPr>
          <w:ilvl w:val="2"/>
          <w:numId w:val="11"/>
        </w:numPr>
        <w:spacing w:line="240" w:lineRule="auto"/>
        <w:rPr>
          <w:lang w:val="en-US"/>
        </w:rPr>
        <w:pPrChange w:id="9565" w:author="Versnel, N. (Nico)" w:date="2023-07-13T15:48:00Z">
          <w:pPr>
            <w:numPr>
              <w:ilvl w:val="2"/>
              <w:numId w:val="19"/>
            </w:numPr>
            <w:tabs>
              <w:tab w:val="num" w:pos="2160"/>
            </w:tabs>
            <w:spacing w:line="240" w:lineRule="auto"/>
            <w:ind w:left="2160" w:hanging="360"/>
          </w:pPr>
        </w:pPrChange>
      </w:pPr>
      <w:r w:rsidRPr="00D31EEE">
        <w:rPr>
          <w:lang w:val="en-US"/>
        </w:rPr>
        <w:t xml:space="preserve">4.1 - </w:t>
      </w:r>
      <w:proofErr w:type="spellStart"/>
      <w:r w:rsidRPr="00D31EEE">
        <w:rPr>
          <w:lang w:val="en-US"/>
        </w:rPr>
        <w:t>Openbare</w:t>
      </w:r>
      <w:proofErr w:type="spellEnd"/>
      <w:r w:rsidRPr="00D31EEE">
        <w:rPr>
          <w:lang w:val="en-US"/>
        </w:rPr>
        <w:t xml:space="preserve"> </w:t>
      </w:r>
      <w:proofErr w:type="spellStart"/>
      <w:r w:rsidRPr="00D31EEE">
        <w:rPr>
          <w:lang w:val="en-US"/>
        </w:rPr>
        <w:t>verlichting</w:t>
      </w:r>
      <w:proofErr w:type="spellEnd"/>
    </w:p>
    <w:p w14:paraId="1DDDF5A7" w14:textId="77777777" w:rsidR="00D31EEE" w:rsidRPr="00D31EEE" w:rsidRDefault="00D31EEE" w:rsidP="00117FCC">
      <w:pPr>
        <w:numPr>
          <w:ilvl w:val="2"/>
          <w:numId w:val="11"/>
        </w:numPr>
        <w:spacing w:line="240" w:lineRule="auto"/>
        <w:rPr>
          <w:lang w:val="en-US"/>
        </w:rPr>
        <w:pPrChange w:id="9566" w:author="Versnel, N. (Nico)" w:date="2023-07-13T15:48:00Z">
          <w:pPr>
            <w:numPr>
              <w:ilvl w:val="2"/>
              <w:numId w:val="19"/>
            </w:numPr>
            <w:tabs>
              <w:tab w:val="num" w:pos="2160"/>
            </w:tabs>
            <w:spacing w:line="240" w:lineRule="auto"/>
            <w:ind w:left="2160" w:hanging="360"/>
          </w:pPr>
        </w:pPrChange>
      </w:pPr>
      <w:r w:rsidRPr="00D31EEE">
        <w:rPr>
          <w:lang w:val="en-US"/>
        </w:rPr>
        <w:t>4.2 - VRI</w:t>
      </w:r>
    </w:p>
    <w:p w14:paraId="6725CC3A" w14:textId="77777777" w:rsidR="00D31EEE" w:rsidRPr="00D31EEE" w:rsidRDefault="00D31EEE" w:rsidP="00117FCC">
      <w:pPr>
        <w:numPr>
          <w:ilvl w:val="3"/>
          <w:numId w:val="11"/>
        </w:numPr>
        <w:spacing w:line="240" w:lineRule="auto"/>
        <w:rPr>
          <w:lang w:val="en-US"/>
        </w:rPr>
        <w:pPrChange w:id="9567" w:author="Versnel, N. (Nico)" w:date="2023-07-13T15:48:00Z">
          <w:pPr>
            <w:numPr>
              <w:ilvl w:val="3"/>
              <w:numId w:val="19"/>
            </w:numPr>
            <w:tabs>
              <w:tab w:val="num" w:pos="2880"/>
            </w:tabs>
            <w:spacing w:line="240" w:lineRule="auto"/>
            <w:ind w:left="2880" w:hanging="360"/>
          </w:pPr>
        </w:pPrChange>
      </w:pPr>
      <w:r w:rsidRPr="00D31EEE">
        <w:rPr>
          <w:lang w:val="en-US"/>
        </w:rPr>
        <w:t xml:space="preserve">4.2.1 - VRI </w:t>
      </w:r>
      <w:proofErr w:type="spellStart"/>
      <w:r w:rsidRPr="00D31EEE">
        <w:rPr>
          <w:lang w:val="en-US"/>
        </w:rPr>
        <w:t>Campusbaan-Heyendaalsweg</w:t>
      </w:r>
      <w:proofErr w:type="spellEnd"/>
    </w:p>
    <w:p w14:paraId="3018AEA1" w14:textId="77777777" w:rsidR="00D31EEE" w:rsidRPr="00D31EEE" w:rsidRDefault="00D31EEE" w:rsidP="00117FCC">
      <w:pPr>
        <w:numPr>
          <w:ilvl w:val="2"/>
          <w:numId w:val="11"/>
        </w:numPr>
        <w:spacing w:line="240" w:lineRule="auto"/>
        <w:rPr>
          <w:lang w:val="en-US"/>
        </w:rPr>
        <w:pPrChange w:id="9568" w:author="Versnel, N. (Nico)" w:date="2023-07-13T15:48:00Z">
          <w:pPr>
            <w:numPr>
              <w:ilvl w:val="2"/>
              <w:numId w:val="19"/>
            </w:numPr>
            <w:tabs>
              <w:tab w:val="num" w:pos="2160"/>
            </w:tabs>
            <w:spacing w:line="240" w:lineRule="auto"/>
            <w:ind w:left="2160" w:hanging="360"/>
          </w:pPr>
        </w:pPrChange>
      </w:pPr>
      <w:r w:rsidRPr="00D31EEE">
        <w:rPr>
          <w:lang w:val="en-US"/>
        </w:rPr>
        <w:t xml:space="preserve">4.3 - </w:t>
      </w:r>
      <w:proofErr w:type="spellStart"/>
      <w:r w:rsidRPr="00D31EEE">
        <w:rPr>
          <w:lang w:val="en-US"/>
        </w:rPr>
        <w:t>Markering</w:t>
      </w:r>
      <w:proofErr w:type="spellEnd"/>
    </w:p>
    <w:p w14:paraId="3DF01CFF" w14:textId="77777777" w:rsidR="00D31EEE" w:rsidRPr="00D31EEE" w:rsidRDefault="00D31EEE" w:rsidP="00117FCC">
      <w:pPr>
        <w:numPr>
          <w:ilvl w:val="2"/>
          <w:numId w:val="11"/>
        </w:numPr>
        <w:spacing w:line="240" w:lineRule="auto"/>
        <w:rPr>
          <w:lang w:val="en-US"/>
        </w:rPr>
        <w:pPrChange w:id="9569" w:author="Versnel, N. (Nico)" w:date="2023-07-13T15:48:00Z">
          <w:pPr>
            <w:numPr>
              <w:ilvl w:val="2"/>
              <w:numId w:val="19"/>
            </w:numPr>
            <w:tabs>
              <w:tab w:val="num" w:pos="2160"/>
            </w:tabs>
            <w:spacing w:line="240" w:lineRule="auto"/>
            <w:ind w:left="2160" w:hanging="360"/>
          </w:pPr>
        </w:pPrChange>
      </w:pPr>
      <w:r w:rsidRPr="00D31EEE">
        <w:rPr>
          <w:lang w:val="en-US"/>
        </w:rPr>
        <w:t xml:space="preserve">4.4 - </w:t>
      </w:r>
      <w:proofErr w:type="spellStart"/>
      <w:r w:rsidRPr="00D31EEE">
        <w:rPr>
          <w:lang w:val="en-US"/>
        </w:rPr>
        <w:t>Bebording</w:t>
      </w:r>
      <w:proofErr w:type="spellEnd"/>
      <w:r w:rsidRPr="00D31EEE">
        <w:rPr>
          <w:lang w:val="en-US"/>
        </w:rPr>
        <w:t xml:space="preserve"> en </w:t>
      </w:r>
      <w:proofErr w:type="spellStart"/>
      <w:r w:rsidRPr="00D31EEE">
        <w:rPr>
          <w:lang w:val="en-US"/>
        </w:rPr>
        <w:t>bebakening</w:t>
      </w:r>
      <w:proofErr w:type="spellEnd"/>
    </w:p>
    <w:p w14:paraId="3F95398E" w14:textId="77777777" w:rsidR="00D31EEE" w:rsidRPr="00D31EEE" w:rsidRDefault="00D31EEE" w:rsidP="00117FCC">
      <w:pPr>
        <w:numPr>
          <w:ilvl w:val="2"/>
          <w:numId w:val="11"/>
        </w:numPr>
        <w:spacing w:line="240" w:lineRule="auto"/>
        <w:rPr>
          <w:lang w:val="en-US"/>
        </w:rPr>
        <w:pPrChange w:id="9570" w:author="Versnel, N. (Nico)" w:date="2023-07-13T15:48:00Z">
          <w:pPr>
            <w:numPr>
              <w:ilvl w:val="2"/>
              <w:numId w:val="19"/>
            </w:numPr>
            <w:tabs>
              <w:tab w:val="num" w:pos="2160"/>
            </w:tabs>
            <w:spacing w:line="240" w:lineRule="auto"/>
            <w:ind w:left="2160" w:hanging="360"/>
          </w:pPr>
        </w:pPrChange>
      </w:pPr>
      <w:r w:rsidRPr="00D31EEE">
        <w:rPr>
          <w:lang w:val="en-US"/>
        </w:rPr>
        <w:t xml:space="preserve">4.5 - </w:t>
      </w:r>
      <w:proofErr w:type="spellStart"/>
      <w:r w:rsidRPr="00D31EEE">
        <w:rPr>
          <w:lang w:val="en-US"/>
        </w:rPr>
        <w:t>Bewegwijzering</w:t>
      </w:r>
      <w:proofErr w:type="spellEnd"/>
    </w:p>
    <w:p w14:paraId="5ACDCB09" w14:textId="77777777" w:rsidR="00D31EEE" w:rsidRPr="00D31EEE" w:rsidRDefault="00D31EEE" w:rsidP="00117FCC">
      <w:pPr>
        <w:numPr>
          <w:ilvl w:val="2"/>
          <w:numId w:val="11"/>
        </w:numPr>
        <w:spacing w:line="240" w:lineRule="auto"/>
        <w:rPr>
          <w:lang w:val="en-US"/>
        </w:rPr>
        <w:pPrChange w:id="9571" w:author="Versnel, N. (Nico)" w:date="2023-07-13T15:48:00Z">
          <w:pPr>
            <w:numPr>
              <w:ilvl w:val="2"/>
              <w:numId w:val="19"/>
            </w:numPr>
            <w:tabs>
              <w:tab w:val="num" w:pos="2160"/>
            </w:tabs>
            <w:spacing w:line="240" w:lineRule="auto"/>
            <w:ind w:left="2160" w:hanging="360"/>
          </w:pPr>
        </w:pPrChange>
      </w:pPr>
      <w:r w:rsidRPr="00D31EEE">
        <w:rPr>
          <w:lang w:val="en-US"/>
        </w:rPr>
        <w:t xml:space="preserve">4.6 - </w:t>
      </w:r>
      <w:proofErr w:type="spellStart"/>
      <w:r w:rsidRPr="00D31EEE">
        <w:rPr>
          <w:lang w:val="en-US"/>
        </w:rPr>
        <w:t>Bermbeveiliging</w:t>
      </w:r>
      <w:proofErr w:type="spellEnd"/>
    </w:p>
    <w:p w14:paraId="23F2F8EE" w14:textId="77777777" w:rsidR="00D31EEE" w:rsidRPr="00D31EEE" w:rsidRDefault="00D31EEE" w:rsidP="00117FCC">
      <w:pPr>
        <w:numPr>
          <w:ilvl w:val="2"/>
          <w:numId w:val="11"/>
        </w:numPr>
        <w:spacing w:line="240" w:lineRule="auto"/>
        <w:rPr>
          <w:lang w:val="en-US"/>
        </w:rPr>
        <w:pPrChange w:id="9572" w:author="Versnel, N. (Nico)" w:date="2023-07-13T15:48:00Z">
          <w:pPr>
            <w:numPr>
              <w:ilvl w:val="2"/>
              <w:numId w:val="19"/>
            </w:numPr>
            <w:tabs>
              <w:tab w:val="num" w:pos="2160"/>
            </w:tabs>
            <w:spacing w:line="240" w:lineRule="auto"/>
            <w:ind w:left="2160" w:hanging="360"/>
          </w:pPr>
        </w:pPrChange>
      </w:pPr>
      <w:r w:rsidRPr="00D31EEE">
        <w:rPr>
          <w:lang w:val="en-US"/>
        </w:rPr>
        <w:t xml:space="preserve">4.7 - </w:t>
      </w:r>
      <w:proofErr w:type="spellStart"/>
      <w:r w:rsidRPr="00D31EEE">
        <w:rPr>
          <w:lang w:val="en-US"/>
        </w:rPr>
        <w:t>Hemelwaterafvoer</w:t>
      </w:r>
      <w:proofErr w:type="spellEnd"/>
    </w:p>
    <w:p w14:paraId="3B448213" w14:textId="77777777" w:rsidR="00D31EEE" w:rsidRPr="00D31EEE" w:rsidRDefault="00D31EEE" w:rsidP="00117FCC">
      <w:pPr>
        <w:numPr>
          <w:ilvl w:val="1"/>
          <w:numId w:val="11"/>
        </w:numPr>
        <w:spacing w:line="240" w:lineRule="auto"/>
        <w:rPr>
          <w:lang w:val="en-US"/>
        </w:rPr>
        <w:pPrChange w:id="9573" w:author="Versnel, N. (Nico)" w:date="2023-07-13T15:48:00Z">
          <w:pPr>
            <w:numPr>
              <w:ilvl w:val="1"/>
              <w:numId w:val="19"/>
            </w:numPr>
            <w:tabs>
              <w:tab w:val="num" w:pos="1440"/>
            </w:tabs>
            <w:spacing w:line="240" w:lineRule="auto"/>
            <w:ind w:left="1440" w:hanging="360"/>
          </w:pPr>
        </w:pPrChange>
      </w:pPr>
      <w:r w:rsidRPr="00D31EEE">
        <w:rPr>
          <w:lang w:val="en-US"/>
        </w:rPr>
        <w:t xml:space="preserve">5 - </w:t>
      </w:r>
      <w:proofErr w:type="spellStart"/>
      <w:r w:rsidRPr="00D31EEE">
        <w:rPr>
          <w:lang w:val="en-US"/>
        </w:rPr>
        <w:t>Inpassingsvoorzieningen</w:t>
      </w:r>
      <w:proofErr w:type="spellEnd"/>
    </w:p>
    <w:p w14:paraId="4E3EF4E8" w14:textId="77777777" w:rsidR="00D31EEE" w:rsidRPr="00D31EEE" w:rsidRDefault="00D31EEE" w:rsidP="00117FCC">
      <w:pPr>
        <w:numPr>
          <w:ilvl w:val="2"/>
          <w:numId w:val="11"/>
        </w:numPr>
        <w:spacing w:line="240" w:lineRule="auto"/>
        <w:rPr>
          <w:lang w:val="en-US"/>
        </w:rPr>
        <w:pPrChange w:id="9574" w:author="Versnel, N. (Nico)" w:date="2023-07-13T15:48:00Z">
          <w:pPr>
            <w:numPr>
              <w:ilvl w:val="2"/>
              <w:numId w:val="19"/>
            </w:numPr>
            <w:tabs>
              <w:tab w:val="num" w:pos="2160"/>
            </w:tabs>
            <w:spacing w:line="240" w:lineRule="auto"/>
            <w:ind w:left="2160" w:hanging="360"/>
          </w:pPr>
        </w:pPrChange>
      </w:pPr>
      <w:r w:rsidRPr="00D31EEE">
        <w:rPr>
          <w:lang w:val="en-US"/>
        </w:rPr>
        <w:t xml:space="preserve">5.1 - </w:t>
      </w:r>
      <w:proofErr w:type="spellStart"/>
      <w:r w:rsidRPr="00D31EEE">
        <w:rPr>
          <w:lang w:val="en-US"/>
        </w:rPr>
        <w:t>Waterhuishouding</w:t>
      </w:r>
      <w:proofErr w:type="spellEnd"/>
    </w:p>
    <w:p w14:paraId="60465899" w14:textId="77777777" w:rsidR="00D31EEE" w:rsidRPr="00D31EEE" w:rsidRDefault="00D31EEE" w:rsidP="00117FCC">
      <w:pPr>
        <w:numPr>
          <w:ilvl w:val="2"/>
          <w:numId w:val="11"/>
        </w:numPr>
        <w:spacing w:line="240" w:lineRule="auto"/>
        <w:rPr>
          <w:lang w:val="en-US"/>
        </w:rPr>
        <w:pPrChange w:id="9575" w:author="Versnel, N. (Nico)" w:date="2023-07-13T15:48:00Z">
          <w:pPr>
            <w:numPr>
              <w:ilvl w:val="2"/>
              <w:numId w:val="19"/>
            </w:numPr>
            <w:tabs>
              <w:tab w:val="num" w:pos="2160"/>
            </w:tabs>
            <w:spacing w:line="240" w:lineRule="auto"/>
            <w:ind w:left="2160" w:hanging="360"/>
          </w:pPr>
        </w:pPrChange>
      </w:pPr>
      <w:r w:rsidRPr="00D31EEE">
        <w:rPr>
          <w:lang w:val="en-US"/>
        </w:rPr>
        <w:t xml:space="preserve">5.2 - </w:t>
      </w:r>
      <w:proofErr w:type="spellStart"/>
      <w:r w:rsidRPr="00D31EEE">
        <w:rPr>
          <w:lang w:val="en-US"/>
        </w:rPr>
        <w:t>Groenvoorziening</w:t>
      </w:r>
      <w:proofErr w:type="spellEnd"/>
    </w:p>
    <w:p w14:paraId="05C1CA24" w14:textId="77777777" w:rsidR="00D31EEE" w:rsidRPr="00D31EEE" w:rsidRDefault="00D31EEE" w:rsidP="00117FCC">
      <w:pPr>
        <w:numPr>
          <w:ilvl w:val="3"/>
          <w:numId w:val="11"/>
        </w:numPr>
        <w:spacing w:line="240" w:lineRule="auto"/>
        <w:rPr>
          <w:lang w:val="en-US"/>
        </w:rPr>
        <w:pPrChange w:id="9576" w:author="Versnel, N. (Nico)" w:date="2023-07-13T15:48:00Z">
          <w:pPr>
            <w:numPr>
              <w:ilvl w:val="3"/>
              <w:numId w:val="19"/>
            </w:numPr>
            <w:tabs>
              <w:tab w:val="num" w:pos="2880"/>
            </w:tabs>
            <w:spacing w:line="240" w:lineRule="auto"/>
            <w:ind w:left="2880" w:hanging="360"/>
          </w:pPr>
        </w:pPrChange>
      </w:pPr>
      <w:r w:rsidRPr="00D31EEE">
        <w:rPr>
          <w:lang w:val="en-US"/>
        </w:rPr>
        <w:t xml:space="preserve">5.2.1 - </w:t>
      </w:r>
      <w:proofErr w:type="spellStart"/>
      <w:r w:rsidRPr="00D31EEE">
        <w:rPr>
          <w:lang w:val="en-US"/>
        </w:rPr>
        <w:t>Bomen</w:t>
      </w:r>
      <w:proofErr w:type="spellEnd"/>
    </w:p>
    <w:p w14:paraId="76747169" w14:textId="77777777" w:rsidR="00D31EEE" w:rsidRPr="00D31EEE" w:rsidRDefault="00D31EEE" w:rsidP="00117FCC">
      <w:pPr>
        <w:numPr>
          <w:ilvl w:val="3"/>
          <w:numId w:val="11"/>
        </w:numPr>
        <w:spacing w:line="240" w:lineRule="auto"/>
        <w:rPr>
          <w:lang w:val="en-US"/>
        </w:rPr>
        <w:pPrChange w:id="9577" w:author="Versnel, N. (Nico)" w:date="2023-07-13T15:48:00Z">
          <w:pPr>
            <w:numPr>
              <w:ilvl w:val="3"/>
              <w:numId w:val="19"/>
            </w:numPr>
            <w:tabs>
              <w:tab w:val="num" w:pos="2880"/>
            </w:tabs>
            <w:spacing w:line="240" w:lineRule="auto"/>
            <w:ind w:left="2880" w:hanging="360"/>
          </w:pPr>
        </w:pPrChange>
      </w:pPr>
      <w:r w:rsidRPr="00D31EEE">
        <w:rPr>
          <w:lang w:val="en-US"/>
        </w:rPr>
        <w:t xml:space="preserve">5.2.2 - </w:t>
      </w:r>
      <w:proofErr w:type="spellStart"/>
      <w:r w:rsidRPr="00D31EEE">
        <w:rPr>
          <w:lang w:val="en-US"/>
        </w:rPr>
        <w:t>Beplanting</w:t>
      </w:r>
      <w:proofErr w:type="spellEnd"/>
    </w:p>
    <w:p w14:paraId="6C2FBB08" w14:textId="77777777" w:rsidR="00D31EEE" w:rsidRPr="00D31EEE" w:rsidRDefault="00D31EEE" w:rsidP="00117FCC">
      <w:pPr>
        <w:numPr>
          <w:ilvl w:val="2"/>
          <w:numId w:val="11"/>
        </w:numPr>
        <w:spacing w:line="240" w:lineRule="auto"/>
        <w:rPr>
          <w:lang w:val="en-US"/>
        </w:rPr>
        <w:pPrChange w:id="9578" w:author="Versnel, N. (Nico)" w:date="2023-07-13T15:48:00Z">
          <w:pPr>
            <w:numPr>
              <w:ilvl w:val="2"/>
              <w:numId w:val="19"/>
            </w:numPr>
            <w:tabs>
              <w:tab w:val="num" w:pos="2160"/>
            </w:tabs>
            <w:spacing w:line="240" w:lineRule="auto"/>
            <w:ind w:left="2160" w:hanging="360"/>
          </w:pPr>
        </w:pPrChange>
      </w:pPr>
      <w:r w:rsidRPr="00D31EEE">
        <w:rPr>
          <w:lang w:val="en-US"/>
        </w:rPr>
        <w:t xml:space="preserve">5.3 - </w:t>
      </w:r>
      <w:proofErr w:type="spellStart"/>
      <w:r w:rsidRPr="00D31EEE">
        <w:rPr>
          <w:lang w:val="en-US"/>
        </w:rPr>
        <w:t>Ecologische</w:t>
      </w:r>
      <w:proofErr w:type="spellEnd"/>
      <w:r w:rsidRPr="00D31EEE">
        <w:rPr>
          <w:lang w:val="en-US"/>
        </w:rPr>
        <w:t xml:space="preserve"> </w:t>
      </w:r>
      <w:proofErr w:type="spellStart"/>
      <w:r w:rsidRPr="00D31EEE">
        <w:rPr>
          <w:lang w:val="en-US"/>
        </w:rPr>
        <w:t>voorziening</w:t>
      </w:r>
      <w:proofErr w:type="spellEnd"/>
    </w:p>
    <w:p w14:paraId="7E2725B4" w14:textId="77777777" w:rsidR="00D31EEE" w:rsidRPr="00D31EEE" w:rsidRDefault="00D31EEE" w:rsidP="00117FCC">
      <w:pPr>
        <w:numPr>
          <w:ilvl w:val="2"/>
          <w:numId w:val="11"/>
        </w:numPr>
        <w:spacing w:line="240" w:lineRule="auto"/>
        <w:rPr>
          <w:lang w:val="en-US"/>
        </w:rPr>
        <w:pPrChange w:id="9579" w:author="Versnel, N. (Nico)" w:date="2023-07-13T15:48:00Z">
          <w:pPr>
            <w:numPr>
              <w:ilvl w:val="2"/>
              <w:numId w:val="19"/>
            </w:numPr>
            <w:tabs>
              <w:tab w:val="num" w:pos="2160"/>
            </w:tabs>
            <w:spacing w:line="240" w:lineRule="auto"/>
            <w:ind w:left="2160" w:hanging="360"/>
          </w:pPr>
        </w:pPrChange>
      </w:pPr>
      <w:r w:rsidRPr="00D31EEE">
        <w:rPr>
          <w:lang w:val="en-US"/>
        </w:rPr>
        <w:t xml:space="preserve">5.4 - </w:t>
      </w:r>
      <w:proofErr w:type="spellStart"/>
      <w:r w:rsidRPr="00D31EEE">
        <w:rPr>
          <w:lang w:val="en-US"/>
        </w:rPr>
        <w:t>Grondkerende</w:t>
      </w:r>
      <w:proofErr w:type="spellEnd"/>
      <w:r w:rsidRPr="00D31EEE">
        <w:rPr>
          <w:lang w:val="en-US"/>
        </w:rPr>
        <w:t xml:space="preserve"> </w:t>
      </w:r>
      <w:proofErr w:type="spellStart"/>
      <w:r w:rsidRPr="00D31EEE">
        <w:rPr>
          <w:lang w:val="en-US"/>
        </w:rPr>
        <w:t>constructie</w:t>
      </w:r>
      <w:proofErr w:type="spellEnd"/>
    </w:p>
    <w:p w14:paraId="3EDE57B6" w14:textId="77777777" w:rsidR="00D31EEE" w:rsidRPr="00D31EEE" w:rsidRDefault="00D31EEE" w:rsidP="00117FCC">
      <w:pPr>
        <w:numPr>
          <w:ilvl w:val="2"/>
          <w:numId w:val="11"/>
        </w:numPr>
        <w:spacing w:line="240" w:lineRule="auto"/>
        <w:rPr>
          <w:lang w:val="en-US"/>
        </w:rPr>
        <w:pPrChange w:id="9580" w:author="Versnel, N. (Nico)" w:date="2023-07-13T15:48:00Z">
          <w:pPr>
            <w:numPr>
              <w:ilvl w:val="2"/>
              <w:numId w:val="19"/>
            </w:numPr>
            <w:tabs>
              <w:tab w:val="num" w:pos="2160"/>
            </w:tabs>
            <w:spacing w:line="240" w:lineRule="auto"/>
            <w:ind w:left="2160" w:hanging="360"/>
          </w:pPr>
        </w:pPrChange>
      </w:pPr>
      <w:r w:rsidRPr="00D31EEE">
        <w:rPr>
          <w:lang w:val="en-US"/>
        </w:rPr>
        <w:t xml:space="preserve">5.5 - </w:t>
      </w:r>
      <w:proofErr w:type="spellStart"/>
      <w:r w:rsidRPr="00D31EEE">
        <w:rPr>
          <w:lang w:val="en-US"/>
        </w:rPr>
        <w:t>Straatmeubilair</w:t>
      </w:r>
      <w:proofErr w:type="spellEnd"/>
    </w:p>
    <w:p w14:paraId="72D7BB8E" w14:textId="77777777" w:rsidR="00957CAE" w:rsidRPr="00957CAE" w:rsidRDefault="00957CAE" w:rsidP="006B2BDB">
      <w:pPr>
        <w:spacing w:line="240" w:lineRule="auto"/>
        <w:ind w:left="0"/>
      </w:pPr>
    </w:p>
    <w:p w14:paraId="594319A4" w14:textId="77777777" w:rsidR="00902164" w:rsidRDefault="00902164">
      <w:pPr>
        <w:rPr>
          <w:b/>
          <w:bCs/>
          <w:color w:val="0000FF"/>
        </w:rPr>
      </w:pPr>
    </w:p>
    <w:p w14:paraId="7E3B8782" w14:textId="77777777" w:rsidR="00175643" w:rsidRDefault="008508CE" w:rsidP="00067557">
      <w:pPr>
        <w:pStyle w:val="Kop3"/>
        <w:numPr>
          <w:ilvl w:val="0"/>
          <w:numId w:val="0"/>
        </w:numPr>
        <w:ind w:left="720" w:hanging="720"/>
        <w:rPr>
          <w:lang w:val="it-IT"/>
        </w:rPr>
      </w:pPr>
      <w:r w:rsidRPr="007F1492">
        <w:rPr>
          <w:bCs/>
          <w:color w:val="000000"/>
          <w:lang w:val="it-IT"/>
        </w:rPr>
        <w:br w:type="page"/>
      </w:r>
      <w:bookmarkStart w:id="9581" w:name="_Toc140070196"/>
      <w:bookmarkStart w:id="9582" w:name="_Toc134196536"/>
      <w:r w:rsidR="00175643">
        <w:rPr>
          <w:lang w:val="it-IT"/>
        </w:rPr>
        <w:lastRenderedPageBreak/>
        <w:t>Functieboom</w:t>
      </w:r>
      <w:bookmarkEnd w:id="9581"/>
      <w:bookmarkEnd w:id="9582"/>
    </w:p>
    <w:p w14:paraId="4CCA8BC0" w14:textId="77777777" w:rsidR="008508CE" w:rsidRDefault="008508CE" w:rsidP="008508CE">
      <w:pPr>
        <w:rPr>
          <w:lang w:val="it-IT"/>
        </w:rPr>
      </w:pPr>
    </w:p>
    <w:bookmarkEnd w:id="9485"/>
    <w:p w14:paraId="1160129B" w14:textId="77777777" w:rsidR="00D31EEE" w:rsidRPr="00D31EEE" w:rsidRDefault="00D31EEE" w:rsidP="00117FCC">
      <w:pPr>
        <w:numPr>
          <w:ilvl w:val="0"/>
          <w:numId w:val="12"/>
        </w:numPr>
        <w:rPr>
          <w:lang w:val="en-US"/>
        </w:rPr>
      </w:pPr>
      <w:r w:rsidRPr="00D31EEE">
        <w:rPr>
          <w:lang w:val="en-US"/>
        </w:rPr>
        <w:t xml:space="preserve">1 - </w:t>
      </w:r>
      <w:proofErr w:type="spellStart"/>
      <w:r w:rsidRPr="00D31EEE">
        <w:rPr>
          <w:lang w:val="en-US"/>
        </w:rPr>
        <w:t>Transfereren</w:t>
      </w:r>
      <w:proofErr w:type="spellEnd"/>
      <w:r w:rsidRPr="00D31EEE">
        <w:rPr>
          <w:lang w:val="en-US"/>
        </w:rPr>
        <w:t xml:space="preserve"> </w:t>
      </w:r>
      <w:proofErr w:type="spellStart"/>
      <w:r w:rsidRPr="00D31EEE">
        <w:rPr>
          <w:lang w:val="en-US"/>
        </w:rPr>
        <w:t>reizigers</w:t>
      </w:r>
      <w:proofErr w:type="spellEnd"/>
    </w:p>
    <w:p w14:paraId="2DB66D39" w14:textId="77777777" w:rsidR="00D31EEE" w:rsidRPr="00D31EEE" w:rsidRDefault="00D31EEE" w:rsidP="00117FCC">
      <w:pPr>
        <w:numPr>
          <w:ilvl w:val="1"/>
          <w:numId w:val="12"/>
        </w:numPr>
        <w:rPr>
          <w:lang w:val="en-US"/>
        </w:rPr>
      </w:pPr>
      <w:r w:rsidRPr="00D31EEE">
        <w:rPr>
          <w:lang w:val="en-US"/>
        </w:rPr>
        <w:t xml:space="preserve">1.01 - </w:t>
      </w:r>
      <w:proofErr w:type="spellStart"/>
      <w:r w:rsidRPr="00D31EEE">
        <w:rPr>
          <w:lang w:val="en-US"/>
        </w:rPr>
        <w:t>Faciliteren</w:t>
      </w:r>
      <w:proofErr w:type="spellEnd"/>
      <w:r w:rsidRPr="00D31EEE">
        <w:rPr>
          <w:lang w:val="en-US"/>
        </w:rPr>
        <w:t xml:space="preserve"> in-/</w:t>
      </w:r>
      <w:proofErr w:type="spellStart"/>
      <w:r w:rsidRPr="00D31EEE">
        <w:rPr>
          <w:lang w:val="en-US"/>
        </w:rPr>
        <w:t>uitstap</w:t>
      </w:r>
      <w:proofErr w:type="spellEnd"/>
      <w:r w:rsidRPr="00D31EEE">
        <w:rPr>
          <w:lang w:val="en-US"/>
        </w:rPr>
        <w:t xml:space="preserve"> </w:t>
      </w:r>
      <w:proofErr w:type="spellStart"/>
      <w:r w:rsidRPr="00D31EEE">
        <w:rPr>
          <w:lang w:val="en-US"/>
        </w:rPr>
        <w:t>trein</w:t>
      </w:r>
      <w:proofErr w:type="spellEnd"/>
    </w:p>
    <w:p w14:paraId="4A88DDED" w14:textId="77777777" w:rsidR="00D31EEE" w:rsidRPr="00D31EEE" w:rsidRDefault="00D31EEE" w:rsidP="00117FCC">
      <w:pPr>
        <w:numPr>
          <w:ilvl w:val="1"/>
          <w:numId w:val="12"/>
        </w:numPr>
        <w:rPr>
          <w:lang w:val="en-US"/>
        </w:rPr>
      </w:pPr>
      <w:r w:rsidRPr="00D31EEE">
        <w:rPr>
          <w:lang w:val="en-US"/>
        </w:rPr>
        <w:t xml:space="preserve">1.02 - </w:t>
      </w:r>
      <w:proofErr w:type="spellStart"/>
      <w:r w:rsidRPr="00D31EEE">
        <w:rPr>
          <w:lang w:val="en-US"/>
        </w:rPr>
        <w:t>Faciliteren</w:t>
      </w:r>
      <w:proofErr w:type="spellEnd"/>
      <w:r w:rsidRPr="00D31EEE">
        <w:rPr>
          <w:lang w:val="en-US"/>
        </w:rPr>
        <w:t xml:space="preserve"> in-/</w:t>
      </w:r>
      <w:proofErr w:type="spellStart"/>
      <w:r w:rsidRPr="00D31EEE">
        <w:rPr>
          <w:lang w:val="en-US"/>
        </w:rPr>
        <w:t>uitstap</w:t>
      </w:r>
      <w:proofErr w:type="spellEnd"/>
      <w:r w:rsidRPr="00D31EEE">
        <w:rPr>
          <w:lang w:val="en-US"/>
        </w:rPr>
        <w:t xml:space="preserve"> bus</w:t>
      </w:r>
    </w:p>
    <w:p w14:paraId="7FB6AC1A" w14:textId="77777777" w:rsidR="00D31EEE" w:rsidRPr="00D31EEE" w:rsidRDefault="00D31EEE" w:rsidP="00117FCC">
      <w:pPr>
        <w:numPr>
          <w:ilvl w:val="1"/>
          <w:numId w:val="12"/>
        </w:numPr>
        <w:rPr>
          <w:lang w:val="en-US"/>
        </w:rPr>
      </w:pPr>
      <w:r w:rsidRPr="00D31EEE">
        <w:rPr>
          <w:lang w:val="en-US"/>
        </w:rPr>
        <w:t xml:space="preserve">1.03 - </w:t>
      </w:r>
      <w:proofErr w:type="spellStart"/>
      <w:r w:rsidRPr="00D31EEE">
        <w:rPr>
          <w:lang w:val="en-US"/>
        </w:rPr>
        <w:t>Faciliteren</w:t>
      </w:r>
      <w:proofErr w:type="spellEnd"/>
      <w:r w:rsidRPr="00D31EEE">
        <w:rPr>
          <w:lang w:val="en-US"/>
        </w:rPr>
        <w:t xml:space="preserve"> in-/</w:t>
      </w:r>
      <w:proofErr w:type="spellStart"/>
      <w:r w:rsidRPr="00D31EEE">
        <w:rPr>
          <w:lang w:val="en-US"/>
        </w:rPr>
        <w:t>uitstap</w:t>
      </w:r>
      <w:proofErr w:type="spellEnd"/>
      <w:r w:rsidRPr="00D31EEE">
        <w:rPr>
          <w:lang w:val="en-US"/>
        </w:rPr>
        <w:t xml:space="preserve"> auto</w:t>
      </w:r>
    </w:p>
    <w:p w14:paraId="1DF56DF0" w14:textId="77777777" w:rsidR="00D31EEE" w:rsidRPr="00D31EEE" w:rsidRDefault="00D31EEE" w:rsidP="00117FCC">
      <w:pPr>
        <w:numPr>
          <w:ilvl w:val="1"/>
          <w:numId w:val="12"/>
        </w:numPr>
        <w:rPr>
          <w:lang w:val="en-US"/>
        </w:rPr>
      </w:pPr>
      <w:r w:rsidRPr="00D31EEE">
        <w:rPr>
          <w:lang w:val="en-US"/>
        </w:rPr>
        <w:t xml:space="preserve">1.04 - </w:t>
      </w:r>
      <w:proofErr w:type="spellStart"/>
      <w:r w:rsidRPr="00D31EEE">
        <w:rPr>
          <w:lang w:val="en-US"/>
        </w:rPr>
        <w:t>Faciliteren</w:t>
      </w:r>
      <w:proofErr w:type="spellEnd"/>
      <w:r w:rsidRPr="00D31EEE">
        <w:rPr>
          <w:lang w:val="en-US"/>
        </w:rPr>
        <w:t xml:space="preserve"> </w:t>
      </w:r>
      <w:proofErr w:type="spellStart"/>
      <w:r w:rsidRPr="00D31EEE">
        <w:rPr>
          <w:lang w:val="en-US"/>
        </w:rPr>
        <w:t>fietsparkeren</w:t>
      </w:r>
      <w:proofErr w:type="spellEnd"/>
    </w:p>
    <w:p w14:paraId="6B8759D7" w14:textId="77777777" w:rsidR="00D31EEE" w:rsidRPr="00D31EEE" w:rsidRDefault="00D31EEE" w:rsidP="00117FCC">
      <w:pPr>
        <w:numPr>
          <w:ilvl w:val="1"/>
          <w:numId w:val="12"/>
        </w:numPr>
        <w:rPr>
          <w:lang w:val="en-US"/>
        </w:rPr>
      </w:pPr>
      <w:r w:rsidRPr="00D31EEE">
        <w:rPr>
          <w:lang w:val="en-US"/>
        </w:rPr>
        <w:t xml:space="preserve">1.05 - </w:t>
      </w:r>
      <w:proofErr w:type="spellStart"/>
      <w:r w:rsidRPr="00D31EEE">
        <w:rPr>
          <w:lang w:val="en-US"/>
        </w:rPr>
        <w:t>Reizigers</w:t>
      </w:r>
      <w:proofErr w:type="spellEnd"/>
      <w:r w:rsidRPr="00D31EEE">
        <w:rPr>
          <w:lang w:val="en-US"/>
        </w:rPr>
        <w:t xml:space="preserve"> </w:t>
      </w:r>
      <w:proofErr w:type="spellStart"/>
      <w:r w:rsidRPr="00D31EEE">
        <w:rPr>
          <w:lang w:val="en-US"/>
        </w:rPr>
        <w:t>informeren</w:t>
      </w:r>
      <w:proofErr w:type="spellEnd"/>
    </w:p>
    <w:p w14:paraId="428E7C26" w14:textId="77777777" w:rsidR="00D31EEE" w:rsidRPr="00D31EEE" w:rsidRDefault="00D31EEE" w:rsidP="00117FCC">
      <w:pPr>
        <w:numPr>
          <w:ilvl w:val="1"/>
          <w:numId w:val="12"/>
        </w:numPr>
        <w:rPr>
          <w:lang w:val="en-US"/>
        </w:rPr>
      </w:pPr>
      <w:r w:rsidRPr="00D31EEE">
        <w:rPr>
          <w:lang w:val="en-US"/>
        </w:rPr>
        <w:t xml:space="preserve">1.06 - </w:t>
      </w:r>
      <w:proofErr w:type="spellStart"/>
      <w:r w:rsidRPr="00D31EEE">
        <w:rPr>
          <w:lang w:val="en-US"/>
        </w:rPr>
        <w:t>Bieden</w:t>
      </w:r>
      <w:proofErr w:type="spellEnd"/>
      <w:r w:rsidRPr="00D31EEE">
        <w:rPr>
          <w:lang w:val="en-US"/>
        </w:rPr>
        <w:t xml:space="preserve"> </w:t>
      </w:r>
      <w:proofErr w:type="spellStart"/>
      <w:r w:rsidRPr="00D31EEE">
        <w:rPr>
          <w:lang w:val="en-US"/>
        </w:rPr>
        <w:t>toegankelijkheid</w:t>
      </w:r>
      <w:proofErr w:type="spellEnd"/>
    </w:p>
    <w:p w14:paraId="6F3D9F22" w14:textId="77777777" w:rsidR="00D31EEE" w:rsidRPr="00D31EEE" w:rsidRDefault="00D31EEE" w:rsidP="00117FCC">
      <w:pPr>
        <w:numPr>
          <w:ilvl w:val="1"/>
          <w:numId w:val="12"/>
        </w:numPr>
        <w:rPr>
          <w:lang w:val="en-US"/>
        </w:rPr>
      </w:pPr>
      <w:r w:rsidRPr="00D31EEE">
        <w:rPr>
          <w:lang w:val="en-US"/>
        </w:rPr>
        <w:t xml:space="preserve">1.07 - </w:t>
      </w:r>
      <w:proofErr w:type="spellStart"/>
      <w:r w:rsidRPr="00D31EEE">
        <w:rPr>
          <w:lang w:val="en-US"/>
        </w:rPr>
        <w:t>Faciliteren</w:t>
      </w:r>
      <w:proofErr w:type="spellEnd"/>
      <w:r w:rsidRPr="00D31EEE">
        <w:rPr>
          <w:lang w:val="en-US"/>
        </w:rPr>
        <w:t xml:space="preserve"> </w:t>
      </w:r>
      <w:proofErr w:type="spellStart"/>
      <w:r w:rsidRPr="00D31EEE">
        <w:rPr>
          <w:lang w:val="en-US"/>
        </w:rPr>
        <w:t>verticaal</w:t>
      </w:r>
      <w:proofErr w:type="spellEnd"/>
      <w:r w:rsidRPr="00D31EEE">
        <w:rPr>
          <w:lang w:val="en-US"/>
        </w:rPr>
        <w:t xml:space="preserve"> </w:t>
      </w:r>
      <w:proofErr w:type="spellStart"/>
      <w:r w:rsidRPr="00D31EEE">
        <w:rPr>
          <w:lang w:val="en-US"/>
        </w:rPr>
        <w:t>verplaatsen</w:t>
      </w:r>
      <w:proofErr w:type="spellEnd"/>
    </w:p>
    <w:p w14:paraId="2A0ED9AF" w14:textId="77777777" w:rsidR="00D31EEE" w:rsidRPr="00D31EEE" w:rsidRDefault="00D31EEE" w:rsidP="00117FCC">
      <w:pPr>
        <w:numPr>
          <w:ilvl w:val="1"/>
          <w:numId w:val="12"/>
        </w:numPr>
        <w:rPr>
          <w:lang w:val="en-US"/>
        </w:rPr>
      </w:pPr>
      <w:r w:rsidRPr="00D31EEE">
        <w:rPr>
          <w:lang w:val="en-US"/>
        </w:rPr>
        <w:t xml:space="preserve">1.08 - </w:t>
      </w:r>
      <w:proofErr w:type="spellStart"/>
      <w:r w:rsidRPr="00D31EEE">
        <w:rPr>
          <w:lang w:val="en-US"/>
        </w:rPr>
        <w:t>Faciliteren</w:t>
      </w:r>
      <w:proofErr w:type="spellEnd"/>
      <w:r w:rsidRPr="00D31EEE">
        <w:rPr>
          <w:lang w:val="en-US"/>
        </w:rPr>
        <w:t xml:space="preserve"> </w:t>
      </w:r>
      <w:proofErr w:type="spellStart"/>
      <w:r w:rsidRPr="00D31EEE">
        <w:rPr>
          <w:lang w:val="en-US"/>
        </w:rPr>
        <w:t>ongelijkvloers</w:t>
      </w:r>
      <w:proofErr w:type="spellEnd"/>
      <w:r w:rsidRPr="00D31EEE">
        <w:rPr>
          <w:lang w:val="en-US"/>
        </w:rPr>
        <w:t xml:space="preserve"> </w:t>
      </w:r>
      <w:proofErr w:type="spellStart"/>
      <w:r w:rsidRPr="00D31EEE">
        <w:rPr>
          <w:lang w:val="en-US"/>
        </w:rPr>
        <w:t>kruisen</w:t>
      </w:r>
      <w:proofErr w:type="spellEnd"/>
      <w:r w:rsidRPr="00D31EEE">
        <w:rPr>
          <w:lang w:val="en-US"/>
        </w:rPr>
        <w:t xml:space="preserve"> van het spoor</w:t>
      </w:r>
    </w:p>
    <w:p w14:paraId="16C1CBA5" w14:textId="77777777" w:rsidR="00D31EEE" w:rsidRPr="00D31EEE" w:rsidRDefault="00D31EEE" w:rsidP="00117FCC">
      <w:pPr>
        <w:numPr>
          <w:ilvl w:val="1"/>
          <w:numId w:val="12"/>
        </w:numPr>
        <w:rPr>
          <w:lang w:val="en-US"/>
        </w:rPr>
      </w:pPr>
      <w:r w:rsidRPr="00D31EEE">
        <w:rPr>
          <w:lang w:val="en-US"/>
        </w:rPr>
        <w:t xml:space="preserve">1.09 - </w:t>
      </w:r>
      <w:proofErr w:type="spellStart"/>
      <w:r w:rsidRPr="00D31EEE">
        <w:rPr>
          <w:lang w:val="en-US"/>
        </w:rPr>
        <w:t>Faciliteren</w:t>
      </w:r>
      <w:proofErr w:type="spellEnd"/>
      <w:r w:rsidRPr="00D31EEE">
        <w:rPr>
          <w:lang w:val="en-US"/>
        </w:rPr>
        <w:t xml:space="preserve"> </w:t>
      </w:r>
      <w:proofErr w:type="spellStart"/>
      <w:r w:rsidRPr="00D31EEE">
        <w:rPr>
          <w:lang w:val="en-US"/>
        </w:rPr>
        <w:t>reizigersvoorzieningen</w:t>
      </w:r>
      <w:proofErr w:type="spellEnd"/>
    </w:p>
    <w:p w14:paraId="23AE2DD8" w14:textId="77777777" w:rsidR="00D31EEE" w:rsidRPr="00D31EEE" w:rsidRDefault="00D31EEE" w:rsidP="00117FCC">
      <w:pPr>
        <w:numPr>
          <w:ilvl w:val="1"/>
          <w:numId w:val="12"/>
        </w:numPr>
        <w:rPr>
          <w:lang w:val="en-US"/>
        </w:rPr>
      </w:pPr>
      <w:r w:rsidRPr="00D31EEE">
        <w:rPr>
          <w:lang w:val="en-US"/>
        </w:rPr>
        <w:t xml:space="preserve">1.10 - </w:t>
      </w:r>
      <w:proofErr w:type="spellStart"/>
      <w:r w:rsidRPr="00D31EEE">
        <w:rPr>
          <w:lang w:val="en-US"/>
        </w:rPr>
        <w:t>Faciliteren</w:t>
      </w:r>
      <w:proofErr w:type="spellEnd"/>
      <w:r w:rsidRPr="00D31EEE">
        <w:rPr>
          <w:lang w:val="en-US"/>
        </w:rPr>
        <w:t xml:space="preserve"> </w:t>
      </w:r>
      <w:proofErr w:type="spellStart"/>
      <w:r w:rsidRPr="00D31EEE">
        <w:rPr>
          <w:lang w:val="en-US"/>
        </w:rPr>
        <w:t>ori</w:t>
      </w:r>
      <w:r w:rsidR="00F13190">
        <w:rPr>
          <w:lang w:val="en-US"/>
        </w:rPr>
        <w:t>ë</w:t>
      </w:r>
      <w:r w:rsidRPr="00D31EEE">
        <w:rPr>
          <w:lang w:val="en-US"/>
        </w:rPr>
        <w:t>ntatie</w:t>
      </w:r>
      <w:proofErr w:type="spellEnd"/>
    </w:p>
    <w:p w14:paraId="6C217415" w14:textId="77777777" w:rsidR="00D31EEE" w:rsidRPr="00D31EEE" w:rsidRDefault="00D31EEE" w:rsidP="00117FCC">
      <w:pPr>
        <w:numPr>
          <w:ilvl w:val="1"/>
          <w:numId w:val="12"/>
        </w:numPr>
        <w:rPr>
          <w:lang w:val="en-US"/>
        </w:rPr>
      </w:pPr>
      <w:r w:rsidRPr="00D31EEE">
        <w:rPr>
          <w:lang w:val="en-US"/>
        </w:rPr>
        <w:t xml:space="preserve">1.11 - </w:t>
      </w:r>
      <w:proofErr w:type="spellStart"/>
      <w:r w:rsidRPr="00D31EEE">
        <w:rPr>
          <w:lang w:val="en-US"/>
        </w:rPr>
        <w:t>Faciliteren</w:t>
      </w:r>
      <w:proofErr w:type="spellEnd"/>
      <w:r w:rsidRPr="00D31EEE">
        <w:rPr>
          <w:lang w:val="en-US"/>
        </w:rPr>
        <w:t xml:space="preserve"> </w:t>
      </w:r>
      <w:proofErr w:type="spellStart"/>
      <w:r w:rsidRPr="00D31EEE">
        <w:rPr>
          <w:lang w:val="en-US"/>
        </w:rPr>
        <w:t>herkenning</w:t>
      </w:r>
      <w:proofErr w:type="spellEnd"/>
    </w:p>
    <w:p w14:paraId="5A6F47CF" w14:textId="77777777" w:rsidR="00D31EEE" w:rsidRPr="00D31EEE" w:rsidRDefault="00D31EEE" w:rsidP="00117FCC">
      <w:pPr>
        <w:numPr>
          <w:ilvl w:val="1"/>
          <w:numId w:val="12"/>
        </w:numPr>
        <w:rPr>
          <w:lang w:val="en-US"/>
        </w:rPr>
      </w:pPr>
      <w:r w:rsidRPr="00D31EEE">
        <w:rPr>
          <w:lang w:val="en-US"/>
        </w:rPr>
        <w:t xml:space="preserve">1.12 - </w:t>
      </w:r>
      <w:proofErr w:type="spellStart"/>
      <w:r w:rsidRPr="00D31EEE">
        <w:rPr>
          <w:lang w:val="en-US"/>
        </w:rPr>
        <w:t>Faciliteren</w:t>
      </w:r>
      <w:proofErr w:type="spellEnd"/>
      <w:r w:rsidRPr="00D31EEE">
        <w:rPr>
          <w:lang w:val="en-US"/>
        </w:rPr>
        <w:t xml:space="preserve"> </w:t>
      </w:r>
      <w:proofErr w:type="spellStart"/>
      <w:r w:rsidRPr="00D31EEE">
        <w:rPr>
          <w:lang w:val="en-US"/>
        </w:rPr>
        <w:t>comfortabel</w:t>
      </w:r>
      <w:proofErr w:type="spellEnd"/>
      <w:r w:rsidRPr="00D31EEE">
        <w:rPr>
          <w:lang w:val="en-US"/>
        </w:rPr>
        <w:t xml:space="preserve"> </w:t>
      </w:r>
      <w:proofErr w:type="spellStart"/>
      <w:r w:rsidRPr="00D31EEE">
        <w:rPr>
          <w:lang w:val="en-US"/>
        </w:rPr>
        <w:t>wachten</w:t>
      </w:r>
      <w:proofErr w:type="spellEnd"/>
      <w:r w:rsidRPr="00D31EEE">
        <w:rPr>
          <w:lang w:val="en-US"/>
        </w:rPr>
        <w:t>/</w:t>
      </w:r>
      <w:proofErr w:type="spellStart"/>
      <w:r w:rsidRPr="00D31EEE">
        <w:rPr>
          <w:lang w:val="en-US"/>
        </w:rPr>
        <w:t>verblijven</w:t>
      </w:r>
      <w:proofErr w:type="spellEnd"/>
    </w:p>
    <w:p w14:paraId="7A22A58A" w14:textId="77777777" w:rsidR="00D31EEE" w:rsidRPr="00D31EEE" w:rsidRDefault="00D31EEE" w:rsidP="00117FCC">
      <w:pPr>
        <w:numPr>
          <w:ilvl w:val="1"/>
          <w:numId w:val="12"/>
        </w:numPr>
        <w:rPr>
          <w:lang w:val="en-US"/>
        </w:rPr>
      </w:pPr>
      <w:r w:rsidRPr="00D31EEE">
        <w:rPr>
          <w:lang w:val="en-US"/>
        </w:rPr>
        <w:t xml:space="preserve">1.13 - </w:t>
      </w:r>
      <w:proofErr w:type="spellStart"/>
      <w:r w:rsidRPr="00D31EEE">
        <w:rPr>
          <w:lang w:val="en-US"/>
        </w:rPr>
        <w:t>Faciliteren</w:t>
      </w:r>
      <w:proofErr w:type="spellEnd"/>
      <w:r w:rsidRPr="00D31EEE">
        <w:rPr>
          <w:lang w:val="en-US"/>
        </w:rPr>
        <w:t xml:space="preserve"> </w:t>
      </w:r>
      <w:proofErr w:type="spellStart"/>
      <w:r w:rsidRPr="00D31EEE">
        <w:rPr>
          <w:lang w:val="en-US"/>
        </w:rPr>
        <w:t>looproute</w:t>
      </w:r>
      <w:proofErr w:type="spellEnd"/>
      <w:r w:rsidRPr="00D31EEE">
        <w:rPr>
          <w:lang w:val="en-US"/>
        </w:rPr>
        <w:t xml:space="preserve"> </w:t>
      </w:r>
      <w:proofErr w:type="spellStart"/>
      <w:r w:rsidRPr="00D31EEE">
        <w:rPr>
          <w:lang w:val="en-US"/>
        </w:rPr>
        <w:t>naar</w:t>
      </w:r>
      <w:proofErr w:type="spellEnd"/>
      <w:r w:rsidRPr="00D31EEE">
        <w:rPr>
          <w:lang w:val="en-US"/>
        </w:rPr>
        <w:t xml:space="preserve"> HAN</w:t>
      </w:r>
    </w:p>
    <w:p w14:paraId="1E359B11" w14:textId="77777777" w:rsidR="00D31EEE" w:rsidRPr="00D31EEE" w:rsidRDefault="00D31EEE" w:rsidP="00117FCC">
      <w:pPr>
        <w:numPr>
          <w:ilvl w:val="1"/>
          <w:numId w:val="12"/>
        </w:numPr>
        <w:rPr>
          <w:lang w:val="en-US"/>
        </w:rPr>
      </w:pPr>
      <w:r w:rsidRPr="00D31EEE">
        <w:rPr>
          <w:lang w:val="en-US"/>
        </w:rPr>
        <w:t xml:space="preserve">1.14 - </w:t>
      </w:r>
      <w:proofErr w:type="spellStart"/>
      <w:r w:rsidRPr="00D31EEE">
        <w:rPr>
          <w:lang w:val="en-US"/>
        </w:rPr>
        <w:t>Verlichten</w:t>
      </w:r>
      <w:proofErr w:type="spellEnd"/>
      <w:r w:rsidRPr="00D31EEE">
        <w:rPr>
          <w:lang w:val="en-US"/>
        </w:rPr>
        <w:t xml:space="preserve"> station en </w:t>
      </w:r>
      <w:proofErr w:type="spellStart"/>
      <w:r w:rsidRPr="00D31EEE">
        <w:rPr>
          <w:lang w:val="en-US"/>
        </w:rPr>
        <w:t>omgeving</w:t>
      </w:r>
      <w:proofErr w:type="spellEnd"/>
    </w:p>
    <w:p w14:paraId="098A9F70" w14:textId="77777777" w:rsidR="00D31EEE" w:rsidRPr="00D31EEE" w:rsidRDefault="00D31EEE" w:rsidP="00117FCC">
      <w:pPr>
        <w:numPr>
          <w:ilvl w:val="1"/>
          <w:numId w:val="12"/>
        </w:numPr>
        <w:rPr>
          <w:lang w:val="en-US"/>
        </w:rPr>
      </w:pPr>
      <w:r w:rsidRPr="00D31EEE">
        <w:rPr>
          <w:lang w:val="en-US"/>
        </w:rPr>
        <w:t xml:space="preserve">1.15 - </w:t>
      </w:r>
      <w:proofErr w:type="spellStart"/>
      <w:r w:rsidRPr="00D31EEE">
        <w:rPr>
          <w:lang w:val="en-US"/>
        </w:rPr>
        <w:t>Faciliteren</w:t>
      </w:r>
      <w:proofErr w:type="spellEnd"/>
      <w:r w:rsidRPr="00D31EEE">
        <w:rPr>
          <w:lang w:val="en-US"/>
        </w:rPr>
        <w:t xml:space="preserve"> </w:t>
      </w:r>
      <w:proofErr w:type="spellStart"/>
      <w:r w:rsidRPr="00D31EEE">
        <w:rPr>
          <w:lang w:val="en-US"/>
        </w:rPr>
        <w:t>exploitatieprocessen</w:t>
      </w:r>
      <w:proofErr w:type="spellEnd"/>
    </w:p>
    <w:p w14:paraId="2613515F" w14:textId="77777777" w:rsidR="00D31EEE" w:rsidRPr="00D31EEE" w:rsidRDefault="00D31EEE" w:rsidP="00117FCC">
      <w:pPr>
        <w:numPr>
          <w:ilvl w:val="2"/>
          <w:numId w:val="12"/>
        </w:numPr>
        <w:rPr>
          <w:lang w:val="en-US"/>
        </w:rPr>
      </w:pPr>
      <w:r w:rsidRPr="00D31EEE">
        <w:rPr>
          <w:lang w:val="en-US"/>
        </w:rPr>
        <w:t xml:space="preserve">1.15.1 - </w:t>
      </w:r>
      <w:proofErr w:type="spellStart"/>
      <w:r w:rsidRPr="00D31EEE">
        <w:rPr>
          <w:lang w:val="en-US"/>
        </w:rPr>
        <w:t>Faciliteren</w:t>
      </w:r>
      <w:proofErr w:type="spellEnd"/>
      <w:r w:rsidRPr="00D31EEE">
        <w:rPr>
          <w:lang w:val="en-US"/>
        </w:rPr>
        <w:t xml:space="preserve"> </w:t>
      </w:r>
      <w:proofErr w:type="spellStart"/>
      <w:r w:rsidRPr="00D31EEE">
        <w:rPr>
          <w:lang w:val="en-US"/>
        </w:rPr>
        <w:t>onderhoudsprocessen</w:t>
      </w:r>
      <w:proofErr w:type="spellEnd"/>
    </w:p>
    <w:p w14:paraId="4E258081" w14:textId="77777777" w:rsidR="00D31EEE" w:rsidRPr="00D31EEE" w:rsidRDefault="00D31EEE" w:rsidP="00117FCC">
      <w:pPr>
        <w:numPr>
          <w:ilvl w:val="2"/>
          <w:numId w:val="12"/>
        </w:numPr>
        <w:rPr>
          <w:lang w:val="en-US"/>
        </w:rPr>
      </w:pPr>
      <w:r w:rsidRPr="00D31EEE">
        <w:rPr>
          <w:lang w:val="en-US"/>
        </w:rPr>
        <w:t xml:space="preserve">1.15.2 - </w:t>
      </w:r>
      <w:proofErr w:type="spellStart"/>
      <w:r w:rsidRPr="00D31EEE">
        <w:rPr>
          <w:lang w:val="en-US"/>
        </w:rPr>
        <w:t>Faciliteren</w:t>
      </w:r>
      <w:proofErr w:type="spellEnd"/>
      <w:r w:rsidRPr="00D31EEE">
        <w:rPr>
          <w:lang w:val="en-US"/>
        </w:rPr>
        <w:t xml:space="preserve"> </w:t>
      </w:r>
      <w:proofErr w:type="spellStart"/>
      <w:r w:rsidRPr="00D31EEE">
        <w:rPr>
          <w:lang w:val="en-US"/>
        </w:rPr>
        <w:t>serviceprocessen</w:t>
      </w:r>
      <w:proofErr w:type="spellEnd"/>
    </w:p>
    <w:p w14:paraId="0FBFAA49" w14:textId="77777777" w:rsidR="00D31EEE" w:rsidRPr="00D31EEE" w:rsidRDefault="00D31EEE" w:rsidP="00117FCC">
      <w:pPr>
        <w:numPr>
          <w:ilvl w:val="0"/>
          <w:numId w:val="12"/>
        </w:numPr>
        <w:rPr>
          <w:lang w:val="en-US"/>
        </w:rPr>
      </w:pPr>
      <w:r w:rsidRPr="00D31EEE">
        <w:rPr>
          <w:lang w:val="en-US"/>
        </w:rPr>
        <w:t xml:space="preserve">2 - </w:t>
      </w:r>
      <w:proofErr w:type="spellStart"/>
      <w:r w:rsidRPr="00D31EEE">
        <w:rPr>
          <w:lang w:val="en-US"/>
        </w:rPr>
        <w:t>Afwikkelen</w:t>
      </w:r>
      <w:proofErr w:type="spellEnd"/>
      <w:r w:rsidRPr="00D31EEE">
        <w:rPr>
          <w:lang w:val="en-US"/>
        </w:rPr>
        <w:t xml:space="preserve"> </w:t>
      </w:r>
      <w:proofErr w:type="spellStart"/>
      <w:r w:rsidRPr="00D31EEE">
        <w:rPr>
          <w:lang w:val="en-US"/>
        </w:rPr>
        <w:t>wegverkeer</w:t>
      </w:r>
      <w:proofErr w:type="spellEnd"/>
    </w:p>
    <w:p w14:paraId="46F468B1" w14:textId="77777777" w:rsidR="00D31EEE" w:rsidRPr="00D31EEE" w:rsidRDefault="00D31EEE" w:rsidP="00117FCC">
      <w:pPr>
        <w:numPr>
          <w:ilvl w:val="1"/>
          <w:numId w:val="12"/>
        </w:numPr>
        <w:rPr>
          <w:lang w:val="en-US"/>
        </w:rPr>
      </w:pPr>
      <w:r w:rsidRPr="00D31EEE">
        <w:rPr>
          <w:lang w:val="en-US"/>
        </w:rPr>
        <w:t xml:space="preserve">2.1 - </w:t>
      </w:r>
      <w:proofErr w:type="spellStart"/>
      <w:r w:rsidRPr="00D31EEE">
        <w:rPr>
          <w:lang w:val="en-US"/>
        </w:rPr>
        <w:t>Beveiligen</w:t>
      </w:r>
      <w:proofErr w:type="spellEnd"/>
      <w:r w:rsidRPr="00D31EEE">
        <w:rPr>
          <w:lang w:val="en-US"/>
        </w:rPr>
        <w:t xml:space="preserve"> </w:t>
      </w:r>
      <w:proofErr w:type="spellStart"/>
      <w:r w:rsidRPr="00D31EEE">
        <w:rPr>
          <w:lang w:val="en-US"/>
        </w:rPr>
        <w:t>wegverkeer</w:t>
      </w:r>
      <w:proofErr w:type="spellEnd"/>
    </w:p>
    <w:p w14:paraId="296134A8" w14:textId="77777777" w:rsidR="00D31EEE" w:rsidRPr="00D31EEE" w:rsidRDefault="00D31EEE" w:rsidP="00117FCC">
      <w:pPr>
        <w:numPr>
          <w:ilvl w:val="1"/>
          <w:numId w:val="12"/>
        </w:numPr>
        <w:rPr>
          <w:lang w:val="en-US"/>
        </w:rPr>
      </w:pPr>
      <w:r w:rsidRPr="00D31EEE">
        <w:rPr>
          <w:lang w:val="en-US"/>
        </w:rPr>
        <w:t xml:space="preserve">2.2 - </w:t>
      </w:r>
      <w:proofErr w:type="spellStart"/>
      <w:r w:rsidRPr="00D31EEE">
        <w:rPr>
          <w:lang w:val="en-US"/>
        </w:rPr>
        <w:t>Dragen</w:t>
      </w:r>
      <w:proofErr w:type="spellEnd"/>
      <w:r w:rsidRPr="00D31EEE">
        <w:rPr>
          <w:lang w:val="en-US"/>
        </w:rPr>
        <w:t xml:space="preserve"> </w:t>
      </w:r>
      <w:proofErr w:type="spellStart"/>
      <w:r w:rsidRPr="00D31EEE">
        <w:rPr>
          <w:lang w:val="en-US"/>
        </w:rPr>
        <w:t>wegverkeer</w:t>
      </w:r>
      <w:proofErr w:type="spellEnd"/>
    </w:p>
    <w:p w14:paraId="112DC928" w14:textId="77777777" w:rsidR="00D31EEE" w:rsidRPr="00D31EEE" w:rsidRDefault="00D31EEE" w:rsidP="00117FCC">
      <w:pPr>
        <w:numPr>
          <w:ilvl w:val="1"/>
          <w:numId w:val="12"/>
        </w:numPr>
        <w:rPr>
          <w:lang w:val="en-US"/>
        </w:rPr>
      </w:pPr>
      <w:r w:rsidRPr="00D31EEE">
        <w:rPr>
          <w:lang w:val="en-US"/>
        </w:rPr>
        <w:t xml:space="preserve">2.3 - </w:t>
      </w:r>
      <w:proofErr w:type="spellStart"/>
      <w:r w:rsidRPr="00D31EEE">
        <w:rPr>
          <w:lang w:val="en-US"/>
        </w:rPr>
        <w:t>Geleiden</w:t>
      </w:r>
      <w:proofErr w:type="spellEnd"/>
      <w:r w:rsidRPr="00D31EEE">
        <w:rPr>
          <w:lang w:val="en-US"/>
        </w:rPr>
        <w:t xml:space="preserve"> </w:t>
      </w:r>
      <w:proofErr w:type="spellStart"/>
      <w:r w:rsidRPr="00D31EEE">
        <w:rPr>
          <w:lang w:val="en-US"/>
        </w:rPr>
        <w:t>wegverkeer</w:t>
      </w:r>
      <w:proofErr w:type="spellEnd"/>
    </w:p>
    <w:p w14:paraId="248AB8E2" w14:textId="77777777" w:rsidR="00D31EEE" w:rsidRPr="00D31EEE" w:rsidRDefault="00D31EEE" w:rsidP="00117FCC">
      <w:pPr>
        <w:numPr>
          <w:ilvl w:val="1"/>
          <w:numId w:val="12"/>
        </w:numPr>
        <w:rPr>
          <w:lang w:val="en-US"/>
        </w:rPr>
      </w:pPr>
      <w:r w:rsidRPr="00D31EEE">
        <w:rPr>
          <w:lang w:val="en-US"/>
        </w:rPr>
        <w:t xml:space="preserve">2.4 - </w:t>
      </w:r>
      <w:proofErr w:type="spellStart"/>
      <w:r w:rsidRPr="00D31EEE">
        <w:rPr>
          <w:lang w:val="en-US"/>
        </w:rPr>
        <w:t>Informeren</w:t>
      </w:r>
      <w:proofErr w:type="spellEnd"/>
      <w:r w:rsidRPr="00D31EEE">
        <w:rPr>
          <w:lang w:val="en-US"/>
        </w:rPr>
        <w:t xml:space="preserve"> </w:t>
      </w:r>
      <w:proofErr w:type="spellStart"/>
      <w:r w:rsidRPr="00D31EEE">
        <w:rPr>
          <w:lang w:val="en-US"/>
        </w:rPr>
        <w:t>wegverkeer</w:t>
      </w:r>
      <w:proofErr w:type="spellEnd"/>
    </w:p>
    <w:p w14:paraId="78E37629" w14:textId="77777777" w:rsidR="00D31EEE" w:rsidRPr="00D31EEE" w:rsidRDefault="00D31EEE" w:rsidP="00117FCC">
      <w:pPr>
        <w:numPr>
          <w:ilvl w:val="1"/>
          <w:numId w:val="12"/>
        </w:numPr>
        <w:rPr>
          <w:lang w:val="en-US"/>
        </w:rPr>
      </w:pPr>
      <w:r w:rsidRPr="00D31EEE">
        <w:rPr>
          <w:lang w:val="en-US"/>
        </w:rPr>
        <w:t xml:space="preserve">2.5 - </w:t>
      </w:r>
      <w:proofErr w:type="spellStart"/>
      <w:r w:rsidRPr="00D31EEE">
        <w:rPr>
          <w:lang w:val="en-US"/>
        </w:rPr>
        <w:t>Isoleren</w:t>
      </w:r>
      <w:proofErr w:type="spellEnd"/>
      <w:r w:rsidRPr="00D31EEE">
        <w:rPr>
          <w:lang w:val="en-US"/>
        </w:rPr>
        <w:t xml:space="preserve"> </w:t>
      </w:r>
      <w:proofErr w:type="spellStart"/>
      <w:r w:rsidRPr="00D31EEE">
        <w:rPr>
          <w:lang w:val="en-US"/>
        </w:rPr>
        <w:t>wegverkeer</w:t>
      </w:r>
      <w:proofErr w:type="spellEnd"/>
      <w:r w:rsidRPr="00D31EEE">
        <w:rPr>
          <w:lang w:val="en-US"/>
        </w:rPr>
        <w:t xml:space="preserve"> van </w:t>
      </w:r>
      <w:proofErr w:type="spellStart"/>
      <w:r w:rsidRPr="00D31EEE">
        <w:rPr>
          <w:lang w:val="en-US"/>
        </w:rPr>
        <w:t>omgeving</w:t>
      </w:r>
      <w:proofErr w:type="spellEnd"/>
    </w:p>
    <w:p w14:paraId="49390EB6" w14:textId="77777777" w:rsidR="00D31EEE" w:rsidRPr="00D31EEE" w:rsidRDefault="00D31EEE" w:rsidP="00117FCC">
      <w:pPr>
        <w:numPr>
          <w:ilvl w:val="1"/>
          <w:numId w:val="12"/>
        </w:numPr>
        <w:rPr>
          <w:lang w:val="en-US"/>
        </w:rPr>
      </w:pPr>
      <w:r w:rsidRPr="00D31EEE">
        <w:rPr>
          <w:lang w:val="en-US"/>
        </w:rPr>
        <w:t xml:space="preserve">2.6 - </w:t>
      </w:r>
      <w:proofErr w:type="spellStart"/>
      <w:r w:rsidRPr="00D31EEE">
        <w:rPr>
          <w:lang w:val="en-US"/>
        </w:rPr>
        <w:t>Passeren</w:t>
      </w:r>
      <w:proofErr w:type="spellEnd"/>
      <w:r w:rsidRPr="00D31EEE">
        <w:rPr>
          <w:lang w:val="en-US"/>
        </w:rPr>
        <w:t xml:space="preserve"> </w:t>
      </w:r>
      <w:proofErr w:type="spellStart"/>
      <w:r w:rsidRPr="00D31EEE">
        <w:rPr>
          <w:lang w:val="en-US"/>
        </w:rPr>
        <w:t>verkeersroutes</w:t>
      </w:r>
      <w:proofErr w:type="spellEnd"/>
    </w:p>
    <w:p w14:paraId="2CF633DC" w14:textId="77777777" w:rsidR="00D31EEE" w:rsidRPr="00D31EEE" w:rsidRDefault="00D31EEE" w:rsidP="00117FCC">
      <w:pPr>
        <w:numPr>
          <w:ilvl w:val="1"/>
          <w:numId w:val="12"/>
        </w:numPr>
        <w:rPr>
          <w:lang w:val="en-US"/>
        </w:rPr>
      </w:pPr>
      <w:r w:rsidRPr="00D31EEE">
        <w:rPr>
          <w:lang w:val="en-US"/>
        </w:rPr>
        <w:t xml:space="preserve">2.7 - </w:t>
      </w:r>
      <w:proofErr w:type="spellStart"/>
      <w:r w:rsidRPr="00D31EEE">
        <w:rPr>
          <w:lang w:val="en-US"/>
        </w:rPr>
        <w:t>Verlichten</w:t>
      </w:r>
      <w:proofErr w:type="spellEnd"/>
      <w:r w:rsidRPr="00D31EEE">
        <w:rPr>
          <w:lang w:val="en-US"/>
        </w:rPr>
        <w:t xml:space="preserve"> </w:t>
      </w:r>
      <w:proofErr w:type="spellStart"/>
      <w:r w:rsidRPr="00D31EEE">
        <w:rPr>
          <w:lang w:val="en-US"/>
        </w:rPr>
        <w:t>weg</w:t>
      </w:r>
      <w:proofErr w:type="spellEnd"/>
    </w:p>
    <w:p w14:paraId="7C304D4B" w14:textId="77777777" w:rsidR="00D31EEE" w:rsidRPr="00D31EEE" w:rsidRDefault="00D31EEE" w:rsidP="00117FCC">
      <w:pPr>
        <w:numPr>
          <w:ilvl w:val="0"/>
          <w:numId w:val="12"/>
        </w:numPr>
        <w:rPr>
          <w:lang w:val="en-US"/>
        </w:rPr>
      </w:pPr>
      <w:r w:rsidRPr="00D31EEE">
        <w:rPr>
          <w:lang w:val="en-US"/>
        </w:rPr>
        <w:t xml:space="preserve">3 - </w:t>
      </w:r>
      <w:proofErr w:type="spellStart"/>
      <w:r w:rsidRPr="00D31EEE">
        <w:rPr>
          <w:lang w:val="en-US"/>
        </w:rPr>
        <w:t>Inpassen</w:t>
      </w:r>
      <w:proofErr w:type="spellEnd"/>
      <w:r w:rsidRPr="00D31EEE">
        <w:rPr>
          <w:lang w:val="en-US"/>
        </w:rPr>
        <w:t xml:space="preserve"> in de </w:t>
      </w:r>
      <w:proofErr w:type="spellStart"/>
      <w:r w:rsidRPr="00D31EEE">
        <w:rPr>
          <w:lang w:val="en-US"/>
        </w:rPr>
        <w:t>omgeving</w:t>
      </w:r>
      <w:proofErr w:type="spellEnd"/>
    </w:p>
    <w:p w14:paraId="6412364C" w14:textId="77777777" w:rsidR="00D31EEE" w:rsidRPr="00D31EEE" w:rsidRDefault="00D31EEE" w:rsidP="00117FCC">
      <w:pPr>
        <w:numPr>
          <w:ilvl w:val="1"/>
          <w:numId w:val="12"/>
        </w:numPr>
        <w:rPr>
          <w:lang w:val="en-US"/>
        </w:rPr>
      </w:pPr>
      <w:r w:rsidRPr="00D31EEE">
        <w:rPr>
          <w:lang w:val="en-US"/>
        </w:rPr>
        <w:t xml:space="preserve">3.1 - </w:t>
      </w:r>
      <w:proofErr w:type="spellStart"/>
      <w:r w:rsidRPr="00D31EEE">
        <w:rPr>
          <w:lang w:val="en-US"/>
        </w:rPr>
        <w:t>Borgen</w:t>
      </w:r>
      <w:proofErr w:type="spellEnd"/>
      <w:r w:rsidRPr="00D31EEE">
        <w:rPr>
          <w:lang w:val="en-US"/>
        </w:rPr>
        <w:t xml:space="preserve"> </w:t>
      </w:r>
      <w:proofErr w:type="spellStart"/>
      <w:r w:rsidRPr="00D31EEE">
        <w:rPr>
          <w:lang w:val="en-US"/>
        </w:rPr>
        <w:t>huidige</w:t>
      </w:r>
      <w:proofErr w:type="spellEnd"/>
      <w:r w:rsidRPr="00D31EEE">
        <w:rPr>
          <w:lang w:val="en-US"/>
        </w:rPr>
        <w:t xml:space="preserve"> </w:t>
      </w:r>
      <w:proofErr w:type="spellStart"/>
      <w:r w:rsidRPr="00D31EEE">
        <w:rPr>
          <w:lang w:val="en-US"/>
        </w:rPr>
        <w:t>functies</w:t>
      </w:r>
      <w:proofErr w:type="spellEnd"/>
    </w:p>
    <w:p w14:paraId="29B9EBC9" w14:textId="77777777" w:rsidR="00D31EEE" w:rsidRPr="00D31EEE" w:rsidRDefault="00D31EEE" w:rsidP="00117FCC">
      <w:pPr>
        <w:numPr>
          <w:ilvl w:val="1"/>
          <w:numId w:val="12"/>
        </w:numPr>
        <w:rPr>
          <w:lang w:val="en-US"/>
        </w:rPr>
      </w:pPr>
      <w:r w:rsidRPr="00D31EEE">
        <w:rPr>
          <w:lang w:val="en-US"/>
        </w:rPr>
        <w:t xml:space="preserve">3.2 - </w:t>
      </w:r>
      <w:proofErr w:type="spellStart"/>
      <w:r w:rsidRPr="00D31EEE">
        <w:rPr>
          <w:lang w:val="en-US"/>
        </w:rPr>
        <w:t>Isoleren</w:t>
      </w:r>
      <w:proofErr w:type="spellEnd"/>
      <w:r w:rsidRPr="00D31EEE">
        <w:rPr>
          <w:lang w:val="en-US"/>
        </w:rPr>
        <w:t xml:space="preserve"> </w:t>
      </w:r>
      <w:proofErr w:type="spellStart"/>
      <w:r w:rsidRPr="00D31EEE">
        <w:rPr>
          <w:lang w:val="en-US"/>
        </w:rPr>
        <w:t>omgeving</w:t>
      </w:r>
      <w:proofErr w:type="spellEnd"/>
      <w:r w:rsidRPr="00D31EEE">
        <w:rPr>
          <w:lang w:val="en-US"/>
        </w:rPr>
        <w:t xml:space="preserve"> van </w:t>
      </w:r>
      <w:proofErr w:type="spellStart"/>
      <w:r w:rsidRPr="00D31EEE">
        <w:rPr>
          <w:lang w:val="en-US"/>
        </w:rPr>
        <w:t>verkeer</w:t>
      </w:r>
      <w:proofErr w:type="spellEnd"/>
    </w:p>
    <w:p w14:paraId="5C974041" w14:textId="77777777" w:rsidR="00D31EEE" w:rsidRPr="00D31EEE" w:rsidRDefault="00D31EEE" w:rsidP="00117FCC">
      <w:pPr>
        <w:numPr>
          <w:ilvl w:val="1"/>
          <w:numId w:val="12"/>
        </w:numPr>
        <w:rPr>
          <w:lang w:val="en-US"/>
        </w:rPr>
      </w:pPr>
      <w:r w:rsidRPr="00D31EEE">
        <w:rPr>
          <w:lang w:val="en-US"/>
        </w:rPr>
        <w:t xml:space="preserve">3.3 - Keren </w:t>
      </w:r>
      <w:proofErr w:type="spellStart"/>
      <w:r w:rsidRPr="00D31EEE">
        <w:rPr>
          <w:lang w:val="en-US"/>
        </w:rPr>
        <w:t>grond</w:t>
      </w:r>
      <w:proofErr w:type="spellEnd"/>
      <w:r w:rsidRPr="00D31EEE">
        <w:rPr>
          <w:lang w:val="en-US"/>
        </w:rPr>
        <w:t xml:space="preserve"> en water</w:t>
      </w:r>
    </w:p>
    <w:p w14:paraId="3188ED55" w14:textId="77777777" w:rsidR="00D31EEE" w:rsidRPr="00D31EEE" w:rsidRDefault="00D31EEE" w:rsidP="00117FCC">
      <w:pPr>
        <w:numPr>
          <w:ilvl w:val="1"/>
          <w:numId w:val="12"/>
        </w:numPr>
        <w:rPr>
          <w:lang w:val="en-US"/>
        </w:rPr>
      </w:pPr>
      <w:r w:rsidRPr="00D31EEE">
        <w:rPr>
          <w:lang w:val="en-US"/>
        </w:rPr>
        <w:t xml:space="preserve">3.4 - </w:t>
      </w:r>
      <w:proofErr w:type="spellStart"/>
      <w:r w:rsidRPr="00D31EEE">
        <w:rPr>
          <w:lang w:val="en-US"/>
        </w:rPr>
        <w:t>Kruisen</w:t>
      </w:r>
      <w:proofErr w:type="spellEnd"/>
      <w:r w:rsidRPr="00D31EEE">
        <w:rPr>
          <w:lang w:val="en-US"/>
        </w:rPr>
        <w:t xml:space="preserve"> K&amp;L </w:t>
      </w:r>
      <w:proofErr w:type="spellStart"/>
      <w:r w:rsidRPr="00D31EEE">
        <w:rPr>
          <w:lang w:val="en-US"/>
        </w:rPr>
        <w:t>derden</w:t>
      </w:r>
      <w:proofErr w:type="spellEnd"/>
    </w:p>
    <w:p w14:paraId="6D05A90C" w14:textId="77777777" w:rsidR="00D31EEE" w:rsidRPr="00D31EEE" w:rsidRDefault="00D31EEE" w:rsidP="00117FCC">
      <w:pPr>
        <w:numPr>
          <w:ilvl w:val="1"/>
          <w:numId w:val="12"/>
        </w:numPr>
        <w:rPr>
          <w:lang w:val="en-US"/>
        </w:rPr>
      </w:pPr>
      <w:r w:rsidRPr="00D31EEE">
        <w:rPr>
          <w:lang w:val="en-US"/>
        </w:rPr>
        <w:t xml:space="preserve">3.5 - </w:t>
      </w:r>
      <w:proofErr w:type="spellStart"/>
      <w:r w:rsidRPr="00D31EEE">
        <w:rPr>
          <w:lang w:val="en-US"/>
        </w:rPr>
        <w:t>Kruisen</w:t>
      </w:r>
      <w:proofErr w:type="spellEnd"/>
      <w:r w:rsidRPr="00D31EEE">
        <w:rPr>
          <w:lang w:val="en-US"/>
        </w:rPr>
        <w:t xml:space="preserve"> </w:t>
      </w:r>
      <w:proofErr w:type="spellStart"/>
      <w:r w:rsidRPr="00D31EEE">
        <w:rPr>
          <w:lang w:val="en-US"/>
        </w:rPr>
        <w:t>railverkeer</w:t>
      </w:r>
      <w:proofErr w:type="spellEnd"/>
    </w:p>
    <w:p w14:paraId="0D332307" w14:textId="77777777" w:rsidR="00D31EEE" w:rsidRPr="00D31EEE" w:rsidRDefault="00D31EEE" w:rsidP="00117FCC">
      <w:pPr>
        <w:numPr>
          <w:ilvl w:val="1"/>
          <w:numId w:val="12"/>
        </w:numPr>
        <w:rPr>
          <w:lang w:val="en-US"/>
        </w:rPr>
      </w:pPr>
      <w:r w:rsidRPr="00D31EEE">
        <w:rPr>
          <w:lang w:val="en-US"/>
        </w:rPr>
        <w:t xml:space="preserve">3.6 - </w:t>
      </w:r>
      <w:proofErr w:type="spellStart"/>
      <w:r w:rsidRPr="00D31EEE">
        <w:rPr>
          <w:lang w:val="en-US"/>
        </w:rPr>
        <w:t>Kruisen</w:t>
      </w:r>
      <w:proofErr w:type="spellEnd"/>
      <w:r w:rsidRPr="00D31EEE">
        <w:rPr>
          <w:lang w:val="en-US"/>
        </w:rPr>
        <w:t xml:space="preserve"> </w:t>
      </w:r>
      <w:proofErr w:type="spellStart"/>
      <w:r w:rsidRPr="00D31EEE">
        <w:rPr>
          <w:lang w:val="en-US"/>
        </w:rPr>
        <w:t>verkeersroutes</w:t>
      </w:r>
      <w:proofErr w:type="spellEnd"/>
    </w:p>
    <w:p w14:paraId="7DD38C25" w14:textId="77777777" w:rsidR="00D31EEE" w:rsidRPr="00D31EEE" w:rsidRDefault="00D31EEE" w:rsidP="00117FCC">
      <w:pPr>
        <w:numPr>
          <w:ilvl w:val="0"/>
          <w:numId w:val="12"/>
        </w:numPr>
        <w:rPr>
          <w:lang w:val="en-US"/>
        </w:rPr>
      </w:pPr>
      <w:r w:rsidRPr="00D31EEE">
        <w:rPr>
          <w:lang w:val="en-US"/>
        </w:rPr>
        <w:t xml:space="preserve">4 - </w:t>
      </w:r>
      <w:proofErr w:type="spellStart"/>
      <w:r w:rsidRPr="00D31EEE">
        <w:rPr>
          <w:lang w:val="en-US"/>
        </w:rPr>
        <w:t>Afdragen</w:t>
      </w:r>
      <w:proofErr w:type="spellEnd"/>
      <w:r w:rsidRPr="00D31EEE">
        <w:rPr>
          <w:lang w:val="en-US"/>
        </w:rPr>
        <w:t xml:space="preserve"> </w:t>
      </w:r>
      <w:proofErr w:type="spellStart"/>
      <w:r w:rsidRPr="00D31EEE">
        <w:rPr>
          <w:lang w:val="en-US"/>
        </w:rPr>
        <w:t>belastingen</w:t>
      </w:r>
      <w:proofErr w:type="spellEnd"/>
    </w:p>
    <w:p w14:paraId="37B46805" w14:textId="77777777" w:rsidR="00D31EEE" w:rsidRPr="00D31EEE" w:rsidRDefault="00D31EEE" w:rsidP="00117FCC">
      <w:pPr>
        <w:numPr>
          <w:ilvl w:val="0"/>
          <w:numId w:val="12"/>
        </w:numPr>
        <w:rPr>
          <w:lang w:val="en-US"/>
        </w:rPr>
      </w:pPr>
      <w:r w:rsidRPr="00D31EEE">
        <w:rPr>
          <w:lang w:val="en-US"/>
        </w:rPr>
        <w:t xml:space="preserve">5 - </w:t>
      </w:r>
      <w:proofErr w:type="spellStart"/>
      <w:r w:rsidRPr="00D31EEE">
        <w:rPr>
          <w:lang w:val="en-US"/>
        </w:rPr>
        <w:t>Faciliteren</w:t>
      </w:r>
      <w:proofErr w:type="spellEnd"/>
      <w:r w:rsidRPr="00D31EEE">
        <w:rPr>
          <w:lang w:val="en-US"/>
        </w:rPr>
        <w:t xml:space="preserve"> </w:t>
      </w:r>
      <w:proofErr w:type="spellStart"/>
      <w:r w:rsidRPr="00D31EEE">
        <w:rPr>
          <w:lang w:val="en-US"/>
        </w:rPr>
        <w:t>voeding</w:t>
      </w:r>
      <w:proofErr w:type="spellEnd"/>
      <w:r w:rsidRPr="00D31EEE">
        <w:rPr>
          <w:lang w:val="en-US"/>
        </w:rPr>
        <w:t xml:space="preserve"> </w:t>
      </w:r>
      <w:proofErr w:type="spellStart"/>
      <w:r w:rsidRPr="00D31EEE">
        <w:rPr>
          <w:lang w:val="en-US"/>
        </w:rPr>
        <w:t>voedingbehoevende</w:t>
      </w:r>
      <w:proofErr w:type="spellEnd"/>
      <w:r w:rsidRPr="00D31EEE">
        <w:rPr>
          <w:lang w:val="en-US"/>
        </w:rPr>
        <w:t xml:space="preserve"> </w:t>
      </w:r>
      <w:proofErr w:type="spellStart"/>
      <w:r w:rsidRPr="00D31EEE">
        <w:rPr>
          <w:lang w:val="en-US"/>
        </w:rPr>
        <w:t>onderdelen</w:t>
      </w:r>
      <w:proofErr w:type="spellEnd"/>
    </w:p>
    <w:p w14:paraId="1F0755F8" w14:textId="77777777" w:rsidR="00D31EEE" w:rsidRPr="00D31EEE" w:rsidRDefault="00D31EEE" w:rsidP="00117FCC">
      <w:pPr>
        <w:numPr>
          <w:ilvl w:val="0"/>
          <w:numId w:val="12"/>
        </w:numPr>
        <w:rPr>
          <w:lang w:val="en-US"/>
        </w:rPr>
      </w:pPr>
      <w:r w:rsidRPr="00D31EEE">
        <w:rPr>
          <w:lang w:val="en-US"/>
        </w:rPr>
        <w:t xml:space="preserve">6 - </w:t>
      </w:r>
      <w:proofErr w:type="spellStart"/>
      <w:r w:rsidRPr="00D31EEE">
        <w:rPr>
          <w:lang w:val="en-US"/>
        </w:rPr>
        <w:t>Faciliteren</w:t>
      </w:r>
      <w:proofErr w:type="spellEnd"/>
      <w:r w:rsidRPr="00D31EEE">
        <w:rPr>
          <w:lang w:val="en-US"/>
        </w:rPr>
        <w:t xml:space="preserve"> </w:t>
      </w:r>
      <w:proofErr w:type="spellStart"/>
      <w:r w:rsidRPr="00D31EEE">
        <w:rPr>
          <w:lang w:val="en-US"/>
        </w:rPr>
        <w:t>communicatieverbinding</w:t>
      </w:r>
      <w:proofErr w:type="spellEnd"/>
    </w:p>
    <w:p w14:paraId="7779CFE0" w14:textId="77777777" w:rsidR="00D31EEE" w:rsidRPr="00D31EEE" w:rsidRDefault="00D31EEE" w:rsidP="00117FCC">
      <w:pPr>
        <w:numPr>
          <w:ilvl w:val="0"/>
          <w:numId w:val="12"/>
        </w:numPr>
        <w:rPr>
          <w:lang w:val="en-US"/>
        </w:rPr>
      </w:pPr>
      <w:r w:rsidRPr="00D31EEE">
        <w:rPr>
          <w:lang w:val="en-US"/>
        </w:rPr>
        <w:t xml:space="preserve">7 - </w:t>
      </w:r>
      <w:proofErr w:type="spellStart"/>
      <w:r w:rsidRPr="00D31EEE">
        <w:rPr>
          <w:lang w:val="en-US"/>
        </w:rPr>
        <w:t>Geleiden</w:t>
      </w:r>
      <w:proofErr w:type="spellEnd"/>
      <w:r w:rsidRPr="00D31EEE">
        <w:rPr>
          <w:lang w:val="en-US"/>
        </w:rPr>
        <w:t xml:space="preserve"> </w:t>
      </w:r>
      <w:proofErr w:type="spellStart"/>
      <w:r w:rsidRPr="00D31EEE">
        <w:rPr>
          <w:lang w:val="en-US"/>
        </w:rPr>
        <w:t>railverkeer</w:t>
      </w:r>
      <w:proofErr w:type="spellEnd"/>
    </w:p>
    <w:p w14:paraId="1728BAD7" w14:textId="77777777" w:rsidR="00D31EEE" w:rsidRPr="00D31EEE" w:rsidRDefault="00D31EEE" w:rsidP="00117FCC">
      <w:pPr>
        <w:numPr>
          <w:ilvl w:val="0"/>
          <w:numId w:val="12"/>
        </w:numPr>
        <w:rPr>
          <w:lang w:val="en-US"/>
        </w:rPr>
      </w:pPr>
      <w:r w:rsidRPr="00D31EEE">
        <w:rPr>
          <w:lang w:val="en-US"/>
        </w:rPr>
        <w:t xml:space="preserve">8 - </w:t>
      </w:r>
      <w:proofErr w:type="spellStart"/>
      <w:r w:rsidRPr="00D31EEE">
        <w:rPr>
          <w:lang w:val="en-US"/>
        </w:rPr>
        <w:t>Afvoeren</w:t>
      </w:r>
      <w:proofErr w:type="spellEnd"/>
      <w:r w:rsidRPr="00D31EEE">
        <w:rPr>
          <w:lang w:val="en-US"/>
        </w:rPr>
        <w:t xml:space="preserve"> </w:t>
      </w:r>
      <w:proofErr w:type="spellStart"/>
      <w:r w:rsidRPr="00D31EEE">
        <w:rPr>
          <w:lang w:val="en-US"/>
        </w:rPr>
        <w:t>hemelwater</w:t>
      </w:r>
      <w:proofErr w:type="spellEnd"/>
    </w:p>
    <w:p w14:paraId="10948454" w14:textId="77777777" w:rsidR="00902164" w:rsidRPr="00D31EEE" w:rsidRDefault="00D31EEE" w:rsidP="00117FCC">
      <w:pPr>
        <w:numPr>
          <w:ilvl w:val="0"/>
          <w:numId w:val="12"/>
        </w:numPr>
        <w:rPr>
          <w:lang w:val="it-IT"/>
        </w:rPr>
      </w:pPr>
      <w:r w:rsidRPr="00D31EEE">
        <w:rPr>
          <w:lang w:val="en-US"/>
        </w:rPr>
        <w:t xml:space="preserve">9 - </w:t>
      </w:r>
      <w:proofErr w:type="spellStart"/>
      <w:r w:rsidRPr="00D31EEE">
        <w:rPr>
          <w:lang w:val="en-US"/>
        </w:rPr>
        <w:t>Voeden</w:t>
      </w:r>
      <w:proofErr w:type="spellEnd"/>
      <w:r w:rsidRPr="00D31EEE">
        <w:rPr>
          <w:lang w:val="en-US"/>
        </w:rPr>
        <w:t xml:space="preserve"> van </w:t>
      </w:r>
      <w:proofErr w:type="spellStart"/>
      <w:r w:rsidRPr="00D31EEE">
        <w:rPr>
          <w:lang w:val="en-US"/>
        </w:rPr>
        <w:t>objecten</w:t>
      </w:r>
      <w:proofErr w:type="spellEnd"/>
    </w:p>
    <w:p w14:paraId="2CA5432A" w14:textId="77777777" w:rsidR="00902164" w:rsidRDefault="00902164">
      <w:pPr>
        <w:rPr>
          <w:b/>
          <w:bCs/>
          <w:lang w:val="it-IT"/>
        </w:rPr>
      </w:pPr>
    </w:p>
    <w:bookmarkEnd w:id="9486"/>
    <w:p w14:paraId="5B0E6205" w14:textId="77777777" w:rsidR="00902164" w:rsidRDefault="00902164">
      <w:pPr>
        <w:ind w:left="0"/>
      </w:pPr>
    </w:p>
    <w:p w14:paraId="51D349C2" w14:textId="77777777" w:rsidR="00902164" w:rsidRDefault="00902164">
      <w:pPr>
        <w:ind w:left="0"/>
      </w:pPr>
    </w:p>
    <w:p w14:paraId="31C17F8E" w14:textId="77777777" w:rsidR="00902164" w:rsidRDefault="00902164" w:rsidP="00F21F3C">
      <w:pPr>
        <w:pStyle w:val="Koptekst"/>
        <w:tabs>
          <w:tab w:val="clear" w:pos="4536"/>
          <w:tab w:val="clear" w:pos="9072"/>
        </w:tabs>
        <w:ind w:left="0"/>
      </w:pPr>
      <w:bookmarkStart w:id="9583" w:name="blwpag2kop6"/>
      <w:bookmarkEnd w:id="9583"/>
      <w:bookmarkEnd w:id="11"/>
    </w:p>
    <w:sectPr w:rsidR="00902164" w:rsidSect="00EF25EB">
      <w:pgSz w:w="11907" w:h="16840" w:code="9"/>
      <w:pgMar w:top="1701" w:right="1985" w:bottom="2268" w:left="1871" w:header="624" w:footer="907" w:gutter="0"/>
      <w:paperSrc w:first="7" w:other="7"/>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6A89D" w14:textId="77777777" w:rsidR="00977B73" w:rsidRDefault="00977B73">
      <w:pPr>
        <w:spacing w:line="240" w:lineRule="auto"/>
      </w:pPr>
      <w:r>
        <w:separator/>
      </w:r>
    </w:p>
  </w:endnote>
  <w:endnote w:type="continuationSeparator" w:id="0">
    <w:p w14:paraId="44B77BEA" w14:textId="77777777" w:rsidR="00977B73" w:rsidRDefault="00977B73">
      <w:pPr>
        <w:spacing w:line="240" w:lineRule="auto"/>
      </w:pPr>
      <w:r>
        <w:continuationSeparator/>
      </w:r>
    </w:p>
  </w:endnote>
  <w:endnote w:type="continuationNotice" w:id="1">
    <w:p w14:paraId="4999EFB3" w14:textId="77777777" w:rsidR="00977B73" w:rsidRDefault="00977B7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V&amp;W Syntax (Adobe)">
    <w:altName w:val="Arial"/>
    <w:charset w:val="00"/>
    <w:family w:val="swiss"/>
    <w:pitch w:val="variable"/>
    <w:sig w:usb0="A0000007" w:usb1="00000000" w:usb2="00000000" w:usb3="00000000" w:csb0="0000011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Tahoma">
    <w:altName w:val="Calibri"/>
    <w:charset w:val="00"/>
    <w:family w:val="auto"/>
    <w:pitch w:val="default"/>
    <w:sig w:usb0="00000003" w:usb1="00000000" w:usb2="00000000" w:usb3="00000000" w:csb0="00000001" w:csb1="00000000"/>
  </w:font>
  <w:font w:name="ArialMT">
    <w:altName w:val="Klee One"/>
    <w:panose1 w:val="00000000000000000000"/>
    <w:charset w:val="0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C19A0" w14:textId="77777777" w:rsidR="00A76458" w:rsidRDefault="00A7645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37</w:t>
    </w:r>
    <w:r>
      <w:rPr>
        <w:rStyle w:val="Paginanummer"/>
      </w:rPr>
      <w:fldChar w:fldCharType="end"/>
    </w:r>
  </w:p>
  <w:p w14:paraId="651FD3D5" w14:textId="77777777" w:rsidR="00A76458" w:rsidRDefault="00A7645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92CA3" w14:textId="77777777" w:rsidR="00A76458" w:rsidRDefault="00A76458">
    <w:pPr>
      <w:pStyle w:val="Voettekst"/>
      <w:framePr w:w="2091" w:wrap="around" w:vAnchor="text" w:hAnchor="page" w:x="8604" w:y="-18"/>
      <w:ind w:left="0"/>
      <w:rPr>
        <w:rStyle w:val="Paginanummer"/>
        <w:sz w:val="16"/>
      </w:rPr>
    </w:pPr>
    <w:r>
      <w:rPr>
        <w:rStyle w:val="Paginanummer"/>
        <w:sz w:val="16"/>
      </w:rPr>
      <w:t xml:space="preserve">Pagina </w:t>
    </w:r>
    <w:r>
      <w:rPr>
        <w:rStyle w:val="Paginanummer"/>
        <w:sz w:val="16"/>
      </w:rPr>
      <w:fldChar w:fldCharType="begin"/>
    </w:r>
    <w:r>
      <w:rPr>
        <w:rStyle w:val="Paginanummer"/>
        <w:sz w:val="16"/>
      </w:rPr>
      <w:instrText xml:space="preserve"> PAGE </w:instrText>
    </w:r>
    <w:r>
      <w:rPr>
        <w:rStyle w:val="Paginanummer"/>
        <w:sz w:val="16"/>
      </w:rPr>
      <w:fldChar w:fldCharType="separate"/>
    </w:r>
    <w:r w:rsidR="00FF25FC">
      <w:rPr>
        <w:rStyle w:val="Paginanummer"/>
        <w:noProof/>
        <w:sz w:val="16"/>
      </w:rPr>
      <w:t>6</w:t>
    </w:r>
    <w:r>
      <w:rPr>
        <w:rStyle w:val="Paginanummer"/>
        <w:sz w:val="16"/>
      </w:rPr>
      <w:fldChar w:fldCharType="end"/>
    </w:r>
    <w:r>
      <w:rPr>
        <w:rStyle w:val="Paginanummer"/>
        <w:sz w:val="16"/>
      </w:rPr>
      <w:t xml:space="preserve"> van </w:t>
    </w:r>
    <w:r>
      <w:rPr>
        <w:rStyle w:val="Paginanummer"/>
        <w:sz w:val="16"/>
      </w:rPr>
      <w:fldChar w:fldCharType="begin"/>
    </w:r>
    <w:r>
      <w:rPr>
        <w:rStyle w:val="Paginanummer"/>
        <w:sz w:val="16"/>
      </w:rPr>
      <w:instrText xml:space="preserve"> NUMPAGES </w:instrText>
    </w:r>
    <w:r>
      <w:rPr>
        <w:rStyle w:val="Paginanummer"/>
        <w:sz w:val="16"/>
      </w:rPr>
      <w:fldChar w:fldCharType="separate"/>
    </w:r>
    <w:r w:rsidR="00FF25FC">
      <w:rPr>
        <w:rStyle w:val="Paginanummer"/>
        <w:noProof/>
        <w:sz w:val="16"/>
      </w:rPr>
      <w:t>16</w:t>
    </w:r>
    <w:r>
      <w:rPr>
        <w:rStyle w:val="Paginanummer"/>
        <w:sz w:val="16"/>
      </w:rPr>
      <w:fldChar w:fldCharType="end"/>
    </w:r>
  </w:p>
  <w:p w14:paraId="3352673F" w14:textId="77777777" w:rsidR="00C81B6A" w:rsidRPr="007F1492" w:rsidRDefault="00C81B6A" w:rsidP="00C81B6A">
    <w:pPr>
      <w:pStyle w:val="Voettekst"/>
      <w:tabs>
        <w:tab w:val="clear" w:pos="4536"/>
        <w:tab w:val="clear" w:pos="9072"/>
        <w:tab w:val="right" w:pos="57"/>
      </w:tabs>
      <w:spacing w:line="180" w:lineRule="exact"/>
      <w:ind w:left="0" w:right="357"/>
      <w:rPr>
        <w:color w:val="000000"/>
        <w:sz w:val="14"/>
        <w:lang w:val="de-DE"/>
      </w:rPr>
    </w:pPr>
    <w:proofErr w:type="spellStart"/>
    <w:r w:rsidRPr="007F1492">
      <w:rPr>
        <w:color w:val="000000"/>
        <w:sz w:val="14"/>
        <w:lang w:val="de-DE"/>
      </w:rPr>
      <w:t>Contractstatus</w:t>
    </w:r>
    <w:proofErr w:type="spellEnd"/>
    <w:r w:rsidRPr="007F1492">
      <w:rPr>
        <w:color w:val="000000"/>
        <w:sz w:val="14"/>
        <w:lang w:val="de-DE"/>
      </w:rPr>
      <w:t>:</w:t>
    </w:r>
    <w:r w:rsidRPr="007F1492">
      <w:rPr>
        <w:color w:val="000000"/>
        <w:sz w:val="14"/>
        <w:lang w:val="de-DE"/>
      </w:rPr>
      <w:tab/>
    </w:r>
    <w:proofErr w:type="spellStart"/>
    <w:r w:rsidR="00A6000E">
      <w:rPr>
        <w:color w:val="000000"/>
        <w:sz w:val="14"/>
        <w:lang w:val="de-DE"/>
      </w:rPr>
      <w:t>Definitief</w:t>
    </w:r>
    <w:proofErr w:type="spellEnd"/>
  </w:p>
  <w:p w14:paraId="7B4FA371" w14:textId="33F58590" w:rsidR="00C81B6A" w:rsidRPr="007F1492" w:rsidRDefault="00C81B6A" w:rsidP="00C81B6A">
    <w:pPr>
      <w:pStyle w:val="Voettekst"/>
      <w:tabs>
        <w:tab w:val="clear" w:pos="4536"/>
        <w:tab w:val="clear" w:pos="9072"/>
        <w:tab w:val="right" w:pos="57"/>
      </w:tabs>
      <w:spacing w:line="180" w:lineRule="exact"/>
      <w:ind w:left="0" w:right="357"/>
      <w:rPr>
        <w:color w:val="000000"/>
        <w:sz w:val="14"/>
        <w:lang w:val="de-DE"/>
      </w:rPr>
    </w:pPr>
    <w:proofErr w:type="spellStart"/>
    <w:r w:rsidRPr="007F1492">
      <w:rPr>
        <w:color w:val="000000"/>
        <w:sz w:val="14"/>
        <w:lang w:val="de-DE"/>
      </w:rPr>
      <w:t>Contractversie</w:t>
    </w:r>
    <w:proofErr w:type="spellEnd"/>
    <w:r w:rsidRPr="007F1492">
      <w:rPr>
        <w:color w:val="000000"/>
        <w:sz w:val="14"/>
        <w:lang w:val="de-DE"/>
      </w:rPr>
      <w:tab/>
    </w:r>
    <w:del w:id="9479" w:author="Versnel, N. (Nico)" w:date="2023-07-13T15:48:00Z">
      <w:r w:rsidR="00A6000E">
        <w:rPr>
          <w:color w:val="000000"/>
          <w:sz w:val="14"/>
          <w:lang w:val="de-DE"/>
        </w:rPr>
        <w:delText>2</w:delText>
      </w:r>
    </w:del>
    <w:ins w:id="9480" w:author="Versnel, N. (Nico)" w:date="2023-07-13T15:48:00Z">
      <w:r w:rsidR="00566DBE">
        <w:rPr>
          <w:color w:val="000000"/>
          <w:sz w:val="14"/>
          <w:lang w:val="de-DE"/>
        </w:rPr>
        <w:t>3</w:t>
      </w:r>
    </w:ins>
    <w:r w:rsidR="00A6000E">
      <w:rPr>
        <w:color w:val="000000"/>
        <w:sz w:val="14"/>
        <w:lang w:val="de-DE"/>
      </w:rPr>
      <w:t>.0</w:t>
    </w:r>
  </w:p>
  <w:p w14:paraId="393E11CC" w14:textId="6D11BCB7" w:rsidR="00C81B6A" w:rsidRPr="007F1492" w:rsidRDefault="00C81B6A" w:rsidP="00C81B6A">
    <w:pPr>
      <w:pStyle w:val="Voettekst"/>
      <w:tabs>
        <w:tab w:val="clear" w:pos="4536"/>
        <w:tab w:val="clear" w:pos="9072"/>
        <w:tab w:val="right" w:pos="57"/>
      </w:tabs>
      <w:spacing w:line="180" w:lineRule="exact"/>
      <w:ind w:left="0" w:right="357"/>
      <w:rPr>
        <w:color w:val="000000"/>
        <w:lang w:val="de-DE"/>
      </w:rPr>
    </w:pPr>
    <w:proofErr w:type="spellStart"/>
    <w:r w:rsidRPr="007F1492">
      <w:rPr>
        <w:color w:val="000000"/>
        <w:sz w:val="14"/>
        <w:lang w:val="de-DE"/>
      </w:rPr>
      <w:t>Contractdatum</w:t>
    </w:r>
    <w:proofErr w:type="spellEnd"/>
    <w:r w:rsidRPr="007F1492">
      <w:rPr>
        <w:color w:val="000000"/>
        <w:sz w:val="14"/>
        <w:lang w:val="de-DE"/>
      </w:rPr>
      <w:t>:</w:t>
    </w:r>
    <w:r w:rsidRPr="007F1492">
      <w:rPr>
        <w:color w:val="000000"/>
        <w:sz w:val="14"/>
        <w:lang w:val="de-DE"/>
      </w:rPr>
      <w:tab/>
    </w:r>
    <w:del w:id="9481" w:author="Versnel, N. (Nico)" w:date="2023-07-13T15:48:00Z">
      <w:r w:rsidR="00A6000E">
        <w:rPr>
          <w:color w:val="000000"/>
          <w:sz w:val="14"/>
          <w:lang w:val="de-DE"/>
        </w:rPr>
        <w:delText>08</w:delText>
      </w:r>
      <w:r w:rsidR="00F75BD4" w:rsidRPr="007F1492">
        <w:rPr>
          <w:color w:val="000000"/>
          <w:sz w:val="14"/>
          <w:lang w:val="de-DE"/>
        </w:rPr>
        <w:delText>-0</w:delText>
      </w:r>
      <w:r w:rsidR="00A6000E">
        <w:rPr>
          <w:color w:val="000000"/>
          <w:sz w:val="14"/>
          <w:lang w:val="de-DE"/>
        </w:rPr>
        <w:delText>5</w:delText>
      </w:r>
    </w:del>
    <w:ins w:id="9482" w:author="Versnel, N. (Nico)" w:date="2023-07-13T15:48:00Z">
      <w:r w:rsidR="00D879BB">
        <w:rPr>
          <w:color w:val="000000"/>
          <w:sz w:val="14"/>
          <w:lang w:val="de-DE"/>
        </w:rPr>
        <w:t>13</w:t>
      </w:r>
      <w:r w:rsidR="00F75BD4" w:rsidRPr="007F1492">
        <w:rPr>
          <w:color w:val="000000"/>
          <w:sz w:val="14"/>
          <w:lang w:val="de-DE"/>
        </w:rPr>
        <w:t>-0</w:t>
      </w:r>
      <w:r w:rsidR="00D879BB">
        <w:rPr>
          <w:color w:val="000000"/>
          <w:sz w:val="14"/>
          <w:lang w:val="de-DE"/>
        </w:rPr>
        <w:t>7</w:t>
      </w:r>
    </w:ins>
    <w:r w:rsidR="00F75BD4" w:rsidRPr="007F1492">
      <w:rPr>
        <w:color w:val="000000"/>
        <w:sz w:val="14"/>
        <w:lang w:val="de-DE"/>
      </w:rPr>
      <w:t>-2023</w:t>
    </w:r>
  </w:p>
  <w:p w14:paraId="1D3DA0BE" w14:textId="77777777" w:rsidR="00A76458" w:rsidRDefault="00A76458" w:rsidP="00C81B6A">
    <w:pPr>
      <w:pStyle w:val="Voettekst"/>
      <w:spacing w:line="180" w:lineRule="exact"/>
      <w:ind w:left="0" w:right="35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0F4B" w14:textId="77777777" w:rsidR="00A76458" w:rsidRDefault="00A76458">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1C6B6" w14:textId="77777777" w:rsidR="00977B73" w:rsidRDefault="00977B73">
      <w:pPr>
        <w:spacing w:line="240" w:lineRule="auto"/>
      </w:pPr>
      <w:r>
        <w:separator/>
      </w:r>
    </w:p>
  </w:footnote>
  <w:footnote w:type="continuationSeparator" w:id="0">
    <w:p w14:paraId="764343BE" w14:textId="77777777" w:rsidR="00977B73" w:rsidRDefault="00977B73">
      <w:pPr>
        <w:spacing w:line="240" w:lineRule="auto"/>
      </w:pPr>
      <w:r>
        <w:continuationSeparator/>
      </w:r>
    </w:p>
  </w:footnote>
  <w:footnote w:type="continuationNotice" w:id="1">
    <w:p w14:paraId="1FB9A5F6" w14:textId="77777777" w:rsidR="00977B73" w:rsidRDefault="00977B7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6952D" w14:textId="77777777" w:rsidR="00A76458" w:rsidRDefault="00A76458">
    <w:pPr>
      <w:pStyle w:val="Koptekst"/>
      <w:spacing w:line="1100" w:lineRule="exact"/>
      <w:ind w:left="-567"/>
      <w:rPr>
        <w:del w:id="9466" w:author="Versnel, N. (Nico)" w:date="2023-07-13T15:48:00Z"/>
        <w:b/>
        <w:sz w:val="14"/>
      </w:rPr>
    </w:pPr>
    <w:del w:id="9467" w:author="Versnel, N. (Nico)" w:date="2023-07-13T15:48:00Z">
      <w:r>
        <w:rPr>
          <w:noProof/>
          <w:sz w:val="20"/>
          <w:lang w:val="en-US" w:eastAsia="en-US"/>
        </w:rPr>
        <w:pict w14:anchorId="3184C6D5">
          <v:shapetype id="_x0000_t202" coordsize="21600,21600" o:spt="202" path="m,l,21600r21600,l21600,xe">
            <v:stroke joinstyle="miter"/>
            <v:path gradientshapeok="t" o:connecttype="rect"/>
          </v:shapetype>
          <v:shape id="_x0000_s1025" type="#_x0000_t202" style="position:absolute;left:0;text-align:left;margin-left:4in;margin-top:5.05pt;width:200.35pt;height:54.3pt;z-index:251659776" filled="f" stroked="f" strokeweight=".5pt">
            <v:stroke endarrowlength="short"/>
            <v:textbox style="mso-next-textbox:#_x0000_s1025">
              <w:txbxContent>
                <w:p w14:paraId="40EA5E2E" w14:textId="77777777" w:rsidR="00C81B6A" w:rsidRDefault="00C81B6A" w:rsidP="00F75BD4">
                  <w:pPr>
                    <w:rPr>
                      <w:del w:id="9468" w:author="Versnel, N. (Nico)" w:date="2023-07-13T15:48:00Z"/>
                      <w:b/>
                      <w:bCs/>
                      <w:sz w:val="14"/>
                      <w:lang w:val="nl"/>
                    </w:rPr>
                  </w:pPr>
                  <w:del w:id="9469" w:author="Versnel, N. (Nico)" w:date="2023-07-13T15:48:00Z">
                    <w:r w:rsidRPr="00F75BD4">
                      <w:rPr>
                        <w:b/>
                        <w:bCs/>
                        <w:sz w:val="14"/>
                        <w:lang w:val="nl"/>
                      </w:rPr>
                      <w:delText>Vraagspecificatie</w:delText>
                    </w:r>
                    <w:r w:rsidR="005C26D1">
                      <w:rPr>
                        <w:b/>
                        <w:bCs/>
                        <w:sz w:val="14"/>
                        <w:lang w:val="nl"/>
                      </w:rPr>
                      <w:delText xml:space="preserve"> Nijmegen Heyendaal – Upgrade Station</w:delText>
                    </w:r>
                    <w:r w:rsidRPr="00F75BD4">
                      <w:rPr>
                        <w:b/>
                        <w:bCs/>
                        <w:sz w:val="14"/>
                        <w:lang w:val="nl"/>
                      </w:rPr>
                      <w:delText xml:space="preserve"> </w:delText>
                    </w:r>
                    <w:r w:rsidR="00F75BD4">
                      <w:rPr>
                        <w:b/>
                        <w:bCs/>
                        <w:sz w:val="14"/>
                        <w:lang w:val="nl"/>
                      </w:rPr>
                      <w:delText>- D</w:delText>
                    </w:r>
                    <w:r>
                      <w:rPr>
                        <w:b/>
                        <w:bCs/>
                        <w:sz w:val="14"/>
                        <w:lang w:val="nl"/>
                      </w:rPr>
                      <w:delText>ocument 01 – Eisendeel E&amp;</w:delText>
                    </w:r>
                    <w:r w:rsidRPr="006D5544">
                      <w:rPr>
                        <w:b/>
                        <w:bCs/>
                        <w:sz w:val="14"/>
                        <w:lang w:val="nl"/>
                      </w:rPr>
                      <w:delText>C</w:delText>
                    </w:r>
                    <w:r w:rsidRPr="006D5544" w:rsidDel="00E1510B">
                      <w:rPr>
                        <w:b/>
                        <w:bCs/>
                        <w:sz w:val="14"/>
                        <w:lang w:val="nl"/>
                      </w:rPr>
                      <w:delText xml:space="preserve"> </w:delText>
                    </w:r>
                    <w:r w:rsidR="00127A1D" w:rsidRPr="006D5544">
                      <w:rPr>
                        <w:b/>
                        <w:bCs/>
                        <w:sz w:val="14"/>
                        <w:lang w:val="nl"/>
                      </w:rPr>
                      <w:delText>PCM00</w:delText>
                    </w:r>
                    <w:r w:rsidR="006D5544" w:rsidRPr="006D5544">
                      <w:rPr>
                        <w:b/>
                        <w:bCs/>
                        <w:sz w:val="14"/>
                        <w:lang w:val="nl"/>
                      </w:rPr>
                      <w:delText>111</w:delText>
                    </w:r>
                  </w:del>
                </w:p>
                <w:p w14:paraId="7A2BE2D3" w14:textId="77777777" w:rsidR="00A76458" w:rsidRDefault="00A76458" w:rsidP="00577101">
                  <w:pPr>
                    <w:spacing w:line="220" w:lineRule="exact"/>
                    <w:rPr>
                      <w:del w:id="9470" w:author="Versnel, N. (Nico)" w:date="2023-07-13T15:48:00Z"/>
                      <w:b/>
                      <w:bCs/>
                      <w:sz w:val="14"/>
                      <w:lang w:val="nl"/>
                    </w:rPr>
                  </w:pPr>
                </w:p>
              </w:txbxContent>
            </v:textbox>
          </v:shape>
        </w:pict>
      </w:r>
      <w:r>
        <w:pict w14:anchorId="4DCCB2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57pt">
            <v:imagedata r:id="rId1" o:title="prorail_roodlogo"/>
          </v:shape>
        </w:pict>
      </w:r>
    </w:del>
  </w:p>
  <w:p w14:paraId="1118A154" w14:textId="77777777" w:rsidR="00A76458" w:rsidRDefault="002F195B">
    <w:pPr>
      <w:pStyle w:val="Koptekst"/>
      <w:spacing w:line="1100" w:lineRule="exact"/>
      <w:ind w:left="-567"/>
      <w:rPr>
        <w:ins w:id="9471" w:author="Versnel, N. (Nico)" w:date="2023-07-13T15:48:00Z"/>
        <w:b/>
        <w:sz w:val="14"/>
      </w:rPr>
    </w:pPr>
    <w:ins w:id="9472" w:author="Versnel, N. (Nico)" w:date="2023-07-13T15:48:00Z">
      <w:r>
        <w:rPr>
          <w:noProof/>
          <w:sz w:val="20"/>
          <w:lang w:val="en-US" w:eastAsia="en-US"/>
        </w:rPr>
        <mc:AlternateContent>
          <mc:Choice Requires="wps">
            <w:drawing>
              <wp:anchor distT="0" distB="0" distL="114300" distR="114300" simplePos="0" relativeHeight="251657728" behindDoc="0" locked="0" layoutInCell="1" allowOverlap="1" wp14:anchorId="3D6A303D" wp14:editId="2DC9780A">
                <wp:simplePos x="0" y="0"/>
                <wp:positionH relativeFrom="column">
                  <wp:posOffset>3657600</wp:posOffset>
                </wp:positionH>
                <wp:positionV relativeFrom="paragraph">
                  <wp:posOffset>64135</wp:posOffset>
                </wp:positionV>
                <wp:extent cx="2544445" cy="6896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6896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type="none" w="med" len="sm"/>
                            </a14:hiddenLine>
                          </a:ext>
                          <a:ext uri="{AF507438-7753-43E0-B8FC-AC1667EBCBE1}">
                            <a14:hiddenEffects xmlns:a14="http://schemas.microsoft.com/office/drawing/2010/main">
                              <a:effectLst/>
                            </a14:hiddenEffects>
                          </a:ext>
                        </a:extLst>
                      </wps:spPr>
                      <wps:txbx>
                        <w:txbxContent>
                          <w:p w14:paraId="4FF03A9E" w14:textId="77777777" w:rsidR="00C81B6A" w:rsidRDefault="00C81B6A" w:rsidP="00F75BD4">
                            <w:pPr>
                              <w:rPr>
                                <w:ins w:id="9473" w:author="Versnel, N. (Nico)" w:date="2023-07-13T15:48:00Z"/>
                                <w:b/>
                                <w:bCs/>
                                <w:sz w:val="14"/>
                                <w:lang w:val="nl"/>
                              </w:rPr>
                            </w:pPr>
                            <w:ins w:id="9474" w:author="Versnel, N. (Nico)" w:date="2023-07-13T15:48:00Z">
                              <w:r w:rsidRPr="00F75BD4">
                                <w:rPr>
                                  <w:b/>
                                  <w:bCs/>
                                  <w:sz w:val="14"/>
                                  <w:lang w:val="nl"/>
                                </w:rPr>
                                <w:t>Vraagspecificatie</w:t>
                              </w:r>
                              <w:r w:rsidR="005C26D1">
                                <w:rPr>
                                  <w:b/>
                                  <w:bCs/>
                                  <w:sz w:val="14"/>
                                  <w:lang w:val="nl"/>
                                </w:rPr>
                                <w:t xml:space="preserve"> Nijmegen Heyendaal – Upgrade Station</w:t>
                              </w:r>
                              <w:r w:rsidRPr="00F75BD4">
                                <w:rPr>
                                  <w:b/>
                                  <w:bCs/>
                                  <w:sz w:val="14"/>
                                  <w:lang w:val="nl"/>
                                </w:rPr>
                                <w:t xml:space="preserve"> </w:t>
                              </w:r>
                              <w:r w:rsidR="00F75BD4">
                                <w:rPr>
                                  <w:b/>
                                  <w:bCs/>
                                  <w:sz w:val="14"/>
                                  <w:lang w:val="nl"/>
                                </w:rPr>
                                <w:t>- D</w:t>
                              </w:r>
                              <w:r>
                                <w:rPr>
                                  <w:b/>
                                  <w:bCs/>
                                  <w:sz w:val="14"/>
                                  <w:lang w:val="nl"/>
                                </w:rPr>
                                <w:t>ocument 01 – Eisendeel E&amp;</w:t>
                              </w:r>
                              <w:r w:rsidRPr="006D5544">
                                <w:rPr>
                                  <w:b/>
                                  <w:bCs/>
                                  <w:sz w:val="14"/>
                                  <w:lang w:val="nl"/>
                                </w:rPr>
                                <w:t>C</w:t>
                              </w:r>
                              <w:r w:rsidRPr="006D5544" w:rsidDel="00E1510B">
                                <w:rPr>
                                  <w:b/>
                                  <w:bCs/>
                                  <w:sz w:val="14"/>
                                  <w:lang w:val="nl"/>
                                </w:rPr>
                                <w:t xml:space="preserve"> </w:t>
                              </w:r>
                              <w:r w:rsidR="00127A1D" w:rsidRPr="006D5544">
                                <w:rPr>
                                  <w:b/>
                                  <w:bCs/>
                                  <w:sz w:val="14"/>
                                  <w:lang w:val="nl"/>
                                </w:rPr>
                                <w:t>PCM00</w:t>
                              </w:r>
                              <w:r w:rsidR="006D5544" w:rsidRPr="006D5544">
                                <w:rPr>
                                  <w:b/>
                                  <w:bCs/>
                                  <w:sz w:val="14"/>
                                  <w:lang w:val="nl"/>
                                </w:rPr>
                                <w:t>111</w:t>
                              </w:r>
                            </w:ins>
                          </w:p>
                          <w:p w14:paraId="4E05A47A" w14:textId="77777777" w:rsidR="00A76458" w:rsidRDefault="00A76458" w:rsidP="00577101">
                            <w:pPr>
                              <w:spacing w:line="220" w:lineRule="exact"/>
                              <w:rPr>
                                <w:ins w:id="9475" w:author="Versnel, N. (Nico)" w:date="2023-07-13T15:48:00Z"/>
                                <w:b/>
                                <w:bCs/>
                                <w:sz w:val="14"/>
                                <w:lang w:va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A303D" id="Text Box 1" o:spid="_x0000_s1027" type="#_x0000_t202" style="position:absolute;left:0;text-align:left;margin-left:4in;margin-top:5.05pt;width:200.35pt;height:54.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" filled="f" stroked="f" strokeweight=".5pt">
                <v:stroke endarrowlength="short"/>
                <v:textbox>
                  <w:txbxContent>
                    <w:p w14:paraId="4FF03A9E" w14:textId="77777777" w:rsidR="00C81B6A" w:rsidRDefault="00C81B6A" w:rsidP="00F75BD4">
                      <w:pPr>
                        <w:rPr>
                          <w:ins w:id="9476" w:author="Versnel, N. (Nico)" w:date="2023-07-13T15:48:00Z"/>
                          <w:b/>
                          <w:bCs/>
                          <w:sz w:val="14"/>
                          <w:lang w:val="nl"/>
                        </w:rPr>
                      </w:pPr>
                      <w:ins w:id="9477" w:author="Versnel, N. (Nico)" w:date="2023-07-13T15:48:00Z">
                        <w:r w:rsidRPr="00F75BD4">
                          <w:rPr>
                            <w:b/>
                            <w:bCs/>
                            <w:sz w:val="14"/>
                            <w:lang w:val="nl"/>
                          </w:rPr>
                          <w:t>Vraagspecificatie</w:t>
                        </w:r>
                        <w:r w:rsidR="005C26D1">
                          <w:rPr>
                            <w:b/>
                            <w:bCs/>
                            <w:sz w:val="14"/>
                            <w:lang w:val="nl"/>
                          </w:rPr>
                          <w:t xml:space="preserve"> Nijmegen Heyendaal – Upgrade Station</w:t>
                        </w:r>
                        <w:r w:rsidRPr="00F75BD4">
                          <w:rPr>
                            <w:b/>
                            <w:bCs/>
                            <w:sz w:val="14"/>
                            <w:lang w:val="nl"/>
                          </w:rPr>
                          <w:t xml:space="preserve"> </w:t>
                        </w:r>
                        <w:r w:rsidR="00F75BD4">
                          <w:rPr>
                            <w:b/>
                            <w:bCs/>
                            <w:sz w:val="14"/>
                            <w:lang w:val="nl"/>
                          </w:rPr>
                          <w:t>- D</w:t>
                        </w:r>
                        <w:r>
                          <w:rPr>
                            <w:b/>
                            <w:bCs/>
                            <w:sz w:val="14"/>
                            <w:lang w:val="nl"/>
                          </w:rPr>
                          <w:t>ocument 01 – Eisendeel E&amp;</w:t>
                        </w:r>
                        <w:r w:rsidRPr="006D5544">
                          <w:rPr>
                            <w:b/>
                            <w:bCs/>
                            <w:sz w:val="14"/>
                            <w:lang w:val="nl"/>
                          </w:rPr>
                          <w:t>C</w:t>
                        </w:r>
                        <w:r w:rsidRPr="006D5544" w:rsidDel="00E1510B">
                          <w:rPr>
                            <w:b/>
                            <w:bCs/>
                            <w:sz w:val="14"/>
                            <w:lang w:val="nl"/>
                          </w:rPr>
                          <w:t xml:space="preserve"> </w:t>
                        </w:r>
                        <w:r w:rsidR="00127A1D" w:rsidRPr="006D5544">
                          <w:rPr>
                            <w:b/>
                            <w:bCs/>
                            <w:sz w:val="14"/>
                            <w:lang w:val="nl"/>
                          </w:rPr>
                          <w:t>PCM00</w:t>
                        </w:r>
                        <w:r w:rsidR="006D5544" w:rsidRPr="006D5544">
                          <w:rPr>
                            <w:b/>
                            <w:bCs/>
                            <w:sz w:val="14"/>
                            <w:lang w:val="nl"/>
                          </w:rPr>
                          <w:t>111</w:t>
                        </w:r>
                      </w:ins>
                    </w:p>
                    <w:p w14:paraId="4E05A47A" w14:textId="77777777" w:rsidR="00A76458" w:rsidRDefault="00A76458" w:rsidP="00577101">
                      <w:pPr>
                        <w:spacing w:line="220" w:lineRule="exact"/>
                        <w:rPr>
                          <w:ins w:id="9478" w:author="Versnel, N. (Nico)" w:date="2023-07-13T15:48:00Z"/>
                          <w:b/>
                          <w:bCs/>
                          <w:sz w:val="14"/>
                          <w:lang w:val="nl"/>
                        </w:rPr>
                      </w:pPr>
                    </w:p>
                  </w:txbxContent>
                </v:textbox>
              </v:shape>
            </w:pict>
          </mc:Fallback>
        </mc:AlternateContent>
      </w:r>
      <w:r>
        <w:rPr>
          <w:noProof/>
        </w:rPr>
        <w:drawing>
          <wp:inline distT="0" distB="0" distL="0" distR="0" wp14:anchorId="250EF658" wp14:editId="4A0D5839">
            <wp:extent cx="1114425" cy="723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4425" cy="723900"/>
                    </a:xfrm>
                    <a:prstGeom prst="rect">
                      <a:avLst/>
                    </a:prstGeom>
                    <a:noFill/>
                    <a:ln>
                      <a:noFill/>
                    </a:ln>
                  </pic:spPr>
                </pic:pic>
              </a:graphicData>
            </a:graphic>
          </wp:inline>
        </w:drawing>
      </w:r>
    </w:ins>
  </w:p>
  <w:p w14:paraId="78F1DAB2" w14:textId="77777777" w:rsidR="00A76458" w:rsidRDefault="00A76458">
    <w:pPr>
      <w:pStyle w:val="Koptekst"/>
      <w:spacing w:line="220" w:lineRule="exact"/>
      <w:ind w:left="-284"/>
      <w:rPr>
        <w:lang w:val="en-GB"/>
      </w:rPr>
    </w:pPr>
    <w:r>
      <w:rPr>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B9661120"/>
    <w:lvl w:ilvl="0">
      <w:numFmt w:val="bullet"/>
      <w:lvlText w:val="*"/>
      <w:lvlJc w:val="left"/>
    </w:lvl>
  </w:abstractNum>
  <w:abstractNum w:abstractNumId="1" w15:restartNumberingAfterBreak="0">
    <w:nsid w:val="00E57822"/>
    <w:multiLevelType w:val="hybridMultilevel"/>
    <w:tmpl w:val="0F766D26"/>
    <w:lvl w:ilvl="0" w:tplc="4732DFD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B0BAD"/>
    <w:multiLevelType w:val="hybridMultilevel"/>
    <w:tmpl w:val="3F86760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B13230"/>
    <w:multiLevelType w:val="hybridMultilevel"/>
    <w:tmpl w:val="51C082D8"/>
    <w:lvl w:ilvl="0" w:tplc="A5901A30">
      <w:start w:val="1"/>
      <w:numFmt w:val="decimal"/>
      <w:lvlText w:val="%1"/>
      <w:lvlJc w:val="left"/>
      <w:pPr>
        <w:tabs>
          <w:tab w:val="num" w:pos="530"/>
        </w:tabs>
        <w:ind w:left="360" w:hanging="19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D1A346D"/>
    <w:multiLevelType w:val="multilevel"/>
    <w:tmpl w:val="E522D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E77489"/>
    <w:multiLevelType w:val="hybridMultilevel"/>
    <w:tmpl w:val="F08E2FA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67C26A1"/>
    <w:multiLevelType w:val="multilevel"/>
    <w:tmpl w:val="6B96C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7208D2"/>
    <w:multiLevelType w:val="hybridMultilevel"/>
    <w:tmpl w:val="218A300E"/>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ECF0144"/>
    <w:multiLevelType w:val="hybridMultilevel"/>
    <w:tmpl w:val="8D4C11CA"/>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9" w15:restartNumberingAfterBreak="0">
    <w:nsid w:val="51AC6BED"/>
    <w:multiLevelType w:val="hybridMultilevel"/>
    <w:tmpl w:val="707CE948"/>
    <w:lvl w:ilvl="0" w:tplc="69BA627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583D59B8"/>
    <w:multiLevelType w:val="hybridMultilevel"/>
    <w:tmpl w:val="55DEC0FC"/>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62634CBE"/>
    <w:multiLevelType w:val="hybridMultilevel"/>
    <w:tmpl w:val="8F4E2C46"/>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13" w15:restartNumberingAfterBreak="0">
    <w:nsid w:val="6CF95F7A"/>
    <w:multiLevelType w:val="hybridMultilevel"/>
    <w:tmpl w:val="32CE5298"/>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14" w15:restartNumberingAfterBreak="0">
    <w:nsid w:val="6E56375D"/>
    <w:multiLevelType w:val="multilevel"/>
    <w:tmpl w:val="982ECB62"/>
    <w:lvl w:ilvl="0">
      <w:start w:val="1"/>
      <w:numFmt w:val="decimal"/>
      <w:pStyle w:val="Kop1"/>
      <w:lvlText w:val="%1"/>
      <w:lvlJc w:val="left"/>
      <w:pPr>
        <w:tabs>
          <w:tab w:val="num" w:pos="6670"/>
        </w:tabs>
        <w:ind w:left="6670"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738343B7"/>
    <w:multiLevelType w:val="hybridMultilevel"/>
    <w:tmpl w:val="0D04CCA8"/>
    <w:lvl w:ilvl="0" w:tplc="2AE4D97E">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abstractNumId w:val="10"/>
  </w:num>
  <w:num w:numId="2">
    <w:abstractNumId w:val="14"/>
  </w:num>
  <w:num w:numId="3">
    <w:abstractNumId w:val="13"/>
  </w:num>
  <w:num w:numId="4">
    <w:abstractNumId w:val="8"/>
  </w:num>
  <w:num w:numId="5">
    <w:abstractNumId w:val="12"/>
  </w:num>
  <w:num w:numId="6">
    <w:abstractNumId w:val="11"/>
  </w:num>
  <w:num w:numId="7">
    <w:abstractNumId w:val="7"/>
  </w:num>
  <w:num w:numId="8">
    <w:abstractNumId w:val="15"/>
  </w:num>
  <w:num w:numId="9">
    <w:abstractNumId w:val="2"/>
  </w:num>
  <w:num w:numId="10">
    <w:abstractNumId w:val="5"/>
  </w:num>
  <w:num w:numId="11">
    <w:abstractNumId w:val="4"/>
  </w:num>
  <w:num w:numId="12">
    <w:abstractNumId w:val="6"/>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1"/>
  </w:num>
  <w:num w:numId="15">
    <w:abstractNumId w:val="14"/>
  </w:num>
  <w:num w:numId="16">
    <w:abstractNumId w:val="14"/>
  </w:num>
  <w:num w:numId="17">
    <w:abstractNumId w:val="14"/>
  </w:num>
  <w:num w:numId="18">
    <w:abstractNumId w:val="3"/>
  </w:num>
  <w:num w:numId="19">
    <w:abstractNumId w:val="4"/>
    <w:lvlOverride w:ilvl="0"/>
    <w:lvlOverride w:ilvl="1"/>
    <w:lvlOverride w:ilvl="2"/>
    <w:lvlOverride w:ilvl="3"/>
    <w:lvlOverride w:ilvl="4"/>
    <w:lvlOverride w:ilvl="5"/>
    <w:lvlOverride w:ilvl="6"/>
    <w:lvlOverride w:ilvl="7"/>
    <w:lvlOverride w:ilvl="8"/>
  </w:num>
  <w:num w:numId="20">
    <w:abstractNumId w:val="0"/>
    <w:lvlOverride w:ilvl="0">
      <w:lvl w:ilvl="0">
        <w:numFmt w:val="bullet"/>
        <w:lvlText w:val=""/>
        <w:legacy w:legacy="1" w:legacySpace="0" w:legacyIndent="0"/>
        <w:lvlJc w:val="left"/>
        <w:rPr>
          <w:rFonts w:ascii="Symbol" w:hAnsi="Symbol" w:hint="default"/>
        </w:rPr>
      </w:lvl>
    </w:lvlOverride>
  </w:num>
  <w:num w:numId="21">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rsnel, N. (Nico)">
    <w15:presenceInfo w15:providerId="AD" w15:userId="S::nico.versnel@ka.prorail.nl::10a814e8-94bd-4d15-a66e-adb8b28a2d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doNotHyphenateCaps/>
  <w:drawingGridHorizontalSpacing w:val="80"/>
  <w:drawingGridVerticalSpacing w:val="90"/>
  <w:displayHorizontalDrawingGridEvery w:val="2"/>
  <w:displayVerticalDrawingGridEvery w:val="0"/>
  <w:noPunctuationKerning/>
  <w:characterSpacingControl w:val="doNotCompress"/>
  <w:hdrShapeDefaults>
    <o:shapedefaults v:ext="edit" spidmax="2052">
      <v:stroke endarrow="classic" endarrowlength="short" weight=".5pt"/>
    </o:shapedefaults>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_x0000_7_x0000_"/>
  </w:docVars>
  <w:rsids>
    <w:rsidRoot w:val="00902164"/>
    <w:rsid w:val="0000258C"/>
    <w:rsid w:val="00003761"/>
    <w:rsid w:val="00006F74"/>
    <w:rsid w:val="000103FE"/>
    <w:rsid w:val="00021898"/>
    <w:rsid w:val="000218A9"/>
    <w:rsid w:val="00022F05"/>
    <w:rsid w:val="00034497"/>
    <w:rsid w:val="0003567F"/>
    <w:rsid w:val="000359F4"/>
    <w:rsid w:val="00036D6F"/>
    <w:rsid w:val="000448D3"/>
    <w:rsid w:val="000465B6"/>
    <w:rsid w:val="000466C4"/>
    <w:rsid w:val="00057312"/>
    <w:rsid w:val="00057362"/>
    <w:rsid w:val="00067557"/>
    <w:rsid w:val="000A2659"/>
    <w:rsid w:val="000A41BA"/>
    <w:rsid w:val="000A79F5"/>
    <w:rsid w:val="000C4416"/>
    <w:rsid w:val="000D045C"/>
    <w:rsid w:val="000D153F"/>
    <w:rsid w:val="001046F7"/>
    <w:rsid w:val="001047A8"/>
    <w:rsid w:val="0011709B"/>
    <w:rsid w:val="00117FCC"/>
    <w:rsid w:val="00127A1D"/>
    <w:rsid w:val="00133F1D"/>
    <w:rsid w:val="001356A9"/>
    <w:rsid w:val="00140555"/>
    <w:rsid w:val="001546CD"/>
    <w:rsid w:val="00154A10"/>
    <w:rsid w:val="00156C61"/>
    <w:rsid w:val="001672B8"/>
    <w:rsid w:val="00171CF9"/>
    <w:rsid w:val="00175643"/>
    <w:rsid w:val="00177DE3"/>
    <w:rsid w:val="00183187"/>
    <w:rsid w:val="001A397D"/>
    <w:rsid w:val="001C4978"/>
    <w:rsid w:val="001C6C6B"/>
    <w:rsid w:val="001C7FC2"/>
    <w:rsid w:val="001D253C"/>
    <w:rsid w:val="001D48E8"/>
    <w:rsid w:val="001E5FFA"/>
    <w:rsid w:val="001F2964"/>
    <w:rsid w:val="00212ED6"/>
    <w:rsid w:val="0021512D"/>
    <w:rsid w:val="0023083F"/>
    <w:rsid w:val="00230F76"/>
    <w:rsid w:val="0023684A"/>
    <w:rsid w:val="0024391B"/>
    <w:rsid w:val="00256DB7"/>
    <w:rsid w:val="002665F6"/>
    <w:rsid w:val="0027438B"/>
    <w:rsid w:val="00287CD1"/>
    <w:rsid w:val="002A3698"/>
    <w:rsid w:val="002A6A9A"/>
    <w:rsid w:val="002D1515"/>
    <w:rsid w:val="002D37EF"/>
    <w:rsid w:val="002D7E96"/>
    <w:rsid w:val="002E2704"/>
    <w:rsid w:val="002F195B"/>
    <w:rsid w:val="00304B4B"/>
    <w:rsid w:val="00314675"/>
    <w:rsid w:val="00317631"/>
    <w:rsid w:val="00325E41"/>
    <w:rsid w:val="00340AD7"/>
    <w:rsid w:val="003777AA"/>
    <w:rsid w:val="00391DDC"/>
    <w:rsid w:val="003A30A7"/>
    <w:rsid w:val="003A4D08"/>
    <w:rsid w:val="003A6940"/>
    <w:rsid w:val="003A7D42"/>
    <w:rsid w:val="003B138D"/>
    <w:rsid w:val="003B53F2"/>
    <w:rsid w:val="003C0638"/>
    <w:rsid w:val="003D0327"/>
    <w:rsid w:val="003F5B2A"/>
    <w:rsid w:val="00406DC3"/>
    <w:rsid w:val="00430697"/>
    <w:rsid w:val="00431E14"/>
    <w:rsid w:val="00433CEA"/>
    <w:rsid w:val="0043596A"/>
    <w:rsid w:val="00435A99"/>
    <w:rsid w:val="00441777"/>
    <w:rsid w:val="00451E1B"/>
    <w:rsid w:val="00465C45"/>
    <w:rsid w:val="004667FD"/>
    <w:rsid w:val="004716F8"/>
    <w:rsid w:val="0047262B"/>
    <w:rsid w:val="004759E7"/>
    <w:rsid w:val="00486FE7"/>
    <w:rsid w:val="00493E94"/>
    <w:rsid w:val="004B68E2"/>
    <w:rsid w:val="004C19FC"/>
    <w:rsid w:val="004C5588"/>
    <w:rsid w:val="004D0A0C"/>
    <w:rsid w:val="004D7C1D"/>
    <w:rsid w:val="004E299C"/>
    <w:rsid w:val="004F0DA9"/>
    <w:rsid w:val="00507220"/>
    <w:rsid w:val="00513370"/>
    <w:rsid w:val="0054208F"/>
    <w:rsid w:val="00542E74"/>
    <w:rsid w:val="00546777"/>
    <w:rsid w:val="005503F9"/>
    <w:rsid w:val="00566DBE"/>
    <w:rsid w:val="00567B45"/>
    <w:rsid w:val="00577101"/>
    <w:rsid w:val="005904AF"/>
    <w:rsid w:val="00593CD5"/>
    <w:rsid w:val="005974B8"/>
    <w:rsid w:val="005A0CA0"/>
    <w:rsid w:val="005A5204"/>
    <w:rsid w:val="005B6419"/>
    <w:rsid w:val="005C26D1"/>
    <w:rsid w:val="005D44F2"/>
    <w:rsid w:val="005F6220"/>
    <w:rsid w:val="006161EB"/>
    <w:rsid w:val="00617236"/>
    <w:rsid w:val="0062346D"/>
    <w:rsid w:val="00624C3B"/>
    <w:rsid w:val="00625F90"/>
    <w:rsid w:val="00626F0D"/>
    <w:rsid w:val="0063623E"/>
    <w:rsid w:val="0064320D"/>
    <w:rsid w:val="006448F7"/>
    <w:rsid w:val="0064609A"/>
    <w:rsid w:val="00647673"/>
    <w:rsid w:val="00657FE8"/>
    <w:rsid w:val="0067788C"/>
    <w:rsid w:val="00683D41"/>
    <w:rsid w:val="006871A2"/>
    <w:rsid w:val="00697083"/>
    <w:rsid w:val="006A4159"/>
    <w:rsid w:val="006A48CE"/>
    <w:rsid w:val="006A5BC3"/>
    <w:rsid w:val="006B2BDB"/>
    <w:rsid w:val="006B36DC"/>
    <w:rsid w:val="006D2462"/>
    <w:rsid w:val="006D4BD0"/>
    <w:rsid w:val="006D5544"/>
    <w:rsid w:val="006D6950"/>
    <w:rsid w:val="006E0E96"/>
    <w:rsid w:val="006E613A"/>
    <w:rsid w:val="006E6A43"/>
    <w:rsid w:val="006F56D7"/>
    <w:rsid w:val="00700273"/>
    <w:rsid w:val="007103BF"/>
    <w:rsid w:val="007206A3"/>
    <w:rsid w:val="007215B2"/>
    <w:rsid w:val="00723EE5"/>
    <w:rsid w:val="00724DA3"/>
    <w:rsid w:val="00730B64"/>
    <w:rsid w:val="00731B33"/>
    <w:rsid w:val="0073379E"/>
    <w:rsid w:val="00740473"/>
    <w:rsid w:val="00745BCC"/>
    <w:rsid w:val="00746843"/>
    <w:rsid w:val="00754AA8"/>
    <w:rsid w:val="00757797"/>
    <w:rsid w:val="0078398A"/>
    <w:rsid w:val="00787382"/>
    <w:rsid w:val="00791905"/>
    <w:rsid w:val="007A3980"/>
    <w:rsid w:val="007A5D9F"/>
    <w:rsid w:val="007D7364"/>
    <w:rsid w:val="007E1B9F"/>
    <w:rsid w:val="007F1492"/>
    <w:rsid w:val="007F5E93"/>
    <w:rsid w:val="007F6326"/>
    <w:rsid w:val="00801DD3"/>
    <w:rsid w:val="00807CD9"/>
    <w:rsid w:val="00811EA9"/>
    <w:rsid w:val="0081491B"/>
    <w:rsid w:val="008220B7"/>
    <w:rsid w:val="00834ECB"/>
    <w:rsid w:val="008442E1"/>
    <w:rsid w:val="008454E9"/>
    <w:rsid w:val="00846A90"/>
    <w:rsid w:val="008508CE"/>
    <w:rsid w:val="00856505"/>
    <w:rsid w:val="0085694A"/>
    <w:rsid w:val="00870549"/>
    <w:rsid w:val="008719D5"/>
    <w:rsid w:val="00874313"/>
    <w:rsid w:val="00886124"/>
    <w:rsid w:val="00895E6B"/>
    <w:rsid w:val="008A0B53"/>
    <w:rsid w:val="008A1F54"/>
    <w:rsid w:val="008A53D1"/>
    <w:rsid w:val="008B415D"/>
    <w:rsid w:val="008B534E"/>
    <w:rsid w:val="008B6D5A"/>
    <w:rsid w:val="008D26D3"/>
    <w:rsid w:val="008D3AA8"/>
    <w:rsid w:val="008E0BB7"/>
    <w:rsid w:val="008E2516"/>
    <w:rsid w:val="008E53E7"/>
    <w:rsid w:val="008E54ED"/>
    <w:rsid w:val="008F2B40"/>
    <w:rsid w:val="008F35DA"/>
    <w:rsid w:val="008F4E94"/>
    <w:rsid w:val="00900CBF"/>
    <w:rsid w:val="00902164"/>
    <w:rsid w:val="00903B27"/>
    <w:rsid w:val="00920990"/>
    <w:rsid w:val="009216E3"/>
    <w:rsid w:val="00921AB5"/>
    <w:rsid w:val="0092419C"/>
    <w:rsid w:val="00926F68"/>
    <w:rsid w:val="00933A25"/>
    <w:rsid w:val="009357E6"/>
    <w:rsid w:val="00957767"/>
    <w:rsid w:val="00957CAE"/>
    <w:rsid w:val="0097044B"/>
    <w:rsid w:val="009719C4"/>
    <w:rsid w:val="00971C1F"/>
    <w:rsid w:val="00971C45"/>
    <w:rsid w:val="00977B73"/>
    <w:rsid w:val="00981EEC"/>
    <w:rsid w:val="00992E17"/>
    <w:rsid w:val="009B5700"/>
    <w:rsid w:val="009B7427"/>
    <w:rsid w:val="009C37FD"/>
    <w:rsid w:val="009C489B"/>
    <w:rsid w:val="009D4B7B"/>
    <w:rsid w:val="00A06E65"/>
    <w:rsid w:val="00A162AB"/>
    <w:rsid w:val="00A21730"/>
    <w:rsid w:val="00A2746F"/>
    <w:rsid w:val="00A31E94"/>
    <w:rsid w:val="00A37829"/>
    <w:rsid w:val="00A6000E"/>
    <w:rsid w:val="00A625C7"/>
    <w:rsid w:val="00A652F8"/>
    <w:rsid w:val="00A76458"/>
    <w:rsid w:val="00A81457"/>
    <w:rsid w:val="00A85B86"/>
    <w:rsid w:val="00A86092"/>
    <w:rsid w:val="00A90B52"/>
    <w:rsid w:val="00A95610"/>
    <w:rsid w:val="00AB1F7A"/>
    <w:rsid w:val="00AB2FD0"/>
    <w:rsid w:val="00AB5B2D"/>
    <w:rsid w:val="00AC3827"/>
    <w:rsid w:val="00AC5A92"/>
    <w:rsid w:val="00AD0946"/>
    <w:rsid w:val="00AD398A"/>
    <w:rsid w:val="00AE062D"/>
    <w:rsid w:val="00AE1BC4"/>
    <w:rsid w:val="00AF18C9"/>
    <w:rsid w:val="00AF4362"/>
    <w:rsid w:val="00B13B13"/>
    <w:rsid w:val="00B172FF"/>
    <w:rsid w:val="00B24954"/>
    <w:rsid w:val="00B2701A"/>
    <w:rsid w:val="00B31090"/>
    <w:rsid w:val="00B516A8"/>
    <w:rsid w:val="00B6189A"/>
    <w:rsid w:val="00B73FE5"/>
    <w:rsid w:val="00B76385"/>
    <w:rsid w:val="00B76854"/>
    <w:rsid w:val="00B80055"/>
    <w:rsid w:val="00B87BA6"/>
    <w:rsid w:val="00B929DC"/>
    <w:rsid w:val="00B95B4E"/>
    <w:rsid w:val="00B96494"/>
    <w:rsid w:val="00BA0B45"/>
    <w:rsid w:val="00BA4F9A"/>
    <w:rsid w:val="00BB4AE0"/>
    <w:rsid w:val="00BC7E3B"/>
    <w:rsid w:val="00BE5220"/>
    <w:rsid w:val="00BE63C4"/>
    <w:rsid w:val="00BF415E"/>
    <w:rsid w:val="00C10B18"/>
    <w:rsid w:val="00C12099"/>
    <w:rsid w:val="00C1565E"/>
    <w:rsid w:val="00C218A4"/>
    <w:rsid w:val="00C23802"/>
    <w:rsid w:val="00C244B1"/>
    <w:rsid w:val="00C373C6"/>
    <w:rsid w:val="00C464B1"/>
    <w:rsid w:val="00C6132F"/>
    <w:rsid w:val="00C706CB"/>
    <w:rsid w:val="00C7165E"/>
    <w:rsid w:val="00C75668"/>
    <w:rsid w:val="00C81B6A"/>
    <w:rsid w:val="00C83A17"/>
    <w:rsid w:val="00C862F2"/>
    <w:rsid w:val="00C87387"/>
    <w:rsid w:val="00C90216"/>
    <w:rsid w:val="00C97D00"/>
    <w:rsid w:val="00CA0957"/>
    <w:rsid w:val="00CA203C"/>
    <w:rsid w:val="00CC3790"/>
    <w:rsid w:val="00CC589F"/>
    <w:rsid w:val="00CD3EF3"/>
    <w:rsid w:val="00CD77B8"/>
    <w:rsid w:val="00CF0FBF"/>
    <w:rsid w:val="00D0152D"/>
    <w:rsid w:val="00D054F0"/>
    <w:rsid w:val="00D13741"/>
    <w:rsid w:val="00D13C5B"/>
    <w:rsid w:val="00D14764"/>
    <w:rsid w:val="00D15115"/>
    <w:rsid w:val="00D31EEE"/>
    <w:rsid w:val="00D35E21"/>
    <w:rsid w:val="00D47134"/>
    <w:rsid w:val="00D74B67"/>
    <w:rsid w:val="00D8196A"/>
    <w:rsid w:val="00D879BB"/>
    <w:rsid w:val="00D9026B"/>
    <w:rsid w:val="00DA4843"/>
    <w:rsid w:val="00DB35EC"/>
    <w:rsid w:val="00DB7D4C"/>
    <w:rsid w:val="00DC152A"/>
    <w:rsid w:val="00DD5592"/>
    <w:rsid w:val="00DE40A8"/>
    <w:rsid w:val="00DE5143"/>
    <w:rsid w:val="00DE6340"/>
    <w:rsid w:val="00E02593"/>
    <w:rsid w:val="00E33470"/>
    <w:rsid w:val="00E36099"/>
    <w:rsid w:val="00E3760A"/>
    <w:rsid w:val="00E4257E"/>
    <w:rsid w:val="00E43786"/>
    <w:rsid w:val="00E50C1B"/>
    <w:rsid w:val="00E538E6"/>
    <w:rsid w:val="00E62A3A"/>
    <w:rsid w:val="00E7529B"/>
    <w:rsid w:val="00E90551"/>
    <w:rsid w:val="00E9331B"/>
    <w:rsid w:val="00E967B5"/>
    <w:rsid w:val="00EA390B"/>
    <w:rsid w:val="00EA665D"/>
    <w:rsid w:val="00EA76AC"/>
    <w:rsid w:val="00EA7B23"/>
    <w:rsid w:val="00EB08B7"/>
    <w:rsid w:val="00EB282E"/>
    <w:rsid w:val="00EB7608"/>
    <w:rsid w:val="00ED20D0"/>
    <w:rsid w:val="00ED751B"/>
    <w:rsid w:val="00EF066F"/>
    <w:rsid w:val="00EF25EB"/>
    <w:rsid w:val="00EF2E1A"/>
    <w:rsid w:val="00F13190"/>
    <w:rsid w:val="00F14FCD"/>
    <w:rsid w:val="00F15B6F"/>
    <w:rsid w:val="00F21C0A"/>
    <w:rsid w:val="00F21F3C"/>
    <w:rsid w:val="00F33F73"/>
    <w:rsid w:val="00F37F11"/>
    <w:rsid w:val="00F74E14"/>
    <w:rsid w:val="00F752E2"/>
    <w:rsid w:val="00F75BD4"/>
    <w:rsid w:val="00F773E6"/>
    <w:rsid w:val="00F77849"/>
    <w:rsid w:val="00F865B8"/>
    <w:rsid w:val="00FA7AE4"/>
    <w:rsid w:val="00FB34A2"/>
    <w:rsid w:val="00FB3AEB"/>
    <w:rsid w:val="00FD2F3E"/>
    <w:rsid w:val="00FE0D21"/>
    <w:rsid w:val="00FE1AA9"/>
    <w:rsid w:val="00FE389B"/>
    <w:rsid w:val="00FF25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stroke endarrow="classic" endarrowlength="short" weight=".5pt"/>
    </o:shapedefaults>
    <o:shapelayout v:ext="edit">
      <o:idmap v:ext="edit" data="2"/>
    </o:shapelayout>
  </w:shapeDefaults>
  <w:decimalSymbol w:val=","/>
  <w:listSeparator w:val=";"/>
  <w14:docId w14:val="73EC25D8"/>
  <w15:chartTrackingRefBased/>
  <w15:docId w15:val="{637FDFF0-CEB4-41E7-A660-0C654C323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spacing w:line="240" w:lineRule="exact"/>
      <w:ind w:left="851"/>
      <w:textAlignment w:val="baseline"/>
    </w:pPr>
    <w:rPr>
      <w:rFonts w:ascii="Arial" w:hAnsi="Arial"/>
      <w:sz w:val="16"/>
    </w:rPr>
  </w:style>
  <w:style w:type="paragraph" w:styleId="Kop1">
    <w:name w:val="heading 1"/>
    <w:aliases w:val="Hoofdstuk"/>
    <w:basedOn w:val="Standaard"/>
    <w:next w:val="Standaard"/>
    <w:link w:val="Kop1Char"/>
    <w:uiPriority w:val="99"/>
    <w:qFormat/>
    <w:rsid w:val="00977B73"/>
    <w:pPr>
      <w:keepNext/>
      <w:numPr>
        <w:numId w:val="2"/>
      </w:numPr>
      <w:tabs>
        <w:tab w:val="left" w:pos="851"/>
      </w:tabs>
      <w:spacing w:before="260" w:after="360"/>
      <w:ind w:left="431" w:hanging="431"/>
      <w:outlineLvl w:val="0"/>
      <w:pPrChange w:id="0" w:author="Versnel, N. (Nico)" w:date="2023-07-13T15:48:00Z">
        <w:pPr>
          <w:keepNext/>
          <w:numPr>
            <w:numId w:val="2"/>
          </w:numPr>
          <w:tabs>
            <w:tab w:val="left" w:pos="851"/>
            <w:tab w:val="num" w:pos="6670"/>
          </w:tabs>
          <w:overflowPunct w:val="0"/>
          <w:autoSpaceDE w:val="0"/>
          <w:autoSpaceDN w:val="0"/>
          <w:adjustRightInd w:val="0"/>
          <w:spacing w:before="260" w:after="360" w:line="240" w:lineRule="exact"/>
          <w:ind w:left="431" w:hanging="431"/>
          <w:textAlignment w:val="baseline"/>
          <w:outlineLvl w:val="0"/>
        </w:pPr>
      </w:pPrChange>
    </w:pPr>
    <w:rPr>
      <w:b/>
      <w:kern w:val="28"/>
      <w:sz w:val="24"/>
      <w:rPrChange w:id="0" w:author="Versnel, N. (Nico)" w:date="2023-07-13T15:48:00Z">
        <w:rPr>
          <w:rFonts w:ascii="Arial" w:hAnsi="Arial"/>
          <w:b/>
          <w:kern w:val="28"/>
          <w:sz w:val="24"/>
          <w:lang w:val="nl-NL" w:eastAsia="nl-NL" w:bidi="ar-SA"/>
        </w:rPr>
      </w:rPrChange>
    </w:rPr>
  </w:style>
  <w:style w:type="paragraph" w:styleId="Kop2">
    <w:name w:val="heading 2"/>
    <w:aliases w:val="Paragraaf"/>
    <w:basedOn w:val="Standaard"/>
    <w:next w:val="Standaard"/>
    <w:link w:val="Kop2Char"/>
    <w:uiPriority w:val="99"/>
    <w:qFormat/>
    <w:rsid w:val="00977B73"/>
    <w:pPr>
      <w:keepNext/>
      <w:numPr>
        <w:ilvl w:val="1"/>
        <w:numId w:val="2"/>
      </w:numPr>
      <w:tabs>
        <w:tab w:val="left" w:pos="851"/>
      </w:tabs>
      <w:spacing w:after="220"/>
      <w:outlineLvl w:val="1"/>
      <w:pPrChange w:id="1" w:author="Versnel, N. (Nico)" w:date="2023-07-13T15:48:00Z">
        <w:pPr>
          <w:keepNext/>
          <w:numPr>
            <w:ilvl w:val="1"/>
            <w:numId w:val="2"/>
          </w:numPr>
          <w:tabs>
            <w:tab w:val="num" w:pos="576"/>
            <w:tab w:val="left" w:pos="851"/>
          </w:tabs>
          <w:overflowPunct w:val="0"/>
          <w:autoSpaceDE w:val="0"/>
          <w:autoSpaceDN w:val="0"/>
          <w:adjustRightInd w:val="0"/>
          <w:spacing w:after="220" w:line="240" w:lineRule="exact"/>
          <w:ind w:left="576" w:hanging="576"/>
          <w:textAlignment w:val="baseline"/>
          <w:outlineLvl w:val="1"/>
        </w:pPr>
      </w:pPrChange>
    </w:pPr>
    <w:rPr>
      <w:b/>
      <w:rPrChange w:id="1" w:author="Versnel, N. (Nico)" w:date="2023-07-13T15:48:00Z">
        <w:rPr>
          <w:rFonts w:ascii="Arial" w:hAnsi="Arial"/>
          <w:b/>
          <w:sz w:val="16"/>
          <w:lang w:val="nl-NL" w:eastAsia="nl-NL" w:bidi="ar-SA"/>
        </w:rPr>
      </w:rPrChange>
    </w:rPr>
  </w:style>
  <w:style w:type="paragraph" w:styleId="Kop3">
    <w:name w:val="heading 3"/>
    <w:aliases w:val="Subparagraaf"/>
    <w:basedOn w:val="Standaard"/>
    <w:next w:val="Standaard"/>
    <w:link w:val="Kop3Char"/>
    <w:uiPriority w:val="99"/>
    <w:qFormat/>
    <w:pPr>
      <w:keepNext/>
      <w:numPr>
        <w:ilvl w:val="2"/>
        <w:numId w:val="2"/>
      </w:numPr>
      <w:tabs>
        <w:tab w:val="right" w:pos="851"/>
      </w:tabs>
      <w:spacing w:after="40"/>
      <w:outlineLvl w:val="2"/>
    </w:pPr>
    <w:rPr>
      <w:b/>
    </w:rPr>
  </w:style>
  <w:style w:type="paragraph" w:styleId="Kop4">
    <w:name w:val="heading 4"/>
    <w:aliases w:val="Kop 4 cursief"/>
    <w:basedOn w:val="Standaard"/>
    <w:next w:val="Standaard"/>
    <w:link w:val="Kop4Char"/>
    <w:uiPriority w:val="99"/>
    <w:qFormat/>
    <w:pPr>
      <w:keepNext/>
      <w:numPr>
        <w:ilvl w:val="3"/>
        <w:numId w:val="2"/>
      </w:numPr>
      <w:outlineLvl w:val="3"/>
    </w:pPr>
    <w:rPr>
      <w:b/>
    </w:rPr>
  </w:style>
  <w:style w:type="paragraph" w:styleId="Kop5">
    <w:name w:val="heading 5"/>
    <w:basedOn w:val="Standaard"/>
    <w:next w:val="Standaard"/>
    <w:link w:val="Kop5Char"/>
    <w:uiPriority w:val="99"/>
    <w:qFormat/>
    <w:pPr>
      <w:numPr>
        <w:ilvl w:val="4"/>
        <w:numId w:val="2"/>
      </w:numPr>
      <w:tabs>
        <w:tab w:val="left" w:pos="851"/>
      </w:tabs>
      <w:outlineLvl w:val="4"/>
    </w:pPr>
    <w:rPr>
      <w:b/>
    </w:rPr>
  </w:style>
  <w:style w:type="paragraph" w:styleId="Kop6">
    <w:name w:val="heading 6"/>
    <w:basedOn w:val="Standaard"/>
    <w:next w:val="Standaard"/>
    <w:link w:val="Kop6Char"/>
    <w:uiPriority w:val="99"/>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semiHidden/>
    <w:unhideWhenUsed/>
    <w:rsid w:val="00977B73"/>
    <w:rPr>
      <w:rPrChange w:id="2" w:author="Versnel, N. (Nico)" w:date="2023-07-13T15:48:00Z">
        <w:rPr/>
      </w:rPrChange>
    </w:rPr>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aliases w:val="eersteregel"/>
    <w:basedOn w:val="Standaard"/>
    <w:link w:val="VoettekstChar"/>
    <w:semiHidden/>
    <w:pPr>
      <w:tabs>
        <w:tab w:val="center" w:pos="4536"/>
        <w:tab w:val="right" w:pos="9072"/>
      </w:tabs>
    </w:pPr>
  </w:style>
  <w:style w:type="character" w:styleId="Paginanummer">
    <w:name w:val="page number"/>
    <w:semiHidden/>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sid w:val="00977B73"/>
    <w:pPr>
      <w:pPrChange w:id="3" w:author="Versnel, N. (Nico)" w:date="2023-07-13T15:48:00Z">
        <w:pPr>
          <w:overflowPunct w:val="0"/>
          <w:autoSpaceDE w:val="0"/>
          <w:autoSpaceDN w:val="0"/>
          <w:adjustRightInd w:val="0"/>
          <w:spacing w:line="240" w:lineRule="exact"/>
          <w:ind w:left="851"/>
          <w:textAlignment w:val="baseline"/>
        </w:pPr>
      </w:pPrChange>
    </w:pPr>
    <w:rPr>
      <w:rPrChange w:id="3" w:author="Versnel, N. (Nico)" w:date="2023-07-13T15:48:00Z">
        <w:rPr>
          <w:rFonts w:ascii="Arial" w:hAnsi="Arial"/>
          <w:sz w:val="16"/>
          <w:lang w:val="nl-NL" w:eastAsia="nl-NL" w:bidi="ar-SA"/>
        </w:rPr>
      </w:rPrChange>
    </w:rPr>
  </w:style>
  <w:style w:type="paragraph" w:styleId="Inhopg3">
    <w:name w:val="toc 3"/>
    <w:basedOn w:val="Standaard"/>
    <w:next w:val="Standaard"/>
    <w:uiPriority w:val="39"/>
    <w:rPr>
      <w:sz w:val="14"/>
    </w:rPr>
  </w:style>
  <w:style w:type="paragraph" w:styleId="Inhopg4">
    <w:name w:val="toc 4"/>
    <w:basedOn w:val="Standaard"/>
    <w:next w:val="Standaard"/>
    <w:uiPriority w:val="39"/>
    <w:rPr>
      <w:rFonts w:ascii="Times New Roman" w:hAnsi="Times New Roman"/>
      <w:sz w:val="22"/>
    </w:rPr>
  </w:style>
  <w:style w:type="paragraph" w:styleId="Inhopg5">
    <w:name w:val="toc 5"/>
    <w:basedOn w:val="Standaard"/>
    <w:next w:val="Standaard"/>
    <w:uiPriority w:val="39"/>
    <w:rPr>
      <w:rFonts w:ascii="Times New Roman" w:hAnsi="Times New Roman"/>
      <w:sz w:val="22"/>
    </w:rPr>
  </w:style>
  <w:style w:type="paragraph" w:styleId="Inhopg6">
    <w:name w:val="toc 6"/>
    <w:basedOn w:val="Standaard"/>
    <w:next w:val="Standaard"/>
    <w:uiPriority w:val="39"/>
    <w:rPr>
      <w:rFonts w:ascii="Times New Roman" w:hAnsi="Times New Roman"/>
      <w:sz w:val="22"/>
    </w:rPr>
  </w:style>
  <w:style w:type="paragraph" w:styleId="Inhopg7">
    <w:name w:val="toc 7"/>
    <w:basedOn w:val="Standaard"/>
    <w:next w:val="Standaard"/>
    <w:uiPriority w:val="39"/>
    <w:rPr>
      <w:rFonts w:ascii="Times New Roman" w:hAnsi="Times New Roman"/>
      <w:sz w:val="22"/>
    </w:rPr>
  </w:style>
  <w:style w:type="paragraph" w:styleId="Inhopg8">
    <w:name w:val="toc 8"/>
    <w:basedOn w:val="Standaard"/>
    <w:next w:val="Standaard"/>
    <w:uiPriority w:val="39"/>
    <w:rPr>
      <w:rFonts w:ascii="Times New Roman" w:hAnsi="Times New Roman"/>
      <w:sz w:val="22"/>
    </w:rPr>
  </w:style>
  <w:style w:type="paragraph" w:styleId="Inhopg9">
    <w:name w:val="toc 9"/>
    <w:basedOn w:val="Standaard"/>
    <w:next w:val="Standaard"/>
    <w:uiPriority w:val="39"/>
    <w:rPr>
      <w:rFonts w:ascii="Times New Roman" w:hAnsi="Times New Roman"/>
      <w:sz w:val="22"/>
    </w:rPr>
  </w:style>
  <w:style w:type="paragraph" w:styleId="Bijschrift">
    <w:name w:val="caption"/>
    <w:basedOn w:val="Standaard"/>
    <w:next w:val="Standaard"/>
    <w:qFormat/>
    <w:rsid w:val="00977B73"/>
    <w:pPr>
      <w:spacing w:before="120" w:after="120"/>
      <w:pPrChange w:id="4" w:author="Versnel, N. (Nico)" w:date="2023-07-13T15:48:00Z">
        <w:pPr>
          <w:overflowPunct w:val="0"/>
          <w:autoSpaceDE w:val="0"/>
          <w:autoSpaceDN w:val="0"/>
          <w:adjustRightInd w:val="0"/>
          <w:spacing w:before="120" w:after="120" w:line="240" w:lineRule="exact"/>
          <w:ind w:left="851"/>
          <w:textAlignment w:val="baseline"/>
        </w:pPr>
      </w:pPrChange>
    </w:pPr>
    <w:rPr>
      <w:b/>
      <w:rPrChange w:id="4" w:author="Versnel, N. (Nico)" w:date="2023-07-13T15:48:00Z">
        <w:rPr>
          <w:rFonts w:ascii="Arial" w:hAnsi="Arial"/>
          <w:b/>
          <w:sz w:val="16"/>
          <w:lang w:val="nl-NL" w:eastAsia="nl-NL" w:bidi="ar-SA"/>
        </w:rPr>
      </w:rPrChange>
    </w:rPr>
  </w:style>
  <w:style w:type="paragraph" w:styleId="Lijstmetafbeeldingen">
    <w:name w:val="table of figures"/>
    <w:basedOn w:val="Standaard"/>
    <w:next w:val="Standaard"/>
    <w:semiHidden/>
    <w:rsid w:val="00977B73"/>
    <w:pPr>
      <w:numPr>
        <w:numId w:val="1"/>
      </w:numPr>
      <w:pPrChange w:id="5" w:author="Versnel, N. (Nico)" w:date="2023-07-13T15:48:00Z">
        <w:pPr>
          <w:numPr>
            <w:numId w:val="1"/>
          </w:numPr>
          <w:tabs>
            <w:tab w:val="num" w:pos="1211"/>
          </w:tabs>
          <w:overflowPunct w:val="0"/>
          <w:autoSpaceDE w:val="0"/>
          <w:autoSpaceDN w:val="0"/>
          <w:adjustRightInd w:val="0"/>
          <w:spacing w:line="240" w:lineRule="exact"/>
          <w:ind w:left="1211" w:hanging="360"/>
          <w:textAlignment w:val="baseline"/>
        </w:pPr>
      </w:pPrChange>
    </w:pPr>
    <w:rPr>
      <w:rPrChange w:id="5" w:author="Versnel, N. (Nico)" w:date="2023-07-13T15:48:00Z">
        <w:rPr>
          <w:rFonts w:ascii="Arial" w:hAnsi="Arial"/>
          <w:sz w:val="16"/>
          <w:lang w:val="nl-NL" w:eastAsia="nl-NL" w:bidi="ar-SA"/>
        </w:rPr>
      </w:rPrChange>
    </w:rPr>
  </w:style>
  <w:style w:type="paragraph" w:customStyle="1" w:styleId="BodyText21">
    <w:name w:val="Body Text 21"/>
    <w:basedOn w:val="Standaard"/>
    <w:pPr>
      <w:spacing w:line="240" w:lineRule="auto"/>
    </w:pPr>
    <w:rPr>
      <w:sz w:val="14"/>
      <w:lang w:val="en-US"/>
    </w:rPr>
  </w:style>
  <w:style w:type="paragraph" w:customStyle="1" w:styleId="BodyText31">
    <w:name w:val="Body Text 31"/>
    <w:basedOn w:val="Standaard"/>
    <w:pPr>
      <w:spacing w:line="240" w:lineRule="auto"/>
      <w:jc w:val="center"/>
    </w:pPr>
    <w:rPr>
      <w:sz w:val="12"/>
      <w:lang w:val="en-US"/>
    </w:rPr>
  </w:style>
  <w:style w:type="paragraph" w:styleId="Plattetekst">
    <w:name w:val="Body Text"/>
    <w:basedOn w:val="Standaard"/>
    <w:semiHidden/>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i/>
      <w:sz w:val="14"/>
    </w:rPr>
  </w:style>
  <w:style w:type="character" w:styleId="Voetnootmarkering">
    <w:name w:val="footnote reference"/>
    <w:semiHidden/>
    <w:rPr>
      <w:vertAlign w:val="superscript"/>
    </w:rPr>
  </w:style>
  <w:style w:type="paragraph" w:customStyle="1" w:styleId="DocumentMap1">
    <w:name w:val="Document Map1"/>
    <w:basedOn w:val="Standaard"/>
    <w:pPr>
      <w:shd w:val="clear" w:color="auto" w:fill="000080"/>
    </w:pPr>
    <w:rPr>
      <w:rFonts w:ascii="Tahoma" w:hAnsi="Tahoma"/>
    </w:rPr>
  </w:style>
  <w:style w:type="paragraph" w:customStyle="1" w:styleId="Lijstbullet">
    <w:name w:val="Lijst bullet"/>
    <w:basedOn w:val="Standaard0"/>
    <w:rsid w:val="00977B73"/>
    <w:pPr>
      <w:ind w:left="340" w:hanging="340"/>
      <w:pPrChange w:id="6" w:author="Versnel, N. (Nico)" w:date="2023-07-13T15:48:00Z">
        <w:pPr>
          <w:spacing w:line="260" w:lineRule="atLeast"/>
          <w:ind w:left="340" w:hanging="340"/>
        </w:pPr>
      </w:pPrChange>
    </w:pPr>
    <w:rPr>
      <w:rPrChange w:id="6" w:author="Versnel, N. (Nico)" w:date="2023-07-13T15:48:00Z">
        <w:rPr>
          <w:rFonts w:ascii="Swift-Light" w:hAnsi="Swift-Light"/>
          <w:sz w:val="19"/>
          <w:lang w:val="nl-NL" w:eastAsia="en-US" w:bidi="ar-SA"/>
        </w:rPr>
      </w:rPrChange>
    </w:r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rsid w:val="00977B73"/>
    <w:pPr>
      <w:overflowPunct/>
      <w:autoSpaceDE/>
      <w:autoSpaceDN/>
      <w:adjustRightInd/>
      <w:spacing w:line="260" w:lineRule="atLeast"/>
      <w:textAlignment w:val="auto"/>
      <w:pPrChange w:id="7" w:author="Versnel, N. (Nico)" w:date="2023-07-13T15:48:00Z">
        <w:pPr>
          <w:spacing w:line="260" w:lineRule="atLeast"/>
          <w:ind w:left="851"/>
        </w:pPr>
      </w:pPrChange>
    </w:pPr>
    <w:rPr>
      <w:rFonts w:ascii="Swift-Light" w:hAnsi="Swift-Light"/>
      <w:lang w:eastAsia="en-US"/>
      <w:rPrChange w:id="7" w:author="Versnel, N. (Nico)" w:date="2023-07-13T15:48:00Z">
        <w:rPr>
          <w:rFonts w:ascii="Swift-Light" w:hAnsi="Swift-Light"/>
          <w:sz w:val="16"/>
          <w:lang w:val="nl-NL" w:eastAsia="en-US" w:bidi="ar-SA"/>
        </w:rPr>
      </w:rPrChange>
    </w:rPr>
  </w:style>
  <w:style w:type="paragraph" w:styleId="Plattetekst2">
    <w:name w:val="Body Text 2"/>
    <w:basedOn w:val="Standaard"/>
    <w:semiHidden/>
    <w:rsid w:val="00977B73"/>
    <w:pPr>
      <w:pPrChange w:id="8" w:author="Versnel, N. (Nico)" w:date="2023-07-13T15:48:00Z">
        <w:pPr>
          <w:overflowPunct w:val="0"/>
          <w:autoSpaceDE w:val="0"/>
          <w:autoSpaceDN w:val="0"/>
          <w:adjustRightInd w:val="0"/>
          <w:spacing w:line="240" w:lineRule="exact"/>
          <w:ind w:left="851"/>
          <w:textAlignment w:val="baseline"/>
        </w:pPr>
      </w:pPrChange>
    </w:pPr>
    <w:rPr>
      <w:rFonts w:cs="Arial"/>
      <w:b/>
      <w:bCs/>
      <w:lang w:val="fr-FR"/>
      <w:rPrChange w:id="8" w:author="Versnel, N. (Nico)" w:date="2023-07-13T15:48:00Z">
        <w:rPr>
          <w:rFonts w:ascii="Arial" w:hAnsi="Arial" w:cs="Arial"/>
          <w:b/>
          <w:bCs/>
          <w:sz w:val="16"/>
          <w:lang w:val="fr-FR" w:eastAsia="nl-NL" w:bidi="ar-SA"/>
        </w:rPr>
      </w:rPrChange>
    </w:rPr>
  </w:style>
  <w:style w:type="paragraph" w:customStyle="1" w:styleId="Niveau2Opsomming">
    <w:name w:val="Niveau2Opsomming"/>
    <w:basedOn w:val="Standaard"/>
    <w:rsid w:val="00977B73"/>
    <w:pPr>
      <w:overflowPunct/>
      <w:autoSpaceDE/>
      <w:autoSpaceDN/>
      <w:adjustRightInd/>
      <w:spacing w:line="280" w:lineRule="exact"/>
      <w:ind w:left="568" w:hanging="284"/>
      <w:textAlignment w:val="auto"/>
      <w:pPrChange w:id="9" w:author="Versnel, N. (Nico)" w:date="2023-07-13T15:48:00Z">
        <w:pPr>
          <w:spacing w:line="280" w:lineRule="exact"/>
          <w:ind w:left="568" w:hanging="284"/>
        </w:pPr>
      </w:pPrChange>
    </w:pPr>
    <w:rPr>
      <w:rFonts w:ascii="Univers" w:hAnsi="Univers"/>
      <w:rPrChange w:id="9" w:author="Versnel, N. (Nico)" w:date="2023-07-13T15:48:00Z">
        <w:rPr>
          <w:rFonts w:ascii="Univers" w:hAnsi="Univers"/>
          <w:sz w:val="16"/>
          <w:lang w:val="nl-NL" w:eastAsia="nl-NL" w:bidi="ar-SA"/>
        </w:rPr>
      </w:rPrChange>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semiHidden/>
    <w:rPr>
      <w:sz w:val="16"/>
      <w:szCs w:val="16"/>
    </w:rPr>
  </w:style>
  <w:style w:type="paragraph" w:styleId="Tekstopmerking">
    <w:name w:val="annotation text"/>
    <w:basedOn w:val="Standaard"/>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semiHidden/>
    <w:pPr>
      <w:overflowPunct/>
      <w:autoSpaceDE/>
      <w:autoSpaceDN/>
      <w:adjustRightInd/>
      <w:spacing w:line="240" w:lineRule="auto"/>
      <w:ind w:left="426"/>
      <w:textAlignment w:val="auto"/>
    </w:pPr>
    <w:rPr>
      <w:sz w:val="20"/>
    </w:rPr>
  </w:style>
  <w:style w:type="paragraph" w:styleId="Plattetekstinspringen">
    <w:name w:val="Body Text Indent"/>
    <w:basedOn w:val="Standaard"/>
    <w:semiHidden/>
    <w:pPr>
      <w:ind w:left="1211"/>
    </w:pPr>
  </w:style>
  <w:style w:type="paragraph" w:styleId="Plattetekst3">
    <w:name w:val="Body Text 3"/>
    <w:basedOn w:val="Standaard"/>
    <w:semiHidden/>
    <w:pPr>
      <w:spacing w:line="140" w:lineRule="exact"/>
      <w:ind w:left="0"/>
      <w:jc w:val="center"/>
    </w:pPr>
    <w:rPr>
      <w:sz w:val="14"/>
    </w:rPr>
  </w:style>
  <w:style w:type="character" w:styleId="Hyperlink">
    <w:name w:val="Hyperlink"/>
    <w:uiPriority w:val="99"/>
    <w:rPr>
      <w:color w:val="0000FF"/>
      <w:u w:val="single"/>
    </w:rPr>
  </w:style>
  <w:style w:type="paragraph" w:customStyle="1" w:styleId="Opsomming">
    <w:name w:val="Opsomming"/>
    <w:basedOn w:val="Standaard"/>
    <w:rsid w:val="00977B73"/>
    <w:pPr>
      <w:spacing w:line="240" w:lineRule="atLeast"/>
      <w:ind w:left="284" w:hanging="284"/>
      <w:jc w:val="both"/>
      <w:pPrChange w:id="10" w:author="Versnel, N. (Nico)" w:date="2023-07-13T15:48:00Z">
        <w:pPr>
          <w:overflowPunct w:val="0"/>
          <w:autoSpaceDE w:val="0"/>
          <w:autoSpaceDN w:val="0"/>
          <w:adjustRightInd w:val="0"/>
          <w:spacing w:line="240" w:lineRule="atLeast"/>
          <w:ind w:left="284" w:hanging="284"/>
          <w:jc w:val="both"/>
          <w:textAlignment w:val="baseline"/>
        </w:pPr>
      </w:pPrChange>
    </w:pPr>
    <w:rPr>
      <w:rFonts w:ascii="V&amp;W Syntax (Adobe)" w:hAnsi="V&amp;W Syntax (Adobe)"/>
      <w:sz w:val="19"/>
      <w:rPrChange w:id="10" w:author="Versnel, N. (Nico)" w:date="2023-07-13T15:48:00Z">
        <w:rPr>
          <w:rFonts w:ascii="V&amp;W Syntax (Adobe)" w:hAnsi="V&amp;W Syntax (Adobe)"/>
          <w:sz w:val="19"/>
          <w:lang w:val="nl-NL" w:eastAsia="nl-NL" w:bidi="ar-SA"/>
        </w:rPr>
      </w:rPrChange>
    </w:rPr>
  </w:style>
  <w:style w:type="character" w:styleId="GevolgdeHyperlink">
    <w:name w:val="FollowedHyperlink"/>
    <w:semiHidden/>
    <w:rPr>
      <w:color w:val="800080"/>
      <w:u w:val="single"/>
    </w:rPr>
  </w:style>
  <w:style w:type="paragraph" w:styleId="Plattetekstinspringen3">
    <w:name w:val="Body Text Indent 3"/>
    <w:basedOn w:val="Standaard"/>
    <w:semiHidden/>
    <w:pPr>
      <w:ind w:firstLine="565"/>
    </w:pPr>
    <w:rPr>
      <w:rFonts w:cs="Arial"/>
    </w:rPr>
  </w:style>
  <w:style w:type="paragraph" w:customStyle="1" w:styleId="RapportSubKopVet">
    <w:name w:val="RapportSubKopVet"/>
    <w:next w:val="Standaard"/>
    <w:pPr>
      <w:spacing w:line="240" w:lineRule="exact"/>
    </w:pPr>
    <w:rPr>
      <w:rFonts w:ascii="Arial" w:hAnsi="Arial"/>
      <w:b/>
      <w:noProof/>
      <w:spacing w:val="-2"/>
    </w:rPr>
  </w:style>
  <w:style w:type="paragraph" w:customStyle="1" w:styleId="RapportSubTitel">
    <w:name w:val="RapportSubTitel"/>
    <w:pPr>
      <w:spacing w:line="240" w:lineRule="exact"/>
    </w:pPr>
    <w:rPr>
      <w:rFonts w:ascii="Arial" w:hAnsi="Arial"/>
      <w:i/>
      <w:noProof/>
      <w:spacing w:val="-2"/>
    </w:rPr>
  </w:style>
  <w:style w:type="paragraph" w:customStyle="1" w:styleId="BalloonText1">
    <w:name w:val="Balloon Text1"/>
    <w:basedOn w:val="Standaard"/>
    <w:semiHidden/>
    <w:pPr>
      <w:overflowPunct/>
      <w:autoSpaceDE/>
      <w:autoSpaceDN/>
      <w:adjustRightInd/>
      <w:spacing w:line="240" w:lineRule="atLeast"/>
      <w:ind w:left="0"/>
      <w:textAlignment w:val="auto"/>
    </w:pPr>
    <w:rPr>
      <w:rFonts w:ascii="Tahoma" w:hAnsi="Tahoma" w:cs="Tahoma"/>
      <w:spacing w:val="-4"/>
      <w:szCs w:val="16"/>
    </w:rPr>
  </w:style>
  <w:style w:type="paragraph" w:customStyle="1" w:styleId="BalloonText3">
    <w:name w:val="Balloon Text3"/>
    <w:basedOn w:val="Standaard"/>
    <w:semiHidden/>
    <w:pPr>
      <w:overflowPunct/>
      <w:autoSpaceDE/>
      <w:autoSpaceDN/>
      <w:adjustRightInd/>
      <w:spacing w:line="240" w:lineRule="atLeast"/>
      <w:ind w:left="0"/>
      <w:textAlignment w:val="auto"/>
    </w:pPr>
    <w:rPr>
      <w:rFonts w:ascii="Tahoma" w:hAnsi="Tahoma" w:cs="Tahoma"/>
      <w:bCs/>
      <w:spacing w:val="-4"/>
      <w:szCs w:val="16"/>
    </w:rPr>
  </w:style>
  <w:style w:type="paragraph" w:styleId="HTML-voorafopgemaakt">
    <w:name w:val="HTML Preformatted"/>
    <w:aliases w:val=" vooraf opgemaakt"/>
    <w:basedOn w:val="Standaard"/>
    <w:semiHidden/>
    <w:rPr>
      <w:rFonts w:ascii="Courier New" w:hAnsi="Courier New" w:cs="Courier New"/>
      <w:sz w:val="20"/>
    </w:rPr>
  </w:style>
  <w:style w:type="paragraph" w:styleId="Ballontekst">
    <w:name w:val="Balloon Text"/>
    <w:basedOn w:val="Standaard"/>
    <w:semiHidden/>
    <w:unhideWhenUsed/>
    <w:pPr>
      <w:spacing w:line="240" w:lineRule="auto"/>
    </w:pPr>
    <w:rPr>
      <w:rFonts w:cs="Arial"/>
      <w:szCs w:val="16"/>
    </w:rPr>
  </w:style>
  <w:style w:type="character" w:customStyle="1" w:styleId="BallontekstChar">
    <w:name w:val="Ballontekst Char"/>
    <w:semiHidden/>
    <w:rPr>
      <w:rFonts w:ascii="Arial" w:hAnsi="Arial" w:cs="Arial"/>
      <w:sz w:val="16"/>
      <w:szCs w:val="16"/>
    </w:rPr>
  </w:style>
  <w:style w:type="paragraph" w:styleId="Documentstructuur">
    <w:name w:val="Document Map"/>
    <w:basedOn w:val="Standaard"/>
    <w:semiHidden/>
    <w:unhideWhenUsed/>
    <w:rPr>
      <w:rFonts w:cs="Arial"/>
      <w:szCs w:val="16"/>
    </w:rPr>
  </w:style>
  <w:style w:type="character" w:customStyle="1" w:styleId="DocumentstructuurChar">
    <w:name w:val="Documentstructuur Char"/>
    <w:semiHidden/>
    <w:rPr>
      <w:rFonts w:ascii="Arial" w:hAnsi="Arial" w:cs="Arial"/>
      <w:sz w:val="16"/>
      <w:szCs w:val="16"/>
    </w:rPr>
  </w:style>
  <w:style w:type="paragraph" w:styleId="Revisie">
    <w:name w:val="Revision"/>
    <w:hidden/>
    <w:semiHidden/>
    <w:rPr>
      <w:rFonts w:ascii="Arial" w:hAnsi="Arial"/>
      <w:sz w:val="16"/>
    </w:rPr>
  </w:style>
  <w:style w:type="paragraph" w:styleId="Eindnoottekst">
    <w:name w:val="endnote text"/>
    <w:basedOn w:val="Standaard"/>
    <w:semiHidden/>
    <w:unhideWhenUsed/>
    <w:rPr>
      <w:sz w:val="20"/>
    </w:rPr>
  </w:style>
  <w:style w:type="character" w:customStyle="1" w:styleId="EindnoottekstChar">
    <w:name w:val="Eindnoottekst Char"/>
    <w:semiHidden/>
    <w:rPr>
      <w:rFonts w:ascii="Arial" w:hAnsi="Arial"/>
    </w:rPr>
  </w:style>
  <w:style w:type="character" w:styleId="Eindnootmarkering">
    <w:name w:val="endnote reference"/>
    <w:semiHidden/>
    <w:unhideWhenUsed/>
    <w:rPr>
      <w:vertAlign w:val="superscript"/>
    </w:rPr>
  </w:style>
  <w:style w:type="paragraph" w:customStyle="1" w:styleId="NormalSingle">
    <w:name w:val="NormalSingle"/>
    <w:basedOn w:val="Standaard"/>
    <w:next w:val="Standaard"/>
    <w:pPr>
      <w:spacing w:line="240" w:lineRule="auto"/>
      <w:ind w:left="0"/>
      <w:jc w:val="both"/>
    </w:pPr>
    <w:rPr>
      <w:sz w:val="18"/>
      <w:lang w:eastAsia="en-US"/>
    </w:rPr>
  </w:style>
  <w:style w:type="character" w:customStyle="1" w:styleId="Referentiekopje">
    <w:name w:val="Referentiekopje"/>
    <w:rPr>
      <w:rFonts w:ascii="Arial" w:hAnsi="Arial"/>
      <w:sz w:val="14"/>
      <w:lang w:val="nl-NL"/>
    </w:rPr>
  </w:style>
  <w:style w:type="paragraph" w:customStyle="1" w:styleId="font5">
    <w:name w:val="font5"/>
    <w:basedOn w:val="Standaard"/>
    <w:pPr>
      <w:overflowPunct/>
      <w:autoSpaceDE/>
      <w:autoSpaceDN/>
      <w:adjustRightInd/>
      <w:spacing w:before="100" w:beforeAutospacing="1" w:after="100" w:afterAutospacing="1" w:line="240" w:lineRule="auto"/>
      <w:ind w:left="0"/>
      <w:textAlignment w:val="auto"/>
    </w:pPr>
    <w:rPr>
      <w:rFonts w:cs="Arial"/>
      <w:sz w:val="20"/>
    </w:rPr>
  </w:style>
  <w:style w:type="paragraph" w:customStyle="1" w:styleId="font6">
    <w:name w:val="font6"/>
    <w:basedOn w:val="Standaard"/>
    <w:pPr>
      <w:overflowPunct/>
      <w:autoSpaceDE/>
      <w:autoSpaceDN/>
      <w:adjustRightInd/>
      <w:spacing w:before="100" w:beforeAutospacing="1" w:after="100" w:afterAutospacing="1" w:line="240" w:lineRule="auto"/>
      <w:ind w:left="0"/>
      <w:textAlignment w:val="auto"/>
    </w:pPr>
    <w:rPr>
      <w:rFonts w:cs="Arial"/>
      <w:b/>
      <w:bCs/>
      <w:sz w:val="20"/>
      <w:u w:val="single"/>
    </w:rPr>
  </w:style>
  <w:style w:type="paragraph" w:customStyle="1" w:styleId="xl24">
    <w:name w:val="xl24"/>
    <w:basedOn w:val="Standaard"/>
    <w:pPr>
      <w:pBdr>
        <w:top w:val="single" w:sz="4" w:space="0" w:color="auto"/>
        <w:left w:val="single" w:sz="8" w:space="0" w:color="auto"/>
        <w:bottom w:val="single" w:sz="4" w:space="0" w:color="auto"/>
      </w:pBdr>
      <w:overflowPunct/>
      <w:autoSpaceDE/>
      <w:autoSpaceDN/>
      <w:adjustRightInd/>
      <w:spacing w:before="100" w:beforeAutospacing="1" w:after="100" w:afterAutospacing="1" w:line="240" w:lineRule="auto"/>
      <w:ind w:left="0"/>
      <w:textAlignment w:val="top"/>
    </w:pPr>
    <w:rPr>
      <w:rFonts w:cs="Arial"/>
      <w:sz w:val="24"/>
      <w:szCs w:val="24"/>
    </w:rPr>
  </w:style>
  <w:style w:type="paragraph" w:customStyle="1" w:styleId="xl25">
    <w:name w:val="xl25"/>
    <w:basedOn w:val="Standaard"/>
    <w:pPr>
      <w:pBdr>
        <w:top w:val="single" w:sz="4" w:space="0" w:color="auto"/>
        <w:left w:val="single" w:sz="8" w:space="0" w:color="auto"/>
        <w:bottom w:val="single" w:sz="4" w:space="0" w:color="auto"/>
      </w:pBdr>
      <w:overflowPunct/>
      <w:autoSpaceDE/>
      <w:autoSpaceDN/>
      <w:adjustRightInd/>
      <w:spacing w:before="100" w:beforeAutospacing="1" w:after="100" w:afterAutospacing="1" w:line="240" w:lineRule="auto"/>
      <w:ind w:left="0"/>
      <w:textAlignment w:val="top"/>
    </w:pPr>
    <w:rPr>
      <w:rFonts w:cs="Arial"/>
      <w:b/>
      <w:bCs/>
      <w:sz w:val="24"/>
      <w:szCs w:val="24"/>
      <w:u w:val="single"/>
    </w:rPr>
  </w:style>
  <w:style w:type="paragraph" w:customStyle="1" w:styleId="xl26">
    <w:name w:val="xl26"/>
    <w:basedOn w:val="Standaard"/>
    <w:pPr>
      <w:pBdr>
        <w:top w:val="single" w:sz="4" w:space="0" w:color="auto"/>
        <w:left w:val="single" w:sz="8" w:space="0" w:color="auto"/>
        <w:bottom w:val="single" w:sz="4" w:space="0" w:color="auto"/>
      </w:pBdr>
      <w:overflowPunct/>
      <w:autoSpaceDE/>
      <w:autoSpaceDN/>
      <w:adjustRightInd/>
      <w:spacing w:before="100" w:beforeAutospacing="1" w:after="100" w:afterAutospacing="1" w:line="240" w:lineRule="auto"/>
      <w:ind w:left="0"/>
      <w:textAlignment w:val="top"/>
    </w:pPr>
    <w:rPr>
      <w:rFonts w:cs="Arial"/>
      <w:b/>
      <w:bCs/>
      <w:sz w:val="28"/>
      <w:szCs w:val="28"/>
    </w:rPr>
  </w:style>
  <w:style w:type="paragraph" w:customStyle="1" w:styleId="xl27">
    <w:name w:val="xl27"/>
    <w:basedOn w:val="Standaard"/>
    <w:pPr>
      <w:pBdr>
        <w:top w:val="single" w:sz="4" w:space="0" w:color="auto"/>
        <w:left w:val="single" w:sz="8" w:space="0" w:color="auto"/>
        <w:bottom w:val="single" w:sz="4" w:space="0" w:color="auto"/>
      </w:pBdr>
      <w:shd w:val="clear" w:color="auto" w:fill="C0C0C0"/>
      <w:overflowPunct/>
      <w:autoSpaceDE/>
      <w:autoSpaceDN/>
      <w:adjustRightInd/>
      <w:spacing w:before="100" w:beforeAutospacing="1" w:after="100" w:afterAutospacing="1" w:line="240" w:lineRule="auto"/>
      <w:ind w:left="0"/>
      <w:textAlignment w:val="top"/>
    </w:pPr>
    <w:rPr>
      <w:rFonts w:cs="Arial"/>
      <w:sz w:val="24"/>
      <w:szCs w:val="24"/>
    </w:rPr>
  </w:style>
  <w:style w:type="paragraph" w:customStyle="1" w:styleId="xl28">
    <w:name w:val="xl28"/>
    <w:basedOn w:val="Standaard"/>
    <w:pPr>
      <w:pBdr>
        <w:top w:val="single" w:sz="4" w:space="0" w:color="auto"/>
        <w:left w:val="single" w:sz="8" w:space="0" w:color="auto"/>
        <w:bottom w:val="single" w:sz="4" w:space="0" w:color="auto"/>
      </w:pBdr>
      <w:shd w:val="clear" w:color="auto" w:fill="FFFF99"/>
      <w:overflowPunct/>
      <w:autoSpaceDE/>
      <w:autoSpaceDN/>
      <w:adjustRightInd/>
      <w:spacing w:before="100" w:beforeAutospacing="1" w:after="100" w:afterAutospacing="1" w:line="240" w:lineRule="auto"/>
      <w:ind w:left="0"/>
      <w:textAlignment w:val="top"/>
    </w:pPr>
    <w:rPr>
      <w:rFonts w:cs="Arial"/>
      <w:sz w:val="24"/>
      <w:szCs w:val="24"/>
    </w:rPr>
  </w:style>
  <w:style w:type="paragraph" w:customStyle="1" w:styleId="xl29">
    <w:name w:val="xl29"/>
    <w:basedOn w:val="Standaard"/>
    <w:pPr>
      <w:pBdr>
        <w:top w:val="single" w:sz="4" w:space="0" w:color="auto"/>
        <w:left w:val="single" w:sz="8" w:space="0" w:color="auto"/>
        <w:bottom w:val="single" w:sz="4" w:space="0" w:color="auto"/>
      </w:pBdr>
      <w:shd w:val="clear" w:color="auto" w:fill="FFFF99"/>
      <w:overflowPunct/>
      <w:autoSpaceDE/>
      <w:autoSpaceDN/>
      <w:adjustRightInd/>
      <w:spacing w:before="100" w:beforeAutospacing="1" w:after="100" w:afterAutospacing="1" w:line="240" w:lineRule="auto"/>
      <w:ind w:left="0"/>
      <w:textAlignment w:val="top"/>
    </w:pPr>
    <w:rPr>
      <w:rFonts w:cs="Arial"/>
      <w:b/>
      <w:bCs/>
      <w:sz w:val="28"/>
      <w:szCs w:val="28"/>
    </w:rPr>
  </w:style>
  <w:style w:type="paragraph" w:customStyle="1" w:styleId="xl30">
    <w:name w:val="xl30"/>
    <w:basedOn w:val="Standaard"/>
    <w:pPr>
      <w:pBdr>
        <w:top w:val="single" w:sz="4" w:space="0" w:color="auto"/>
        <w:left w:val="single" w:sz="8" w:space="0" w:color="auto"/>
        <w:bottom w:val="single" w:sz="4" w:space="0" w:color="auto"/>
      </w:pBdr>
      <w:shd w:val="clear" w:color="auto" w:fill="FFFF99"/>
      <w:overflowPunct/>
      <w:autoSpaceDE/>
      <w:autoSpaceDN/>
      <w:adjustRightInd/>
      <w:spacing w:before="100" w:beforeAutospacing="1" w:after="100" w:afterAutospacing="1" w:line="240" w:lineRule="auto"/>
      <w:ind w:left="0"/>
      <w:textAlignment w:val="top"/>
    </w:pPr>
    <w:rPr>
      <w:rFonts w:cs="Arial"/>
      <w:b/>
      <w:bCs/>
      <w:sz w:val="24"/>
      <w:szCs w:val="24"/>
      <w:u w:val="single"/>
    </w:rPr>
  </w:style>
  <w:style w:type="paragraph" w:customStyle="1" w:styleId="kop20">
    <w:name w:val="kop 2"/>
    <w:basedOn w:val="Kop2"/>
    <w:link w:val="kop2Char0"/>
    <w:autoRedefine/>
    <w:qFormat/>
    <w:rsid w:val="000A41BA"/>
    <w:pPr>
      <w:numPr>
        <w:ilvl w:val="0"/>
        <w:numId w:val="0"/>
      </w:numPr>
      <w:spacing w:after="260"/>
    </w:pPr>
    <w:rPr>
      <w:sz w:val="20"/>
    </w:rPr>
  </w:style>
  <w:style w:type="character" w:customStyle="1" w:styleId="kop2Char0">
    <w:name w:val="kop 2 Char"/>
    <w:link w:val="kop20"/>
    <w:rsid w:val="000A41BA"/>
    <w:rPr>
      <w:rFonts w:ascii="Arial" w:hAnsi="Arial"/>
      <w:b/>
    </w:rPr>
  </w:style>
  <w:style w:type="paragraph" w:customStyle="1" w:styleId="Voettabel">
    <w:name w:val="Voettabel"/>
    <w:basedOn w:val="Standaard"/>
    <w:rsid w:val="00697083"/>
    <w:pPr>
      <w:spacing w:before="40" w:after="40" w:line="240" w:lineRule="auto"/>
      <w:ind w:left="0"/>
      <w:jc w:val="center"/>
    </w:pPr>
    <w:rPr>
      <w:sz w:val="20"/>
    </w:rPr>
  </w:style>
  <w:style w:type="character" w:customStyle="1" w:styleId="VoettekstChar">
    <w:name w:val="Voettekst Char"/>
    <w:aliases w:val="eersteregel Char"/>
    <w:link w:val="Voettekst"/>
    <w:semiHidden/>
    <w:rsid w:val="00C81B6A"/>
    <w:rPr>
      <w:rFonts w:ascii="Arial" w:hAnsi="Arial"/>
      <w:sz w:val="16"/>
    </w:rPr>
  </w:style>
  <w:style w:type="paragraph" w:customStyle="1" w:styleId="Default">
    <w:name w:val="Default"/>
    <w:rsid w:val="006A5BC3"/>
    <w:pPr>
      <w:autoSpaceDE w:val="0"/>
      <w:autoSpaceDN w:val="0"/>
      <w:adjustRightInd w:val="0"/>
    </w:pPr>
    <w:rPr>
      <w:rFonts w:ascii="Arial" w:hAnsi="Arial" w:cs="Arial"/>
      <w:color w:val="000000"/>
      <w:sz w:val="24"/>
      <w:szCs w:val="24"/>
      <w:lang w:val="en-US" w:eastAsia="en-US"/>
    </w:rPr>
  </w:style>
  <w:style w:type="paragraph" w:customStyle="1" w:styleId="paragraph">
    <w:name w:val="paragraph"/>
    <w:basedOn w:val="Standaard"/>
    <w:rsid w:val="00981EEC"/>
    <w:pPr>
      <w:overflowPunct/>
      <w:autoSpaceDE/>
      <w:autoSpaceDN/>
      <w:adjustRightInd/>
      <w:spacing w:before="100" w:beforeAutospacing="1" w:after="100" w:afterAutospacing="1" w:line="240" w:lineRule="auto"/>
      <w:ind w:left="0"/>
      <w:textAlignment w:val="auto"/>
    </w:pPr>
    <w:rPr>
      <w:rFonts w:ascii="Times New Roman" w:hAnsi="Times New Roman"/>
      <w:sz w:val="24"/>
      <w:szCs w:val="24"/>
      <w:lang w:val="en-US" w:eastAsia="en-US"/>
    </w:rPr>
  </w:style>
  <w:style w:type="character" w:customStyle="1" w:styleId="normaltextrun">
    <w:name w:val="normaltextrun"/>
    <w:basedOn w:val="Standaardalinea-lettertype"/>
    <w:rsid w:val="00981EEC"/>
  </w:style>
  <w:style w:type="character" w:customStyle="1" w:styleId="eop">
    <w:name w:val="eop"/>
    <w:basedOn w:val="Standaardalinea-lettertype"/>
    <w:rsid w:val="00981EEC"/>
  </w:style>
  <w:style w:type="character" w:customStyle="1" w:styleId="scxw194324047">
    <w:name w:val="scxw194324047"/>
    <w:basedOn w:val="Standaardalinea-lettertype"/>
    <w:rsid w:val="00981EEC"/>
  </w:style>
  <w:style w:type="table" w:styleId="Tabelraster">
    <w:name w:val="Table Grid"/>
    <w:basedOn w:val="Standaardtabel"/>
    <w:uiPriority w:val="39"/>
    <w:rsid w:val="00B800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D48E8"/>
    <w:pPr>
      <w:ind w:left="720"/>
      <w:contextualSpacing/>
      <w:textAlignment w:val="auto"/>
    </w:pPr>
  </w:style>
  <w:style w:type="paragraph" w:customStyle="1" w:styleId="Pa13">
    <w:name w:val="Pa13"/>
    <w:basedOn w:val="Default"/>
    <w:next w:val="Default"/>
    <w:uiPriority w:val="99"/>
    <w:rsid w:val="000359F4"/>
    <w:pPr>
      <w:spacing w:line="201" w:lineRule="atLeast"/>
    </w:pPr>
    <w:rPr>
      <w:rFonts w:ascii="Segoe UI" w:hAnsi="Segoe UI" w:cs="Segoe UI"/>
      <w:color w:val="auto"/>
    </w:rPr>
  </w:style>
  <w:style w:type="paragraph" w:customStyle="1" w:styleId="Pa15">
    <w:name w:val="Pa15"/>
    <w:basedOn w:val="Default"/>
    <w:next w:val="Default"/>
    <w:uiPriority w:val="99"/>
    <w:rsid w:val="000359F4"/>
    <w:pPr>
      <w:spacing w:line="201" w:lineRule="atLeast"/>
    </w:pPr>
    <w:rPr>
      <w:rFonts w:ascii="Segoe UI" w:hAnsi="Segoe UI" w:cs="Segoe UI"/>
      <w:color w:val="auto"/>
    </w:rPr>
  </w:style>
  <w:style w:type="paragraph" w:styleId="Geenafstand">
    <w:name w:val="No Spacing"/>
    <w:uiPriority w:val="1"/>
    <w:qFormat/>
    <w:rsid w:val="00057312"/>
    <w:pPr>
      <w:overflowPunct w:val="0"/>
      <w:autoSpaceDE w:val="0"/>
      <w:autoSpaceDN w:val="0"/>
      <w:adjustRightInd w:val="0"/>
      <w:ind w:left="851"/>
      <w:textAlignment w:val="baseline"/>
    </w:pPr>
    <w:rPr>
      <w:rFonts w:ascii="Arial" w:hAnsi="Arial"/>
      <w:sz w:val="16"/>
    </w:rPr>
  </w:style>
  <w:style w:type="character" w:customStyle="1" w:styleId="Kop1Char">
    <w:name w:val="Kop 1 Char"/>
    <w:aliases w:val="Hoofdstuk Char"/>
    <w:link w:val="Kop1"/>
    <w:uiPriority w:val="99"/>
    <w:rsid w:val="00B516A8"/>
    <w:rPr>
      <w:rFonts w:ascii="Arial" w:hAnsi="Arial"/>
      <w:b/>
      <w:kern w:val="28"/>
      <w:sz w:val="24"/>
    </w:rPr>
  </w:style>
  <w:style w:type="character" w:customStyle="1" w:styleId="Kop2Char">
    <w:name w:val="Kop 2 Char"/>
    <w:aliases w:val="Paragraaf Char"/>
    <w:link w:val="Kop2"/>
    <w:uiPriority w:val="99"/>
    <w:rsid w:val="00B516A8"/>
    <w:rPr>
      <w:rFonts w:ascii="Arial" w:hAnsi="Arial"/>
      <w:b/>
      <w:sz w:val="16"/>
    </w:rPr>
  </w:style>
  <w:style w:type="character" w:customStyle="1" w:styleId="Kop3Char">
    <w:name w:val="Kop 3 Char"/>
    <w:aliases w:val="Subparagraaf Char"/>
    <w:link w:val="Kop3"/>
    <w:uiPriority w:val="99"/>
    <w:rsid w:val="00B516A8"/>
    <w:rPr>
      <w:rFonts w:ascii="Arial" w:hAnsi="Arial"/>
      <w:b/>
      <w:sz w:val="16"/>
    </w:rPr>
  </w:style>
  <w:style w:type="character" w:customStyle="1" w:styleId="Kop4Char">
    <w:name w:val="Kop 4 Char"/>
    <w:aliases w:val="Kop 4 cursief Char"/>
    <w:link w:val="Kop4"/>
    <w:uiPriority w:val="99"/>
    <w:rsid w:val="00B516A8"/>
    <w:rPr>
      <w:rFonts w:ascii="Arial" w:hAnsi="Arial"/>
      <w:b/>
      <w:sz w:val="16"/>
    </w:rPr>
  </w:style>
  <w:style w:type="character" w:customStyle="1" w:styleId="Kop5Char">
    <w:name w:val="Kop 5 Char"/>
    <w:link w:val="Kop5"/>
    <w:uiPriority w:val="99"/>
    <w:rsid w:val="00B516A8"/>
    <w:rPr>
      <w:rFonts w:ascii="Arial" w:hAnsi="Arial"/>
      <w:b/>
      <w:sz w:val="16"/>
    </w:rPr>
  </w:style>
  <w:style w:type="character" w:customStyle="1" w:styleId="Kop6Char">
    <w:name w:val="Kop 6 Char"/>
    <w:link w:val="Kop6"/>
    <w:uiPriority w:val="99"/>
    <w:rsid w:val="00B516A8"/>
    <w:rPr>
      <w:rFonts w:ascii="Arial" w:hAnsi="Arial"/>
      <w:i/>
      <w:sz w:val="22"/>
    </w:rPr>
  </w:style>
  <w:style w:type="paragraph" w:customStyle="1" w:styleId="msonormal0">
    <w:name w:val="msonormal"/>
    <w:basedOn w:val="Standaard"/>
    <w:rsid w:val="00B516A8"/>
    <w:pPr>
      <w:overflowPunct/>
      <w:autoSpaceDE/>
      <w:autoSpaceDN/>
      <w:adjustRightInd/>
      <w:spacing w:before="100" w:beforeAutospacing="1" w:after="100" w:afterAutospacing="1" w:line="240" w:lineRule="auto"/>
      <w:ind w:left="0"/>
      <w:textAlignment w:val="auto"/>
    </w:pPr>
    <w:rPr>
      <w:rFonts w:ascii="Times New Roman" w:hAnsi="Times New Roman"/>
      <w:sz w:val="24"/>
      <w:szCs w:val="24"/>
      <w:lang w:val="en-US" w:eastAsia="en-US"/>
    </w:rPr>
  </w:style>
  <w:style w:type="paragraph" w:customStyle="1" w:styleId="Paragraph0">
    <w:name w:val="Paragraph"/>
    <w:uiPriority w:val="99"/>
    <w:rsid w:val="00B516A8"/>
    <w:pPr>
      <w:widowControl w:val="0"/>
      <w:autoSpaceDE w:val="0"/>
      <w:autoSpaceDN w:val="0"/>
      <w:adjustRightInd w:val="0"/>
    </w:pPr>
    <w:rPr>
      <w:rFonts w:ascii="Arial" w:eastAsia="Arial" w:hAnsi="Arial" w:cs="Arial"/>
      <w:lang w:val="en-US" w:eastAsia="en-US"/>
    </w:rPr>
  </w:style>
  <w:style w:type="paragraph" w:customStyle="1" w:styleId="Address">
    <w:name w:val="Address"/>
    <w:uiPriority w:val="99"/>
    <w:rsid w:val="00B516A8"/>
    <w:pPr>
      <w:widowControl w:val="0"/>
      <w:autoSpaceDE w:val="0"/>
      <w:autoSpaceDN w:val="0"/>
      <w:adjustRightInd w:val="0"/>
    </w:pPr>
    <w:rPr>
      <w:rFonts w:ascii="Arial" w:eastAsia="Arial" w:hAnsi="Arial" w:cs="Arial"/>
      <w:i/>
      <w:lang w:val="en-US" w:eastAsia="en-US"/>
    </w:rPr>
  </w:style>
  <w:style w:type="paragraph" w:customStyle="1" w:styleId="Center">
    <w:name w:val="Center"/>
    <w:uiPriority w:val="99"/>
    <w:rsid w:val="00B516A8"/>
    <w:pPr>
      <w:widowControl w:val="0"/>
      <w:autoSpaceDE w:val="0"/>
      <w:autoSpaceDN w:val="0"/>
      <w:adjustRightInd w:val="0"/>
      <w:jc w:val="center"/>
    </w:pPr>
    <w:rPr>
      <w:rFonts w:ascii="Arial" w:eastAsia="Arial" w:hAnsi="Arial" w:cs="Arial"/>
      <w:lang w:val="en-US" w:eastAsia="en-US"/>
    </w:rPr>
  </w:style>
  <w:style w:type="paragraph" w:customStyle="1" w:styleId="Blockquote">
    <w:name w:val="Blockquote"/>
    <w:uiPriority w:val="99"/>
    <w:rsid w:val="00B516A8"/>
    <w:pPr>
      <w:widowControl w:val="0"/>
      <w:autoSpaceDE w:val="0"/>
      <w:autoSpaceDN w:val="0"/>
      <w:adjustRightInd w:val="0"/>
      <w:ind w:left="720"/>
    </w:pPr>
    <w:rPr>
      <w:rFonts w:ascii="Arial" w:eastAsia="Arial" w:hAnsi="Arial" w:cs="Arial"/>
      <w:lang w:val="en-US" w:eastAsia="en-US"/>
    </w:rPr>
  </w:style>
  <w:style w:type="paragraph" w:customStyle="1" w:styleId="Fieldset">
    <w:name w:val="Fieldset"/>
    <w:uiPriority w:val="99"/>
    <w:rsid w:val="00B516A8"/>
    <w:pPr>
      <w:widowControl w:val="0"/>
      <w:autoSpaceDE w:val="0"/>
      <w:autoSpaceDN w:val="0"/>
      <w:adjustRightInd w:val="0"/>
      <w:ind w:left="60" w:right="60"/>
    </w:pPr>
    <w:rPr>
      <w:rFonts w:ascii="Arial" w:eastAsia="Arial" w:hAnsi="Arial" w:cs="Arial"/>
      <w:lang w:val="en-US" w:eastAsia="en-US"/>
    </w:rPr>
  </w:style>
  <w:style w:type="paragraph" w:customStyle="1" w:styleId="Preformatted">
    <w:name w:val="Preformatted"/>
    <w:uiPriority w:val="99"/>
    <w:rsid w:val="00B516A8"/>
    <w:pPr>
      <w:widowControl w:val="0"/>
      <w:autoSpaceDE w:val="0"/>
      <w:autoSpaceDN w:val="0"/>
      <w:adjustRightInd w:val="0"/>
    </w:pPr>
    <w:rPr>
      <w:rFonts w:ascii="Symbol" w:eastAsia="Arial" w:hAnsi="Symbol" w:cs="Arial"/>
      <w:lang w:val="en-US" w:eastAsia="en-US"/>
    </w:rPr>
  </w:style>
  <w:style w:type="paragraph" w:customStyle="1" w:styleId="Preformattedandwrapping">
    <w:name w:val="Preformatted and wrapping"/>
    <w:uiPriority w:val="99"/>
    <w:rsid w:val="00B516A8"/>
    <w:pPr>
      <w:widowControl w:val="0"/>
      <w:autoSpaceDE w:val="0"/>
      <w:autoSpaceDN w:val="0"/>
      <w:adjustRightInd w:val="0"/>
    </w:pPr>
    <w:rPr>
      <w:rFonts w:ascii="Symbol" w:eastAsia="Arial" w:hAnsi="Symbol" w:cs="Arial"/>
      <w:lang w:val="en-US" w:eastAsia="en-US"/>
    </w:rPr>
  </w:style>
  <w:style w:type="character" w:customStyle="1" w:styleId="Characterh1TOC">
    <w:name w:val="Character h1TOC"/>
    <w:uiPriority w:val="99"/>
    <w:rsid w:val="00B516A8"/>
    <w:rPr>
      <w:b/>
      <w:bCs w:val="0"/>
      <w:strike w:val="0"/>
      <w:dstrike w:val="0"/>
      <w:sz w:val="28"/>
      <w:u w:val="none"/>
      <w:effect w:val="none"/>
    </w:rPr>
  </w:style>
  <w:style w:type="character" w:customStyle="1" w:styleId="Characterh2TOC">
    <w:name w:val="Character h2TOC"/>
    <w:uiPriority w:val="99"/>
    <w:rsid w:val="00B516A8"/>
    <w:rPr>
      <w:b/>
      <w:bCs w:val="0"/>
      <w:sz w:val="21"/>
    </w:rPr>
  </w:style>
  <w:style w:type="character" w:customStyle="1" w:styleId="Characterh3TOC">
    <w:name w:val="Character h3TOC"/>
    <w:uiPriority w:val="99"/>
    <w:rsid w:val="00B516A8"/>
    <w:rPr>
      <w:b/>
      <w:bCs w:val="0"/>
      <w:sz w:val="20"/>
    </w:rPr>
  </w:style>
  <w:style w:type="character" w:customStyle="1" w:styleId="Characterkleiner">
    <w:name w:val="Character kleiner"/>
    <w:uiPriority w:val="99"/>
    <w:rsid w:val="00B516A8"/>
    <w:rPr>
      <w:b/>
      <w:bCs w:val="0"/>
      <w:caps/>
      <w:sz w:val="16"/>
    </w:rPr>
  </w:style>
  <w:style w:type="character" w:styleId="Zwaar">
    <w:name w:val="Strong"/>
    <w:uiPriority w:val="22"/>
    <w:qFormat/>
    <w:rsid w:val="00E3760A"/>
    <w:rPr>
      <w:b/>
      <w:bCs/>
    </w:rPr>
  </w:style>
  <w:style w:type="character" w:styleId="Onopgelostemelding">
    <w:name w:val="Unresolved Mention"/>
    <w:uiPriority w:val="99"/>
    <w:semiHidden/>
    <w:unhideWhenUsed/>
    <w:rsid w:val="00067557"/>
    <w:rPr>
      <w:color w:val="605E5C"/>
      <w:shd w:val="clear" w:color="auto" w:fill="E1DFDD"/>
    </w:rPr>
  </w:style>
  <w:style w:type="numbering" w:customStyle="1" w:styleId="NoList4">
    <w:name w:val="No List4"/>
    <w:next w:val="Geenlijst"/>
    <w:uiPriority w:val="99"/>
    <w:semiHidden/>
    <w:unhideWhenUsed/>
    <w:rsid w:val="00B96494"/>
  </w:style>
  <w:style w:type="numbering" w:customStyle="1" w:styleId="NoList1">
    <w:name w:val="No List1"/>
    <w:next w:val="Geenlijst"/>
    <w:uiPriority w:val="99"/>
    <w:semiHidden/>
    <w:unhideWhenUsed/>
    <w:rsid w:val="00977B73"/>
  </w:style>
  <w:style w:type="numbering" w:customStyle="1" w:styleId="NoList2">
    <w:name w:val="No List2"/>
    <w:next w:val="Geenlijst"/>
    <w:uiPriority w:val="99"/>
    <w:semiHidden/>
    <w:unhideWhenUsed/>
    <w:rsid w:val="00977B73"/>
  </w:style>
  <w:style w:type="numbering" w:customStyle="1" w:styleId="NoList3">
    <w:name w:val="No List3"/>
    <w:next w:val="Geenlijst"/>
    <w:uiPriority w:val="99"/>
    <w:semiHidden/>
    <w:unhideWhenUsed/>
    <w:rsid w:val="00977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8074">
      <w:bodyDiv w:val="1"/>
      <w:marLeft w:val="0"/>
      <w:marRight w:val="0"/>
      <w:marTop w:val="0"/>
      <w:marBottom w:val="0"/>
      <w:divBdr>
        <w:top w:val="none" w:sz="0" w:space="0" w:color="auto"/>
        <w:left w:val="none" w:sz="0" w:space="0" w:color="auto"/>
        <w:bottom w:val="none" w:sz="0" w:space="0" w:color="auto"/>
        <w:right w:val="none" w:sz="0" w:space="0" w:color="auto"/>
      </w:divBdr>
    </w:div>
    <w:div w:id="28187752">
      <w:bodyDiv w:val="1"/>
      <w:marLeft w:val="0"/>
      <w:marRight w:val="0"/>
      <w:marTop w:val="0"/>
      <w:marBottom w:val="0"/>
      <w:divBdr>
        <w:top w:val="none" w:sz="0" w:space="0" w:color="auto"/>
        <w:left w:val="none" w:sz="0" w:space="0" w:color="auto"/>
        <w:bottom w:val="none" w:sz="0" w:space="0" w:color="auto"/>
        <w:right w:val="none" w:sz="0" w:space="0" w:color="auto"/>
      </w:divBdr>
    </w:div>
    <w:div w:id="35474806">
      <w:bodyDiv w:val="1"/>
      <w:marLeft w:val="0"/>
      <w:marRight w:val="0"/>
      <w:marTop w:val="0"/>
      <w:marBottom w:val="0"/>
      <w:divBdr>
        <w:top w:val="none" w:sz="0" w:space="0" w:color="auto"/>
        <w:left w:val="none" w:sz="0" w:space="0" w:color="auto"/>
        <w:bottom w:val="none" w:sz="0" w:space="0" w:color="auto"/>
        <w:right w:val="none" w:sz="0" w:space="0" w:color="auto"/>
      </w:divBdr>
    </w:div>
    <w:div w:id="44112826">
      <w:bodyDiv w:val="1"/>
      <w:marLeft w:val="0"/>
      <w:marRight w:val="0"/>
      <w:marTop w:val="0"/>
      <w:marBottom w:val="0"/>
      <w:divBdr>
        <w:top w:val="none" w:sz="0" w:space="0" w:color="auto"/>
        <w:left w:val="none" w:sz="0" w:space="0" w:color="auto"/>
        <w:bottom w:val="none" w:sz="0" w:space="0" w:color="auto"/>
        <w:right w:val="none" w:sz="0" w:space="0" w:color="auto"/>
      </w:divBdr>
    </w:div>
    <w:div w:id="47069123">
      <w:bodyDiv w:val="1"/>
      <w:marLeft w:val="0"/>
      <w:marRight w:val="0"/>
      <w:marTop w:val="0"/>
      <w:marBottom w:val="0"/>
      <w:divBdr>
        <w:top w:val="none" w:sz="0" w:space="0" w:color="auto"/>
        <w:left w:val="none" w:sz="0" w:space="0" w:color="auto"/>
        <w:bottom w:val="none" w:sz="0" w:space="0" w:color="auto"/>
        <w:right w:val="none" w:sz="0" w:space="0" w:color="auto"/>
      </w:divBdr>
    </w:div>
    <w:div w:id="47150291">
      <w:bodyDiv w:val="1"/>
      <w:marLeft w:val="0"/>
      <w:marRight w:val="0"/>
      <w:marTop w:val="0"/>
      <w:marBottom w:val="0"/>
      <w:divBdr>
        <w:top w:val="none" w:sz="0" w:space="0" w:color="auto"/>
        <w:left w:val="none" w:sz="0" w:space="0" w:color="auto"/>
        <w:bottom w:val="none" w:sz="0" w:space="0" w:color="auto"/>
        <w:right w:val="none" w:sz="0" w:space="0" w:color="auto"/>
      </w:divBdr>
    </w:div>
    <w:div w:id="59717045">
      <w:bodyDiv w:val="1"/>
      <w:marLeft w:val="0"/>
      <w:marRight w:val="0"/>
      <w:marTop w:val="0"/>
      <w:marBottom w:val="0"/>
      <w:divBdr>
        <w:top w:val="none" w:sz="0" w:space="0" w:color="auto"/>
        <w:left w:val="none" w:sz="0" w:space="0" w:color="auto"/>
        <w:bottom w:val="none" w:sz="0" w:space="0" w:color="auto"/>
        <w:right w:val="none" w:sz="0" w:space="0" w:color="auto"/>
      </w:divBdr>
    </w:div>
    <w:div w:id="62803161">
      <w:bodyDiv w:val="1"/>
      <w:marLeft w:val="0"/>
      <w:marRight w:val="0"/>
      <w:marTop w:val="0"/>
      <w:marBottom w:val="0"/>
      <w:divBdr>
        <w:top w:val="none" w:sz="0" w:space="0" w:color="auto"/>
        <w:left w:val="none" w:sz="0" w:space="0" w:color="auto"/>
        <w:bottom w:val="none" w:sz="0" w:space="0" w:color="auto"/>
        <w:right w:val="none" w:sz="0" w:space="0" w:color="auto"/>
      </w:divBdr>
    </w:div>
    <w:div w:id="69621443">
      <w:bodyDiv w:val="1"/>
      <w:marLeft w:val="0"/>
      <w:marRight w:val="0"/>
      <w:marTop w:val="0"/>
      <w:marBottom w:val="0"/>
      <w:divBdr>
        <w:top w:val="none" w:sz="0" w:space="0" w:color="auto"/>
        <w:left w:val="none" w:sz="0" w:space="0" w:color="auto"/>
        <w:bottom w:val="none" w:sz="0" w:space="0" w:color="auto"/>
        <w:right w:val="none" w:sz="0" w:space="0" w:color="auto"/>
      </w:divBdr>
    </w:div>
    <w:div w:id="80880936">
      <w:bodyDiv w:val="1"/>
      <w:marLeft w:val="0"/>
      <w:marRight w:val="0"/>
      <w:marTop w:val="0"/>
      <w:marBottom w:val="0"/>
      <w:divBdr>
        <w:top w:val="none" w:sz="0" w:space="0" w:color="auto"/>
        <w:left w:val="none" w:sz="0" w:space="0" w:color="auto"/>
        <w:bottom w:val="none" w:sz="0" w:space="0" w:color="auto"/>
        <w:right w:val="none" w:sz="0" w:space="0" w:color="auto"/>
      </w:divBdr>
    </w:div>
    <w:div w:id="92938084">
      <w:bodyDiv w:val="1"/>
      <w:marLeft w:val="0"/>
      <w:marRight w:val="0"/>
      <w:marTop w:val="0"/>
      <w:marBottom w:val="0"/>
      <w:divBdr>
        <w:top w:val="none" w:sz="0" w:space="0" w:color="auto"/>
        <w:left w:val="none" w:sz="0" w:space="0" w:color="auto"/>
        <w:bottom w:val="none" w:sz="0" w:space="0" w:color="auto"/>
        <w:right w:val="none" w:sz="0" w:space="0" w:color="auto"/>
      </w:divBdr>
    </w:div>
    <w:div w:id="95515954">
      <w:bodyDiv w:val="1"/>
      <w:marLeft w:val="0"/>
      <w:marRight w:val="0"/>
      <w:marTop w:val="0"/>
      <w:marBottom w:val="0"/>
      <w:divBdr>
        <w:top w:val="none" w:sz="0" w:space="0" w:color="auto"/>
        <w:left w:val="none" w:sz="0" w:space="0" w:color="auto"/>
        <w:bottom w:val="none" w:sz="0" w:space="0" w:color="auto"/>
        <w:right w:val="none" w:sz="0" w:space="0" w:color="auto"/>
      </w:divBdr>
    </w:div>
    <w:div w:id="106436217">
      <w:bodyDiv w:val="1"/>
      <w:marLeft w:val="0"/>
      <w:marRight w:val="0"/>
      <w:marTop w:val="0"/>
      <w:marBottom w:val="0"/>
      <w:divBdr>
        <w:top w:val="none" w:sz="0" w:space="0" w:color="auto"/>
        <w:left w:val="none" w:sz="0" w:space="0" w:color="auto"/>
        <w:bottom w:val="none" w:sz="0" w:space="0" w:color="auto"/>
        <w:right w:val="none" w:sz="0" w:space="0" w:color="auto"/>
      </w:divBdr>
    </w:div>
    <w:div w:id="115872300">
      <w:bodyDiv w:val="1"/>
      <w:marLeft w:val="0"/>
      <w:marRight w:val="0"/>
      <w:marTop w:val="0"/>
      <w:marBottom w:val="0"/>
      <w:divBdr>
        <w:top w:val="none" w:sz="0" w:space="0" w:color="auto"/>
        <w:left w:val="none" w:sz="0" w:space="0" w:color="auto"/>
        <w:bottom w:val="none" w:sz="0" w:space="0" w:color="auto"/>
        <w:right w:val="none" w:sz="0" w:space="0" w:color="auto"/>
      </w:divBdr>
    </w:div>
    <w:div w:id="127280179">
      <w:bodyDiv w:val="1"/>
      <w:marLeft w:val="0"/>
      <w:marRight w:val="0"/>
      <w:marTop w:val="0"/>
      <w:marBottom w:val="0"/>
      <w:divBdr>
        <w:top w:val="none" w:sz="0" w:space="0" w:color="auto"/>
        <w:left w:val="none" w:sz="0" w:space="0" w:color="auto"/>
        <w:bottom w:val="none" w:sz="0" w:space="0" w:color="auto"/>
        <w:right w:val="none" w:sz="0" w:space="0" w:color="auto"/>
      </w:divBdr>
    </w:div>
    <w:div w:id="133064550">
      <w:bodyDiv w:val="1"/>
      <w:marLeft w:val="0"/>
      <w:marRight w:val="0"/>
      <w:marTop w:val="0"/>
      <w:marBottom w:val="0"/>
      <w:divBdr>
        <w:top w:val="none" w:sz="0" w:space="0" w:color="auto"/>
        <w:left w:val="none" w:sz="0" w:space="0" w:color="auto"/>
        <w:bottom w:val="none" w:sz="0" w:space="0" w:color="auto"/>
        <w:right w:val="none" w:sz="0" w:space="0" w:color="auto"/>
      </w:divBdr>
    </w:div>
    <w:div w:id="134179777">
      <w:bodyDiv w:val="1"/>
      <w:marLeft w:val="0"/>
      <w:marRight w:val="0"/>
      <w:marTop w:val="0"/>
      <w:marBottom w:val="0"/>
      <w:divBdr>
        <w:top w:val="none" w:sz="0" w:space="0" w:color="auto"/>
        <w:left w:val="none" w:sz="0" w:space="0" w:color="auto"/>
        <w:bottom w:val="none" w:sz="0" w:space="0" w:color="auto"/>
        <w:right w:val="none" w:sz="0" w:space="0" w:color="auto"/>
      </w:divBdr>
    </w:div>
    <w:div w:id="142164445">
      <w:bodyDiv w:val="1"/>
      <w:marLeft w:val="0"/>
      <w:marRight w:val="0"/>
      <w:marTop w:val="0"/>
      <w:marBottom w:val="0"/>
      <w:divBdr>
        <w:top w:val="none" w:sz="0" w:space="0" w:color="auto"/>
        <w:left w:val="none" w:sz="0" w:space="0" w:color="auto"/>
        <w:bottom w:val="none" w:sz="0" w:space="0" w:color="auto"/>
        <w:right w:val="none" w:sz="0" w:space="0" w:color="auto"/>
      </w:divBdr>
    </w:div>
    <w:div w:id="148710707">
      <w:bodyDiv w:val="1"/>
      <w:marLeft w:val="0"/>
      <w:marRight w:val="0"/>
      <w:marTop w:val="0"/>
      <w:marBottom w:val="0"/>
      <w:divBdr>
        <w:top w:val="none" w:sz="0" w:space="0" w:color="auto"/>
        <w:left w:val="none" w:sz="0" w:space="0" w:color="auto"/>
        <w:bottom w:val="none" w:sz="0" w:space="0" w:color="auto"/>
        <w:right w:val="none" w:sz="0" w:space="0" w:color="auto"/>
      </w:divBdr>
    </w:div>
    <w:div w:id="165291867">
      <w:bodyDiv w:val="1"/>
      <w:marLeft w:val="0"/>
      <w:marRight w:val="0"/>
      <w:marTop w:val="0"/>
      <w:marBottom w:val="0"/>
      <w:divBdr>
        <w:top w:val="none" w:sz="0" w:space="0" w:color="auto"/>
        <w:left w:val="none" w:sz="0" w:space="0" w:color="auto"/>
        <w:bottom w:val="none" w:sz="0" w:space="0" w:color="auto"/>
        <w:right w:val="none" w:sz="0" w:space="0" w:color="auto"/>
      </w:divBdr>
    </w:div>
    <w:div w:id="180897888">
      <w:bodyDiv w:val="1"/>
      <w:marLeft w:val="0"/>
      <w:marRight w:val="0"/>
      <w:marTop w:val="0"/>
      <w:marBottom w:val="0"/>
      <w:divBdr>
        <w:top w:val="none" w:sz="0" w:space="0" w:color="auto"/>
        <w:left w:val="none" w:sz="0" w:space="0" w:color="auto"/>
        <w:bottom w:val="none" w:sz="0" w:space="0" w:color="auto"/>
        <w:right w:val="none" w:sz="0" w:space="0" w:color="auto"/>
      </w:divBdr>
    </w:div>
    <w:div w:id="203830373">
      <w:bodyDiv w:val="1"/>
      <w:marLeft w:val="0"/>
      <w:marRight w:val="0"/>
      <w:marTop w:val="0"/>
      <w:marBottom w:val="0"/>
      <w:divBdr>
        <w:top w:val="none" w:sz="0" w:space="0" w:color="auto"/>
        <w:left w:val="none" w:sz="0" w:space="0" w:color="auto"/>
        <w:bottom w:val="none" w:sz="0" w:space="0" w:color="auto"/>
        <w:right w:val="none" w:sz="0" w:space="0" w:color="auto"/>
      </w:divBdr>
    </w:div>
    <w:div w:id="206795821">
      <w:bodyDiv w:val="1"/>
      <w:marLeft w:val="0"/>
      <w:marRight w:val="0"/>
      <w:marTop w:val="0"/>
      <w:marBottom w:val="0"/>
      <w:divBdr>
        <w:top w:val="none" w:sz="0" w:space="0" w:color="auto"/>
        <w:left w:val="none" w:sz="0" w:space="0" w:color="auto"/>
        <w:bottom w:val="none" w:sz="0" w:space="0" w:color="auto"/>
        <w:right w:val="none" w:sz="0" w:space="0" w:color="auto"/>
      </w:divBdr>
    </w:div>
    <w:div w:id="217518623">
      <w:bodyDiv w:val="1"/>
      <w:marLeft w:val="0"/>
      <w:marRight w:val="0"/>
      <w:marTop w:val="0"/>
      <w:marBottom w:val="0"/>
      <w:divBdr>
        <w:top w:val="none" w:sz="0" w:space="0" w:color="auto"/>
        <w:left w:val="none" w:sz="0" w:space="0" w:color="auto"/>
        <w:bottom w:val="none" w:sz="0" w:space="0" w:color="auto"/>
        <w:right w:val="none" w:sz="0" w:space="0" w:color="auto"/>
      </w:divBdr>
    </w:div>
    <w:div w:id="221478603">
      <w:bodyDiv w:val="1"/>
      <w:marLeft w:val="0"/>
      <w:marRight w:val="0"/>
      <w:marTop w:val="0"/>
      <w:marBottom w:val="0"/>
      <w:divBdr>
        <w:top w:val="none" w:sz="0" w:space="0" w:color="auto"/>
        <w:left w:val="none" w:sz="0" w:space="0" w:color="auto"/>
        <w:bottom w:val="none" w:sz="0" w:space="0" w:color="auto"/>
        <w:right w:val="none" w:sz="0" w:space="0" w:color="auto"/>
      </w:divBdr>
    </w:div>
    <w:div w:id="221986641">
      <w:bodyDiv w:val="1"/>
      <w:marLeft w:val="0"/>
      <w:marRight w:val="0"/>
      <w:marTop w:val="0"/>
      <w:marBottom w:val="0"/>
      <w:divBdr>
        <w:top w:val="none" w:sz="0" w:space="0" w:color="auto"/>
        <w:left w:val="none" w:sz="0" w:space="0" w:color="auto"/>
        <w:bottom w:val="none" w:sz="0" w:space="0" w:color="auto"/>
        <w:right w:val="none" w:sz="0" w:space="0" w:color="auto"/>
      </w:divBdr>
    </w:div>
    <w:div w:id="232591147">
      <w:bodyDiv w:val="1"/>
      <w:marLeft w:val="0"/>
      <w:marRight w:val="0"/>
      <w:marTop w:val="0"/>
      <w:marBottom w:val="0"/>
      <w:divBdr>
        <w:top w:val="none" w:sz="0" w:space="0" w:color="auto"/>
        <w:left w:val="none" w:sz="0" w:space="0" w:color="auto"/>
        <w:bottom w:val="none" w:sz="0" w:space="0" w:color="auto"/>
        <w:right w:val="none" w:sz="0" w:space="0" w:color="auto"/>
      </w:divBdr>
    </w:div>
    <w:div w:id="238708633">
      <w:bodyDiv w:val="1"/>
      <w:marLeft w:val="0"/>
      <w:marRight w:val="0"/>
      <w:marTop w:val="0"/>
      <w:marBottom w:val="0"/>
      <w:divBdr>
        <w:top w:val="none" w:sz="0" w:space="0" w:color="auto"/>
        <w:left w:val="none" w:sz="0" w:space="0" w:color="auto"/>
        <w:bottom w:val="none" w:sz="0" w:space="0" w:color="auto"/>
        <w:right w:val="none" w:sz="0" w:space="0" w:color="auto"/>
      </w:divBdr>
    </w:div>
    <w:div w:id="238950583">
      <w:bodyDiv w:val="1"/>
      <w:marLeft w:val="0"/>
      <w:marRight w:val="0"/>
      <w:marTop w:val="0"/>
      <w:marBottom w:val="0"/>
      <w:divBdr>
        <w:top w:val="none" w:sz="0" w:space="0" w:color="auto"/>
        <w:left w:val="none" w:sz="0" w:space="0" w:color="auto"/>
        <w:bottom w:val="none" w:sz="0" w:space="0" w:color="auto"/>
        <w:right w:val="none" w:sz="0" w:space="0" w:color="auto"/>
      </w:divBdr>
    </w:div>
    <w:div w:id="261449720">
      <w:bodyDiv w:val="1"/>
      <w:marLeft w:val="0"/>
      <w:marRight w:val="0"/>
      <w:marTop w:val="0"/>
      <w:marBottom w:val="0"/>
      <w:divBdr>
        <w:top w:val="none" w:sz="0" w:space="0" w:color="auto"/>
        <w:left w:val="none" w:sz="0" w:space="0" w:color="auto"/>
        <w:bottom w:val="none" w:sz="0" w:space="0" w:color="auto"/>
        <w:right w:val="none" w:sz="0" w:space="0" w:color="auto"/>
      </w:divBdr>
    </w:div>
    <w:div w:id="265119404">
      <w:bodyDiv w:val="1"/>
      <w:marLeft w:val="0"/>
      <w:marRight w:val="0"/>
      <w:marTop w:val="0"/>
      <w:marBottom w:val="0"/>
      <w:divBdr>
        <w:top w:val="none" w:sz="0" w:space="0" w:color="auto"/>
        <w:left w:val="none" w:sz="0" w:space="0" w:color="auto"/>
        <w:bottom w:val="none" w:sz="0" w:space="0" w:color="auto"/>
        <w:right w:val="none" w:sz="0" w:space="0" w:color="auto"/>
      </w:divBdr>
    </w:div>
    <w:div w:id="266616346">
      <w:bodyDiv w:val="1"/>
      <w:marLeft w:val="0"/>
      <w:marRight w:val="0"/>
      <w:marTop w:val="0"/>
      <w:marBottom w:val="0"/>
      <w:divBdr>
        <w:top w:val="none" w:sz="0" w:space="0" w:color="auto"/>
        <w:left w:val="none" w:sz="0" w:space="0" w:color="auto"/>
        <w:bottom w:val="none" w:sz="0" w:space="0" w:color="auto"/>
        <w:right w:val="none" w:sz="0" w:space="0" w:color="auto"/>
      </w:divBdr>
    </w:div>
    <w:div w:id="275522427">
      <w:bodyDiv w:val="1"/>
      <w:marLeft w:val="0"/>
      <w:marRight w:val="0"/>
      <w:marTop w:val="0"/>
      <w:marBottom w:val="0"/>
      <w:divBdr>
        <w:top w:val="none" w:sz="0" w:space="0" w:color="auto"/>
        <w:left w:val="none" w:sz="0" w:space="0" w:color="auto"/>
        <w:bottom w:val="none" w:sz="0" w:space="0" w:color="auto"/>
        <w:right w:val="none" w:sz="0" w:space="0" w:color="auto"/>
      </w:divBdr>
    </w:div>
    <w:div w:id="277100939">
      <w:bodyDiv w:val="1"/>
      <w:marLeft w:val="0"/>
      <w:marRight w:val="0"/>
      <w:marTop w:val="0"/>
      <w:marBottom w:val="0"/>
      <w:divBdr>
        <w:top w:val="none" w:sz="0" w:space="0" w:color="auto"/>
        <w:left w:val="none" w:sz="0" w:space="0" w:color="auto"/>
        <w:bottom w:val="none" w:sz="0" w:space="0" w:color="auto"/>
        <w:right w:val="none" w:sz="0" w:space="0" w:color="auto"/>
      </w:divBdr>
    </w:div>
    <w:div w:id="293028766">
      <w:bodyDiv w:val="1"/>
      <w:marLeft w:val="0"/>
      <w:marRight w:val="0"/>
      <w:marTop w:val="0"/>
      <w:marBottom w:val="0"/>
      <w:divBdr>
        <w:top w:val="none" w:sz="0" w:space="0" w:color="auto"/>
        <w:left w:val="none" w:sz="0" w:space="0" w:color="auto"/>
        <w:bottom w:val="none" w:sz="0" w:space="0" w:color="auto"/>
        <w:right w:val="none" w:sz="0" w:space="0" w:color="auto"/>
      </w:divBdr>
    </w:div>
    <w:div w:id="320668988">
      <w:bodyDiv w:val="1"/>
      <w:marLeft w:val="0"/>
      <w:marRight w:val="0"/>
      <w:marTop w:val="0"/>
      <w:marBottom w:val="0"/>
      <w:divBdr>
        <w:top w:val="none" w:sz="0" w:space="0" w:color="auto"/>
        <w:left w:val="none" w:sz="0" w:space="0" w:color="auto"/>
        <w:bottom w:val="none" w:sz="0" w:space="0" w:color="auto"/>
        <w:right w:val="none" w:sz="0" w:space="0" w:color="auto"/>
      </w:divBdr>
    </w:div>
    <w:div w:id="322008119">
      <w:bodyDiv w:val="1"/>
      <w:marLeft w:val="0"/>
      <w:marRight w:val="0"/>
      <w:marTop w:val="0"/>
      <w:marBottom w:val="0"/>
      <w:divBdr>
        <w:top w:val="none" w:sz="0" w:space="0" w:color="auto"/>
        <w:left w:val="none" w:sz="0" w:space="0" w:color="auto"/>
        <w:bottom w:val="none" w:sz="0" w:space="0" w:color="auto"/>
        <w:right w:val="none" w:sz="0" w:space="0" w:color="auto"/>
      </w:divBdr>
    </w:div>
    <w:div w:id="334846802">
      <w:bodyDiv w:val="1"/>
      <w:marLeft w:val="0"/>
      <w:marRight w:val="0"/>
      <w:marTop w:val="0"/>
      <w:marBottom w:val="0"/>
      <w:divBdr>
        <w:top w:val="none" w:sz="0" w:space="0" w:color="auto"/>
        <w:left w:val="none" w:sz="0" w:space="0" w:color="auto"/>
        <w:bottom w:val="none" w:sz="0" w:space="0" w:color="auto"/>
        <w:right w:val="none" w:sz="0" w:space="0" w:color="auto"/>
      </w:divBdr>
    </w:div>
    <w:div w:id="356008614">
      <w:bodyDiv w:val="1"/>
      <w:marLeft w:val="0"/>
      <w:marRight w:val="0"/>
      <w:marTop w:val="0"/>
      <w:marBottom w:val="0"/>
      <w:divBdr>
        <w:top w:val="none" w:sz="0" w:space="0" w:color="auto"/>
        <w:left w:val="none" w:sz="0" w:space="0" w:color="auto"/>
        <w:bottom w:val="none" w:sz="0" w:space="0" w:color="auto"/>
        <w:right w:val="none" w:sz="0" w:space="0" w:color="auto"/>
      </w:divBdr>
    </w:div>
    <w:div w:id="372997736">
      <w:bodyDiv w:val="1"/>
      <w:marLeft w:val="0"/>
      <w:marRight w:val="0"/>
      <w:marTop w:val="0"/>
      <w:marBottom w:val="0"/>
      <w:divBdr>
        <w:top w:val="none" w:sz="0" w:space="0" w:color="auto"/>
        <w:left w:val="none" w:sz="0" w:space="0" w:color="auto"/>
        <w:bottom w:val="none" w:sz="0" w:space="0" w:color="auto"/>
        <w:right w:val="none" w:sz="0" w:space="0" w:color="auto"/>
      </w:divBdr>
    </w:div>
    <w:div w:id="381834414">
      <w:bodyDiv w:val="1"/>
      <w:marLeft w:val="0"/>
      <w:marRight w:val="0"/>
      <w:marTop w:val="0"/>
      <w:marBottom w:val="0"/>
      <w:divBdr>
        <w:top w:val="none" w:sz="0" w:space="0" w:color="auto"/>
        <w:left w:val="none" w:sz="0" w:space="0" w:color="auto"/>
        <w:bottom w:val="none" w:sz="0" w:space="0" w:color="auto"/>
        <w:right w:val="none" w:sz="0" w:space="0" w:color="auto"/>
      </w:divBdr>
    </w:div>
    <w:div w:id="392965987">
      <w:bodyDiv w:val="1"/>
      <w:marLeft w:val="0"/>
      <w:marRight w:val="0"/>
      <w:marTop w:val="0"/>
      <w:marBottom w:val="0"/>
      <w:divBdr>
        <w:top w:val="none" w:sz="0" w:space="0" w:color="auto"/>
        <w:left w:val="none" w:sz="0" w:space="0" w:color="auto"/>
        <w:bottom w:val="none" w:sz="0" w:space="0" w:color="auto"/>
        <w:right w:val="none" w:sz="0" w:space="0" w:color="auto"/>
      </w:divBdr>
    </w:div>
    <w:div w:id="394012693">
      <w:bodyDiv w:val="1"/>
      <w:marLeft w:val="0"/>
      <w:marRight w:val="0"/>
      <w:marTop w:val="0"/>
      <w:marBottom w:val="0"/>
      <w:divBdr>
        <w:top w:val="none" w:sz="0" w:space="0" w:color="auto"/>
        <w:left w:val="none" w:sz="0" w:space="0" w:color="auto"/>
        <w:bottom w:val="none" w:sz="0" w:space="0" w:color="auto"/>
        <w:right w:val="none" w:sz="0" w:space="0" w:color="auto"/>
      </w:divBdr>
    </w:div>
    <w:div w:id="395738783">
      <w:bodyDiv w:val="1"/>
      <w:marLeft w:val="0"/>
      <w:marRight w:val="0"/>
      <w:marTop w:val="0"/>
      <w:marBottom w:val="0"/>
      <w:divBdr>
        <w:top w:val="none" w:sz="0" w:space="0" w:color="auto"/>
        <w:left w:val="none" w:sz="0" w:space="0" w:color="auto"/>
        <w:bottom w:val="none" w:sz="0" w:space="0" w:color="auto"/>
        <w:right w:val="none" w:sz="0" w:space="0" w:color="auto"/>
      </w:divBdr>
    </w:div>
    <w:div w:id="395979243">
      <w:bodyDiv w:val="1"/>
      <w:marLeft w:val="0"/>
      <w:marRight w:val="0"/>
      <w:marTop w:val="0"/>
      <w:marBottom w:val="0"/>
      <w:divBdr>
        <w:top w:val="none" w:sz="0" w:space="0" w:color="auto"/>
        <w:left w:val="none" w:sz="0" w:space="0" w:color="auto"/>
        <w:bottom w:val="none" w:sz="0" w:space="0" w:color="auto"/>
        <w:right w:val="none" w:sz="0" w:space="0" w:color="auto"/>
      </w:divBdr>
    </w:div>
    <w:div w:id="408892617">
      <w:bodyDiv w:val="1"/>
      <w:marLeft w:val="0"/>
      <w:marRight w:val="0"/>
      <w:marTop w:val="0"/>
      <w:marBottom w:val="0"/>
      <w:divBdr>
        <w:top w:val="none" w:sz="0" w:space="0" w:color="auto"/>
        <w:left w:val="none" w:sz="0" w:space="0" w:color="auto"/>
        <w:bottom w:val="none" w:sz="0" w:space="0" w:color="auto"/>
        <w:right w:val="none" w:sz="0" w:space="0" w:color="auto"/>
      </w:divBdr>
    </w:div>
    <w:div w:id="415590925">
      <w:bodyDiv w:val="1"/>
      <w:marLeft w:val="0"/>
      <w:marRight w:val="0"/>
      <w:marTop w:val="0"/>
      <w:marBottom w:val="0"/>
      <w:divBdr>
        <w:top w:val="none" w:sz="0" w:space="0" w:color="auto"/>
        <w:left w:val="none" w:sz="0" w:space="0" w:color="auto"/>
        <w:bottom w:val="none" w:sz="0" w:space="0" w:color="auto"/>
        <w:right w:val="none" w:sz="0" w:space="0" w:color="auto"/>
      </w:divBdr>
    </w:div>
    <w:div w:id="426117891">
      <w:bodyDiv w:val="1"/>
      <w:marLeft w:val="0"/>
      <w:marRight w:val="0"/>
      <w:marTop w:val="0"/>
      <w:marBottom w:val="0"/>
      <w:divBdr>
        <w:top w:val="none" w:sz="0" w:space="0" w:color="auto"/>
        <w:left w:val="none" w:sz="0" w:space="0" w:color="auto"/>
        <w:bottom w:val="none" w:sz="0" w:space="0" w:color="auto"/>
        <w:right w:val="none" w:sz="0" w:space="0" w:color="auto"/>
      </w:divBdr>
    </w:div>
    <w:div w:id="451093900">
      <w:bodyDiv w:val="1"/>
      <w:marLeft w:val="0"/>
      <w:marRight w:val="0"/>
      <w:marTop w:val="0"/>
      <w:marBottom w:val="0"/>
      <w:divBdr>
        <w:top w:val="none" w:sz="0" w:space="0" w:color="auto"/>
        <w:left w:val="none" w:sz="0" w:space="0" w:color="auto"/>
        <w:bottom w:val="none" w:sz="0" w:space="0" w:color="auto"/>
        <w:right w:val="none" w:sz="0" w:space="0" w:color="auto"/>
      </w:divBdr>
    </w:div>
    <w:div w:id="494103454">
      <w:bodyDiv w:val="1"/>
      <w:marLeft w:val="0"/>
      <w:marRight w:val="0"/>
      <w:marTop w:val="0"/>
      <w:marBottom w:val="0"/>
      <w:divBdr>
        <w:top w:val="none" w:sz="0" w:space="0" w:color="auto"/>
        <w:left w:val="none" w:sz="0" w:space="0" w:color="auto"/>
        <w:bottom w:val="none" w:sz="0" w:space="0" w:color="auto"/>
        <w:right w:val="none" w:sz="0" w:space="0" w:color="auto"/>
      </w:divBdr>
    </w:div>
    <w:div w:id="495464867">
      <w:bodyDiv w:val="1"/>
      <w:marLeft w:val="0"/>
      <w:marRight w:val="0"/>
      <w:marTop w:val="0"/>
      <w:marBottom w:val="0"/>
      <w:divBdr>
        <w:top w:val="none" w:sz="0" w:space="0" w:color="auto"/>
        <w:left w:val="none" w:sz="0" w:space="0" w:color="auto"/>
        <w:bottom w:val="none" w:sz="0" w:space="0" w:color="auto"/>
        <w:right w:val="none" w:sz="0" w:space="0" w:color="auto"/>
      </w:divBdr>
    </w:div>
    <w:div w:id="498808025">
      <w:bodyDiv w:val="1"/>
      <w:marLeft w:val="0"/>
      <w:marRight w:val="0"/>
      <w:marTop w:val="0"/>
      <w:marBottom w:val="0"/>
      <w:divBdr>
        <w:top w:val="none" w:sz="0" w:space="0" w:color="auto"/>
        <w:left w:val="none" w:sz="0" w:space="0" w:color="auto"/>
        <w:bottom w:val="none" w:sz="0" w:space="0" w:color="auto"/>
        <w:right w:val="none" w:sz="0" w:space="0" w:color="auto"/>
      </w:divBdr>
    </w:div>
    <w:div w:id="500393630">
      <w:bodyDiv w:val="1"/>
      <w:marLeft w:val="0"/>
      <w:marRight w:val="0"/>
      <w:marTop w:val="0"/>
      <w:marBottom w:val="0"/>
      <w:divBdr>
        <w:top w:val="none" w:sz="0" w:space="0" w:color="auto"/>
        <w:left w:val="none" w:sz="0" w:space="0" w:color="auto"/>
        <w:bottom w:val="none" w:sz="0" w:space="0" w:color="auto"/>
        <w:right w:val="none" w:sz="0" w:space="0" w:color="auto"/>
      </w:divBdr>
    </w:div>
    <w:div w:id="502623559">
      <w:bodyDiv w:val="1"/>
      <w:marLeft w:val="0"/>
      <w:marRight w:val="0"/>
      <w:marTop w:val="0"/>
      <w:marBottom w:val="0"/>
      <w:divBdr>
        <w:top w:val="none" w:sz="0" w:space="0" w:color="auto"/>
        <w:left w:val="none" w:sz="0" w:space="0" w:color="auto"/>
        <w:bottom w:val="none" w:sz="0" w:space="0" w:color="auto"/>
        <w:right w:val="none" w:sz="0" w:space="0" w:color="auto"/>
      </w:divBdr>
    </w:div>
    <w:div w:id="519392628">
      <w:bodyDiv w:val="1"/>
      <w:marLeft w:val="0"/>
      <w:marRight w:val="0"/>
      <w:marTop w:val="0"/>
      <w:marBottom w:val="0"/>
      <w:divBdr>
        <w:top w:val="none" w:sz="0" w:space="0" w:color="auto"/>
        <w:left w:val="none" w:sz="0" w:space="0" w:color="auto"/>
        <w:bottom w:val="none" w:sz="0" w:space="0" w:color="auto"/>
        <w:right w:val="none" w:sz="0" w:space="0" w:color="auto"/>
      </w:divBdr>
    </w:div>
    <w:div w:id="535388749">
      <w:bodyDiv w:val="1"/>
      <w:marLeft w:val="0"/>
      <w:marRight w:val="0"/>
      <w:marTop w:val="0"/>
      <w:marBottom w:val="0"/>
      <w:divBdr>
        <w:top w:val="none" w:sz="0" w:space="0" w:color="auto"/>
        <w:left w:val="none" w:sz="0" w:space="0" w:color="auto"/>
        <w:bottom w:val="none" w:sz="0" w:space="0" w:color="auto"/>
        <w:right w:val="none" w:sz="0" w:space="0" w:color="auto"/>
      </w:divBdr>
    </w:div>
    <w:div w:id="543950579">
      <w:bodyDiv w:val="1"/>
      <w:marLeft w:val="0"/>
      <w:marRight w:val="0"/>
      <w:marTop w:val="0"/>
      <w:marBottom w:val="0"/>
      <w:divBdr>
        <w:top w:val="none" w:sz="0" w:space="0" w:color="auto"/>
        <w:left w:val="none" w:sz="0" w:space="0" w:color="auto"/>
        <w:bottom w:val="none" w:sz="0" w:space="0" w:color="auto"/>
        <w:right w:val="none" w:sz="0" w:space="0" w:color="auto"/>
      </w:divBdr>
    </w:div>
    <w:div w:id="544566569">
      <w:bodyDiv w:val="1"/>
      <w:marLeft w:val="0"/>
      <w:marRight w:val="0"/>
      <w:marTop w:val="0"/>
      <w:marBottom w:val="0"/>
      <w:divBdr>
        <w:top w:val="none" w:sz="0" w:space="0" w:color="auto"/>
        <w:left w:val="none" w:sz="0" w:space="0" w:color="auto"/>
        <w:bottom w:val="none" w:sz="0" w:space="0" w:color="auto"/>
        <w:right w:val="none" w:sz="0" w:space="0" w:color="auto"/>
      </w:divBdr>
    </w:div>
    <w:div w:id="545607190">
      <w:bodyDiv w:val="1"/>
      <w:marLeft w:val="0"/>
      <w:marRight w:val="0"/>
      <w:marTop w:val="0"/>
      <w:marBottom w:val="0"/>
      <w:divBdr>
        <w:top w:val="none" w:sz="0" w:space="0" w:color="auto"/>
        <w:left w:val="none" w:sz="0" w:space="0" w:color="auto"/>
        <w:bottom w:val="none" w:sz="0" w:space="0" w:color="auto"/>
        <w:right w:val="none" w:sz="0" w:space="0" w:color="auto"/>
      </w:divBdr>
    </w:div>
    <w:div w:id="579289224">
      <w:bodyDiv w:val="1"/>
      <w:marLeft w:val="0"/>
      <w:marRight w:val="0"/>
      <w:marTop w:val="0"/>
      <w:marBottom w:val="0"/>
      <w:divBdr>
        <w:top w:val="none" w:sz="0" w:space="0" w:color="auto"/>
        <w:left w:val="none" w:sz="0" w:space="0" w:color="auto"/>
        <w:bottom w:val="none" w:sz="0" w:space="0" w:color="auto"/>
        <w:right w:val="none" w:sz="0" w:space="0" w:color="auto"/>
      </w:divBdr>
    </w:div>
    <w:div w:id="580069013">
      <w:bodyDiv w:val="1"/>
      <w:marLeft w:val="0"/>
      <w:marRight w:val="0"/>
      <w:marTop w:val="0"/>
      <w:marBottom w:val="0"/>
      <w:divBdr>
        <w:top w:val="none" w:sz="0" w:space="0" w:color="auto"/>
        <w:left w:val="none" w:sz="0" w:space="0" w:color="auto"/>
        <w:bottom w:val="none" w:sz="0" w:space="0" w:color="auto"/>
        <w:right w:val="none" w:sz="0" w:space="0" w:color="auto"/>
      </w:divBdr>
    </w:div>
    <w:div w:id="585001099">
      <w:bodyDiv w:val="1"/>
      <w:marLeft w:val="0"/>
      <w:marRight w:val="0"/>
      <w:marTop w:val="0"/>
      <w:marBottom w:val="0"/>
      <w:divBdr>
        <w:top w:val="none" w:sz="0" w:space="0" w:color="auto"/>
        <w:left w:val="none" w:sz="0" w:space="0" w:color="auto"/>
        <w:bottom w:val="none" w:sz="0" w:space="0" w:color="auto"/>
        <w:right w:val="none" w:sz="0" w:space="0" w:color="auto"/>
      </w:divBdr>
    </w:div>
    <w:div w:id="594020383">
      <w:bodyDiv w:val="1"/>
      <w:marLeft w:val="0"/>
      <w:marRight w:val="0"/>
      <w:marTop w:val="0"/>
      <w:marBottom w:val="0"/>
      <w:divBdr>
        <w:top w:val="none" w:sz="0" w:space="0" w:color="auto"/>
        <w:left w:val="none" w:sz="0" w:space="0" w:color="auto"/>
        <w:bottom w:val="none" w:sz="0" w:space="0" w:color="auto"/>
        <w:right w:val="none" w:sz="0" w:space="0" w:color="auto"/>
      </w:divBdr>
    </w:div>
    <w:div w:id="596867098">
      <w:bodyDiv w:val="1"/>
      <w:marLeft w:val="0"/>
      <w:marRight w:val="0"/>
      <w:marTop w:val="0"/>
      <w:marBottom w:val="0"/>
      <w:divBdr>
        <w:top w:val="none" w:sz="0" w:space="0" w:color="auto"/>
        <w:left w:val="none" w:sz="0" w:space="0" w:color="auto"/>
        <w:bottom w:val="none" w:sz="0" w:space="0" w:color="auto"/>
        <w:right w:val="none" w:sz="0" w:space="0" w:color="auto"/>
      </w:divBdr>
    </w:div>
    <w:div w:id="625737932">
      <w:bodyDiv w:val="1"/>
      <w:marLeft w:val="0"/>
      <w:marRight w:val="0"/>
      <w:marTop w:val="0"/>
      <w:marBottom w:val="0"/>
      <w:divBdr>
        <w:top w:val="none" w:sz="0" w:space="0" w:color="auto"/>
        <w:left w:val="none" w:sz="0" w:space="0" w:color="auto"/>
        <w:bottom w:val="none" w:sz="0" w:space="0" w:color="auto"/>
        <w:right w:val="none" w:sz="0" w:space="0" w:color="auto"/>
      </w:divBdr>
    </w:div>
    <w:div w:id="627006733">
      <w:bodyDiv w:val="1"/>
      <w:marLeft w:val="0"/>
      <w:marRight w:val="0"/>
      <w:marTop w:val="0"/>
      <w:marBottom w:val="0"/>
      <w:divBdr>
        <w:top w:val="none" w:sz="0" w:space="0" w:color="auto"/>
        <w:left w:val="none" w:sz="0" w:space="0" w:color="auto"/>
        <w:bottom w:val="none" w:sz="0" w:space="0" w:color="auto"/>
        <w:right w:val="none" w:sz="0" w:space="0" w:color="auto"/>
      </w:divBdr>
    </w:div>
    <w:div w:id="628241497">
      <w:bodyDiv w:val="1"/>
      <w:marLeft w:val="0"/>
      <w:marRight w:val="0"/>
      <w:marTop w:val="0"/>
      <w:marBottom w:val="0"/>
      <w:divBdr>
        <w:top w:val="none" w:sz="0" w:space="0" w:color="auto"/>
        <w:left w:val="none" w:sz="0" w:space="0" w:color="auto"/>
        <w:bottom w:val="none" w:sz="0" w:space="0" w:color="auto"/>
        <w:right w:val="none" w:sz="0" w:space="0" w:color="auto"/>
      </w:divBdr>
    </w:div>
    <w:div w:id="637347457">
      <w:bodyDiv w:val="1"/>
      <w:marLeft w:val="0"/>
      <w:marRight w:val="0"/>
      <w:marTop w:val="0"/>
      <w:marBottom w:val="0"/>
      <w:divBdr>
        <w:top w:val="none" w:sz="0" w:space="0" w:color="auto"/>
        <w:left w:val="none" w:sz="0" w:space="0" w:color="auto"/>
        <w:bottom w:val="none" w:sz="0" w:space="0" w:color="auto"/>
        <w:right w:val="none" w:sz="0" w:space="0" w:color="auto"/>
      </w:divBdr>
    </w:div>
    <w:div w:id="645859304">
      <w:bodyDiv w:val="1"/>
      <w:marLeft w:val="0"/>
      <w:marRight w:val="0"/>
      <w:marTop w:val="0"/>
      <w:marBottom w:val="0"/>
      <w:divBdr>
        <w:top w:val="none" w:sz="0" w:space="0" w:color="auto"/>
        <w:left w:val="none" w:sz="0" w:space="0" w:color="auto"/>
        <w:bottom w:val="none" w:sz="0" w:space="0" w:color="auto"/>
        <w:right w:val="none" w:sz="0" w:space="0" w:color="auto"/>
      </w:divBdr>
    </w:div>
    <w:div w:id="652174869">
      <w:bodyDiv w:val="1"/>
      <w:marLeft w:val="0"/>
      <w:marRight w:val="0"/>
      <w:marTop w:val="0"/>
      <w:marBottom w:val="0"/>
      <w:divBdr>
        <w:top w:val="none" w:sz="0" w:space="0" w:color="auto"/>
        <w:left w:val="none" w:sz="0" w:space="0" w:color="auto"/>
        <w:bottom w:val="none" w:sz="0" w:space="0" w:color="auto"/>
        <w:right w:val="none" w:sz="0" w:space="0" w:color="auto"/>
      </w:divBdr>
    </w:div>
    <w:div w:id="654451543">
      <w:bodyDiv w:val="1"/>
      <w:marLeft w:val="0"/>
      <w:marRight w:val="0"/>
      <w:marTop w:val="0"/>
      <w:marBottom w:val="0"/>
      <w:divBdr>
        <w:top w:val="none" w:sz="0" w:space="0" w:color="auto"/>
        <w:left w:val="none" w:sz="0" w:space="0" w:color="auto"/>
        <w:bottom w:val="none" w:sz="0" w:space="0" w:color="auto"/>
        <w:right w:val="none" w:sz="0" w:space="0" w:color="auto"/>
      </w:divBdr>
    </w:div>
    <w:div w:id="668095728">
      <w:bodyDiv w:val="1"/>
      <w:marLeft w:val="0"/>
      <w:marRight w:val="0"/>
      <w:marTop w:val="0"/>
      <w:marBottom w:val="0"/>
      <w:divBdr>
        <w:top w:val="none" w:sz="0" w:space="0" w:color="auto"/>
        <w:left w:val="none" w:sz="0" w:space="0" w:color="auto"/>
        <w:bottom w:val="none" w:sz="0" w:space="0" w:color="auto"/>
        <w:right w:val="none" w:sz="0" w:space="0" w:color="auto"/>
      </w:divBdr>
    </w:div>
    <w:div w:id="674498412">
      <w:bodyDiv w:val="1"/>
      <w:marLeft w:val="0"/>
      <w:marRight w:val="0"/>
      <w:marTop w:val="0"/>
      <w:marBottom w:val="0"/>
      <w:divBdr>
        <w:top w:val="none" w:sz="0" w:space="0" w:color="auto"/>
        <w:left w:val="none" w:sz="0" w:space="0" w:color="auto"/>
        <w:bottom w:val="none" w:sz="0" w:space="0" w:color="auto"/>
        <w:right w:val="none" w:sz="0" w:space="0" w:color="auto"/>
      </w:divBdr>
    </w:div>
    <w:div w:id="697387522">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06222119">
      <w:bodyDiv w:val="1"/>
      <w:marLeft w:val="0"/>
      <w:marRight w:val="0"/>
      <w:marTop w:val="0"/>
      <w:marBottom w:val="0"/>
      <w:divBdr>
        <w:top w:val="none" w:sz="0" w:space="0" w:color="auto"/>
        <w:left w:val="none" w:sz="0" w:space="0" w:color="auto"/>
        <w:bottom w:val="none" w:sz="0" w:space="0" w:color="auto"/>
        <w:right w:val="none" w:sz="0" w:space="0" w:color="auto"/>
      </w:divBdr>
    </w:div>
    <w:div w:id="706757769">
      <w:bodyDiv w:val="1"/>
      <w:marLeft w:val="0"/>
      <w:marRight w:val="0"/>
      <w:marTop w:val="0"/>
      <w:marBottom w:val="0"/>
      <w:divBdr>
        <w:top w:val="none" w:sz="0" w:space="0" w:color="auto"/>
        <w:left w:val="none" w:sz="0" w:space="0" w:color="auto"/>
        <w:bottom w:val="none" w:sz="0" w:space="0" w:color="auto"/>
        <w:right w:val="none" w:sz="0" w:space="0" w:color="auto"/>
      </w:divBdr>
    </w:div>
    <w:div w:id="707413853">
      <w:bodyDiv w:val="1"/>
      <w:marLeft w:val="0"/>
      <w:marRight w:val="0"/>
      <w:marTop w:val="0"/>
      <w:marBottom w:val="0"/>
      <w:divBdr>
        <w:top w:val="none" w:sz="0" w:space="0" w:color="auto"/>
        <w:left w:val="none" w:sz="0" w:space="0" w:color="auto"/>
        <w:bottom w:val="none" w:sz="0" w:space="0" w:color="auto"/>
        <w:right w:val="none" w:sz="0" w:space="0" w:color="auto"/>
      </w:divBdr>
    </w:div>
    <w:div w:id="716901683">
      <w:bodyDiv w:val="1"/>
      <w:marLeft w:val="0"/>
      <w:marRight w:val="0"/>
      <w:marTop w:val="0"/>
      <w:marBottom w:val="0"/>
      <w:divBdr>
        <w:top w:val="none" w:sz="0" w:space="0" w:color="auto"/>
        <w:left w:val="none" w:sz="0" w:space="0" w:color="auto"/>
        <w:bottom w:val="none" w:sz="0" w:space="0" w:color="auto"/>
        <w:right w:val="none" w:sz="0" w:space="0" w:color="auto"/>
      </w:divBdr>
    </w:div>
    <w:div w:id="729353747">
      <w:bodyDiv w:val="1"/>
      <w:marLeft w:val="0"/>
      <w:marRight w:val="0"/>
      <w:marTop w:val="0"/>
      <w:marBottom w:val="0"/>
      <w:divBdr>
        <w:top w:val="none" w:sz="0" w:space="0" w:color="auto"/>
        <w:left w:val="none" w:sz="0" w:space="0" w:color="auto"/>
        <w:bottom w:val="none" w:sz="0" w:space="0" w:color="auto"/>
        <w:right w:val="none" w:sz="0" w:space="0" w:color="auto"/>
      </w:divBdr>
    </w:div>
    <w:div w:id="733361057">
      <w:bodyDiv w:val="1"/>
      <w:marLeft w:val="0"/>
      <w:marRight w:val="0"/>
      <w:marTop w:val="0"/>
      <w:marBottom w:val="0"/>
      <w:divBdr>
        <w:top w:val="none" w:sz="0" w:space="0" w:color="auto"/>
        <w:left w:val="none" w:sz="0" w:space="0" w:color="auto"/>
        <w:bottom w:val="none" w:sz="0" w:space="0" w:color="auto"/>
        <w:right w:val="none" w:sz="0" w:space="0" w:color="auto"/>
      </w:divBdr>
    </w:div>
    <w:div w:id="736897521">
      <w:bodyDiv w:val="1"/>
      <w:marLeft w:val="0"/>
      <w:marRight w:val="0"/>
      <w:marTop w:val="0"/>
      <w:marBottom w:val="0"/>
      <w:divBdr>
        <w:top w:val="none" w:sz="0" w:space="0" w:color="auto"/>
        <w:left w:val="none" w:sz="0" w:space="0" w:color="auto"/>
        <w:bottom w:val="none" w:sz="0" w:space="0" w:color="auto"/>
        <w:right w:val="none" w:sz="0" w:space="0" w:color="auto"/>
      </w:divBdr>
    </w:div>
    <w:div w:id="742752116">
      <w:bodyDiv w:val="1"/>
      <w:marLeft w:val="0"/>
      <w:marRight w:val="0"/>
      <w:marTop w:val="0"/>
      <w:marBottom w:val="0"/>
      <w:divBdr>
        <w:top w:val="none" w:sz="0" w:space="0" w:color="auto"/>
        <w:left w:val="none" w:sz="0" w:space="0" w:color="auto"/>
        <w:bottom w:val="none" w:sz="0" w:space="0" w:color="auto"/>
        <w:right w:val="none" w:sz="0" w:space="0" w:color="auto"/>
      </w:divBdr>
    </w:div>
    <w:div w:id="748891417">
      <w:bodyDiv w:val="1"/>
      <w:marLeft w:val="0"/>
      <w:marRight w:val="0"/>
      <w:marTop w:val="0"/>
      <w:marBottom w:val="0"/>
      <w:divBdr>
        <w:top w:val="none" w:sz="0" w:space="0" w:color="auto"/>
        <w:left w:val="none" w:sz="0" w:space="0" w:color="auto"/>
        <w:bottom w:val="none" w:sz="0" w:space="0" w:color="auto"/>
        <w:right w:val="none" w:sz="0" w:space="0" w:color="auto"/>
      </w:divBdr>
    </w:div>
    <w:div w:id="752319861">
      <w:bodyDiv w:val="1"/>
      <w:marLeft w:val="0"/>
      <w:marRight w:val="0"/>
      <w:marTop w:val="0"/>
      <w:marBottom w:val="0"/>
      <w:divBdr>
        <w:top w:val="none" w:sz="0" w:space="0" w:color="auto"/>
        <w:left w:val="none" w:sz="0" w:space="0" w:color="auto"/>
        <w:bottom w:val="none" w:sz="0" w:space="0" w:color="auto"/>
        <w:right w:val="none" w:sz="0" w:space="0" w:color="auto"/>
      </w:divBdr>
    </w:div>
    <w:div w:id="759108189">
      <w:bodyDiv w:val="1"/>
      <w:marLeft w:val="0"/>
      <w:marRight w:val="0"/>
      <w:marTop w:val="0"/>
      <w:marBottom w:val="0"/>
      <w:divBdr>
        <w:top w:val="none" w:sz="0" w:space="0" w:color="auto"/>
        <w:left w:val="none" w:sz="0" w:space="0" w:color="auto"/>
        <w:bottom w:val="none" w:sz="0" w:space="0" w:color="auto"/>
        <w:right w:val="none" w:sz="0" w:space="0" w:color="auto"/>
      </w:divBdr>
    </w:div>
    <w:div w:id="762339622">
      <w:bodyDiv w:val="1"/>
      <w:marLeft w:val="0"/>
      <w:marRight w:val="0"/>
      <w:marTop w:val="0"/>
      <w:marBottom w:val="0"/>
      <w:divBdr>
        <w:top w:val="none" w:sz="0" w:space="0" w:color="auto"/>
        <w:left w:val="none" w:sz="0" w:space="0" w:color="auto"/>
        <w:bottom w:val="none" w:sz="0" w:space="0" w:color="auto"/>
        <w:right w:val="none" w:sz="0" w:space="0" w:color="auto"/>
      </w:divBdr>
    </w:div>
    <w:div w:id="762844561">
      <w:bodyDiv w:val="1"/>
      <w:marLeft w:val="0"/>
      <w:marRight w:val="0"/>
      <w:marTop w:val="0"/>
      <w:marBottom w:val="0"/>
      <w:divBdr>
        <w:top w:val="none" w:sz="0" w:space="0" w:color="auto"/>
        <w:left w:val="none" w:sz="0" w:space="0" w:color="auto"/>
        <w:bottom w:val="none" w:sz="0" w:space="0" w:color="auto"/>
        <w:right w:val="none" w:sz="0" w:space="0" w:color="auto"/>
      </w:divBdr>
    </w:div>
    <w:div w:id="764233121">
      <w:bodyDiv w:val="1"/>
      <w:marLeft w:val="0"/>
      <w:marRight w:val="0"/>
      <w:marTop w:val="0"/>
      <w:marBottom w:val="0"/>
      <w:divBdr>
        <w:top w:val="none" w:sz="0" w:space="0" w:color="auto"/>
        <w:left w:val="none" w:sz="0" w:space="0" w:color="auto"/>
        <w:bottom w:val="none" w:sz="0" w:space="0" w:color="auto"/>
        <w:right w:val="none" w:sz="0" w:space="0" w:color="auto"/>
      </w:divBdr>
    </w:div>
    <w:div w:id="773282959">
      <w:bodyDiv w:val="1"/>
      <w:marLeft w:val="0"/>
      <w:marRight w:val="0"/>
      <w:marTop w:val="0"/>
      <w:marBottom w:val="0"/>
      <w:divBdr>
        <w:top w:val="none" w:sz="0" w:space="0" w:color="auto"/>
        <w:left w:val="none" w:sz="0" w:space="0" w:color="auto"/>
        <w:bottom w:val="none" w:sz="0" w:space="0" w:color="auto"/>
        <w:right w:val="none" w:sz="0" w:space="0" w:color="auto"/>
      </w:divBdr>
    </w:div>
    <w:div w:id="774256360">
      <w:bodyDiv w:val="1"/>
      <w:marLeft w:val="0"/>
      <w:marRight w:val="0"/>
      <w:marTop w:val="0"/>
      <w:marBottom w:val="0"/>
      <w:divBdr>
        <w:top w:val="none" w:sz="0" w:space="0" w:color="auto"/>
        <w:left w:val="none" w:sz="0" w:space="0" w:color="auto"/>
        <w:bottom w:val="none" w:sz="0" w:space="0" w:color="auto"/>
        <w:right w:val="none" w:sz="0" w:space="0" w:color="auto"/>
      </w:divBdr>
    </w:div>
    <w:div w:id="782766739">
      <w:bodyDiv w:val="1"/>
      <w:marLeft w:val="0"/>
      <w:marRight w:val="0"/>
      <w:marTop w:val="0"/>
      <w:marBottom w:val="0"/>
      <w:divBdr>
        <w:top w:val="none" w:sz="0" w:space="0" w:color="auto"/>
        <w:left w:val="none" w:sz="0" w:space="0" w:color="auto"/>
        <w:bottom w:val="none" w:sz="0" w:space="0" w:color="auto"/>
        <w:right w:val="none" w:sz="0" w:space="0" w:color="auto"/>
      </w:divBdr>
    </w:div>
    <w:div w:id="784924859">
      <w:bodyDiv w:val="1"/>
      <w:marLeft w:val="0"/>
      <w:marRight w:val="0"/>
      <w:marTop w:val="0"/>
      <w:marBottom w:val="0"/>
      <w:divBdr>
        <w:top w:val="none" w:sz="0" w:space="0" w:color="auto"/>
        <w:left w:val="none" w:sz="0" w:space="0" w:color="auto"/>
        <w:bottom w:val="none" w:sz="0" w:space="0" w:color="auto"/>
        <w:right w:val="none" w:sz="0" w:space="0" w:color="auto"/>
      </w:divBdr>
    </w:div>
    <w:div w:id="792598694">
      <w:bodyDiv w:val="1"/>
      <w:marLeft w:val="0"/>
      <w:marRight w:val="0"/>
      <w:marTop w:val="0"/>
      <w:marBottom w:val="0"/>
      <w:divBdr>
        <w:top w:val="none" w:sz="0" w:space="0" w:color="auto"/>
        <w:left w:val="none" w:sz="0" w:space="0" w:color="auto"/>
        <w:bottom w:val="none" w:sz="0" w:space="0" w:color="auto"/>
        <w:right w:val="none" w:sz="0" w:space="0" w:color="auto"/>
      </w:divBdr>
    </w:div>
    <w:div w:id="796990515">
      <w:bodyDiv w:val="1"/>
      <w:marLeft w:val="0"/>
      <w:marRight w:val="0"/>
      <w:marTop w:val="0"/>
      <w:marBottom w:val="0"/>
      <w:divBdr>
        <w:top w:val="none" w:sz="0" w:space="0" w:color="auto"/>
        <w:left w:val="none" w:sz="0" w:space="0" w:color="auto"/>
        <w:bottom w:val="none" w:sz="0" w:space="0" w:color="auto"/>
        <w:right w:val="none" w:sz="0" w:space="0" w:color="auto"/>
      </w:divBdr>
    </w:div>
    <w:div w:id="803039943">
      <w:bodyDiv w:val="1"/>
      <w:marLeft w:val="0"/>
      <w:marRight w:val="0"/>
      <w:marTop w:val="0"/>
      <w:marBottom w:val="0"/>
      <w:divBdr>
        <w:top w:val="none" w:sz="0" w:space="0" w:color="auto"/>
        <w:left w:val="none" w:sz="0" w:space="0" w:color="auto"/>
        <w:bottom w:val="none" w:sz="0" w:space="0" w:color="auto"/>
        <w:right w:val="none" w:sz="0" w:space="0" w:color="auto"/>
      </w:divBdr>
    </w:div>
    <w:div w:id="805700029">
      <w:bodyDiv w:val="1"/>
      <w:marLeft w:val="0"/>
      <w:marRight w:val="0"/>
      <w:marTop w:val="0"/>
      <w:marBottom w:val="0"/>
      <w:divBdr>
        <w:top w:val="none" w:sz="0" w:space="0" w:color="auto"/>
        <w:left w:val="none" w:sz="0" w:space="0" w:color="auto"/>
        <w:bottom w:val="none" w:sz="0" w:space="0" w:color="auto"/>
        <w:right w:val="none" w:sz="0" w:space="0" w:color="auto"/>
      </w:divBdr>
    </w:div>
    <w:div w:id="812333677">
      <w:bodyDiv w:val="1"/>
      <w:marLeft w:val="0"/>
      <w:marRight w:val="0"/>
      <w:marTop w:val="0"/>
      <w:marBottom w:val="0"/>
      <w:divBdr>
        <w:top w:val="none" w:sz="0" w:space="0" w:color="auto"/>
        <w:left w:val="none" w:sz="0" w:space="0" w:color="auto"/>
        <w:bottom w:val="none" w:sz="0" w:space="0" w:color="auto"/>
        <w:right w:val="none" w:sz="0" w:space="0" w:color="auto"/>
      </w:divBdr>
    </w:div>
    <w:div w:id="828205360">
      <w:bodyDiv w:val="1"/>
      <w:marLeft w:val="0"/>
      <w:marRight w:val="0"/>
      <w:marTop w:val="0"/>
      <w:marBottom w:val="0"/>
      <w:divBdr>
        <w:top w:val="none" w:sz="0" w:space="0" w:color="auto"/>
        <w:left w:val="none" w:sz="0" w:space="0" w:color="auto"/>
        <w:bottom w:val="none" w:sz="0" w:space="0" w:color="auto"/>
        <w:right w:val="none" w:sz="0" w:space="0" w:color="auto"/>
      </w:divBdr>
    </w:div>
    <w:div w:id="829716569">
      <w:bodyDiv w:val="1"/>
      <w:marLeft w:val="0"/>
      <w:marRight w:val="0"/>
      <w:marTop w:val="0"/>
      <w:marBottom w:val="0"/>
      <w:divBdr>
        <w:top w:val="none" w:sz="0" w:space="0" w:color="auto"/>
        <w:left w:val="none" w:sz="0" w:space="0" w:color="auto"/>
        <w:bottom w:val="none" w:sz="0" w:space="0" w:color="auto"/>
        <w:right w:val="none" w:sz="0" w:space="0" w:color="auto"/>
      </w:divBdr>
    </w:div>
    <w:div w:id="844511152">
      <w:bodyDiv w:val="1"/>
      <w:marLeft w:val="0"/>
      <w:marRight w:val="0"/>
      <w:marTop w:val="0"/>
      <w:marBottom w:val="0"/>
      <w:divBdr>
        <w:top w:val="none" w:sz="0" w:space="0" w:color="auto"/>
        <w:left w:val="none" w:sz="0" w:space="0" w:color="auto"/>
        <w:bottom w:val="none" w:sz="0" w:space="0" w:color="auto"/>
        <w:right w:val="none" w:sz="0" w:space="0" w:color="auto"/>
      </w:divBdr>
    </w:div>
    <w:div w:id="865027157">
      <w:bodyDiv w:val="1"/>
      <w:marLeft w:val="0"/>
      <w:marRight w:val="0"/>
      <w:marTop w:val="0"/>
      <w:marBottom w:val="0"/>
      <w:divBdr>
        <w:top w:val="none" w:sz="0" w:space="0" w:color="auto"/>
        <w:left w:val="none" w:sz="0" w:space="0" w:color="auto"/>
        <w:bottom w:val="none" w:sz="0" w:space="0" w:color="auto"/>
        <w:right w:val="none" w:sz="0" w:space="0" w:color="auto"/>
      </w:divBdr>
    </w:div>
    <w:div w:id="869152354">
      <w:bodyDiv w:val="1"/>
      <w:marLeft w:val="0"/>
      <w:marRight w:val="0"/>
      <w:marTop w:val="0"/>
      <w:marBottom w:val="0"/>
      <w:divBdr>
        <w:top w:val="none" w:sz="0" w:space="0" w:color="auto"/>
        <w:left w:val="none" w:sz="0" w:space="0" w:color="auto"/>
        <w:bottom w:val="none" w:sz="0" w:space="0" w:color="auto"/>
        <w:right w:val="none" w:sz="0" w:space="0" w:color="auto"/>
      </w:divBdr>
    </w:div>
    <w:div w:id="871307115">
      <w:bodyDiv w:val="1"/>
      <w:marLeft w:val="0"/>
      <w:marRight w:val="0"/>
      <w:marTop w:val="0"/>
      <w:marBottom w:val="0"/>
      <w:divBdr>
        <w:top w:val="none" w:sz="0" w:space="0" w:color="auto"/>
        <w:left w:val="none" w:sz="0" w:space="0" w:color="auto"/>
        <w:bottom w:val="none" w:sz="0" w:space="0" w:color="auto"/>
        <w:right w:val="none" w:sz="0" w:space="0" w:color="auto"/>
      </w:divBdr>
    </w:div>
    <w:div w:id="874082209">
      <w:bodyDiv w:val="1"/>
      <w:marLeft w:val="0"/>
      <w:marRight w:val="0"/>
      <w:marTop w:val="0"/>
      <w:marBottom w:val="0"/>
      <w:divBdr>
        <w:top w:val="none" w:sz="0" w:space="0" w:color="auto"/>
        <w:left w:val="none" w:sz="0" w:space="0" w:color="auto"/>
        <w:bottom w:val="none" w:sz="0" w:space="0" w:color="auto"/>
        <w:right w:val="none" w:sz="0" w:space="0" w:color="auto"/>
      </w:divBdr>
    </w:div>
    <w:div w:id="892425819">
      <w:bodyDiv w:val="1"/>
      <w:marLeft w:val="0"/>
      <w:marRight w:val="0"/>
      <w:marTop w:val="0"/>
      <w:marBottom w:val="0"/>
      <w:divBdr>
        <w:top w:val="none" w:sz="0" w:space="0" w:color="auto"/>
        <w:left w:val="none" w:sz="0" w:space="0" w:color="auto"/>
        <w:bottom w:val="none" w:sz="0" w:space="0" w:color="auto"/>
        <w:right w:val="none" w:sz="0" w:space="0" w:color="auto"/>
      </w:divBdr>
    </w:div>
    <w:div w:id="897205473">
      <w:bodyDiv w:val="1"/>
      <w:marLeft w:val="0"/>
      <w:marRight w:val="0"/>
      <w:marTop w:val="0"/>
      <w:marBottom w:val="0"/>
      <w:divBdr>
        <w:top w:val="none" w:sz="0" w:space="0" w:color="auto"/>
        <w:left w:val="none" w:sz="0" w:space="0" w:color="auto"/>
        <w:bottom w:val="none" w:sz="0" w:space="0" w:color="auto"/>
        <w:right w:val="none" w:sz="0" w:space="0" w:color="auto"/>
      </w:divBdr>
    </w:div>
    <w:div w:id="904292970">
      <w:bodyDiv w:val="1"/>
      <w:marLeft w:val="0"/>
      <w:marRight w:val="0"/>
      <w:marTop w:val="0"/>
      <w:marBottom w:val="0"/>
      <w:divBdr>
        <w:top w:val="none" w:sz="0" w:space="0" w:color="auto"/>
        <w:left w:val="none" w:sz="0" w:space="0" w:color="auto"/>
        <w:bottom w:val="none" w:sz="0" w:space="0" w:color="auto"/>
        <w:right w:val="none" w:sz="0" w:space="0" w:color="auto"/>
      </w:divBdr>
    </w:div>
    <w:div w:id="910239951">
      <w:bodyDiv w:val="1"/>
      <w:marLeft w:val="0"/>
      <w:marRight w:val="0"/>
      <w:marTop w:val="0"/>
      <w:marBottom w:val="0"/>
      <w:divBdr>
        <w:top w:val="none" w:sz="0" w:space="0" w:color="auto"/>
        <w:left w:val="none" w:sz="0" w:space="0" w:color="auto"/>
        <w:bottom w:val="none" w:sz="0" w:space="0" w:color="auto"/>
        <w:right w:val="none" w:sz="0" w:space="0" w:color="auto"/>
      </w:divBdr>
    </w:div>
    <w:div w:id="911349758">
      <w:bodyDiv w:val="1"/>
      <w:marLeft w:val="0"/>
      <w:marRight w:val="0"/>
      <w:marTop w:val="0"/>
      <w:marBottom w:val="0"/>
      <w:divBdr>
        <w:top w:val="none" w:sz="0" w:space="0" w:color="auto"/>
        <w:left w:val="none" w:sz="0" w:space="0" w:color="auto"/>
        <w:bottom w:val="none" w:sz="0" w:space="0" w:color="auto"/>
        <w:right w:val="none" w:sz="0" w:space="0" w:color="auto"/>
      </w:divBdr>
    </w:div>
    <w:div w:id="930428112">
      <w:bodyDiv w:val="1"/>
      <w:marLeft w:val="0"/>
      <w:marRight w:val="0"/>
      <w:marTop w:val="0"/>
      <w:marBottom w:val="0"/>
      <w:divBdr>
        <w:top w:val="none" w:sz="0" w:space="0" w:color="auto"/>
        <w:left w:val="none" w:sz="0" w:space="0" w:color="auto"/>
        <w:bottom w:val="none" w:sz="0" w:space="0" w:color="auto"/>
        <w:right w:val="none" w:sz="0" w:space="0" w:color="auto"/>
      </w:divBdr>
    </w:div>
    <w:div w:id="937182454">
      <w:bodyDiv w:val="1"/>
      <w:marLeft w:val="0"/>
      <w:marRight w:val="0"/>
      <w:marTop w:val="0"/>
      <w:marBottom w:val="0"/>
      <w:divBdr>
        <w:top w:val="none" w:sz="0" w:space="0" w:color="auto"/>
        <w:left w:val="none" w:sz="0" w:space="0" w:color="auto"/>
        <w:bottom w:val="none" w:sz="0" w:space="0" w:color="auto"/>
        <w:right w:val="none" w:sz="0" w:space="0" w:color="auto"/>
      </w:divBdr>
    </w:div>
    <w:div w:id="953246527">
      <w:bodyDiv w:val="1"/>
      <w:marLeft w:val="0"/>
      <w:marRight w:val="0"/>
      <w:marTop w:val="0"/>
      <w:marBottom w:val="0"/>
      <w:divBdr>
        <w:top w:val="none" w:sz="0" w:space="0" w:color="auto"/>
        <w:left w:val="none" w:sz="0" w:space="0" w:color="auto"/>
        <w:bottom w:val="none" w:sz="0" w:space="0" w:color="auto"/>
        <w:right w:val="none" w:sz="0" w:space="0" w:color="auto"/>
      </w:divBdr>
    </w:div>
    <w:div w:id="953633220">
      <w:bodyDiv w:val="1"/>
      <w:marLeft w:val="0"/>
      <w:marRight w:val="0"/>
      <w:marTop w:val="0"/>
      <w:marBottom w:val="0"/>
      <w:divBdr>
        <w:top w:val="none" w:sz="0" w:space="0" w:color="auto"/>
        <w:left w:val="none" w:sz="0" w:space="0" w:color="auto"/>
        <w:bottom w:val="none" w:sz="0" w:space="0" w:color="auto"/>
        <w:right w:val="none" w:sz="0" w:space="0" w:color="auto"/>
      </w:divBdr>
    </w:div>
    <w:div w:id="956255054">
      <w:bodyDiv w:val="1"/>
      <w:marLeft w:val="0"/>
      <w:marRight w:val="0"/>
      <w:marTop w:val="0"/>
      <w:marBottom w:val="0"/>
      <w:divBdr>
        <w:top w:val="none" w:sz="0" w:space="0" w:color="auto"/>
        <w:left w:val="none" w:sz="0" w:space="0" w:color="auto"/>
        <w:bottom w:val="none" w:sz="0" w:space="0" w:color="auto"/>
        <w:right w:val="none" w:sz="0" w:space="0" w:color="auto"/>
      </w:divBdr>
    </w:div>
    <w:div w:id="966861067">
      <w:bodyDiv w:val="1"/>
      <w:marLeft w:val="0"/>
      <w:marRight w:val="0"/>
      <w:marTop w:val="0"/>
      <w:marBottom w:val="0"/>
      <w:divBdr>
        <w:top w:val="none" w:sz="0" w:space="0" w:color="auto"/>
        <w:left w:val="none" w:sz="0" w:space="0" w:color="auto"/>
        <w:bottom w:val="none" w:sz="0" w:space="0" w:color="auto"/>
        <w:right w:val="none" w:sz="0" w:space="0" w:color="auto"/>
      </w:divBdr>
    </w:div>
    <w:div w:id="967009471">
      <w:bodyDiv w:val="1"/>
      <w:marLeft w:val="0"/>
      <w:marRight w:val="0"/>
      <w:marTop w:val="0"/>
      <w:marBottom w:val="0"/>
      <w:divBdr>
        <w:top w:val="none" w:sz="0" w:space="0" w:color="auto"/>
        <w:left w:val="none" w:sz="0" w:space="0" w:color="auto"/>
        <w:bottom w:val="none" w:sz="0" w:space="0" w:color="auto"/>
        <w:right w:val="none" w:sz="0" w:space="0" w:color="auto"/>
      </w:divBdr>
    </w:div>
    <w:div w:id="982660871">
      <w:bodyDiv w:val="1"/>
      <w:marLeft w:val="0"/>
      <w:marRight w:val="0"/>
      <w:marTop w:val="0"/>
      <w:marBottom w:val="0"/>
      <w:divBdr>
        <w:top w:val="none" w:sz="0" w:space="0" w:color="auto"/>
        <w:left w:val="none" w:sz="0" w:space="0" w:color="auto"/>
        <w:bottom w:val="none" w:sz="0" w:space="0" w:color="auto"/>
        <w:right w:val="none" w:sz="0" w:space="0" w:color="auto"/>
      </w:divBdr>
    </w:div>
    <w:div w:id="985862778">
      <w:bodyDiv w:val="1"/>
      <w:marLeft w:val="0"/>
      <w:marRight w:val="0"/>
      <w:marTop w:val="0"/>
      <w:marBottom w:val="0"/>
      <w:divBdr>
        <w:top w:val="none" w:sz="0" w:space="0" w:color="auto"/>
        <w:left w:val="none" w:sz="0" w:space="0" w:color="auto"/>
        <w:bottom w:val="none" w:sz="0" w:space="0" w:color="auto"/>
        <w:right w:val="none" w:sz="0" w:space="0" w:color="auto"/>
      </w:divBdr>
    </w:div>
    <w:div w:id="995954050">
      <w:bodyDiv w:val="1"/>
      <w:marLeft w:val="0"/>
      <w:marRight w:val="0"/>
      <w:marTop w:val="0"/>
      <w:marBottom w:val="0"/>
      <w:divBdr>
        <w:top w:val="none" w:sz="0" w:space="0" w:color="auto"/>
        <w:left w:val="none" w:sz="0" w:space="0" w:color="auto"/>
        <w:bottom w:val="none" w:sz="0" w:space="0" w:color="auto"/>
        <w:right w:val="none" w:sz="0" w:space="0" w:color="auto"/>
      </w:divBdr>
    </w:div>
    <w:div w:id="1000505232">
      <w:bodyDiv w:val="1"/>
      <w:marLeft w:val="0"/>
      <w:marRight w:val="0"/>
      <w:marTop w:val="0"/>
      <w:marBottom w:val="0"/>
      <w:divBdr>
        <w:top w:val="none" w:sz="0" w:space="0" w:color="auto"/>
        <w:left w:val="none" w:sz="0" w:space="0" w:color="auto"/>
        <w:bottom w:val="none" w:sz="0" w:space="0" w:color="auto"/>
        <w:right w:val="none" w:sz="0" w:space="0" w:color="auto"/>
      </w:divBdr>
    </w:div>
    <w:div w:id="1015619200">
      <w:bodyDiv w:val="1"/>
      <w:marLeft w:val="0"/>
      <w:marRight w:val="0"/>
      <w:marTop w:val="0"/>
      <w:marBottom w:val="0"/>
      <w:divBdr>
        <w:top w:val="none" w:sz="0" w:space="0" w:color="auto"/>
        <w:left w:val="none" w:sz="0" w:space="0" w:color="auto"/>
        <w:bottom w:val="none" w:sz="0" w:space="0" w:color="auto"/>
        <w:right w:val="none" w:sz="0" w:space="0" w:color="auto"/>
      </w:divBdr>
    </w:div>
    <w:div w:id="1025256008">
      <w:bodyDiv w:val="1"/>
      <w:marLeft w:val="0"/>
      <w:marRight w:val="0"/>
      <w:marTop w:val="0"/>
      <w:marBottom w:val="0"/>
      <w:divBdr>
        <w:top w:val="none" w:sz="0" w:space="0" w:color="auto"/>
        <w:left w:val="none" w:sz="0" w:space="0" w:color="auto"/>
        <w:bottom w:val="none" w:sz="0" w:space="0" w:color="auto"/>
        <w:right w:val="none" w:sz="0" w:space="0" w:color="auto"/>
      </w:divBdr>
    </w:div>
    <w:div w:id="1034190054">
      <w:bodyDiv w:val="1"/>
      <w:marLeft w:val="0"/>
      <w:marRight w:val="0"/>
      <w:marTop w:val="0"/>
      <w:marBottom w:val="0"/>
      <w:divBdr>
        <w:top w:val="none" w:sz="0" w:space="0" w:color="auto"/>
        <w:left w:val="none" w:sz="0" w:space="0" w:color="auto"/>
        <w:bottom w:val="none" w:sz="0" w:space="0" w:color="auto"/>
        <w:right w:val="none" w:sz="0" w:space="0" w:color="auto"/>
      </w:divBdr>
    </w:div>
    <w:div w:id="1057781971">
      <w:bodyDiv w:val="1"/>
      <w:marLeft w:val="0"/>
      <w:marRight w:val="0"/>
      <w:marTop w:val="0"/>
      <w:marBottom w:val="0"/>
      <w:divBdr>
        <w:top w:val="none" w:sz="0" w:space="0" w:color="auto"/>
        <w:left w:val="none" w:sz="0" w:space="0" w:color="auto"/>
        <w:bottom w:val="none" w:sz="0" w:space="0" w:color="auto"/>
        <w:right w:val="none" w:sz="0" w:space="0" w:color="auto"/>
      </w:divBdr>
    </w:div>
    <w:div w:id="1063913274">
      <w:bodyDiv w:val="1"/>
      <w:marLeft w:val="0"/>
      <w:marRight w:val="0"/>
      <w:marTop w:val="0"/>
      <w:marBottom w:val="0"/>
      <w:divBdr>
        <w:top w:val="none" w:sz="0" w:space="0" w:color="auto"/>
        <w:left w:val="none" w:sz="0" w:space="0" w:color="auto"/>
        <w:bottom w:val="none" w:sz="0" w:space="0" w:color="auto"/>
        <w:right w:val="none" w:sz="0" w:space="0" w:color="auto"/>
      </w:divBdr>
    </w:div>
    <w:div w:id="1077481679">
      <w:bodyDiv w:val="1"/>
      <w:marLeft w:val="0"/>
      <w:marRight w:val="0"/>
      <w:marTop w:val="0"/>
      <w:marBottom w:val="0"/>
      <w:divBdr>
        <w:top w:val="none" w:sz="0" w:space="0" w:color="auto"/>
        <w:left w:val="none" w:sz="0" w:space="0" w:color="auto"/>
        <w:bottom w:val="none" w:sz="0" w:space="0" w:color="auto"/>
        <w:right w:val="none" w:sz="0" w:space="0" w:color="auto"/>
      </w:divBdr>
    </w:div>
    <w:div w:id="1087532510">
      <w:bodyDiv w:val="1"/>
      <w:marLeft w:val="0"/>
      <w:marRight w:val="0"/>
      <w:marTop w:val="0"/>
      <w:marBottom w:val="0"/>
      <w:divBdr>
        <w:top w:val="none" w:sz="0" w:space="0" w:color="auto"/>
        <w:left w:val="none" w:sz="0" w:space="0" w:color="auto"/>
        <w:bottom w:val="none" w:sz="0" w:space="0" w:color="auto"/>
        <w:right w:val="none" w:sz="0" w:space="0" w:color="auto"/>
      </w:divBdr>
    </w:div>
    <w:div w:id="1088691347">
      <w:bodyDiv w:val="1"/>
      <w:marLeft w:val="0"/>
      <w:marRight w:val="0"/>
      <w:marTop w:val="0"/>
      <w:marBottom w:val="0"/>
      <w:divBdr>
        <w:top w:val="none" w:sz="0" w:space="0" w:color="auto"/>
        <w:left w:val="none" w:sz="0" w:space="0" w:color="auto"/>
        <w:bottom w:val="none" w:sz="0" w:space="0" w:color="auto"/>
        <w:right w:val="none" w:sz="0" w:space="0" w:color="auto"/>
      </w:divBdr>
    </w:div>
    <w:div w:id="1120303522">
      <w:bodyDiv w:val="1"/>
      <w:marLeft w:val="0"/>
      <w:marRight w:val="0"/>
      <w:marTop w:val="0"/>
      <w:marBottom w:val="0"/>
      <w:divBdr>
        <w:top w:val="none" w:sz="0" w:space="0" w:color="auto"/>
        <w:left w:val="none" w:sz="0" w:space="0" w:color="auto"/>
        <w:bottom w:val="none" w:sz="0" w:space="0" w:color="auto"/>
        <w:right w:val="none" w:sz="0" w:space="0" w:color="auto"/>
      </w:divBdr>
    </w:div>
    <w:div w:id="1125662442">
      <w:bodyDiv w:val="1"/>
      <w:marLeft w:val="0"/>
      <w:marRight w:val="0"/>
      <w:marTop w:val="0"/>
      <w:marBottom w:val="0"/>
      <w:divBdr>
        <w:top w:val="none" w:sz="0" w:space="0" w:color="auto"/>
        <w:left w:val="none" w:sz="0" w:space="0" w:color="auto"/>
        <w:bottom w:val="none" w:sz="0" w:space="0" w:color="auto"/>
        <w:right w:val="none" w:sz="0" w:space="0" w:color="auto"/>
      </w:divBdr>
    </w:div>
    <w:div w:id="1153448178">
      <w:bodyDiv w:val="1"/>
      <w:marLeft w:val="0"/>
      <w:marRight w:val="0"/>
      <w:marTop w:val="0"/>
      <w:marBottom w:val="0"/>
      <w:divBdr>
        <w:top w:val="none" w:sz="0" w:space="0" w:color="auto"/>
        <w:left w:val="none" w:sz="0" w:space="0" w:color="auto"/>
        <w:bottom w:val="none" w:sz="0" w:space="0" w:color="auto"/>
        <w:right w:val="none" w:sz="0" w:space="0" w:color="auto"/>
      </w:divBdr>
    </w:div>
    <w:div w:id="1156144603">
      <w:bodyDiv w:val="1"/>
      <w:marLeft w:val="0"/>
      <w:marRight w:val="0"/>
      <w:marTop w:val="0"/>
      <w:marBottom w:val="0"/>
      <w:divBdr>
        <w:top w:val="none" w:sz="0" w:space="0" w:color="auto"/>
        <w:left w:val="none" w:sz="0" w:space="0" w:color="auto"/>
        <w:bottom w:val="none" w:sz="0" w:space="0" w:color="auto"/>
        <w:right w:val="none" w:sz="0" w:space="0" w:color="auto"/>
      </w:divBdr>
    </w:div>
    <w:div w:id="1164124316">
      <w:bodyDiv w:val="1"/>
      <w:marLeft w:val="0"/>
      <w:marRight w:val="0"/>
      <w:marTop w:val="0"/>
      <w:marBottom w:val="0"/>
      <w:divBdr>
        <w:top w:val="none" w:sz="0" w:space="0" w:color="auto"/>
        <w:left w:val="none" w:sz="0" w:space="0" w:color="auto"/>
        <w:bottom w:val="none" w:sz="0" w:space="0" w:color="auto"/>
        <w:right w:val="none" w:sz="0" w:space="0" w:color="auto"/>
      </w:divBdr>
    </w:div>
    <w:div w:id="1180505947">
      <w:bodyDiv w:val="1"/>
      <w:marLeft w:val="0"/>
      <w:marRight w:val="0"/>
      <w:marTop w:val="0"/>
      <w:marBottom w:val="0"/>
      <w:divBdr>
        <w:top w:val="none" w:sz="0" w:space="0" w:color="auto"/>
        <w:left w:val="none" w:sz="0" w:space="0" w:color="auto"/>
        <w:bottom w:val="none" w:sz="0" w:space="0" w:color="auto"/>
        <w:right w:val="none" w:sz="0" w:space="0" w:color="auto"/>
      </w:divBdr>
      <w:divsChild>
        <w:div w:id="275333049">
          <w:marLeft w:val="0"/>
          <w:marRight w:val="0"/>
          <w:marTop w:val="0"/>
          <w:marBottom w:val="0"/>
          <w:divBdr>
            <w:top w:val="none" w:sz="0" w:space="0" w:color="auto"/>
            <w:left w:val="none" w:sz="0" w:space="0" w:color="auto"/>
            <w:bottom w:val="none" w:sz="0" w:space="0" w:color="auto"/>
            <w:right w:val="none" w:sz="0" w:space="0" w:color="auto"/>
          </w:divBdr>
        </w:div>
        <w:div w:id="492376012">
          <w:marLeft w:val="0"/>
          <w:marRight w:val="0"/>
          <w:marTop w:val="0"/>
          <w:marBottom w:val="0"/>
          <w:divBdr>
            <w:top w:val="none" w:sz="0" w:space="0" w:color="auto"/>
            <w:left w:val="none" w:sz="0" w:space="0" w:color="auto"/>
            <w:bottom w:val="none" w:sz="0" w:space="0" w:color="auto"/>
            <w:right w:val="none" w:sz="0" w:space="0" w:color="auto"/>
          </w:divBdr>
        </w:div>
        <w:div w:id="944382852">
          <w:marLeft w:val="0"/>
          <w:marRight w:val="0"/>
          <w:marTop w:val="0"/>
          <w:marBottom w:val="0"/>
          <w:divBdr>
            <w:top w:val="none" w:sz="0" w:space="0" w:color="auto"/>
            <w:left w:val="none" w:sz="0" w:space="0" w:color="auto"/>
            <w:bottom w:val="none" w:sz="0" w:space="0" w:color="auto"/>
            <w:right w:val="none" w:sz="0" w:space="0" w:color="auto"/>
          </w:divBdr>
        </w:div>
        <w:div w:id="968629063">
          <w:marLeft w:val="0"/>
          <w:marRight w:val="0"/>
          <w:marTop w:val="0"/>
          <w:marBottom w:val="0"/>
          <w:divBdr>
            <w:top w:val="none" w:sz="0" w:space="0" w:color="auto"/>
            <w:left w:val="none" w:sz="0" w:space="0" w:color="auto"/>
            <w:bottom w:val="none" w:sz="0" w:space="0" w:color="auto"/>
            <w:right w:val="none" w:sz="0" w:space="0" w:color="auto"/>
          </w:divBdr>
          <w:divsChild>
            <w:div w:id="50659386">
              <w:marLeft w:val="0"/>
              <w:marRight w:val="0"/>
              <w:marTop w:val="0"/>
              <w:marBottom w:val="0"/>
              <w:divBdr>
                <w:top w:val="none" w:sz="0" w:space="0" w:color="auto"/>
                <w:left w:val="none" w:sz="0" w:space="0" w:color="auto"/>
                <w:bottom w:val="none" w:sz="0" w:space="0" w:color="auto"/>
                <w:right w:val="none" w:sz="0" w:space="0" w:color="auto"/>
              </w:divBdr>
            </w:div>
            <w:div w:id="146166197">
              <w:marLeft w:val="0"/>
              <w:marRight w:val="0"/>
              <w:marTop w:val="0"/>
              <w:marBottom w:val="0"/>
              <w:divBdr>
                <w:top w:val="none" w:sz="0" w:space="0" w:color="auto"/>
                <w:left w:val="none" w:sz="0" w:space="0" w:color="auto"/>
                <w:bottom w:val="none" w:sz="0" w:space="0" w:color="auto"/>
                <w:right w:val="none" w:sz="0" w:space="0" w:color="auto"/>
              </w:divBdr>
            </w:div>
          </w:divsChild>
        </w:div>
        <w:div w:id="1125080166">
          <w:marLeft w:val="0"/>
          <w:marRight w:val="0"/>
          <w:marTop w:val="0"/>
          <w:marBottom w:val="0"/>
          <w:divBdr>
            <w:top w:val="none" w:sz="0" w:space="0" w:color="auto"/>
            <w:left w:val="none" w:sz="0" w:space="0" w:color="auto"/>
            <w:bottom w:val="none" w:sz="0" w:space="0" w:color="auto"/>
            <w:right w:val="none" w:sz="0" w:space="0" w:color="auto"/>
          </w:divBdr>
          <w:divsChild>
            <w:div w:id="1398824809">
              <w:marLeft w:val="0"/>
              <w:marRight w:val="0"/>
              <w:marTop w:val="0"/>
              <w:marBottom w:val="0"/>
              <w:divBdr>
                <w:top w:val="none" w:sz="0" w:space="0" w:color="auto"/>
                <w:left w:val="none" w:sz="0" w:space="0" w:color="auto"/>
                <w:bottom w:val="none" w:sz="0" w:space="0" w:color="auto"/>
                <w:right w:val="none" w:sz="0" w:space="0" w:color="auto"/>
              </w:divBdr>
            </w:div>
            <w:div w:id="1452361104">
              <w:marLeft w:val="0"/>
              <w:marRight w:val="0"/>
              <w:marTop w:val="0"/>
              <w:marBottom w:val="0"/>
              <w:divBdr>
                <w:top w:val="none" w:sz="0" w:space="0" w:color="auto"/>
                <w:left w:val="none" w:sz="0" w:space="0" w:color="auto"/>
                <w:bottom w:val="none" w:sz="0" w:space="0" w:color="auto"/>
                <w:right w:val="none" w:sz="0" w:space="0" w:color="auto"/>
              </w:divBdr>
            </w:div>
          </w:divsChild>
        </w:div>
        <w:div w:id="1231622436">
          <w:marLeft w:val="0"/>
          <w:marRight w:val="0"/>
          <w:marTop w:val="0"/>
          <w:marBottom w:val="0"/>
          <w:divBdr>
            <w:top w:val="none" w:sz="0" w:space="0" w:color="auto"/>
            <w:left w:val="none" w:sz="0" w:space="0" w:color="auto"/>
            <w:bottom w:val="none" w:sz="0" w:space="0" w:color="auto"/>
            <w:right w:val="none" w:sz="0" w:space="0" w:color="auto"/>
          </w:divBdr>
          <w:divsChild>
            <w:div w:id="931209003">
              <w:marLeft w:val="-75"/>
              <w:marRight w:val="0"/>
              <w:marTop w:val="30"/>
              <w:marBottom w:val="30"/>
              <w:divBdr>
                <w:top w:val="none" w:sz="0" w:space="0" w:color="auto"/>
                <w:left w:val="none" w:sz="0" w:space="0" w:color="auto"/>
                <w:bottom w:val="none" w:sz="0" w:space="0" w:color="auto"/>
                <w:right w:val="none" w:sz="0" w:space="0" w:color="auto"/>
              </w:divBdr>
              <w:divsChild>
                <w:div w:id="193419770">
                  <w:marLeft w:val="0"/>
                  <w:marRight w:val="0"/>
                  <w:marTop w:val="0"/>
                  <w:marBottom w:val="0"/>
                  <w:divBdr>
                    <w:top w:val="none" w:sz="0" w:space="0" w:color="auto"/>
                    <w:left w:val="none" w:sz="0" w:space="0" w:color="auto"/>
                    <w:bottom w:val="none" w:sz="0" w:space="0" w:color="auto"/>
                    <w:right w:val="none" w:sz="0" w:space="0" w:color="auto"/>
                  </w:divBdr>
                  <w:divsChild>
                    <w:div w:id="1937400349">
                      <w:marLeft w:val="0"/>
                      <w:marRight w:val="0"/>
                      <w:marTop w:val="0"/>
                      <w:marBottom w:val="0"/>
                      <w:divBdr>
                        <w:top w:val="none" w:sz="0" w:space="0" w:color="auto"/>
                        <w:left w:val="none" w:sz="0" w:space="0" w:color="auto"/>
                        <w:bottom w:val="none" w:sz="0" w:space="0" w:color="auto"/>
                        <w:right w:val="none" w:sz="0" w:space="0" w:color="auto"/>
                      </w:divBdr>
                    </w:div>
                  </w:divsChild>
                </w:div>
                <w:div w:id="502008617">
                  <w:marLeft w:val="0"/>
                  <w:marRight w:val="0"/>
                  <w:marTop w:val="0"/>
                  <w:marBottom w:val="0"/>
                  <w:divBdr>
                    <w:top w:val="none" w:sz="0" w:space="0" w:color="auto"/>
                    <w:left w:val="none" w:sz="0" w:space="0" w:color="auto"/>
                    <w:bottom w:val="none" w:sz="0" w:space="0" w:color="auto"/>
                    <w:right w:val="none" w:sz="0" w:space="0" w:color="auto"/>
                  </w:divBdr>
                  <w:divsChild>
                    <w:div w:id="1054039127">
                      <w:marLeft w:val="0"/>
                      <w:marRight w:val="0"/>
                      <w:marTop w:val="0"/>
                      <w:marBottom w:val="0"/>
                      <w:divBdr>
                        <w:top w:val="none" w:sz="0" w:space="0" w:color="auto"/>
                        <w:left w:val="none" w:sz="0" w:space="0" w:color="auto"/>
                        <w:bottom w:val="none" w:sz="0" w:space="0" w:color="auto"/>
                        <w:right w:val="none" w:sz="0" w:space="0" w:color="auto"/>
                      </w:divBdr>
                    </w:div>
                  </w:divsChild>
                </w:div>
                <w:div w:id="1238129863">
                  <w:marLeft w:val="0"/>
                  <w:marRight w:val="0"/>
                  <w:marTop w:val="0"/>
                  <w:marBottom w:val="0"/>
                  <w:divBdr>
                    <w:top w:val="none" w:sz="0" w:space="0" w:color="auto"/>
                    <w:left w:val="none" w:sz="0" w:space="0" w:color="auto"/>
                    <w:bottom w:val="none" w:sz="0" w:space="0" w:color="auto"/>
                    <w:right w:val="none" w:sz="0" w:space="0" w:color="auto"/>
                  </w:divBdr>
                  <w:divsChild>
                    <w:div w:id="1853763299">
                      <w:marLeft w:val="0"/>
                      <w:marRight w:val="0"/>
                      <w:marTop w:val="0"/>
                      <w:marBottom w:val="0"/>
                      <w:divBdr>
                        <w:top w:val="none" w:sz="0" w:space="0" w:color="auto"/>
                        <w:left w:val="none" w:sz="0" w:space="0" w:color="auto"/>
                        <w:bottom w:val="none" w:sz="0" w:space="0" w:color="auto"/>
                        <w:right w:val="none" w:sz="0" w:space="0" w:color="auto"/>
                      </w:divBdr>
                    </w:div>
                  </w:divsChild>
                </w:div>
                <w:div w:id="1352799649">
                  <w:marLeft w:val="0"/>
                  <w:marRight w:val="0"/>
                  <w:marTop w:val="0"/>
                  <w:marBottom w:val="0"/>
                  <w:divBdr>
                    <w:top w:val="none" w:sz="0" w:space="0" w:color="auto"/>
                    <w:left w:val="none" w:sz="0" w:space="0" w:color="auto"/>
                    <w:bottom w:val="none" w:sz="0" w:space="0" w:color="auto"/>
                    <w:right w:val="none" w:sz="0" w:space="0" w:color="auto"/>
                  </w:divBdr>
                  <w:divsChild>
                    <w:div w:id="628510170">
                      <w:marLeft w:val="0"/>
                      <w:marRight w:val="0"/>
                      <w:marTop w:val="0"/>
                      <w:marBottom w:val="0"/>
                      <w:divBdr>
                        <w:top w:val="none" w:sz="0" w:space="0" w:color="auto"/>
                        <w:left w:val="none" w:sz="0" w:space="0" w:color="auto"/>
                        <w:bottom w:val="none" w:sz="0" w:space="0" w:color="auto"/>
                        <w:right w:val="none" w:sz="0" w:space="0" w:color="auto"/>
                      </w:divBdr>
                    </w:div>
                  </w:divsChild>
                </w:div>
                <w:div w:id="1369917272">
                  <w:marLeft w:val="0"/>
                  <w:marRight w:val="0"/>
                  <w:marTop w:val="0"/>
                  <w:marBottom w:val="0"/>
                  <w:divBdr>
                    <w:top w:val="none" w:sz="0" w:space="0" w:color="auto"/>
                    <w:left w:val="none" w:sz="0" w:space="0" w:color="auto"/>
                    <w:bottom w:val="none" w:sz="0" w:space="0" w:color="auto"/>
                    <w:right w:val="none" w:sz="0" w:space="0" w:color="auto"/>
                  </w:divBdr>
                  <w:divsChild>
                    <w:div w:id="254485155">
                      <w:marLeft w:val="0"/>
                      <w:marRight w:val="0"/>
                      <w:marTop w:val="0"/>
                      <w:marBottom w:val="0"/>
                      <w:divBdr>
                        <w:top w:val="none" w:sz="0" w:space="0" w:color="auto"/>
                        <w:left w:val="none" w:sz="0" w:space="0" w:color="auto"/>
                        <w:bottom w:val="none" w:sz="0" w:space="0" w:color="auto"/>
                        <w:right w:val="none" w:sz="0" w:space="0" w:color="auto"/>
                      </w:divBdr>
                    </w:div>
                  </w:divsChild>
                </w:div>
                <w:div w:id="1771586001">
                  <w:marLeft w:val="0"/>
                  <w:marRight w:val="0"/>
                  <w:marTop w:val="0"/>
                  <w:marBottom w:val="0"/>
                  <w:divBdr>
                    <w:top w:val="none" w:sz="0" w:space="0" w:color="auto"/>
                    <w:left w:val="none" w:sz="0" w:space="0" w:color="auto"/>
                    <w:bottom w:val="none" w:sz="0" w:space="0" w:color="auto"/>
                    <w:right w:val="none" w:sz="0" w:space="0" w:color="auto"/>
                  </w:divBdr>
                  <w:divsChild>
                    <w:div w:id="594826035">
                      <w:marLeft w:val="0"/>
                      <w:marRight w:val="0"/>
                      <w:marTop w:val="0"/>
                      <w:marBottom w:val="0"/>
                      <w:divBdr>
                        <w:top w:val="none" w:sz="0" w:space="0" w:color="auto"/>
                        <w:left w:val="none" w:sz="0" w:space="0" w:color="auto"/>
                        <w:bottom w:val="none" w:sz="0" w:space="0" w:color="auto"/>
                        <w:right w:val="none" w:sz="0" w:space="0" w:color="auto"/>
                      </w:divBdr>
                    </w:div>
                  </w:divsChild>
                </w:div>
                <w:div w:id="1848865086">
                  <w:marLeft w:val="0"/>
                  <w:marRight w:val="0"/>
                  <w:marTop w:val="0"/>
                  <w:marBottom w:val="0"/>
                  <w:divBdr>
                    <w:top w:val="none" w:sz="0" w:space="0" w:color="auto"/>
                    <w:left w:val="none" w:sz="0" w:space="0" w:color="auto"/>
                    <w:bottom w:val="none" w:sz="0" w:space="0" w:color="auto"/>
                    <w:right w:val="none" w:sz="0" w:space="0" w:color="auto"/>
                  </w:divBdr>
                  <w:divsChild>
                    <w:div w:id="2042897590">
                      <w:marLeft w:val="0"/>
                      <w:marRight w:val="0"/>
                      <w:marTop w:val="0"/>
                      <w:marBottom w:val="0"/>
                      <w:divBdr>
                        <w:top w:val="none" w:sz="0" w:space="0" w:color="auto"/>
                        <w:left w:val="none" w:sz="0" w:space="0" w:color="auto"/>
                        <w:bottom w:val="none" w:sz="0" w:space="0" w:color="auto"/>
                        <w:right w:val="none" w:sz="0" w:space="0" w:color="auto"/>
                      </w:divBdr>
                    </w:div>
                  </w:divsChild>
                </w:div>
                <w:div w:id="1862667982">
                  <w:marLeft w:val="0"/>
                  <w:marRight w:val="0"/>
                  <w:marTop w:val="0"/>
                  <w:marBottom w:val="0"/>
                  <w:divBdr>
                    <w:top w:val="none" w:sz="0" w:space="0" w:color="auto"/>
                    <w:left w:val="none" w:sz="0" w:space="0" w:color="auto"/>
                    <w:bottom w:val="none" w:sz="0" w:space="0" w:color="auto"/>
                    <w:right w:val="none" w:sz="0" w:space="0" w:color="auto"/>
                  </w:divBdr>
                  <w:divsChild>
                    <w:div w:id="950474436">
                      <w:marLeft w:val="0"/>
                      <w:marRight w:val="0"/>
                      <w:marTop w:val="0"/>
                      <w:marBottom w:val="0"/>
                      <w:divBdr>
                        <w:top w:val="none" w:sz="0" w:space="0" w:color="auto"/>
                        <w:left w:val="none" w:sz="0" w:space="0" w:color="auto"/>
                        <w:bottom w:val="none" w:sz="0" w:space="0" w:color="auto"/>
                        <w:right w:val="none" w:sz="0" w:space="0" w:color="auto"/>
                      </w:divBdr>
                    </w:div>
                  </w:divsChild>
                </w:div>
                <w:div w:id="1882787941">
                  <w:marLeft w:val="0"/>
                  <w:marRight w:val="0"/>
                  <w:marTop w:val="0"/>
                  <w:marBottom w:val="0"/>
                  <w:divBdr>
                    <w:top w:val="none" w:sz="0" w:space="0" w:color="auto"/>
                    <w:left w:val="none" w:sz="0" w:space="0" w:color="auto"/>
                    <w:bottom w:val="none" w:sz="0" w:space="0" w:color="auto"/>
                    <w:right w:val="none" w:sz="0" w:space="0" w:color="auto"/>
                  </w:divBdr>
                  <w:divsChild>
                    <w:div w:id="271792548">
                      <w:marLeft w:val="0"/>
                      <w:marRight w:val="0"/>
                      <w:marTop w:val="0"/>
                      <w:marBottom w:val="0"/>
                      <w:divBdr>
                        <w:top w:val="none" w:sz="0" w:space="0" w:color="auto"/>
                        <w:left w:val="none" w:sz="0" w:space="0" w:color="auto"/>
                        <w:bottom w:val="none" w:sz="0" w:space="0" w:color="auto"/>
                        <w:right w:val="none" w:sz="0" w:space="0" w:color="auto"/>
                      </w:divBdr>
                    </w:div>
                  </w:divsChild>
                </w:div>
                <w:div w:id="1984921423">
                  <w:marLeft w:val="0"/>
                  <w:marRight w:val="0"/>
                  <w:marTop w:val="0"/>
                  <w:marBottom w:val="0"/>
                  <w:divBdr>
                    <w:top w:val="none" w:sz="0" w:space="0" w:color="auto"/>
                    <w:left w:val="none" w:sz="0" w:space="0" w:color="auto"/>
                    <w:bottom w:val="none" w:sz="0" w:space="0" w:color="auto"/>
                    <w:right w:val="none" w:sz="0" w:space="0" w:color="auto"/>
                  </w:divBdr>
                  <w:divsChild>
                    <w:div w:id="2246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521769">
          <w:marLeft w:val="0"/>
          <w:marRight w:val="0"/>
          <w:marTop w:val="0"/>
          <w:marBottom w:val="0"/>
          <w:divBdr>
            <w:top w:val="none" w:sz="0" w:space="0" w:color="auto"/>
            <w:left w:val="none" w:sz="0" w:space="0" w:color="auto"/>
            <w:bottom w:val="none" w:sz="0" w:space="0" w:color="auto"/>
            <w:right w:val="none" w:sz="0" w:space="0" w:color="auto"/>
          </w:divBdr>
        </w:div>
      </w:divsChild>
    </w:div>
    <w:div w:id="1182744455">
      <w:bodyDiv w:val="1"/>
      <w:marLeft w:val="0"/>
      <w:marRight w:val="0"/>
      <w:marTop w:val="0"/>
      <w:marBottom w:val="0"/>
      <w:divBdr>
        <w:top w:val="none" w:sz="0" w:space="0" w:color="auto"/>
        <w:left w:val="none" w:sz="0" w:space="0" w:color="auto"/>
        <w:bottom w:val="none" w:sz="0" w:space="0" w:color="auto"/>
        <w:right w:val="none" w:sz="0" w:space="0" w:color="auto"/>
      </w:divBdr>
    </w:div>
    <w:div w:id="1194614138">
      <w:bodyDiv w:val="1"/>
      <w:marLeft w:val="0"/>
      <w:marRight w:val="0"/>
      <w:marTop w:val="0"/>
      <w:marBottom w:val="0"/>
      <w:divBdr>
        <w:top w:val="none" w:sz="0" w:space="0" w:color="auto"/>
        <w:left w:val="none" w:sz="0" w:space="0" w:color="auto"/>
        <w:bottom w:val="none" w:sz="0" w:space="0" w:color="auto"/>
        <w:right w:val="none" w:sz="0" w:space="0" w:color="auto"/>
      </w:divBdr>
    </w:div>
    <w:div w:id="1196187987">
      <w:bodyDiv w:val="1"/>
      <w:marLeft w:val="0"/>
      <w:marRight w:val="0"/>
      <w:marTop w:val="0"/>
      <w:marBottom w:val="0"/>
      <w:divBdr>
        <w:top w:val="none" w:sz="0" w:space="0" w:color="auto"/>
        <w:left w:val="none" w:sz="0" w:space="0" w:color="auto"/>
        <w:bottom w:val="none" w:sz="0" w:space="0" w:color="auto"/>
        <w:right w:val="none" w:sz="0" w:space="0" w:color="auto"/>
      </w:divBdr>
    </w:div>
    <w:div w:id="1209759474">
      <w:bodyDiv w:val="1"/>
      <w:marLeft w:val="0"/>
      <w:marRight w:val="0"/>
      <w:marTop w:val="0"/>
      <w:marBottom w:val="0"/>
      <w:divBdr>
        <w:top w:val="none" w:sz="0" w:space="0" w:color="auto"/>
        <w:left w:val="none" w:sz="0" w:space="0" w:color="auto"/>
        <w:bottom w:val="none" w:sz="0" w:space="0" w:color="auto"/>
        <w:right w:val="none" w:sz="0" w:space="0" w:color="auto"/>
      </w:divBdr>
    </w:div>
    <w:div w:id="1237009203">
      <w:bodyDiv w:val="1"/>
      <w:marLeft w:val="0"/>
      <w:marRight w:val="0"/>
      <w:marTop w:val="0"/>
      <w:marBottom w:val="0"/>
      <w:divBdr>
        <w:top w:val="none" w:sz="0" w:space="0" w:color="auto"/>
        <w:left w:val="none" w:sz="0" w:space="0" w:color="auto"/>
        <w:bottom w:val="none" w:sz="0" w:space="0" w:color="auto"/>
        <w:right w:val="none" w:sz="0" w:space="0" w:color="auto"/>
      </w:divBdr>
    </w:div>
    <w:div w:id="1243904653">
      <w:bodyDiv w:val="1"/>
      <w:marLeft w:val="0"/>
      <w:marRight w:val="0"/>
      <w:marTop w:val="0"/>
      <w:marBottom w:val="0"/>
      <w:divBdr>
        <w:top w:val="none" w:sz="0" w:space="0" w:color="auto"/>
        <w:left w:val="none" w:sz="0" w:space="0" w:color="auto"/>
        <w:bottom w:val="none" w:sz="0" w:space="0" w:color="auto"/>
        <w:right w:val="none" w:sz="0" w:space="0" w:color="auto"/>
      </w:divBdr>
    </w:div>
    <w:div w:id="1272280123">
      <w:bodyDiv w:val="1"/>
      <w:marLeft w:val="0"/>
      <w:marRight w:val="0"/>
      <w:marTop w:val="0"/>
      <w:marBottom w:val="0"/>
      <w:divBdr>
        <w:top w:val="none" w:sz="0" w:space="0" w:color="auto"/>
        <w:left w:val="none" w:sz="0" w:space="0" w:color="auto"/>
        <w:bottom w:val="none" w:sz="0" w:space="0" w:color="auto"/>
        <w:right w:val="none" w:sz="0" w:space="0" w:color="auto"/>
      </w:divBdr>
    </w:div>
    <w:div w:id="1273588890">
      <w:bodyDiv w:val="1"/>
      <w:marLeft w:val="0"/>
      <w:marRight w:val="0"/>
      <w:marTop w:val="0"/>
      <w:marBottom w:val="0"/>
      <w:divBdr>
        <w:top w:val="none" w:sz="0" w:space="0" w:color="auto"/>
        <w:left w:val="none" w:sz="0" w:space="0" w:color="auto"/>
        <w:bottom w:val="none" w:sz="0" w:space="0" w:color="auto"/>
        <w:right w:val="none" w:sz="0" w:space="0" w:color="auto"/>
      </w:divBdr>
    </w:div>
    <w:div w:id="1289357378">
      <w:bodyDiv w:val="1"/>
      <w:marLeft w:val="0"/>
      <w:marRight w:val="0"/>
      <w:marTop w:val="0"/>
      <w:marBottom w:val="0"/>
      <w:divBdr>
        <w:top w:val="none" w:sz="0" w:space="0" w:color="auto"/>
        <w:left w:val="none" w:sz="0" w:space="0" w:color="auto"/>
        <w:bottom w:val="none" w:sz="0" w:space="0" w:color="auto"/>
        <w:right w:val="none" w:sz="0" w:space="0" w:color="auto"/>
      </w:divBdr>
    </w:div>
    <w:div w:id="1290279081">
      <w:bodyDiv w:val="1"/>
      <w:marLeft w:val="0"/>
      <w:marRight w:val="0"/>
      <w:marTop w:val="0"/>
      <w:marBottom w:val="0"/>
      <w:divBdr>
        <w:top w:val="none" w:sz="0" w:space="0" w:color="auto"/>
        <w:left w:val="none" w:sz="0" w:space="0" w:color="auto"/>
        <w:bottom w:val="none" w:sz="0" w:space="0" w:color="auto"/>
        <w:right w:val="none" w:sz="0" w:space="0" w:color="auto"/>
      </w:divBdr>
    </w:div>
    <w:div w:id="1298411655">
      <w:bodyDiv w:val="1"/>
      <w:marLeft w:val="0"/>
      <w:marRight w:val="0"/>
      <w:marTop w:val="0"/>
      <w:marBottom w:val="0"/>
      <w:divBdr>
        <w:top w:val="none" w:sz="0" w:space="0" w:color="auto"/>
        <w:left w:val="none" w:sz="0" w:space="0" w:color="auto"/>
        <w:bottom w:val="none" w:sz="0" w:space="0" w:color="auto"/>
        <w:right w:val="none" w:sz="0" w:space="0" w:color="auto"/>
      </w:divBdr>
    </w:div>
    <w:div w:id="1308321904">
      <w:bodyDiv w:val="1"/>
      <w:marLeft w:val="0"/>
      <w:marRight w:val="0"/>
      <w:marTop w:val="0"/>
      <w:marBottom w:val="0"/>
      <w:divBdr>
        <w:top w:val="none" w:sz="0" w:space="0" w:color="auto"/>
        <w:left w:val="none" w:sz="0" w:space="0" w:color="auto"/>
        <w:bottom w:val="none" w:sz="0" w:space="0" w:color="auto"/>
        <w:right w:val="none" w:sz="0" w:space="0" w:color="auto"/>
      </w:divBdr>
    </w:div>
    <w:div w:id="1311865964">
      <w:bodyDiv w:val="1"/>
      <w:marLeft w:val="0"/>
      <w:marRight w:val="0"/>
      <w:marTop w:val="0"/>
      <w:marBottom w:val="0"/>
      <w:divBdr>
        <w:top w:val="none" w:sz="0" w:space="0" w:color="auto"/>
        <w:left w:val="none" w:sz="0" w:space="0" w:color="auto"/>
        <w:bottom w:val="none" w:sz="0" w:space="0" w:color="auto"/>
        <w:right w:val="none" w:sz="0" w:space="0" w:color="auto"/>
      </w:divBdr>
    </w:div>
    <w:div w:id="1318263980">
      <w:bodyDiv w:val="1"/>
      <w:marLeft w:val="0"/>
      <w:marRight w:val="0"/>
      <w:marTop w:val="0"/>
      <w:marBottom w:val="0"/>
      <w:divBdr>
        <w:top w:val="none" w:sz="0" w:space="0" w:color="auto"/>
        <w:left w:val="none" w:sz="0" w:space="0" w:color="auto"/>
        <w:bottom w:val="none" w:sz="0" w:space="0" w:color="auto"/>
        <w:right w:val="none" w:sz="0" w:space="0" w:color="auto"/>
      </w:divBdr>
    </w:div>
    <w:div w:id="1320696065">
      <w:bodyDiv w:val="1"/>
      <w:marLeft w:val="0"/>
      <w:marRight w:val="0"/>
      <w:marTop w:val="0"/>
      <w:marBottom w:val="0"/>
      <w:divBdr>
        <w:top w:val="none" w:sz="0" w:space="0" w:color="auto"/>
        <w:left w:val="none" w:sz="0" w:space="0" w:color="auto"/>
        <w:bottom w:val="none" w:sz="0" w:space="0" w:color="auto"/>
        <w:right w:val="none" w:sz="0" w:space="0" w:color="auto"/>
      </w:divBdr>
    </w:div>
    <w:div w:id="1320768164">
      <w:bodyDiv w:val="1"/>
      <w:marLeft w:val="0"/>
      <w:marRight w:val="0"/>
      <w:marTop w:val="0"/>
      <w:marBottom w:val="0"/>
      <w:divBdr>
        <w:top w:val="none" w:sz="0" w:space="0" w:color="auto"/>
        <w:left w:val="none" w:sz="0" w:space="0" w:color="auto"/>
        <w:bottom w:val="none" w:sz="0" w:space="0" w:color="auto"/>
        <w:right w:val="none" w:sz="0" w:space="0" w:color="auto"/>
      </w:divBdr>
    </w:div>
    <w:div w:id="1330987970">
      <w:bodyDiv w:val="1"/>
      <w:marLeft w:val="0"/>
      <w:marRight w:val="0"/>
      <w:marTop w:val="0"/>
      <w:marBottom w:val="0"/>
      <w:divBdr>
        <w:top w:val="none" w:sz="0" w:space="0" w:color="auto"/>
        <w:left w:val="none" w:sz="0" w:space="0" w:color="auto"/>
        <w:bottom w:val="none" w:sz="0" w:space="0" w:color="auto"/>
        <w:right w:val="none" w:sz="0" w:space="0" w:color="auto"/>
      </w:divBdr>
    </w:div>
    <w:div w:id="1332610250">
      <w:bodyDiv w:val="1"/>
      <w:marLeft w:val="0"/>
      <w:marRight w:val="0"/>
      <w:marTop w:val="0"/>
      <w:marBottom w:val="0"/>
      <w:divBdr>
        <w:top w:val="none" w:sz="0" w:space="0" w:color="auto"/>
        <w:left w:val="none" w:sz="0" w:space="0" w:color="auto"/>
        <w:bottom w:val="none" w:sz="0" w:space="0" w:color="auto"/>
        <w:right w:val="none" w:sz="0" w:space="0" w:color="auto"/>
      </w:divBdr>
    </w:div>
    <w:div w:id="1334919023">
      <w:bodyDiv w:val="1"/>
      <w:marLeft w:val="0"/>
      <w:marRight w:val="0"/>
      <w:marTop w:val="0"/>
      <w:marBottom w:val="0"/>
      <w:divBdr>
        <w:top w:val="none" w:sz="0" w:space="0" w:color="auto"/>
        <w:left w:val="none" w:sz="0" w:space="0" w:color="auto"/>
        <w:bottom w:val="none" w:sz="0" w:space="0" w:color="auto"/>
        <w:right w:val="none" w:sz="0" w:space="0" w:color="auto"/>
      </w:divBdr>
    </w:div>
    <w:div w:id="1336685260">
      <w:bodyDiv w:val="1"/>
      <w:marLeft w:val="0"/>
      <w:marRight w:val="0"/>
      <w:marTop w:val="0"/>
      <w:marBottom w:val="0"/>
      <w:divBdr>
        <w:top w:val="none" w:sz="0" w:space="0" w:color="auto"/>
        <w:left w:val="none" w:sz="0" w:space="0" w:color="auto"/>
        <w:bottom w:val="none" w:sz="0" w:space="0" w:color="auto"/>
        <w:right w:val="none" w:sz="0" w:space="0" w:color="auto"/>
      </w:divBdr>
    </w:div>
    <w:div w:id="1350373343">
      <w:bodyDiv w:val="1"/>
      <w:marLeft w:val="0"/>
      <w:marRight w:val="0"/>
      <w:marTop w:val="0"/>
      <w:marBottom w:val="0"/>
      <w:divBdr>
        <w:top w:val="none" w:sz="0" w:space="0" w:color="auto"/>
        <w:left w:val="none" w:sz="0" w:space="0" w:color="auto"/>
        <w:bottom w:val="none" w:sz="0" w:space="0" w:color="auto"/>
        <w:right w:val="none" w:sz="0" w:space="0" w:color="auto"/>
      </w:divBdr>
    </w:div>
    <w:div w:id="1359618638">
      <w:bodyDiv w:val="1"/>
      <w:marLeft w:val="0"/>
      <w:marRight w:val="0"/>
      <w:marTop w:val="0"/>
      <w:marBottom w:val="0"/>
      <w:divBdr>
        <w:top w:val="none" w:sz="0" w:space="0" w:color="auto"/>
        <w:left w:val="none" w:sz="0" w:space="0" w:color="auto"/>
        <w:bottom w:val="none" w:sz="0" w:space="0" w:color="auto"/>
        <w:right w:val="none" w:sz="0" w:space="0" w:color="auto"/>
      </w:divBdr>
    </w:div>
    <w:div w:id="1380669968">
      <w:bodyDiv w:val="1"/>
      <w:marLeft w:val="0"/>
      <w:marRight w:val="0"/>
      <w:marTop w:val="0"/>
      <w:marBottom w:val="0"/>
      <w:divBdr>
        <w:top w:val="none" w:sz="0" w:space="0" w:color="auto"/>
        <w:left w:val="none" w:sz="0" w:space="0" w:color="auto"/>
        <w:bottom w:val="none" w:sz="0" w:space="0" w:color="auto"/>
        <w:right w:val="none" w:sz="0" w:space="0" w:color="auto"/>
      </w:divBdr>
    </w:div>
    <w:div w:id="1389963485">
      <w:bodyDiv w:val="1"/>
      <w:marLeft w:val="0"/>
      <w:marRight w:val="0"/>
      <w:marTop w:val="0"/>
      <w:marBottom w:val="0"/>
      <w:divBdr>
        <w:top w:val="none" w:sz="0" w:space="0" w:color="auto"/>
        <w:left w:val="none" w:sz="0" w:space="0" w:color="auto"/>
        <w:bottom w:val="none" w:sz="0" w:space="0" w:color="auto"/>
        <w:right w:val="none" w:sz="0" w:space="0" w:color="auto"/>
      </w:divBdr>
    </w:div>
    <w:div w:id="1393695921">
      <w:bodyDiv w:val="1"/>
      <w:marLeft w:val="0"/>
      <w:marRight w:val="0"/>
      <w:marTop w:val="0"/>
      <w:marBottom w:val="0"/>
      <w:divBdr>
        <w:top w:val="none" w:sz="0" w:space="0" w:color="auto"/>
        <w:left w:val="none" w:sz="0" w:space="0" w:color="auto"/>
        <w:bottom w:val="none" w:sz="0" w:space="0" w:color="auto"/>
        <w:right w:val="none" w:sz="0" w:space="0" w:color="auto"/>
      </w:divBdr>
    </w:div>
    <w:div w:id="1393962031">
      <w:bodyDiv w:val="1"/>
      <w:marLeft w:val="0"/>
      <w:marRight w:val="0"/>
      <w:marTop w:val="0"/>
      <w:marBottom w:val="0"/>
      <w:divBdr>
        <w:top w:val="none" w:sz="0" w:space="0" w:color="auto"/>
        <w:left w:val="none" w:sz="0" w:space="0" w:color="auto"/>
        <w:bottom w:val="none" w:sz="0" w:space="0" w:color="auto"/>
        <w:right w:val="none" w:sz="0" w:space="0" w:color="auto"/>
      </w:divBdr>
    </w:div>
    <w:div w:id="1399861193">
      <w:bodyDiv w:val="1"/>
      <w:marLeft w:val="0"/>
      <w:marRight w:val="0"/>
      <w:marTop w:val="0"/>
      <w:marBottom w:val="0"/>
      <w:divBdr>
        <w:top w:val="none" w:sz="0" w:space="0" w:color="auto"/>
        <w:left w:val="none" w:sz="0" w:space="0" w:color="auto"/>
        <w:bottom w:val="none" w:sz="0" w:space="0" w:color="auto"/>
        <w:right w:val="none" w:sz="0" w:space="0" w:color="auto"/>
      </w:divBdr>
    </w:div>
    <w:div w:id="1401244471">
      <w:bodyDiv w:val="1"/>
      <w:marLeft w:val="0"/>
      <w:marRight w:val="0"/>
      <w:marTop w:val="0"/>
      <w:marBottom w:val="0"/>
      <w:divBdr>
        <w:top w:val="none" w:sz="0" w:space="0" w:color="auto"/>
        <w:left w:val="none" w:sz="0" w:space="0" w:color="auto"/>
        <w:bottom w:val="none" w:sz="0" w:space="0" w:color="auto"/>
        <w:right w:val="none" w:sz="0" w:space="0" w:color="auto"/>
      </w:divBdr>
    </w:div>
    <w:div w:id="1403478810">
      <w:bodyDiv w:val="1"/>
      <w:marLeft w:val="0"/>
      <w:marRight w:val="0"/>
      <w:marTop w:val="0"/>
      <w:marBottom w:val="0"/>
      <w:divBdr>
        <w:top w:val="none" w:sz="0" w:space="0" w:color="auto"/>
        <w:left w:val="none" w:sz="0" w:space="0" w:color="auto"/>
        <w:bottom w:val="none" w:sz="0" w:space="0" w:color="auto"/>
        <w:right w:val="none" w:sz="0" w:space="0" w:color="auto"/>
      </w:divBdr>
    </w:div>
    <w:div w:id="1405956343">
      <w:bodyDiv w:val="1"/>
      <w:marLeft w:val="0"/>
      <w:marRight w:val="0"/>
      <w:marTop w:val="0"/>
      <w:marBottom w:val="0"/>
      <w:divBdr>
        <w:top w:val="none" w:sz="0" w:space="0" w:color="auto"/>
        <w:left w:val="none" w:sz="0" w:space="0" w:color="auto"/>
        <w:bottom w:val="none" w:sz="0" w:space="0" w:color="auto"/>
        <w:right w:val="none" w:sz="0" w:space="0" w:color="auto"/>
      </w:divBdr>
    </w:div>
    <w:div w:id="1420249504">
      <w:bodyDiv w:val="1"/>
      <w:marLeft w:val="0"/>
      <w:marRight w:val="0"/>
      <w:marTop w:val="0"/>
      <w:marBottom w:val="0"/>
      <w:divBdr>
        <w:top w:val="none" w:sz="0" w:space="0" w:color="auto"/>
        <w:left w:val="none" w:sz="0" w:space="0" w:color="auto"/>
        <w:bottom w:val="none" w:sz="0" w:space="0" w:color="auto"/>
        <w:right w:val="none" w:sz="0" w:space="0" w:color="auto"/>
      </w:divBdr>
    </w:div>
    <w:div w:id="1427076862">
      <w:bodyDiv w:val="1"/>
      <w:marLeft w:val="0"/>
      <w:marRight w:val="0"/>
      <w:marTop w:val="0"/>
      <w:marBottom w:val="0"/>
      <w:divBdr>
        <w:top w:val="none" w:sz="0" w:space="0" w:color="auto"/>
        <w:left w:val="none" w:sz="0" w:space="0" w:color="auto"/>
        <w:bottom w:val="none" w:sz="0" w:space="0" w:color="auto"/>
        <w:right w:val="none" w:sz="0" w:space="0" w:color="auto"/>
      </w:divBdr>
    </w:div>
    <w:div w:id="1444613700">
      <w:bodyDiv w:val="1"/>
      <w:marLeft w:val="0"/>
      <w:marRight w:val="0"/>
      <w:marTop w:val="0"/>
      <w:marBottom w:val="0"/>
      <w:divBdr>
        <w:top w:val="none" w:sz="0" w:space="0" w:color="auto"/>
        <w:left w:val="none" w:sz="0" w:space="0" w:color="auto"/>
        <w:bottom w:val="none" w:sz="0" w:space="0" w:color="auto"/>
        <w:right w:val="none" w:sz="0" w:space="0" w:color="auto"/>
      </w:divBdr>
    </w:div>
    <w:div w:id="1467235894">
      <w:bodyDiv w:val="1"/>
      <w:marLeft w:val="0"/>
      <w:marRight w:val="0"/>
      <w:marTop w:val="0"/>
      <w:marBottom w:val="0"/>
      <w:divBdr>
        <w:top w:val="none" w:sz="0" w:space="0" w:color="auto"/>
        <w:left w:val="none" w:sz="0" w:space="0" w:color="auto"/>
        <w:bottom w:val="none" w:sz="0" w:space="0" w:color="auto"/>
        <w:right w:val="none" w:sz="0" w:space="0" w:color="auto"/>
      </w:divBdr>
    </w:div>
    <w:div w:id="1473517832">
      <w:bodyDiv w:val="1"/>
      <w:marLeft w:val="0"/>
      <w:marRight w:val="0"/>
      <w:marTop w:val="0"/>
      <w:marBottom w:val="0"/>
      <w:divBdr>
        <w:top w:val="none" w:sz="0" w:space="0" w:color="auto"/>
        <w:left w:val="none" w:sz="0" w:space="0" w:color="auto"/>
        <w:bottom w:val="none" w:sz="0" w:space="0" w:color="auto"/>
        <w:right w:val="none" w:sz="0" w:space="0" w:color="auto"/>
      </w:divBdr>
    </w:div>
    <w:div w:id="1476794619">
      <w:bodyDiv w:val="1"/>
      <w:marLeft w:val="0"/>
      <w:marRight w:val="0"/>
      <w:marTop w:val="0"/>
      <w:marBottom w:val="0"/>
      <w:divBdr>
        <w:top w:val="none" w:sz="0" w:space="0" w:color="auto"/>
        <w:left w:val="none" w:sz="0" w:space="0" w:color="auto"/>
        <w:bottom w:val="none" w:sz="0" w:space="0" w:color="auto"/>
        <w:right w:val="none" w:sz="0" w:space="0" w:color="auto"/>
      </w:divBdr>
    </w:div>
    <w:div w:id="1491173100">
      <w:bodyDiv w:val="1"/>
      <w:marLeft w:val="0"/>
      <w:marRight w:val="0"/>
      <w:marTop w:val="0"/>
      <w:marBottom w:val="0"/>
      <w:divBdr>
        <w:top w:val="none" w:sz="0" w:space="0" w:color="auto"/>
        <w:left w:val="none" w:sz="0" w:space="0" w:color="auto"/>
        <w:bottom w:val="none" w:sz="0" w:space="0" w:color="auto"/>
        <w:right w:val="none" w:sz="0" w:space="0" w:color="auto"/>
      </w:divBdr>
    </w:div>
    <w:div w:id="1492332127">
      <w:bodyDiv w:val="1"/>
      <w:marLeft w:val="0"/>
      <w:marRight w:val="0"/>
      <w:marTop w:val="0"/>
      <w:marBottom w:val="0"/>
      <w:divBdr>
        <w:top w:val="none" w:sz="0" w:space="0" w:color="auto"/>
        <w:left w:val="none" w:sz="0" w:space="0" w:color="auto"/>
        <w:bottom w:val="none" w:sz="0" w:space="0" w:color="auto"/>
        <w:right w:val="none" w:sz="0" w:space="0" w:color="auto"/>
      </w:divBdr>
    </w:div>
    <w:div w:id="1505439082">
      <w:bodyDiv w:val="1"/>
      <w:marLeft w:val="0"/>
      <w:marRight w:val="0"/>
      <w:marTop w:val="0"/>
      <w:marBottom w:val="0"/>
      <w:divBdr>
        <w:top w:val="none" w:sz="0" w:space="0" w:color="auto"/>
        <w:left w:val="none" w:sz="0" w:space="0" w:color="auto"/>
        <w:bottom w:val="none" w:sz="0" w:space="0" w:color="auto"/>
        <w:right w:val="none" w:sz="0" w:space="0" w:color="auto"/>
      </w:divBdr>
    </w:div>
    <w:div w:id="1534417362">
      <w:bodyDiv w:val="1"/>
      <w:marLeft w:val="0"/>
      <w:marRight w:val="0"/>
      <w:marTop w:val="0"/>
      <w:marBottom w:val="0"/>
      <w:divBdr>
        <w:top w:val="none" w:sz="0" w:space="0" w:color="auto"/>
        <w:left w:val="none" w:sz="0" w:space="0" w:color="auto"/>
        <w:bottom w:val="none" w:sz="0" w:space="0" w:color="auto"/>
        <w:right w:val="none" w:sz="0" w:space="0" w:color="auto"/>
      </w:divBdr>
    </w:div>
    <w:div w:id="1539707005">
      <w:bodyDiv w:val="1"/>
      <w:marLeft w:val="0"/>
      <w:marRight w:val="0"/>
      <w:marTop w:val="0"/>
      <w:marBottom w:val="0"/>
      <w:divBdr>
        <w:top w:val="none" w:sz="0" w:space="0" w:color="auto"/>
        <w:left w:val="none" w:sz="0" w:space="0" w:color="auto"/>
        <w:bottom w:val="none" w:sz="0" w:space="0" w:color="auto"/>
        <w:right w:val="none" w:sz="0" w:space="0" w:color="auto"/>
      </w:divBdr>
    </w:div>
    <w:div w:id="1539856120">
      <w:bodyDiv w:val="1"/>
      <w:marLeft w:val="0"/>
      <w:marRight w:val="0"/>
      <w:marTop w:val="0"/>
      <w:marBottom w:val="0"/>
      <w:divBdr>
        <w:top w:val="none" w:sz="0" w:space="0" w:color="auto"/>
        <w:left w:val="none" w:sz="0" w:space="0" w:color="auto"/>
        <w:bottom w:val="none" w:sz="0" w:space="0" w:color="auto"/>
        <w:right w:val="none" w:sz="0" w:space="0" w:color="auto"/>
      </w:divBdr>
    </w:div>
    <w:div w:id="1545940564">
      <w:bodyDiv w:val="1"/>
      <w:marLeft w:val="0"/>
      <w:marRight w:val="0"/>
      <w:marTop w:val="0"/>
      <w:marBottom w:val="0"/>
      <w:divBdr>
        <w:top w:val="none" w:sz="0" w:space="0" w:color="auto"/>
        <w:left w:val="none" w:sz="0" w:space="0" w:color="auto"/>
        <w:bottom w:val="none" w:sz="0" w:space="0" w:color="auto"/>
        <w:right w:val="none" w:sz="0" w:space="0" w:color="auto"/>
      </w:divBdr>
    </w:div>
    <w:div w:id="1559434673">
      <w:bodyDiv w:val="1"/>
      <w:marLeft w:val="0"/>
      <w:marRight w:val="0"/>
      <w:marTop w:val="0"/>
      <w:marBottom w:val="0"/>
      <w:divBdr>
        <w:top w:val="none" w:sz="0" w:space="0" w:color="auto"/>
        <w:left w:val="none" w:sz="0" w:space="0" w:color="auto"/>
        <w:bottom w:val="none" w:sz="0" w:space="0" w:color="auto"/>
        <w:right w:val="none" w:sz="0" w:space="0" w:color="auto"/>
      </w:divBdr>
    </w:div>
    <w:div w:id="1568763939">
      <w:bodyDiv w:val="1"/>
      <w:marLeft w:val="0"/>
      <w:marRight w:val="0"/>
      <w:marTop w:val="0"/>
      <w:marBottom w:val="0"/>
      <w:divBdr>
        <w:top w:val="none" w:sz="0" w:space="0" w:color="auto"/>
        <w:left w:val="none" w:sz="0" w:space="0" w:color="auto"/>
        <w:bottom w:val="none" w:sz="0" w:space="0" w:color="auto"/>
        <w:right w:val="none" w:sz="0" w:space="0" w:color="auto"/>
      </w:divBdr>
    </w:div>
    <w:div w:id="1577399042">
      <w:bodyDiv w:val="1"/>
      <w:marLeft w:val="0"/>
      <w:marRight w:val="0"/>
      <w:marTop w:val="0"/>
      <w:marBottom w:val="0"/>
      <w:divBdr>
        <w:top w:val="none" w:sz="0" w:space="0" w:color="auto"/>
        <w:left w:val="none" w:sz="0" w:space="0" w:color="auto"/>
        <w:bottom w:val="none" w:sz="0" w:space="0" w:color="auto"/>
        <w:right w:val="none" w:sz="0" w:space="0" w:color="auto"/>
      </w:divBdr>
    </w:div>
    <w:div w:id="1581519739">
      <w:bodyDiv w:val="1"/>
      <w:marLeft w:val="0"/>
      <w:marRight w:val="0"/>
      <w:marTop w:val="0"/>
      <w:marBottom w:val="0"/>
      <w:divBdr>
        <w:top w:val="none" w:sz="0" w:space="0" w:color="auto"/>
        <w:left w:val="none" w:sz="0" w:space="0" w:color="auto"/>
        <w:bottom w:val="none" w:sz="0" w:space="0" w:color="auto"/>
        <w:right w:val="none" w:sz="0" w:space="0" w:color="auto"/>
      </w:divBdr>
    </w:div>
    <w:div w:id="1586642617">
      <w:bodyDiv w:val="1"/>
      <w:marLeft w:val="0"/>
      <w:marRight w:val="0"/>
      <w:marTop w:val="0"/>
      <w:marBottom w:val="0"/>
      <w:divBdr>
        <w:top w:val="none" w:sz="0" w:space="0" w:color="auto"/>
        <w:left w:val="none" w:sz="0" w:space="0" w:color="auto"/>
        <w:bottom w:val="none" w:sz="0" w:space="0" w:color="auto"/>
        <w:right w:val="none" w:sz="0" w:space="0" w:color="auto"/>
      </w:divBdr>
    </w:div>
    <w:div w:id="1599092694">
      <w:bodyDiv w:val="1"/>
      <w:marLeft w:val="0"/>
      <w:marRight w:val="0"/>
      <w:marTop w:val="0"/>
      <w:marBottom w:val="0"/>
      <w:divBdr>
        <w:top w:val="none" w:sz="0" w:space="0" w:color="auto"/>
        <w:left w:val="none" w:sz="0" w:space="0" w:color="auto"/>
        <w:bottom w:val="none" w:sz="0" w:space="0" w:color="auto"/>
        <w:right w:val="none" w:sz="0" w:space="0" w:color="auto"/>
      </w:divBdr>
    </w:div>
    <w:div w:id="1602108650">
      <w:bodyDiv w:val="1"/>
      <w:marLeft w:val="0"/>
      <w:marRight w:val="0"/>
      <w:marTop w:val="0"/>
      <w:marBottom w:val="0"/>
      <w:divBdr>
        <w:top w:val="none" w:sz="0" w:space="0" w:color="auto"/>
        <w:left w:val="none" w:sz="0" w:space="0" w:color="auto"/>
        <w:bottom w:val="none" w:sz="0" w:space="0" w:color="auto"/>
        <w:right w:val="none" w:sz="0" w:space="0" w:color="auto"/>
      </w:divBdr>
    </w:div>
    <w:div w:id="1603100755">
      <w:bodyDiv w:val="1"/>
      <w:marLeft w:val="0"/>
      <w:marRight w:val="0"/>
      <w:marTop w:val="0"/>
      <w:marBottom w:val="0"/>
      <w:divBdr>
        <w:top w:val="none" w:sz="0" w:space="0" w:color="auto"/>
        <w:left w:val="none" w:sz="0" w:space="0" w:color="auto"/>
        <w:bottom w:val="none" w:sz="0" w:space="0" w:color="auto"/>
        <w:right w:val="none" w:sz="0" w:space="0" w:color="auto"/>
      </w:divBdr>
    </w:div>
    <w:div w:id="1605459669">
      <w:bodyDiv w:val="1"/>
      <w:marLeft w:val="0"/>
      <w:marRight w:val="0"/>
      <w:marTop w:val="0"/>
      <w:marBottom w:val="0"/>
      <w:divBdr>
        <w:top w:val="none" w:sz="0" w:space="0" w:color="auto"/>
        <w:left w:val="none" w:sz="0" w:space="0" w:color="auto"/>
        <w:bottom w:val="none" w:sz="0" w:space="0" w:color="auto"/>
        <w:right w:val="none" w:sz="0" w:space="0" w:color="auto"/>
      </w:divBdr>
    </w:div>
    <w:div w:id="1611859849">
      <w:bodyDiv w:val="1"/>
      <w:marLeft w:val="0"/>
      <w:marRight w:val="0"/>
      <w:marTop w:val="0"/>
      <w:marBottom w:val="0"/>
      <w:divBdr>
        <w:top w:val="none" w:sz="0" w:space="0" w:color="auto"/>
        <w:left w:val="none" w:sz="0" w:space="0" w:color="auto"/>
        <w:bottom w:val="none" w:sz="0" w:space="0" w:color="auto"/>
        <w:right w:val="none" w:sz="0" w:space="0" w:color="auto"/>
      </w:divBdr>
    </w:div>
    <w:div w:id="1619793096">
      <w:bodyDiv w:val="1"/>
      <w:marLeft w:val="0"/>
      <w:marRight w:val="0"/>
      <w:marTop w:val="0"/>
      <w:marBottom w:val="0"/>
      <w:divBdr>
        <w:top w:val="none" w:sz="0" w:space="0" w:color="auto"/>
        <w:left w:val="none" w:sz="0" w:space="0" w:color="auto"/>
        <w:bottom w:val="none" w:sz="0" w:space="0" w:color="auto"/>
        <w:right w:val="none" w:sz="0" w:space="0" w:color="auto"/>
      </w:divBdr>
    </w:div>
    <w:div w:id="1640113983">
      <w:bodyDiv w:val="1"/>
      <w:marLeft w:val="0"/>
      <w:marRight w:val="0"/>
      <w:marTop w:val="0"/>
      <w:marBottom w:val="0"/>
      <w:divBdr>
        <w:top w:val="none" w:sz="0" w:space="0" w:color="auto"/>
        <w:left w:val="none" w:sz="0" w:space="0" w:color="auto"/>
        <w:bottom w:val="none" w:sz="0" w:space="0" w:color="auto"/>
        <w:right w:val="none" w:sz="0" w:space="0" w:color="auto"/>
      </w:divBdr>
    </w:div>
    <w:div w:id="1642342187">
      <w:bodyDiv w:val="1"/>
      <w:marLeft w:val="0"/>
      <w:marRight w:val="0"/>
      <w:marTop w:val="0"/>
      <w:marBottom w:val="0"/>
      <w:divBdr>
        <w:top w:val="none" w:sz="0" w:space="0" w:color="auto"/>
        <w:left w:val="none" w:sz="0" w:space="0" w:color="auto"/>
        <w:bottom w:val="none" w:sz="0" w:space="0" w:color="auto"/>
        <w:right w:val="none" w:sz="0" w:space="0" w:color="auto"/>
      </w:divBdr>
    </w:div>
    <w:div w:id="1648364192">
      <w:bodyDiv w:val="1"/>
      <w:marLeft w:val="0"/>
      <w:marRight w:val="0"/>
      <w:marTop w:val="0"/>
      <w:marBottom w:val="0"/>
      <w:divBdr>
        <w:top w:val="none" w:sz="0" w:space="0" w:color="auto"/>
        <w:left w:val="none" w:sz="0" w:space="0" w:color="auto"/>
        <w:bottom w:val="none" w:sz="0" w:space="0" w:color="auto"/>
        <w:right w:val="none" w:sz="0" w:space="0" w:color="auto"/>
      </w:divBdr>
    </w:div>
    <w:div w:id="1670324302">
      <w:bodyDiv w:val="1"/>
      <w:marLeft w:val="0"/>
      <w:marRight w:val="0"/>
      <w:marTop w:val="0"/>
      <w:marBottom w:val="0"/>
      <w:divBdr>
        <w:top w:val="none" w:sz="0" w:space="0" w:color="auto"/>
        <w:left w:val="none" w:sz="0" w:space="0" w:color="auto"/>
        <w:bottom w:val="none" w:sz="0" w:space="0" w:color="auto"/>
        <w:right w:val="none" w:sz="0" w:space="0" w:color="auto"/>
      </w:divBdr>
    </w:div>
    <w:div w:id="1675298419">
      <w:bodyDiv w:val="1"/>
      <w:marLeft w:val="0"/>
      <w:marRight w:val="0"/>
      <w:marTop w:val="0"/>
      <w:marBottom w:val="0"/>
      <w:divBdr>
        <w:top w:val="none" w:sz="0" w:space="0" w:color="auto"/>
        <w:left w:val="none" w:sz="0" w:space="0" w:color="auto"/>
        <w:bottom w:val="none" w:sz="0" w:space="0" w:color="auto"/>
        <w:right w:val="none" w:sz="0" w:space="0" w:color="auto"/>
      </w:divBdr>
    </w:div>
    <w:div w:id="1689215212">
      <w:bodyDiv w:val="1"/>
      <w:marLeft w:val="0"/>
      <w:marRight w:val="0"/>
      <w:marTop w:val="0"/>
      <w:marBottom w:val="0"/>
      <w:divBdr>
        <w:top w:val="none" w:sz="0" w:space="0" w:color="auto"/>
        <w:left w:val="none" w:sz="0" w:space="0" w:color="auto"/>
        <w:bottom w:val="none" w:sz="0" w:space="0" w:color="auto"/>
        <w:right w:val="none" w:sz="0" w:space="0" w:color="auto"/>
      </w:divBdr>
    </w:div>
    <w:div w:id="1698313057">
      <w:bodyDiv w:val="1"/>
      <w:marLeft w:val="0"/>
      <w:marRight w:val="0"/>
      <w:marTop w:val="0"/>
      <w:marBottom w:val="0"/>
      <w:divBdr>
        <w:top w:val="none" w:sz="0" w:space="0" w:color="auto"/>
        <w:left w:val="none" w:sz="0" w:space="0" w:color="auto"/>
        <w:bottom w:val="none" w:sz="0" w:space="0" w:color="auto"/>
        <w:right w:val="none" w:sz="0" w:space="0" w:color="auto"/>
      </w:divBdr>
    </w:div>
    <w:div w:id="1704402746">
      <w:bodyDiv w:val="1"/>
      <w:marLeft w:val="0"/>
      <w:marRight w:val="0"/>
      <w:marTop w:val="0"/>
      <w:marBottom w:val="0"/>
      <w:divBdr>
        <w:top w:val="none" w:sz="0" w:space="0" w:color="auto"/>
        <w:left w:val="none" w:sz="0" w:space="0" w:color="auto"/>
        <w:bottom w:val="none" w:sz="0" w:space="0" w:color="auto"/>
        <w:right w:val="none" w:sz="0" w:space="0" w:color="auto"/>
      </w:divBdr>
    </w:div>
    <w:div w:id="1706907276">
      <w:bodyDiv w:val="1"/>
      <w:marLeft w:val="0"/>
      <w:marRight w:val="0"/>
      <w:marTop w:val="0"/>
      <w:marBottom w:val="0"/>
      <w:divBdr>
        <w:top w:val="none" w:sz="0" w:space="0" w:color="auto"/>
        <w:left w:val="none" w:sz="0" w:space="0" w:color="auto"/>
        <w:bottom w:val="none" w:sz="0" w:space="0" w:color="auto"/>
        <w:right w:val="none" w:sz="0" w:space="0" w:color="auto"/>
      </w:divBdr>
    </w:div>
    <w:div w:id="1707099026">
      <w:bodyDiv w:val="1"/>
      <w:marLeft w:val="0"/>
      <w:marRight w:val="0"/>
      <w:marTop w:val="0"/>
      <w:marBottom w:val="0"/>
      <w:divBdr>
        <w:top w:val="none" w:sz="0" w:space="0" w:color="auto"/>
        <w:left w:val="none" w:sz="0" w:space="0" w:color="auto"/>
        <w:bottom w:val="none" w:sz="0" w:space="0" w:color="auto"/>
        <w:right w:val="none" w:sz="0" w:space="0" w:color="auto"/>
      </w:divBdr>
    </w:div>
    <w:div w:id="1720200365">
      <w:bodyDiv w:val="1"/>
      <w:marLeft w:val="0"/>
      <w:marRight w:val="0"/>
      <w:marTop w:val="0"/>
      <w:marBottom w:val="0"/>
      <w:divBdr>
        <w:top w:val="none" w:sz="0" w:space="0" w:color="auto"/>
        <w:left w:val="none" w:sz="0" w:space="0" w:color="auto"/>
        <w:bottom w:val="none" w:sz="0" w:space="0" w:color="auto"/>
        <w:right w:val="none" w:sz="0" w:space="0" w:color="auto"/>
      </w:divBdr>
    </w:div>
    <w:div w:id="1727146226">
      <w:bodyDiv w:val="1"/>
      <w:marLeft w:val="0"/>
      <w:marRight w:val="0"/>
      <w:marTop w:val="0"/>
      <w:marBottom w:val="0"/>
      <w:divBdr>
        <w:top w:val="none" w:sz="0" w:space="0" w:color="auto"/>
        <w:left w:val="none" w:sz="0" w:space="0" w:color="auto"/>
        <w:bottom w:val="none" w:sz="0" w:space="0" w:color="auto"/>
        <w:right w:val="none" w:sz="0" w:space="0" w:color="auto"/>
      </w:divBdr>
    </w:div>
    <w:div w:id="1744913739">
      <w:bodyDiv w:val="1"/>
      <w:marLeft w:val="0"/>
      <w:marRight w:val="0"/>
      <w:marTop w:val="0"/>
      <w:marBottom w:val="0"/>
      <w:divBdr>
        <w:top w:val="none" w:sz="0" w:space="0" w:color="auto"/>
        <w:left w:val="none" w:sz="0" w:space="0" w:color="auto"/>
        <w:bottom w:val="none" w:sz="0" w:space="0" w:color="auto"/>
        <w:right w:val="none" w:sz="0" w:space="0" w:color="auto"/>
      </w:divBdr>
    </w:div>
    <w:div w:id="1747530817">
      <w:bodyDiv w:val="1"/>
      <w:marLeft w:val="0"/>
      <w:marRight w:val="0"/>
      <w:marTop w:val="0"/>
      <w:marBottom w:val="0"/>
      <w:divBdr>
        <w:top w:val="none" w:sz="0" w:space="0" w:color="auto"/>
        <w:left w:val="none" w:sz="0" w:space="0" w:color="auto"/>
        <w:bottom w:val="none" w:sz="0" w:space="0" w:color="auto"/>
        <w:right w:val="none" w:sz="0" w:space="0" w:color="auto"/>
      </w:divBdr>
    </w:div>
    <w:div w:id="1779174840">
      <w:bodyDiv w:val="1"/>
      <w:marLeft w:val="0"/>
      <w:marRight w:val="0"/>
      <w:marTop w:val="0"/>
      <w:marBottom w:val="0"/>
      <w:divBdr>
        <w:top w:val="none" w:sz="0" w:space="0" w:color="auto"/>
        <w:left w:val="none" w:sz="0" w:space="0" w:color="auto"/>
        <w:bottom w:val="none" w:sz="0" w:space="0" w:color="auto"/>
        <w:right w:val="none" w:sz="0" w:space="0" w:color="auto"/>
      </w:divBdr>
    </w:div>
    <w:div w:id="1781601858">
      <w:bodyDiv w:val="1"/>
      <w:marLeft w:val="0"/>
      <w:marRight w:val="0"/>
      <w:marTop w:val="0"/>
      <w:marBottom w:val="0"/>
      <w:divBdr>
        <w:top w:val="none" w:sz="0" w:space="0" w:color="auto"/>
        <w:left w:val="none" w:sz="0" w:space="0" w:color="auto"/>
        <w:bottom w:val="none" w:sz="0" w:space="0" w:color="auto"/>
        <w:right w:val="none" w:sz="0" w:space="0" w:color="auto"/>
      </w:divBdr>
    </w:div>
    <w:div w:id="1781605922">
      <w:bodyDiv w:val="1"/>
      <w:marLeft w:val="0"/>
      <w:marRight w:val="0"/>
      <w:marTop w:val="0"/>
      <w:marBottom w:val="0"/>
      <w:divBdr>
        <w:top w:val="none" w:sz="0" w:space="0" w:color="auto"/>
        <w:left w:val="none" w:sz="0" w:space="0" w:color="auto"/>
        <w:bottom w:val="none" w:sz="0" w:space="0" w:color="auto"/>
        <w:right w:val="none" w:sz="0" w:space="0" w:color="auto"/>
      </w:divBdr>
    </w:div>
    <w:div w:id="1788892862">
      <w:bodyDiv w:val="1"/>
      <w:marLeft w:val="0"/>
      <w:marRight w:val="0"/>
      <w:marTop w:val="0"/>
      <w:marBottom w:val="0"/>
      <w:divBdr>
        <w:top w:val="none" w:sz="0" w:space="0" w:color="auto"/>
        <w:left w:val="none" w:sz="0" w:space="0" w:color="auto"/>
        <w:bottom w:val="none" w:sz="0" w:space="0" w:color="auto"/>
        <w:right w:val="none" w:sz="0" w:space="0" w:color="auto"/>
      </w:divBdr>
    </w:div>
    <w:div w:id="1791895245">
      <w:bodyDiv w:val="1"/>
      <w:marLeft w:val="0"/>
      <w:marRight w:val="0"/>
      <w:marTop w:val="0"/>
      <w:marBottom w:val="0"/>
      <w:divBdr>
        <w:top w:val="none" w:sz="0" w:space="0" w:color="auto"/>
        <w:left w:val="none" w:sz="0" w:space="0" w:color="auto"/>
        <w:bottom w:val="none" w:sz="0" w:space="0" w:color="auto"/>
        <w:right w:val="none" w:sz="0" w:space="0" w:color="auto"/>
      </w:divBdr>
    </w:div>
    <w:div w:id="1810589191">
      <w:bodyDiv w:val="1"/>
      <w:marLeft w:val="0"/>
      <w:marRight w:val="0"/>
      <w:marTop w:val="0"/>
      <w:marBottom w:val="0"/>
      <w:divBdr>
        <w:top w:val="none" w:sz="0" w:space="0" w:color="auto"/>
        <w:left w:val="none" w:sz="0" w:space="0" w:color="auto"/>
        <w:bottom w:val="none" w:sz="0" w:space="0" w:color="auto"/>
        <w:right w:val="none" w:sz="0" w:space="0" w:color="auto"/>
      </w:divBdr>
    </w:div>
    <w:div w:id="1834493066">
      <w:bodyDiv w:val="1"/>
      <w:marLeft w:val="0"/>
      <w:marRight w:val="0"/>
      <w:marTop w:val="0"/>
      <w:marBottom w:val="0"/>
      <w:divBdr>
        <w:top w:val="none" w:sz="0" w:space="0" w:color="auto"/>
        <w:left w:val="none" w:sz="0" w:space="0" w:color="auto"/>
        <w:bottom w:val="none" w:sz="0" w:space="0" w:color="auto"/>
        <w:right w:val="none" w:sz="0" w:space="0" w:color="auto"/>
      </w:divBdr>
    </w:div>
    <w:div w:id="1842886638">
      <w:bodyDiv w:val="1"/>
      <w:marLeft w:val="0"/>
      <w:marRight w:val="0"/>
      <w:marTop w:val="0"/>
      <w:marBottom w:val="0"/>
      <w:divBdr>
        <w:top w:val="none" w:sz="0" w:space="0" w:color="auto"/>
        <w:left w:val="none" w:sz="0" w:space="0" w:color="auto"/>
        <w:bottom w:val="none" w:sz="0" w:space="0" w:color="auto"/>
        <w:right w:val="none" w:sz="0" w:space="0" w:color="auto"/>
      </w:divBdr>
    </w:div>
    <w:div w:id="1845049139">
      <w:bodyDiv w:val="1"/>
      <w:marLeft w:val="0"/>
      <w:marRight w:val="0"/>
      <w:marTop w:val="0"/>
      <w:marBottom w:val="0"/>
      <w:divBdr>
        <w:top w:val="none" w:sz="0" w:space="0" w:color="auto"/>
        <w:left w:val="none" w:sz="0" w:space="0" w:color="auto"/>
        <w:bottom w:val="none" w:sz="0" w:space="0" w:color="auto"/>
        <w:right w:val="none" w:sz="0" w:space="0" w:color="auto"/>
      </w:divBdr>
    </w:div>
    <w:div w:id="1849247958">
      <w:bodyDiv w:val="1"/>
      <w:marLeft w:val="0"/>
      <w:marRight w:val="0"/>
      <w:marTop w:val="0"/>
      <w:marBottom w:val="0"/>
      <w:divBdr>
        <w:top w:val="none" w:sz="0" w:space="0" w:color="auto"/>
        <w:left w:val="none" w:sz="0" w:space="0" w:color="auto"/>
        <w:bottom w:val="none" w:sz="0" w:space="0" w:color="auto"/>
        <w:right w:val="none" w:sz="0" w:space="0" w:color="auto"/>
      </w:divBdr>
    </w:div>
    <w:div w:id="1850556262">
      <w:bodyDiv w:val="1"/>
      <w:marLeft w:val="0"/>
      <w:marRight w:val="0"/>
      <w:marTop w:val="0"/>
      <w:marBottom w:val="0"/>
      <w:divBdr>
        <w:top w:val="none" w:sz="0" w:space="0" w:color="auto"/>
        <w:left w:val="none" w:sz="0" w:space="0" w:color="auto"/>
        <w:bottom w:val="none" w:sz="0" w:space="0" w:color="auto"/>
        <w:right w:val="none" w:sz="0" w:space="0" w:color="auto"/>
      </w:divBdr>
    </w:div>
    <w:div w:id="1866865292">
      <w:bodyDiv w:val="1"/>
      <w:marLeft w:val="0"/>
      <w:marRight w:val="0"/>
      <w:marTop w:val="0"/>
      <w:marBottom w:val="0"/>
      <w:divBdr>
        <w:top w:val="none" w:sz="0" w:space="0" w:color="auto"/>
        <w:left w:val="none" w:sz="0" w:space="0" w:color="auto"/>
        <w:bottom w:val="none" w:sz="0" w:space="0" w:color="auto"/>
        <w:right w:val="none" w:sz="0" w:space="0" w:color="auto"/>
      </w:divBdr>
    </w:div>
    <w:div w:id="1871137549">
      <w:bodyDiv w:val="1"/>
      <w:marLeft w:val="0"/>
      <w:marRight w:val="0"/>
      <w:marTop w:val="0"/>
      <w:marBottom w:val="0"/>
      <w:divBdr>
        <w:top w:val="none" w:sz="0" w:space="0" w:color="auto"/>
        <w:left w:val="none" w:sz="0" w:space="0" w:color="auto"/>
        <w:bottom w:val="none" w:sz="0" w:space="0" w:color="auto"/>
        <w:right w:val="none" w:sz="0" w:space="0" w:color="auto"/>
      </w:divBdr>
    </w:div>
    <w:div w:id="1944729059">
      <w:bodyDiv w:val="1"/>
      <w:marLeft w:val="0"/>
      <w:marRight w:val="0"/>
      <w:marTop w:val="0"/>
      <w:marBottom w:val="0"/>
      <w:divBdr>
        <w:top w:val="none" w:sz="0" w:space="0" w:color="auto"/>
        <w:left w:val="none" w:sz="0" w:space="0" w:color="auto"/>
        <w:bottom w:val="none" w:sz="0" w:space="0" w:color="auto"/>
        <w:right w:val="none" w:sz="0" w:space="0" w:color="auto"/>
      </w:divBdr>
    </w:div>
    <w:div w:id="1949852426">
      <w:bodyDiv w:val="1"/>
      <w:marLeft w:val="0"/>
      <w:marRight w:val="0"/>
      <w:marTop w:val="0"/>
      <w:marBottom w:val="0"/>
      <w:divBdr>
        <w:top w:val="none" w:sz="0" w:space="0" w:color="auto"/>
        <w:left w:val="none" w:sz="0" w:space="0" w:color="auto"/>
        <w:bottom w:val="none" w:sz="0" w:space="0" w:color="auto"/>
        <w:right w:val="none" w:sz="0" w:space="0" w:color="auto"/>
      </w:divBdr>
    </w:div>
    <w:div w:id="1951039478">
      <w:bodyDiv w:val="1"/>
      <w:marLeft w:val="0"/>
      <w:marRight w:val="0"/>
      <w:marTop w:val="0"/>
      <w:marBottom w:val="0"/>
      <w:divBdr>
        <w:top w:val="none" w:sz="0" w:space="0" w:color="auto"/>
        <w:left w:val="none" w:sz="0" w:space="0" w:color="auto"/>
        <w:bottom w:val="none" w:sz="0" w:space="0" w:color="auto"/>
        <w:right w:val="none" w:sz="0" w:space="0" w:color="auto"/>
      </w:divBdr>
    </w:div>
    <w:div w:id="1995571670">
      <w:bodyDiv w:val="1"/>
      <w:marLeft w:val="0"/>
      <w:marRight w:val="0"/>
      <w:marTop w:val="0"/>
      <w:marBottom w:val="0"/>
      <w:divBdr>
        <w:top w:val="none" w:sz="0" w:space="0" w:color="auto"/>
        <w:left w:val="none" w:sz="0" w:space="0" w:color="auto"/>
        <w:bottom w:val="none" w:sz="0" w:space="0" w:color="auto"/>
        <w:right w:val="none" w:sz="0" w:space="0" w:color="auto"/>
      </w:divBdr>
    </w:div>
    <w:div w:id="1998486813">
      <w:bodyDiv w:val="1"/>
      <w:marLeft w:val="0"/>
      <w:marRight w:val="0"/>
      <w:marTop w:val="0"/>
      <w:marBottom w:val="0"/>
      <w:divBdr>
        <w:top w:val="none" w:sz="0" w:space="0" w:color="auto"/>
        <w:left w:val="none" w:sz="0" w:space="0" w:color="auto"/>
        <w:bottom w:val="none" w:sz="0" w:space="0" w:color="auto"/>
        <w:right w:val="none" w:sz="0" w:space="0" w:color="auto"/>
      </w:divBdr>
    </w:div>
    <w:div w:id="2006123073">
      <w:bodyDiv w:val="1"/>
      <w:marLeft w:val="0"/>
      <w:marRight w:val="0"/>
      <w:marTop w:val="0"/>
      <w:marBottom w:val="0"/>
      <w:divBdr>
        <w:top w:val="none" w:sz="0" w:space="0" w:color="auto"/>
        <w:left w:val="none" w:sz="0" w:space="0" w:color="auto"/>
        <w:bottom w:val="none" w:sz="0" w:space="0" w:color="auto"/>
        <w:right w:val="none" w:sz="0" w:space="0" w:color="auto"/>
      </w:divBdr>
    </w:div>
    <w:div w:id="2011251693">
      <w:bodyDiv w:val="1"/>
      <w:marLeft w:val="0"/>
      <w:marRight w:val="0"/>
      <w:marTop w:val="0"/>
      <w:marBottom w:val="0"/>
      <w:divBdr>
        <w:top w:val="none" w:sz="0" w:space="0" w:color="auto"/>
        <w:left w:val="none" w:sz="0" w:space="0" w:color="auto"/>
        <w:bottom w:val="none" w:sz="0" w:space="0" w:color="auto"/>
        <w:right w:val="none" w:sz="0" w:space="0" w:color="auto"/>
      </w:divBdr>
    </w:div>
    <w:div w:id="2020691311">
      <w:bodyDiv w:val="1"/>
      <w:marLeft w:val="0"/>
      <w:marRight w:val="0"/>
      <w:marTop w:val="0"/>
      <w:marBottom w:val="0"/>
      <w:divBdr>
        <w:top w:val="none" w:sz="0" w:space="0" w:color="auto"/>
        <w:left w:val="none" w:sz="0" w:space="0" w:color="auto"/>
        <w:bottom w:val="none" w:sz="0" w:space="0" w:color="auto"/>
        <w:right w:val="none" w:sz="0" w:space="0" w:color="auto"/>
      </w:divBdr>
    </w:div>
    <w:div w:id="2022704951">
      <w:bodyDiv w:val="1"/>
      <w:marLeft w:val="0"/>
      <w:marRight w:val="0"/>
      <w:marTop w:val="0"/>
      <w:marBottom w:val="0"/>
      <w:divBdr>
        <w:top w:val="none" w:sz="0" w:space="0" w:color="auto"/>
        <w:left w:val="none" w:sz="0" w:space="0" w:color="auto"/>
        <w:bottom w:val="none" w:sz="0" w:space="0" w:color="auto"/>
        <w:right w:val="none" w:sz="0" w:space="0" w:color="auto"/>
      </w:divBdr>
    </w:div>
    <w:div w:id="2034727272">
      <w:bodyDiv w:val="1"/>
      <w:marLeft w:val="0"/>
      <w:marRight w:val="0"/>
      <w:marTop w:val="0"/>
      <w:marBottom w:val="0"/>
      <w:divBdr>
        <w:top w:val="none" w:sz="0" w:space="0" w:color="auto"/>
        <w:left w:val="none" w:sz="0" w:space="0" w:color="auto"/>
        <w:bottom w:val="none" w:sz="0" w:space="0" w:color="auto"/>
        <w:right w:val="none" w:sz="0" w:space="0" w:color="auto"/>
      </w:divBdr>
    </w:div>
    <w:div w:id="2035689606">
      <w:bodyDiv w:val="1"/>
      <w:marLeft w:val="0"/>
      <w:marRight w:val="0"/>
      <w:marTop w:val="0"/>
      <w:marBottom w:val="0"/>
      <w:divBdr>
        <w:top w:val="none" w:sz="0" w:space="0" w:color="auto"/>
        <w:left w:val="none" w:sz="0" w:space="0" w:color="auto"/>
        <w:bottom w:val="none" w:sz="0" w:space="0" w:color="auto"/>
        <w:right w:val="none" w:sz="0" w:space="0" w:color="auto"/>
      </w:divBdr>
    </w:div>
    <w:div w:id="2047561836">
      <w:bodyDiv w:val="1"/>
      <w:marLeft w:val="0"/>
      <w:marRight w:val="0"/>
      <w:marTop w:val="0"/>
      <w:marBottom w:val="0"/>
      <w:divBdr>
        <w:top w:val="none" w:sz="0" w:space="0" w:color="auto"/>
        <w:left w:val="none" w:sz="0" w:space="0" w:color="auto"/>
        <w:bottom w:val="none" w:sz="0" w:space="0" w:color="auto"/>
        <w:right w:val="none" w:sz="0" w:space="0" w:color="auto"/>
      </w:divBdr>
    </w:div>
    <w:div w:id="2052875339">
      <w:bodyDiv w:val="1"/>
      <w:marLeft w:val="0"/>
      <w:marRight w:val="0"/>
      <w:marTop w:val="0"/>
      <w:marBottom w:val="0"/>
      <w:divBdr>
        <w:top w:val="none" w:sz="0" w:space="0" w:color="auto"/>
        <w:left w:val="none" w:sz="0" w:space="0" w:color="auto"/>
        <w:bottom w:val="none" w:sz="0" w:space="0" w:color="auto"/>
        <w:right w:val="none" w:sz="0" w:space="0" w:color="auto"/>
      </w:divBdr>
    </w:div>
    <w:div w:id="2066100940">
      <w:bodyDiv w:val="1"/>
      <w:marLeft w:val="0"/>
      <w:marRight w:val="0"/>
      <w:marTop w:val="0"/>
      <w:marBottom w:val="0"/>
      <w:divBdr>
        <w:top w:val="none" w:sz="0" w:space="0" w:color="auto"/>
        <w:left w:val="none" w:sz="0" w:space="0" w:color="auto"/>
        <w:bottom w:val="none" w:sz="0" w:space="0" w:color="auto"/>
        <w:right w:val="none" w:sz="0" w:space="0" w:color="auto"/>
      </w:divBdr>
    </w:div>
    <w:div w:id="2066105255">
      <w:bodyDiv w:val="1"/>
      <w:marLeft w:val="0"/>
      <w:marRight w:val="0"/>
      <w:marTop w:val="0"/>
      <w:marBottom w:val="0"/>
      <w:divBdr>
        <w:top w:val="none" w:sz="0" w:space="0" w:color="auto"/>
        <w:left w:val="none" w:sz="0" w:space="0" w:color="auto"/>
        <w:bottom w:val="none" w:sz="0" w:space="0" w:color="auto"/>
        <w:right w:val="none" w:sz="0" w:space="0" w:color="auto"/>
      </w:divBdr>
    </w:div>
    <w:div w:id="2066295834">
      <w:bodyDiv w:val="1"/>
      <w:marLeft w:val="0"/>
      <w:marRight w:val="0"/>
      <w:marTop w:val="0"/>
      <w:marBottom w:val="0"/>
      <w:divBdr>
        <w:top w:val="none" w:sz="0" w:space="0" w:color="auto"/>
        <w:left w:val="none" w:sz="0" w:space="0" w:color="auto"/>
        <w:bottom w:val="none" w:sz="0" w:space="0" w:color="auto"/>
        <w:right w:val="none" w:sz="0" w:space="0" w:color="auto"/>
      </w:divBdr>
    </w:div>
    <w:div w:id="2082483025">
      <w:bodyDiv w:val="1"/>
      <w:marLeft w:val="0"/>
      <w:marRight w:val="0"/>
      <w:marTop w:val="0"/>
      <w:marBottom w:val="0"/>
      <w:divBdr>
        <w:top w:val="none" w:sz="0" w:space="0" w:color="auto"/>
        <w:left w:val="none" w:sz="0" w:space="0" w:color="auto"/>
        <w:bottom w:val="none" w:sz="0" w:space="0" w:color="auto"/>
        <w:right w:val="none" w:sz="0" w:space="0" w:color="auto"/>
      </w:divBdr>
    </w:div>
    <w:div w:id="2087147427">
      <w:bodyDiv w:val="1"/>
      <w:marLeft w:val="0"/>
      <w:marRight w:val="0"/>
      <w:marTop w:val="0"/>
      <w:marBottom w:val="0"/>
      <w:divBdr>
        <w:top w:val="none" w:sz="0" w:space="0" w:color="auto"/>
        <w:left w:val="none" w:sz="0" w:space="0" w:color="auto"/>
        <w:bottom w:val="none" w:sz="0" w:space="0" w:color="auto"/>
        <w:right w:val="none" w:sz="0" w:space="0" w:color="auto"/>
      </w:divBdr>
    </w:div>
    <w:div w:id="2094351754">
      <w:bodyDiv w:val="1"/>
      <w:marLeft w:val="0"/>
      <w:marRight w:val="0"/>
      <w:marTop w:val="0"/>
      <w:marBottom w:val="0"/>
      <w:divBdr>
        <w:top w:val="none" w:sz="0" w:space="0" w:color="auto"/>
        <w:left w:val="none" w:sz="0" w:space="0" w:color="auto"/>
        <w:bottom w:val="none" w:sz="0" w:space="0" w:color="auto"/>
        <w:right w:val="none" w:sz="0" w:space="0" w:color="auto"/>
      </w:divBdr>
    </w:div>
    <w:div w:id="2096396871">
      <w:bodyDiv w:val="1"/>
      <w:marLeft w:val="0"/>
      <w:marRight w:val="0"/>
      <w:marTop w:val="0"/>
      <w:marBottom w:val="0"/>
      <w:divBdr>
        <w:top w:val="none" w:sz="0" w:space="0" w:color="auto"/>
        <w:left w:val="none" w:sz="0" w:space="0" w:color="auto"/>
        <w:bottom w:val="none" w:sz="0" w:space="0" w:color="auto"/>
        <w:right w:val="none" w:sz="0" w:space="0" w:color="auto"/>
      </w:divBdr>
    </w:div>
    <w:div w:id="2099210320">
      <w:bodyDiv w:val="1"/>
      <w:marLeft w:val="0"/>
      <w:marRight w:val="0"/>
      <w:marTop w:val="0"/>
      <w:marBottom w:val="0"/>
      <w:divBdr>
        <w:top w:val="none" w:sz="0" w:space="0" w:color="auto"/>
        <w:left w:val="none" w:sz="0" w:space="0" w:color="auto"/>
        <w:bottom w:val="none" w:sz="0" w:space="0" w:color="auto"/>
        <w:right w:val="none" w:sz="0" w:space="0" w:color="auto"/>
      </w:divBdr>
    </w:div>
    <w:div w:id="2099401052">
      <w:bodyDiv w:val="1"/>
      <w:marLeft w:val="0"/>
      <w:marRight w:val="0"/>
      <w:marTop w:val="0"/>
      <w:marBottom w:val="0"/>
      <w:divBdr>
        <w:top w:val="none" w:sz="0" w:space="0" w:color="auto"/>
        <w:left w:val="none" w:sz="0" w:space="0" w:color="auto"/>
        <w:bottom w:val="none" w:sz="0" w:space="0" w:color="auto"/>
        <w:right w:val="none" w:sz="0" w:space="0" w:color="auto"/>
      </w:divBdr>
    </w:div>
    <w:div w:id="2108039246">
      <w:bodyDiv w:val="1"/>
      <w:marLeft w:val="0"/>
      <w:marRight w:val="0"/>
      <w:marTop w:val="0"/>
      <w:marBottom w:val="0"/>
      <w:divBdr>
        <w:top w:val="none" w:sz="0" w:space="0" w:color="auto"/>
        <w:left w:val="none" w:sz="0" w:space="0" w:color="auto"/>
        <w:bottom w:val="none" w:sz="0" w:space="0" w:color="auto"/>
        <w:right w:val="none" w:sz="0" w:space="0" w:color="auto"/>
      </w:divBdr>
    </w:div>
    <w:div w:id="2135436968">
      <w:bodyDiv w:val="1"/>
      <w:marLeft w:val="0"/>
      <w:marRight w:val="0"/>
      <w:marTop w:val="0"/>
      <w:marBottom w:val="0"/>
      <w:divBdr>
        <w:top w:val="none" w:sz="0" w:space="0" w:color="auto"/>
        <w:left w:val="none" w:sz="0" w:space="0" w:color="auto"/>
        <w:bottom w:val="none" w:sz="0" w:space="0" w:color="auto"/>
        <w:right w:val="none" w:sz="0" w:space="0" w:color="auto"/>
      </w:divBdr>
    </w:div>
    <w:div w:id="21355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20" ma:contentTypeDescription="Een nieuw document maken." ma:contentTypeScope="" ma:versionID="fd4de1c35dc2f19b7abbb52716b3e1df">
  <xsd:schema xmlns:xsd="http://www.w3.org/2001/XMLSchema" xmlns:xs="http://www.w3.org/2001/XMLSchema" xmlns:p="http://schemas.microsoft.com/office/2006/metadata/properties" xmlns:ns2="feef5865-a982-42aa-8640-9d4286765ef6" xmlns:ns3="671b2d17-92d9-401e-b3f5-399c0e34e711" xmlns:ns4="35dcfa27-76d3-46b6-b75a-39b31a00bf0b" targetNamespace="http://schemas.microsoft.com/office/2006/metadata/properties" ma:root="true" ma:fieldsID="c9714b6e6c91cc221c6baee8f244231d" ns2:_="" ns3:_="" ns4:_="">
    <xsd:import namespace="feef5865-a982-42aa-8640-9d4286765ef6"/>
    <xsd:import namespace="671b2d17-92d9-401e-b3f5-399c0e34e711"/>
    <xsd:import namespace="35dcfa27-76d3-46b6-b75a-39b31a00bf0b"/>
    <xsd:element name="properties">
      <xsd:complexType>
        <xsd:sequence>
          <xsd:element name="documentManagement">
            <xsd:complexType>
              <xsd:all>
                <xsd:element ref="ns2:Eigenaar"/>
                <xsd:element ref="ns2:_dlc_DocId" minOccurs="0"/>
                <xsd:element ref="ns2:_dlc_DocIdUrl" minOccurs="0"/>
                <xsd:element ref="ns2:_dlc_DocIdPersistId" minOccurs="0"/>
                <xsd:element ref="ns2:TaxCatchAll" minOccurs="0"/>
                <xsd:element ref="ns3:MediaServiceMetadata" minOccurs="0"/>
                <xsd:element ref="ns3:MediaServiceFastMetadata" minOccurs="0"/>
                <xsd:element ref="ns3:MediaServiceAutoTags" minOccurs="0"/>
                <xsd:element ref="ns3:MediaLengthInSeconds" minOccurs="0"/>
                <xsd:element ref="ns3:MediaServiceDateTaken" minOccurs="0"/>
                <xsd:element ref="ns4:SharedWithUsers" minOccurs="0"/>
                <xsd:element ref="ns4:SharedWithDetails" minOccurs="0"/>
                <xsd:element ref="ns3:Kennisteam"/>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2"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6" nillable="true" ma:displayName="Waarde van de document-id" ma:description="De waarde van de document-id die aan dit item is toegewezen." ma:internalName="_dlc_DocId" ma:readOnly="true">
      <xsd:simpleType>
        <xsd:restriction base="dms:Text"/>
      </xsd:simpleType>
    </xsd:element>
    <xsd:element name="_dlc_DocIdUrl" ma:index="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Id blijven behouden" ma:description="Id behouden tijdens toevoegen." ma:hidden="true" ma:internalName="_dlc_DocIdPersistId" ma:readOnly="true">
      <xsd:simpleType>
        <xsd:restriction base="dms:Boolean"/>
      </xsd:simpleType>
    </xsd:element>
    <xsd:element name="TaxCatchAll" ma:index="10"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ternalName="MediaServiceDateTaken" ma:readOnly="true">
      <xsd:simpleType>
        <xsd:restriction base="dms:Text"/>
      </xsd:simpleType>
    </xsd:element>
    <xsd:element name="Kennisteam" ma:index="20" ma:displayName="Kennisteam" ma:format="Dropdown" ma:internalName="Kennisteam">
      <xsd:simpleType>
        <xsd:restriction base="dms:Choice">
          <xsd:enumeration value="Spoorse aannemerij"/>
          <xsd:enumeration value="Engineering"/>
          <xsd:enumeration value="Integraal overleg"/>
          <xsd:enumeration value="Bedrijfsvoering"/>
          <xsd:enumeration value="Civiele aannemerij en stations"/>
          <xsd:enumeration value="ERTMS"/>
          <xsd:enumeration value="AM techniek en informatie"/>
          <xsd:enumeration value="ICT"/>
        </xsd:restriction>
      </xsd:simpleType>
    </xsd:element>
  </xsd:schema>
  <xsd:schema xmlns:xsd="http://www.w3.org/2001/XMLSchema" xmlns:xs="http://www.w3.org/2001/XMLSchema" xmlns:dms="http://schemas.microsoft.com/office/2006/documentManagement/types" xmlns:pc="http://schemas.microsoft.com/office/infopath/2007/PartnerControls" targetNamespace="35dcfa27-76d3-46b6-b75a-39b31a00bf0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feef5865-a982-42aa-8640-9d4286765ef6">
      <Value>20</Value>
      <Value>223</Value>
      <Value>177</Value>
      <Value>154</Value>
    </TaxCatchAll>
    <Kennisteam xmlns="671b2d17-92d9-401e-b3f5-399c0e34e711">Civiele aannemerij en stations</Kennisteam>
    <Eigenaar xmlns="feef5865-a982-42aa-8640-9d4286765ef6">
      <UserInfo>
        <DisplayName/>
        <AccountId/>
        <AccountType/>
      </UserInfo>
    </Eigenaar>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6E433CC4-4DB5-4B2F-955D-4C7AACD5F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671b2d17-92d9-401e-b3f5-399c0e34e711"/>
    <ds:schemaRef ds:uri="35dcfa27-76d3-46b6-b75a-39b31a00bf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A3DD1-30DC-46F7-8FFD-AF2B222D14DC}">
  <ds:schemaRefs>
    <ds:schemaRef ds:uri="http://schemas.microsoft.com/sharepoint/v3/contenttype/forms"/>
  </ds:schemaRefs>
</ds:datastoreItem>
</file>

<file path=customXml/itemProps3.xml><?xml version="1.0" encoding="utf-8"?>
<ds:datastoreItem xmlns:ds="http://schemas.openxmlformats.org/officeDocument/2006/customXml" ds:itemID="{356C72FB-8CB5-4662-B96D-60209439314A}">
  <ds:schemaRefs>
    <ds:schemaRef ds:uri="http://schemas.microsoft.com/sharepoint/events"/>
  </ds:schemaRefs>
</ds:datastoreItem>
</file>

<file path=customXml/itemProps4.xml><?xml version="1.0" encoding="utf-8"?>
<ds:datastoreItem xmlns:ds="http://schemas.openxmlformats.org/officeDocument/2006/customXml" ds:itemID="{72721540-D047-4552-8742-96531A511F25}">
  <ds:schemaRefs>
    <ds:schemaRef ds:uri="http://schemas.microsoft.com/office/2006/metadata/properties"/>
    <ds:schemaRef ds:uri="http://schemas.microsoft.com/office/infopath/2007/PartnerControls"/>
    <ds:schemaRef ds:uri="feef5865-a982-42aa-8640-9d4286765ef6"/>
    <ds:schemaRef ds:uri="671b2d17-92d9-401e-b3f5-399c0e34e711"/>
  </ds:schemaRefs>
</ds:datastoreItem>
</file>

<file path=customXml/itemProps5.xml><?xml version="1.0" encoding="utf-8"?>
<ds:datastoreItem xmlns:ds="http://schemas.openxmlformats.org/officeDocument/2006/customXml" ds:itemID="{9E6A7EA3-690B-4D46-A976-69EA922B37C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1961</TotalTime>
  <Pages>103</Pages>
  <Words>21338</Words>
  <Characters>164689</Characters>
  <Application>Microsoft Office Word</Application>
  <DocSecurity>0</DocSecurity>
  <Lines>1372</Lines>
  <Paragraphs>371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01 ACM00233-v001.4 Model Vraagspecificatie document 01 -Eisenspecificatie oplossingsgericht</vt:lpstr>
      <vt:lpstr>01 ACM00233-v001.4 Model Vraagspecificatie document 01 -Eisenspecificatie oplossingsgericht</vt:lpstr>
    </vt:vector>
  </TitlesOfParts>
  <Company>Packard Bell NEC, Inc.</Company>
  <LinksUpToDate>false</LinksUpToDate>
  <CharactersWithSpaces>185656</CharactersWithSpaces>
  <SharedDoc>false</SharedDoc>
  <HLinks>
    <vt:vector size="456" baseType="variant">
      <vt:variant>
        <vt:i4>7864443</vt:i4>
      </vt:variant>
      <vt:variant>
        <vt:i4>453</vt:i4>
      </vt:variant>
      <vt:variant>
        <vt:i4>0</vt:i4>
      </vt:variant>
      <vt:variant>
        <vt:i4>5</vt:i4>
      </vt:variant>
      <vt:variant>
        <vt:lpwstr>http://www.prorail.nl/</vt:lpwstr>
      </vt:variant>
      <vt:variant>
        <vt:lpwstr/>
      </vt:variant>
      <vt:variant>
        <vt:i4>1048633</vt:i4>
      </vt:variant>
      <vt:variant>
        <vt:i4>446</vt:i4>
      </vt:variant>
      <vt:variant>
        <vt:i4>0</vt:i4>
      </vt:variant>
      <vt:variant>
        <vt:i4>5</vt:i4>
      </vt:variant>
      <vt:variant>
        <vt:lpwstr/>
      </vt:variant>
      <vt:variant>
        <vt:lpwstr>_Toc134196536</vt:lpwstr>
      </vt:variant>
      <vt:variant>
        <vt:i4>1048633</vt:i4>
      </vt:variant>
      <vt:variant>
        <vt:i4>440</vt:i4>
      </vt:variant>
      <vt:variant>
        <vt:i4>0</vt:i4>
      </vt:variant>
      <vt:variant>
        <vt:i4>5</vt:i4>
      </vt:variant>
      <vt:variant>
        <vt:lpwstr/>
      </vt:variant>
      <vt:variant>
        <vt:lpwstr>_Toc134196535</vt:lpwstr>
      </vt:variant>
      <vt:variant>
        <vt:i4>1048633</vt:i4>
      </vt:variant>
      <vt:variant>
        <vt:i4>434</vt:i4>
      </vt:variant>
      <vt:variant>
        <vt:i4>0</vt:i4>
      </vt:variant>
      <vt:variant>
        <vt:i4>5</vt:i4>
      </vt:variant>
      <vt:variant>
        <vt:lpwstr/>
      </vt:variant>
      <vt:variant>
        <vt:lpwstr>_Toc134196534</vt:lpwstr>
      </vt:variant>
      <vt:variant>
        <vt:i4>1048633</vt:i4>
      </vt:variant>
      <vt:variant>
        <vt:i4>428</vt:i4>
      </vt:variant>
      <vt:variant>
        <vt:i4>0</vt:i4>
      </vt:variant>
      <vt:variant>
        <vt:i4>5</vt:i4>
      </vt:variant>
      <vt:variant>
        <vt:lpwstr/>
      </vt:variant>
      <vt:variant>
        <vt:lpwstr>_Toc134196533</vt:lpwstr>
      </vt:variant>
      <vt:variant>
        <vt:i4>1048633</vt:i4>
      </vt:variant>
      <vt:variant>
        <vt:i4>422</vt:i4>
      </vt:variant>
      <vt:variant>
        <vt:i4>0</vt:i4>
      </vt:variant>
      <vt:variant>
        <vt:i4>5</vt:i4>
      </vt:variant>
      <vt:variant>
        <vt:lpwstr/>
      </vt:variant>
      <vt:variant>
        <vt:lpwstr>_Toc134196532</vt:lpwstr>
      </vt:variant>
      <vt:variant>
        <vt:i4>1048633</vt:i4>
      </vt:variant>
      <vt:variant>
        <vt:i4>416</vt:i4>
      </vt:variant>
      <vt:variant>
        <vt:i4>0</vt:i4>
      </vt:variant>
      <vt:variant>
        <vt:i4>5</vt:i4>
      </vt:variant>
      <vt:variant>
        <vt:lpwstr/>
      </vt:variant>
      <vt:variant>
        <vt:lpwstr>_Toc134196531</vt:lpwstr>
      </vt:variant>
      <vt:variant>
        <vt:i4>1048633</vt:i4>
      </vt:variant>
      <vt:variant>
        <vt:i4>410</vt:i4>
      </vt:variant>
      <vt:variant>
        <vt:i4>0</vt:i4>
      </vt:variant>
      <vt:variant>
        <vt:i4>5</vt:i4>
      </vt:variant>
      <vt:variant>
        <vt:lpwstr/>
      </vt:variant>
      <vt:variant>
        <vt:lpwstr>_Toc134196530</vt:lpwstr>
      </vt:variant>
      <vt:variant>
        <vt:i4>1114169</vt:i4>
      </vt:variant>
      <vt:variant>
        <vt:i4>404</vt:i4>
      </vt:variant>
      <vt:variant>
        <vt:i4>0</vt:i4>
      </vt:variant>
      <vt:variant>
        <vt:i4>5</vt:i4>
      </vt:variant>
      <vt:variant>
        <vt:lpwstr/>
      </vt:variant>
      <vt:variant>
        <vt:lpwstr>_Toc134196529</vt:lpwstr>
      </vt:variant>
      <vt:variant>
        <vt:i4>1114169</vt:i4>
      </vt:variant>
      <vt:variant>
        <vt:i4>398</vt:i4>
      </vt:variant>
      <vt:variant>
        <vt:i4>0</vt:i4>
      </vt:variant>
      <vt:variant>
        <vt:i4>5</vt:i4>
      </vt:variant>
      <vt:variant>
        <vt:lpwstr/>
      </vt:variant>
      <vt:variant>
        <vt:lpwstr>_Toc134196528</vt:lpwstr>
      </vt:variant>
      <vt:variant>
        <vt:i4>1114169</vt:i4>
      </vt:variant>
      <vt:variant>
        <vt:i4>392</vt:i4>
      </vt:variant>
      <vt:variant>
        <vt:i4>0</vt:i4>
      </vt:variant>
      <vt:variant>
        <vt:i4>5</vt:i4>
      </vt:variant>
      <vt:variant>
        <vt:lpwstr/>
      </vt:variant>
      <vt:variant>
        <vt:lpwstr>_Toc134196527</vt:lpwstr>
      </vt:variant>
      <vt:variant>
        <vt:i4>1114169</vt:i4>
      </vt:variant>
      <vt:variant>
        <vt:i4>386</vt:i4>
      </vt:variant>
      <vt:variant>
        <vt:i4>0</vt:i4>
      </vt:variant>
      <vt:variant>
        <vt:i4>5</vt:i4>
      </vt:variant>
      <vt:variant>
        <vt:lpwstr/>
      </vt:variant>
      <vt:variant>
        <vt:lpwstr>_Toc134196526</vt:lpwstr>
      </vt:variant>
      <vt:variant>
        <vt:i4>1114169</vt:i4>
      </vt:variant>
      <vt:variant>
        <vt:i4>380</vt:i4>
      </vt:variant>
      <vt:variant>
        <vt:i4>0</vt:i4>
      </vt:variant>
      <vt:variant>
        <vt:i4>5</vt:i4>
      </vt:variant>
      <vt:variant>
        <vt:lpwstr/>
      </vt:variant>
      <vt:variant>
        <vt:lpwstr>_Toc134196525</vt:lpwstr>
      </vt:variant>
      <vt:variant>
        <vt:i4>1114169</vt:i4>
      </vt:variant>
      <vt:variant>
        <vt:i4>374</vt:i4>
      </vt:variant>
      <vt:variant>
        <vt:i4>0</vt:i4>
      </vt:variant>
      <vt:variant>
        <vt:i4>5</vt:i4>
      </vt:variant>
      <vt:variant>
        <vt:lpwstr/>
      </vt:variant>
      <vt:variant>
        <vt:lpwstr>_Toc134196524</vt:lpwstr>
      </vt:variant>
      <vt:variant>
        <vt:i4>1114169</vt:i4>
      </vt:variant>
      <vt:variant>
        <vt:i4>368</vt:i4>
      </vt:variant>
      <vt:variant>
        <vt:i4>0</vt:i4>
      </vt:variant>
      <vt:variant>
        <vt:i4>5</vt:i4>
      </vt:variant>
      <vt:variant>
        <vt:lpwstr/>
      </vt:variant>
      <vt:variant>
        <vt:lpwstr>_Toc134196523</vt:lpwstr>
      </vt:variant>
      <vt:variant>
        <vt:i4>1114169</vt:i4>
      </vt:variant>
      <vt:variant>
        <vt:i4>362</vt:i4>
      </vt:variant>
      <vt:variant>
        <vt:i4>0</vt:i4>
      </vt:variant>
      <vt:variant>
        <vt:i4>5</vt:i4>
      </vt:variant>
      <vt:variant>
        <vt:lpwstr/>
      </vt:variant>
      <vt:variant>
        <vt:lpwstr>_Toc134196522</vt:lpwstr>
      </vt:variant>
      <vt:variant>
        <vt:i4>1114169</vt:i4>
      </vt:variant>
      <vt:variant>
        <vt:i4>356</vt:i4>
      </vt:variant>
      <vt:variant>
        <vt:i4>0</vt:i4>
      </vt:variant>
      <vt:variant>
        <vt:i4>5</vt:i4>
      </vt:variant>
      <vt:variant>
        <vt:lpwstr/>
      </vt:variant>
      <vt:variant>
        <vt:lpwstr>_Toc134196521</vt:lpwstr>
      </vt:variant>
      <vt:variant>
        <vt:i4>1114169</vt:i4>
      </vt:variant>
      <vt:variant>
        <vt:i4>350</vt:i4>
      </vt:variant>
      <vt:variant>
        <vt:i4>0</vt:i4>
      </vt:variant>
      <vt:variant>
        <vt:i4>5</vt:i4>
      </vt:variant>
      <vt:variant>
        <vt:lpwstr/>
      </vt:variant>
      <vt:variant>
        <vt:lpwstr>_Toc134196520</vt:lpwstr>
      </vt:variant>
      <vt:variant>
        <vt:i4>1179705</vt:i4>
      </vt:variant>
      <vt:variant>
        <vt:i4>344</vt:i4>
      </vt:variant>
      <vt:variant>
        <vt:i4>0</vt:i4>
      </vt:variant>
      <vt:variant>
        <vt:i4>5</vt:i4>
      </vt:variant>
      <vt:variant>
        <vt:lpwstr/>
      </vt:variant>
      <vt:variant>
        <vt:lpwstr>_Toc134196519</vt:lpwstr>
      </vt:variant>
      <vt:variant>
        <vt:i4>1179705</vt:i4>
      </vt:variant>
      <vt:variant>
        <vt:i4>338</vt:i4>
      </vt:variant>
      <vt:variant>
        <vt:i4>0</vt:i4>
      </vt:variant>
      <vt:variant>
        <vt:i4>5</vt:i4>
      </vt:variant>
      <vt:variant>
        <vt:lpwstr/>
      </vt:variant>
      <vt:variant>
        <vt:lpwstr>_Toc134196518</vt:lpwstr>
      </vt:variant>
      <vt:variant>
        <vt:i4>1179705</vt:i4>
      </vt:variant>
      <vt:variant>
        <vt:i4>332</vt:i4>
      </vt:variant>
      <vt:variant>
        <vt:i4>0</vt:i4>
      </vt:variant>
      <vt:variant>
        <vt:i4>5</vt:i4>
      </vt:variant>
      <vt:variant>
        <vt:lpwstr/>
      </vt:variant>
      <vt:variant>
        <vt:lpwstr>_Toc134196517</vt:lpwstr>
      </vt:variant>
      <vt:variant>
        <vt:i4>1179705</vt:i4>
      </vt:variant>
      <vt:variant>
        <vt:i4>326</vt:i4>
      </vt:variant>
      <vt:variant>
        <vt:i4>0</vt:i4>
      </vt:variant>
      <vt:variant>
        <vt:i4>5</vt:i4>
      </vt:variant>
      <vt:variant>
        <vt:lpwstr/>
      </vt:variant>
      <vt:variant>
        <vt:lpwstr>_Toc134196516</vt:lpwstr>
      </vt:variant>
      <vt:variant>
        <vt:i4>1179705</vt:i4>
      </vt:variant>
      <vt:variant>
        <vt:i4>320</vt:i4>
      </vt:variant>
      <vt:variant>
        <vt:i4>0</vt:i4>
      </vt:variant>
      <vt:variant>
        <vt:i4>5</vt:i4>
      </vt:variant>
      <vt:variant>
        <vt:lpwstr/>
      </vt:variant>
      <vt:variant>
        <vt:lpwstr>_Toc134196515</vt:lpwstr>
      </vt:variant>
      <vt:variant>
        <vt:i4>1179705</vt:i4>
      </vt:variant>
      <vt:variant>
        <vt:i4>314</vt:i4>
      </vt:variant>
      <vt:variant>
        <vt:i4>0</vt:i4>
      </vt:variant>
      <vt:variant>
        <vt:i4>5</vt:i4>
      </vt:variant>
      <vt:variant>
        <vt:lpwstr/>
      </vt:variant>
      <vt:variant>
        <vt:lpwstr>_Toc134196514</vt:lpwstr>
      </vt:variant>
      <vt:variant>
        <vt:i4>1179705</vt:i4>
      </vt:variant>
      <vt:variant>
        <vt:i4>308</vt:i4>
      </vt:variant>
      <vt:variant>
        <vt:i4>0</vt:i4>
      </vt:variant>
      <vt:variant>
        <vt:i4>5</vt:i4>
      </vt:variant>
      <vt:variant>
        <vt:lpwstr/>
      </vt:variant>
      <vt:variant>
        <vt:lpwstr>_Toc134196513</vt:lpwstr>
      </vt:variant>
      <vt:variant>
        <vt:i4>1179705</vt:i4>
      </vt:variant>
      <vt:variant>
        <vt:i4>302</vt:i4>
      </vt:variant>
      <vt:variant>
        <vt:i4>0</vt:i4>
      </vt:variant>
      <vt:variant>
        <vt:i4>5</vt:i4>
      </vt:variant>
      <vt:variant>
        <vt:lpwstr/>
      </vt:variant>
      <vt:variant>
        <vt:lpwstr>_Toc134196512</vt:lpwstr>
      </vt:variant>
      <vt:variant>
        <vt:i4>1179705</vt:i4>
      </vt:variant>
      <vt:variant>
        <vt:i4>296</vt:i4>
      </vt:variant>
      <vt:variant>
        <vt:i4>0</vt:i4>
      </vt:variant>
      <vt:variant>
        <vt:i4>5</vt:i4>
      </vt:variant>
      <vt:variant>
        <vt:lpwstr/>
      </vt:variant>
      <vt:variant>
        <vt:lpwstr>_Toc134196511</vt:lpwstr>
      </vt:variant>
      <vt:variant>
        <vt:i4>1179705</vt:i4>
      </vt:variant>
      <vt:variant>
        <vt:i4>290</vt:i4>
      </vt:variant>
      <vt:variant>
        <vt:i4>0</vt:i4>
      </vt:variant>
      <vt:variant>
        <vt:i4>5</vt:i4>
      </vt:variant>
      <vt:variant>
        <vt:lpwstr/>
      </vt:variant>
      <vt:variant>
        <vt:lpwstr>_Toc134196510</vt:lpwstr>
      </vt:variant>
      <vt:variant>
        <vt:i4>1245241</vt:i4>
      </vt:variant>
      <vt:variant>
        <vt:i4>284</vt:i4>
      </vt:variant>
      <vt:variant>
        <vt:i4>0</vt:i4>
      </vt:variant>
      <vt:variant>
        <vt:i4>5</vt:i4>
      </vt:variant>
      <vt:variant>
        <vt:lpwstr/>
      </vt:variant>
      <vt:variant>
        <vt:lpwstr>_Toc134196509</vt:lpwstr>
      </vt:variant>
      <vt:variant>
        <vt:i4>1245241</vt:i4>
      </vt:variant>
      <vt:variant>
        <vt:i4>278</vt:i4>
      </vt:variant>
      <vt:variant>
        <vt:i4>0</vt:i4>
      </vt:variant>
      <vt:variant>
        <vt:i4>5</vt:i4>
      </vt:variant>
      <vt:variant>
        <vt:lpwstr/>
      </vt:variant>
      <vt:variant>
        <vt:lpwstr>_Toc134196508</vt:lpwstr>
      </vt:variant>
      <vt:variant>
        <vt:i4>1245241</vt:i4>
      </vt:variant>
      <vt:variant>
        <vt:i4>272</vt:i4>
      </vt:variant>
      <vt:variant>
        <vt:i4>0</vt:i4>
      </vt:variant>
      <vt:variant>
        <vt:i4>5</vt:i4>
      </vt:variant>
      <vt:variant>
        <vt:lpwstr/>
      </vt:variant>
      <vt:variant>
        <vt:lpwstr>_Toc134196507</vt:lpwstr>
      </vt:variant>
      <vt:variant>
        <vt:i4>1245241</vt:i4>
      </vt:variant>
      <vt:variant>
        <vt:i4>266</vt:i4>
      </vt:variant>
      <vt:variant>
        <vt:i4>0</vt:i4>
      </vt:variant>
      <vt:variant>
        <vt:i4>5</vt:i4>
      </vt:variant>
      <vt:variant>
        <vt:lpwstr/>
      </vt:variant>
      <vt:variant>
        <vt:lpwstr>_Toc134196506</vt:lpwstr>
      </vt:variant>
      <vt:variant>
        <vt:i4>1245241</vt:i4>
      </vt:variant>
      <vt:variant>
        <vt:i4>260</vt:i4>
      </vt:variant>
      <vt:variant>
        <vt:i4>0</vt:i4>
      </vt:variant>
      <vt:variant>
        <vt:i4>5</vt:i4>
      </vt:variant>
      <vt:variant>
        <vt:lpwstr/>
      </vt:variant>
      <vt:variant>
        <vt:lpwstr>_Toc134196505</vt:lpwstr>
      </vt:variant>
      <vt:variant>
        <vt:i4>1245241</vt:i4>
      </vt:variant>
      <vt:variant>
        <vt:i4>254</vt:i4>
      </vt:variant>
      <vt:variant>
        <vt:i4>0</vt:i4>
      </vt:variant>
      <vt:variant>
        <vt:i4>5</vt:i4>
      </vt:variant>
      <vt:variant>
        <vt:lpwstr/>
      </vt:variant>
      <vt:variant>
        <vt:lpwstr>_Toc134196504</vt:lpwstr>
      </vt:variant>
      <vt:variant>
        <vt:i4>1245241</vt:i4>
      </vt:variant>
      <vt:variant>
        <vt:i4>248</vt:i4>
      </vt:variant>
      <vt:variant>
        <vt:i4>0</vt:i4>
      </vt:variant>
      <vt:variant>
        <vt:i4>5</vt:i4>
      </vt:variant>
      <vt:variant>
        <vt:lpwstr/>
      </vt:variant>
      <vt:variant>
        <vt:lpwstr>_Toc134196503</vt:lpwstr>
      </vt:variant>
      <vt:variant>
        <vt:i4>1245241</vt:i4>
      </vt:variant>
      <vt:variant>
        <vt:i4>242</vt:i4>
      </vt:variant>
      <vt:variant>
        <vt:i4>0</vt:i4>
      </vt:variant>
      <vt:variant>
        <vt:i4>5</vt:i4>
      </vt:variant>
      <vt:variant>
        <vt:lpwstr/>
      </vt:variant>
      <vt:variant>
        <vt:lpwstr>_Toc134196502</vt:lpwstr>
      </vt:variant>
      <vt:variant>
        <vt:i4>1245241</vt:i4>
      </vt:variant>
      <vt:variant>
        <vt:i4>236</vt:i4>
      </vt:variant>
      <vt:variant>
        <vt:i4>0</vt:i4>
      </vt:variant>
      <vt:variant>
        <vt:i4>5</vt:i4>
      </vt:variant>
      <vt:variant>
        <vt:lpwstr/>
      </vt:variant>
      <vt:variant>
        <vt:lpwstr>_Toc134196501</vt:lpwstr>
      </vt:variant>
      <vt:variant>
        <vt:i4>1245241</vt:i4>
      </vt:variant>
      <vt:variant>
        <vt:i4>230</vt:i4>
      </vt:variant>
      <vt:variant>
        <vt:i4>0</vt:i4>
      </vt:variant>
      <vt:variant>
        <vt:i4>5</vt:i4>
      </vt:variant>
      <vt:variant>
        <vt:lpwstr/>
      </vt:variant>
      <vt:variant>
        <vt:lpwstr>_Toc134196500</vt:lpwstr>
      </vt:variant>
      <vt:variant>
        <vt:i4>1703992</vt:i4>
      </vt:variant>
      <vt:variant>
        <vt:i4>224</vt:i4>
      </vt:variant>
      <vt:variant>
        <vt:i4>0</vt:i4>
      </vt:variant>
      <vt:variant>
        <vt:i4>5</vt:i4>
      </vt:variant>
      <vt:variant>
        <vt:lpwstr/>
      </vt:variant>
      <vt:variant>
        <vt:lpwstr>_Toc134196499</vt:lpwstr>
      </vt:variant>
      <vt:variant>
        <vt:i4>1703992</vt:i4>
      </vt:variant>
      <vt:variant>
        <vt:i4>218</vt:i4>
      </vt:variant>
      <vt:variant>
        <vt:i4>0</vt:i4>
      </vt:variant>
      <vt:variant>
        <vt:i4>5</vt:i4>
      </vt:variant>
      <vt:variant>
        <vt:lpwstr/>
      </vt:variant>
      <vt:variant>
        <vt:lpwstr>_Toc134196498</vt:lpwstr>
      </vt:variant>
      <vt:variant>
        <vt:i4>1703992</vt:i4>
      </vt:variant>
      <vt:variant>
        <vt:i4>212</vt:i4>
      </vt:variant>
      <vt:variant>
        <vt:i4>0</vt:i4>
      </vt:variant>
      <vt:variant>
        <vt:i4>5</vt:i4>
      </vt:variant>
      <vt:variant>
        <vt:lpwstr/>
      </vt:variant>
      <vt:variant>
        <vt:lpwstr>_Toc134196497</vt:lpwstr>
      </vt:variant>
      <vt:variant>
        <vt:i4>1703992</vt:i4>
      </vt:variant>
      <vt:variant>
        <vt:i4>206</vt:i4>
      </vt:variant>
      <vt:variant>
        <vt:i4>0</vt:i4>
      </vt:variant>
      <vt:variant>
        <vt:i4>5</vt:i4>
      </vt:variant>
      <vt:variant>
        <vt:lpwstr/>
      </vt:variant>
      <vt:variant>
        <vt:lpwstr>_Toc134196496</vt:lpwstr>
      </vt:variant>
      <vt:variant>
        <vt:i4>1703992</vt:i4>
      </vt:variant>
      <vt:variant>
        <vt:i4>200</vt:i4>
      </vt:variant>
      <vt:variant>
        <vt:i4>0</vt:i4>
      </vt:variant>
      <vt:variant>
        <vt:i4>5</vt:i4>
      </vt:variant>
      <vt:variant>
        <vt:lpwstr/>
      </vt:variant>
      <vt:variant>
        <vt:lpwstr>_Toc134196495</vt:lpwstr>
      </vt:variant>
      <vt:variant>
        <vt:i4>1703992</vt:i4>
      </vt:variant>
      <vt:variant>
        <vt:i4>194</vt:i4>
      </vt:variant>
      <vt:variant>
        <vt:i4>0</vt:i4>
      </vt:variant>
      <vt:variant>
        <vt:i4>5</vt:i4>
      </vt:variant>
      <vt:variant>
        <vt:lpwstr/>
      </vt:variant>
      <vt:variant>
        <vt:lpwstr>_Toc134196494</vt:lpwstr>
      </vt:variant>
      <vt:variant>
        <vt:i4>1703992</vt:i4>
      </vt:variant>
      <vt:variant>
        <vt:i4>188</vt:i4>
      </vt:variant>
      <vt:variant>
        <vt:i4>0</vt:i4>
      </vt:variant>
      <vt:variant>
        <vt:i4>5</vt:i4>
      </vt:variant>
      <vt:variant>
        <vt:lpwstr/>
      </vt:variant>
      <vt:variant>
        <vt:lpwstr>_Toc134196493</vt:lpwstr>
      </vt:variant>
      <vt:variant>
        <vt:i4>1703992</vt:i4>
      </vt:variant>
      <vt:variant>
        <vt:i4>182</vt:i4>
      </vt:variant>
      <vt:variant>
        <vt:i4>0</vt:i4>
      </vt:variant>
      <vt:variant>
        <vt:i4>5</vt:i4>
      </vt:variant>
      <vt:variant>
        <vt:lpwstr/>
      </vt:variant>
      <vt:variant>
        <vt:lpwstr>_Toc134196492</vt:lpwstr>
      </vt:variant>
      <vt:variant>
        <vt:i4>1703992</vt:i4>
      </vt:variant>
      <vt:variant>
        <vt:i4>176</vt:i4>
      </vt:variant>
      <vt:variant>
        <vt:i4>0</vt:i4>
      </vt:variant>
      <vt:variant>
        <vt:i4>5</vt:i4>
      </vt:variant>
      <vt:variant>
        <vt:lpwstr/>
      </vt:variant>
      <vt:variant>
        <vt:lpwstr>_Toc134196491</vt:lpwstr>
      </vt:variant>
      <vt:variant>
        <vt:i4>1703992</vt:i4>
      </vt:variant>
      <vt:variant>
        <vt:i4>170</vt:i4>
      </vt:variant>
      <vt:variant>
        <vt:i4>0</vt:i4>
      </vt:variant>
      <vt:variant>
        <vt:i4>5</vt:i4>
      </vt:variant>
      <vt:variant>
        <vt:lpwstr/>
      </vt:variant>
      <vt:variant>
        <vt:lpwstr>_Toc134196490</vt:lpwstr>
      </vt:variant>
      <vt:variant>
        <vt:i4>1769528</vt:i4>
      </vt:variant>
      <vt:variant>
        <vt:i4>164</vt:i4>
      </vt:variant>
      <vt:variant>
        <vt:i4>0</vt:i4>
      </vt:variant>
      <vt:variant>
        <vt:i4>5</vt:i4>
      </vt:variant>
      <vt:variant>
        <vt:lpwstr/>
      </vt:variant>
      <vt:variant>
        <vt:lpwstr>_Toc134196489</vt:lpwstr>
      </vt:variant>
      <vt:variant>
        <vt:i4>1769528</vt:i4>
      </vt:variant>
      <vt:variant>
        <vt:i4>158</vt:i4>
      </vt:variant>
      <vt:variant>
        <vt:i4>0</vt:i4>
      </vt:variant>
      <vt:variant>
        <vt:i4>5</vt:i4>
      </vt:variant>
      <vt:variant>
        <vt:lpwstr/>
      </vt:variant>
      <vt:variant>
        <vt:lpwstr>_Toc134196488</vt:lpwstr>
      </vt:variant>
      <vt:variant>
        <vt:i4>1769528</vt:i4>
      </vt:variant>
      <vt:variant>
        <vt:i4>152</vt:i4>
      </vt:variant>
      <vt:variant>
        <vt:i4>0</vt:i4>
      </vt:variant>
      <vt:variant>
        <vt:i4>5</vt:i4>
      </vt:variant>
      <vt:variant>
        <vt:lpwstr/>
      </vt:variant>
      <vt:variant>
        <vt:lpwstr>_Toc134196487</vt:lpwstr>
      </vt:variant>
      <vt:variant>
        <vt:i4>1769528</vt:i4>
      </vt:variant>
      <vt:variant>
        <vt:i4>146</vt:i4>
      </vt:variant>
      <vt:variant>
        <vt:i4>0</vt:i4>
      </vt:variant>
      <vt:variant>
        <vt:i4>5</vt:i4>
      </vt:variant>
      <vt:variant>
        <vt:lpwstr/>
      </vt:variant>
      <vt:variant>
        <vt:lpwstr>_Toc134196486</vt:lpwstr>
      </vt:variant>
      <vt:variant>
        <vt:i4>1769528</vt:i4>
      </vt:variant>
      <vt:variant>
        <vt:i4>140</vt:i4>
      </vt:variant>
      <vt:variant>
        <vt:i4>0</vt:i4>
      </vt:variant>
      <vt:variant>
        <vt:i4>5</vt:i4>
      </vt:variant>
      <vt:variant>
        <vt:lpwstr/>
      </vt:variant>
      <vt:variant>
        <vt:lpwstr>_Toc134196485</vt:lpwstr>
      </vt:variant>
      <vt:variant>
        <vt:i4>1769528</vt:i4>
      </vt:variant>
      <vt:variant>
        <vt:i4>134</vt:i4>
      </vt:variant>
      <vt:variant>
        <vt:i4>0</vt:i4>
      </vt:variant>
      <vt:variant>
        <vt:i4>5</vt:i4>
      </vt:variant>
      <vt:variant>
        <vt:lpwstr/>
      </vt:variant>
      <vt:variant>
        <vt:lpwstr>_Toc134196484</vt:lpwstr>
      </vt:variant>
      <vt:variant>
        <vt:i4>1769528</vt:i4>
      </vt:variant>
      <vt:variant>
        <vt:i4>128</vt:i4>
      </vt:variant>
      <vt:variant>
        <vt:i4>0</vt:i4>
      </vt:variant>
      <vt:variant>
        <vt:i4>5</vt:i4>
      </vt:variant>
      <vt:variant>
        <vt:lpwstr/>
      </vt:variant>
      <vt:variant>
        <vt:lpwstr>_Toc134196483</vt:lpwstr>
      </vt:variant>
      <vt:variant>
        <vt:i4>1769528</vt:i4>
      </vt:variant>
      <vt:variant>
        <vt:i4>122</vt:i4>
      </vt:variant>
      <vt:variant>
        <vt:i4>0</vt:i4>
      </vt:variant>
      <vt:variant>
        <vt:i4>5</vt:i4>
      </vt:variant>
      <vt:variant>
        <vt:lpwstr/>
      </vt:variant>
      <vt:variant>
        <vt:lpwstr>_Toc134196482</vt:lpwstr>
      </vt:variant>
      <vt:variant>
        <vt:i4>1769528</vt:i4>
      </vt:variant>
      <vt:variant>
        <vt:i4>116</vt:i4>
      </vt:variant>
      <vt:variant>
        <vt:i4>0</vt:i4>
      </vt:variant>
      <vt:variant>
        <vt:i4>5</vt:i4>
      </vt:variant>
      <vt:variant>
        <vt:lpwstr/>
      </vt:variant>
      <vt:variant>
        <vt:lpwstr>_Toc134196481</vt:lpwstr>
      </vt:variant>
      <vt:variant>
        <vt:i4>1769528</vt:i4>
      </vt:variant>
      <vt:variant>
        <vt:i4>110</vt:i4>
      </vt:variant>
      <vt:variant>
        <vt:i4>0</vt:i4>
      </vt:variant>
      <vt:variant>
        <vt:i4>5</vt:i4>
      </vt:variant>
      <vt:variant>
        <vt:lpwstr/>
      </vt:variant>
      <vt:variant>
        <vt:lpwstr>_Toc134196480</vt:lpwstr>
      </vt:variant>
      <vt:variant>
        <vt:i4>1310776</vt:i4>
      </vt:variant>
      <vt:variant>
        <vt:i4>104</vt:i4>
      </vt:variant>
      <vt:variant>
        <vt:i4>0</vt:i4>
      </vt:variant>
      <vt:variant>
        <vt:i4>5</vt:i4>
      </vt:variant>
      <vt:variant>
        <vt:lpwstr/>
      </vt:variant>
      <vt:variant>
        <vt:lpwstr>_Toc134196479</vt:lpwstr>
      </vt:variant>
      <vt:variant>
        <vt:i4>1310776</vt:i4>
      </vt:variant>
      <vt:variant>
        <vt:i4>98</vt:i4>
      </vt:variant>
      <vt:variant>
        <vt:i4>0</vt:i4>
      </vt:variant>
      <vt:variant>
        <vt:i4>5</vt:i4>
      </vt:variant>
      <vt:variant>
        <vt:lpwstr/>
      </vt:variant>
      <vt:variant>
        <vt:lpwstr>_Toc134196478</vt:lpwstr>
      </vt:variant>
      <vt:variant>
        <vt:i4>1310776</vt:i4>
      </vt:variant>
      <vt:variant>
        <vt:i4>92</vt:i4>
      </vt:variant>
      <vt:variant>
        <vt:i4>0</vt:i4>
      </vt:variant>
      <vt:variant>
        <vt:i4>5</vt:i4>
      </vt:variant>
      <vt:variant>
        <vt:lpwstr/>
      </vt:variant>
      <vt:variant>
        <vt:lpwstr>_Toc134196477</vt:lpwstr>
      </vt:variant>
      <vt:variant>
        <vt:i4>1310776</vt:i4>
      </vt:variant>
      <vt:variant>
        <vt:i4>86</vt:i4>
      </vt:variant>
      <vt:variant>
        <vt:i4>0</vt:i4>
      </vt:variant>
      <vt:variant>
        <vt:i4>5</vt:i4>
      </vt:variant>
      <vt:variant>
        <vt:lpwstr/>
      </vt:variant>
      <vt:variant>
        <vt:lpwstr>_Toc134196476</vt:lpwstr>
      </vt:variant>
      <vt:variant>
        <vt:i4>1310776</vt:i4>
      </vt:variant>
      <vt:variant>
        <vt:i4>80</vt:i4>
      </vt:variant>
      <vt:variant>
        <vt:i4>0</vt:i4>
      </vt:variant>
      <vt:variant>
        <vt:i4>5</vt:i4>
      </vt:variant>
      <vt:variant>
        <vt:lpwstr/>
      </vt:variant>
      <vt:variant>
        <vt:lpwstr>_Toc134196475</vt:lpwstr>
      </vt:variant>
      <vt:variant>
        <vt:i4>1310776</vt:i4>
      </vt:variant>
      <vt:variant>
        <vt:i4>74</vt:i4>
      </vt:variant>
      <vt:variant>
        <vt:i4>0</vt:i4>
      </vt:variant>
      <vt:variant>
        <vt:i4>5</vt:i4>
      </vt:variant>
      <vt:variant>
        <vt:lpwstr/>
      </vt:variant>
      <vt:variant>
        <vt:lpwstr>_Toc134196474</vt:lpwstr>
      </vt:variant>
      <vt:variant>
        <vt:i4>1310776</vt:i4>
      </vt:variant>
      <vt:variant>
        <vt:i4>68</vt:i4>
      </vt:variant>
      <vt:variant>
        <vt:i4>0</vt:i4>
      </vt:variant>
      <vt:variant>
        <vt:i4>5</vt:i4>
      </vt:variant>
      <vt:variant>
        <vt:lpwstr/>
      </vt:variant>
      <vt:variant>
        <vt:lpwstr>_Toc134196473</vt:lpwstr>
      </vt:variant>
      <vt:variant>
        <vt:i4>1310776</vt:i4>
      </vt:variant>
      <vt:variant>
        <vt:i4>62</vt:i4>
      </vt:variant>
      <vt:variant>
        <vt:i4>0</vt:i4>
      </vt:variant>
      <vt:variant>
        <vt:i4>5</vt:i4>
      </vt:variant>
      <vt:variant>
        <vt:lpwstr/>
      </vt:variant>
      <vt:variant>
        <vt:lpwstr>_Toc134196472</vt:lpwstr>
      </vt:variant>
      <vt:variant>
        <vt:i4>1310776</vt:i4>
      </vt:variant>
      <vt:variant>
        <vt:i4>56</vt:i4>
      </vt:variant>
      <vt:variant>
        <vt:i4>0</vt:i4>
      </vt:variant>
      <vt:variant>
        <vt:i4>5</vt:i4>
      </vt:variant>
      <vt:variant>
        <vt:lpwstr/>
      </vt:variant>
      <vt:variant>
        <vt:lpwstr>_Toc134196471</vt:lpwstr>
      </vt:variant>
      <vt:variant>
        <vt:i4>1310776</vt:i4>
      </vt:variant>
      <vt:variant>
        <vt:i4>50</vt:i4>
      </vt:variant>
      <vt:variant>
        <vt:i4>0</vt:i4>
      </vt:variant>
      <vt:variant>
        <vt:i4>5</vt:i4>
      </vt:variant>
      <vt:variant>
        <vt:lpwstr/>
      </vt:variant>
      <vt:variant>
        <vt:lpwstr>_Toc134196470</vt:lpwstr>
      </vt:variant>
      <vt:variant>
        <vt:i4>1376312</vt:i4>
      </vt:variant>
      <vt:variant>
        <vt:i4>44</vt:i4>
      </vt:variant>
      <vt:variant>
        <vt:i4>0</vt:i4>
      </vt:variant>
      <vt:variant>
        <vt:i4>5</vt:i4>
      </vt:variant>
      <vt:variant>
        <vt:lpwstr/>
      </vt:variant>
      <vt:variant>
        <vt:lpwstr>_Toc134196469</vt:lpwstr>
      </vt:variant>
      <vt:variant>
        <vt:i4>1376312</vt:i4>
      </vt:variant>
      <vt:variant>
        <vt:i4>38</vt:i4>
      </vt:variant>
      <vt:variant>
        <vt:i4>0</vt:i4>
      </vt:variant>
      <vt:variant>
        <vt:i4>5</vt:i4>
      </vt:variant>
      <vt:variant>
        <vt:lpwstr/>
      </vt:variant>
      <vt:variant>
        <vt:lpwstr>_Toc134196468</vt:lpwstr>
      </vt:variant>
      <vt:variant>
        <vt:i4>1376312</vt:i4>
      </vt:variant>
      <vt:variant>
        <vt:i4>32</vt:i4>
      </vt:variant>
      <vt:variant>
        <vt:i4>0</vt:i4>
      </vt:variant>
      <vt:variant>
        <vt:i4>5</vt:i4>
      </vt:variant>
      <vt:variant>
        <vt:lpwstr/>
      </vt:variant>
      <vt:variant>
        <vt:lpwstr>_Toc134196467</vt:lpwstr>
      </vt:variant>
      <vt:variant>
        <vt:i4>1376312</vt:i4>
      </vt:variant>
      <vt:variant>
        <vt:i4>26</vt:i4>
      </vt:variant>
      <vt:variant>
        <vt:i4>0</vt:i4>
      </vt:variant>
      <vt:variant>
        <vt:i4>5</vt:i4>
      </vt:variant>
      <vt:variant>
        <vt:lpwstr/>
      </vt:variant>
      <vt:variant>
        <vt:lpwstr>_Toc134196466</vt:lpwstr>
      </vt:variant>
      <vt:variant>
        <vt:i4>1376312</vt:i4>
      </vt:variant>
      <vt:variant>
        <vt:i4>20</vt:i4>
      </vt:variant>
      <vt:variant>
        <vt:i4>0</vt:i4>
      </vt:variant>
      <vt:variant>
        <vt:i4>5</vt:i4>
      </vt:variant>
      <vt:variant>
        <vt:lpwstr/>
      </vt:variant>
      <vt:variant>
        <vt:lpwstr>_Toc134196465</vt:lpwstr>
      </vt:variant>
      <vt:variant>
        <vt:i4>1376312</vt:i4>
      </vt:variant>
      <vt:variant>
        <vt:i4>14</vt:i4>
      </vt:variant>
      <vt:variant>
        <vt:i4>0</vt:i4>
      </vt:variant>
      <vt:variant>
        <vt:i4>5</vt:i4>
      </vt:variant>
      <vt:variant>
        <vt:lpwstr/>
      </vt:variant>
      <vt:variant>
        <vt:lpwstr>_Toc134196464</vt:lpwstr>
      </vt:variant>
      <vt:variant>
        <vt:i4>1376312</vt:i4>
      </vt:variant>
      <vt:variant>
        <vt:i4>8</vt:i4>
      </vt:variant>
      <vt:variant>
        <vt:i4>0</vt:i4>
      </vt:variant>
      <vt:variant>
        <vt:i4>5</vt:i4>
      </vt:variant>
      <vt:variant>
        <vt:lpwstr/>
      </vt:variant>
      <vt:variant>
        <vt:lpwstr>_Toc134196463</vt:lpwstr>
      </vt:variant>
      <vt:variant>
        <vt:i4>1376312</vt:i4>
      </vt:variant>
      <vt:variant>
        <vt:i4>2</vt:i4>
      </vt:variant>
      <vt:variant>
        <vt:i4>0</vt:i4>
      </vt:variant>
      <vt:variant>
        <vt:i4>5</vt:i4>
      </vt:variant>
      <vt:variant>
        <vt:lpwstr/>
      </vt:variant>
      <vt:variant>
        <vt:lpwstr>_Toc134196462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ACM00233-v001.4 Model Vraagspecificatie document 01 -Eisenspecificatie oplossingsgericht</dc:title>
  <dc:subject/>
  <dc:creator>Onbekend</dc:creator>
  <cp:keywords>Spoorinfra; Vraagspecificatie; eisenspecificatie; Oplossingsgericht</cp:keywords>
  <cp:lastModifiedBy>Versnel, N. (Nico)</cp:lastModifiedBy>
  <cp:revision>1</cp:revision>
  <cp:lastPrinted>2023-07-12T14:02:00Z</cp:lastPrinted>
  <dcterms:created xsi:type="dcterms:W3CDTF">2023-07-11T08:24:00Z</dcterms:created>
  <dcterms:modified xsi:type="dcterms:W3CDTF">2023-07-13T13:57:00Z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14ccd2c8a8a47bca7ce5b34bb30a015">
    <vt:lpwstr>Definitief|3fb17971-961c-459d-b6f7-fdc3141cdb1a</vt:lpwstr>
  </property>
  <property fmtid="{D5CDD505-2E9C-101B-9397-08002B2CF9AE}" pid="3" name="kdef070ebe9c40fc9dddf3406c07aae0">
    <vt:lpwstr>Intern|8a639747-e233-49a8-819f-e74cd9528f9e</vt:lpwstr>
  </property>
  <property fmtid="{D5CDD505-2E9C-101B-9397-08002B2CF9AE}" pid="4" name="k44ef4d7e0c746a38c1747275d351fc2">
    <vt:lpwstr>NSL01|188634a3-f965-48c4-b61e-4e299c10a3ba</vt:lpwstr>
  </property>
  <property fmtid="{D5CDD505-2E9C-101B-9397-08002B2CF9AE}" pid="5" name="TaxCatchAll">
    <vt:lpwstr>20;#Spoorinfra;#223;#Oplossingsgericht;#177;#eisenspecificatie;#154;#Vraagspecificatie</vt:lpwstr>
  </property>
  <property fmtid="{D5CDD505-2E9C-101B-9397-08002B2CF9AE}" pid="6" name="_dlc_DocIdPersistId">
    <vt:lpwstr>1</vt:lpwstr>
  </property>
  <property fmtid="{D5CDD505-2E9C-101B-9397-08002B2CF9AE}" pid="7" name="_dlc_DocId">
    <vt:lpwstr>DC20160009-1740370991-201</vt:lpwstr>
  </property>
  <property fmtid="{D5CDD505-2E9C-101B-9397-08002B2CF9AE}" pid="8" name="_dlc_DocIdItemGuid">
    <vt:lpwstr>51f17345-afff-44df-824d-9ac54bd94aaa</vt:lpwstr>
  </property>
  <property fmtid="{D5CDD505-2E9C-101B-9397-08002B2CF9AE}" pid="9" name="_dlc_DocIdUrl">
    <vt:lpwstr>https://prorailbv.sharepoint.com/teams/DC2016_0009/_layouts/15/DocIdRedir.aspx?ID=DC20160009-1740370991-201, DC20160009-1740370991-201</vt:lpwstr>
  </property>
  <property fmtid="{D5CDD505-2E9C-101B-9397-08002B2CF9AE}" pid="10" name="_dlc_ExpireDate">
    <vt:lpwstr>2018-05-10T15:51:32Z</vt:lpwstr>
  </property>
  <property fmtid="{D5CDD505-2E9C-101B-9397-08002B2CF9AE}" pid="11"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12" name="_dlc_policyId">
    <vt:lpwstr>0x010100C0B9283FC7311C488917E5A9876B01FD01|1681630146</vt:lpwstr>
  </property>
  <property fmtid="{D5CDD505-2E9C-101B-9397-08002B2CF9AE}" pid="13" name="TaxKeywordTaxHTField">
    <vt:lpwstr>Oplossingsgericht|95c58594-103a-411e-bcb0-dde5cc211d12;Spoorinfra|24af689e-1e9c-4b98-a6e8-01d59d4474b7;eisenspecificatie|d01e002c-b838-40c8-bd6b-bdd9f422e653;Vraagspecificatie|e59320f8-a171-4cad-830f-abc92cb6a6a2</vt:lpwstr>
  </property>
  <property fmtid="{D5CDD505-2E9C-101B-9397-08002B2CF9AE}" pid="14" name="Vertrouwelijkheid">
    <vt:lpwstr>2;#Intern|8a639747-e233-49a8-819f-e74cd9528f9e</vt:lpwstr>
  </property>
  <property fmtid="{D5CDD505-2E9C-101B-9397-08002B2CF9AE}" pid="15" name="l1704cab833b4fff9b661e4ea26466cc">
    <vt:lpwstr/>
  </property>
  <property fmtid="{D5CDD505-2E9C-101B-9397-08002B2CF9AE}" pid="16" name="Categorie">
    <vt:lpwstr/>
  </property>
  <property fmtid="{D5CDD505-2E9C-101B-9397-08002B2CF9AE}" pid="17" name="TaxKeyword">
    <vt:lpwstr>223;#Oplossingsgericht|95c58594-103a-411e-bcb0-dde5cc211d12;#20;#Spoorinfra|24af689e-1e9c-4b98-a6e8-01d59d4474b7;#177;#eisenspecificatie|d01e002c-b838-40c8-bd6b-bdd9f422e653;#154;#Vraagspecificatie|e59320f8-a171-4cad-830f-abc92cb6a6a2</vt:lpwstr>
  </property>
  <property fmtid="{D5CDD505-2E9C-101B-9397-08002B2CF9AE}" pid="18" name="pfc1de68b0bc4286a25a1f006370b9c9">
    <vt:lpwstr>Procurement|22fdb12d-1b7c-40e5-b3ad-b325a0559d56</vt:lpwstr>
  </property>
  <property fmtid="{D5CDD505-2E9C-101B-9397-08002B2CF9AE}" pid="19" name="Eigenaar">
    <vt:lpwstr>31</vt:lpwstr>
  </property>
  <property fmtid="{D5CDD505-2E9C-101B-9397-08002B2CF9AE}" pid="20" name="display_urn:schemas-microsoft-com:office:office#Eigenaar">
    <vt:lpwstr>Boot, IM (rien)</vt:lpwstr>
  </property>
  <property fmtid="{D5CDD505-2E9C-101B-9397-08002B2CF9AE}" pid="21" name="Documentstatus">
    <vt:lpwstr>7;#Definitief|3fb17971-961c-459d-b6f7-fdc3141cdb1a</vt:lpwstr>
  </property>
  <property fmtid="{D5CDD505-2E9C-101B-9397-08002B2CF9AE}" pid="22" name="Type document">
    <vt:lpwstr>61;#Formulier|4caf9ea6-33a8-4716-a7c3-7dd22b424eec</vt:lpwstr>
  </property>
  <property fmtid="{D5CDD505-2E9C-101B-9397-08002B2CF9AE}" pid="23" name="n0434fc7033c4e57ab8dbbc68a681202">
    <vt:lpwstr>Formulier|4caf9ea6-33a8-4716-a7c3-7dd22b424eec</vt:lpwstr>
  </property>
  <property fmtid="{D5CDD505-2E9C-101B-9397-08002B2CF9AE}" pid="24" name="Handeling">
    <vt:lpwstr>6;#NSL01|188634a3-f965-48c4-b61e-4e299c10a3ba</vt:lpwstr>
  </property>
  <property fmtid="{D5CDD505-2E9C-101B-9397-08002B2CF9AE}" pid="25" name="Verantwoordelijke afdeling">
    <vt:lpwstr>18;#Procurement|22fdb12d-1b7c-40e5-b3ad-b325a0559d56</vt:lpwstr>
  </property>
  <property fmtid="{D5CDD505-2E9C-101B-9397-08002B2CF9AE}" pid="26" name="W@chtw0rd!">
    <vt:lpwstr>Model</vt:lpwstr>
  </property>
  <property fmtid="{D5CDD505-2E9C-101B-9397-08002B2CF9AE}" pid="27" name="Datum revisie">
    <vt:lpwstr>2018-02-15T00:00:00Z</vt:lpwstr>
  </property>
  <property fmtid="{D5CDD505-2E9C-101B-9397-08002B2CF9AE}" pid="28" name="Doelbibliotheek">
    <vt:lpwstr>Instructies &amp; Modellen</vt:lpwstr>
  </property>
  <property fmtid="{D5CDD505-2E9C-101B-9397-08002B2CF9AE}" pid="29" name="Document label 2">
    <vt:lpwstr>;#Oplossingsgericht;#</vt:lpwstr>
  </property>
  <property fmtid="{D5CDD505-2E9C-101B-9397-08002B2CF9AE}" pid="30" name="Document label 3">
    <vt:lpwstr>7. Samenstellen en coördineren aanbestedingsdossier</vt:lpwstr>
  </property>
  <property fmtid="{D5CDD505-2E9C-101B-9397-08002B2CF9AE}" pid="31" name="Label 3: Processtap">
    <vt:lpwstr>;#7. Samenstellen en coördineren aanbestedingsdossier;#</vt:lpwstr>
  </property>
  <property fmtid="{D5CDD505-2E9C-101B-9397-08002B2CF9AE}" pid="32" name="Vervaldatum">
    <vt:lpwstr/>
  </property>
  <property fmtid="{D5CDD505-2E9C-101B-9397-08002B2CF9AE}" pid="33" name="ContentTypeId">
    <vt:lpwstr>0x010100EA50879459F6244A9CE778779C0F9845</vt:lpwstr>
  </property>
  <property fmtid="{D5CDD505-2E9C-101B-9397-08002B2CF9AE}" pid="34" name="Kennisteam">
    <vt:lpwstr>Civiele aannemerij en stations</vt:lpwstr>
  </property>
  <property fmtid="{D5CDD505-2E9C-101B-9397-08002B2CF9AE}" pid="35" name="Eigenaar0">
    <vt:lpwstr/>
  </property>
</Properties>
</file>