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BF416" w14:textId="77777777" w:rsidR="002F4A91" w:rsidRPr="004B7873" w:rsidRDefault="002F4A91" w:rsidP="008B5262">
      <w:pPr>
        <w:tabs>
          <w:tab w:val="left" w:pos="-2352"/>
          <w:tab w:val="left" w:pos="-2083"/>
          <w:tab w:val="left" w:pos="0"/>
          <w:tab w:val="left" w:pos="316"/>
          <w:tab w:val="left" w:pos="630"/>
          <w:tab w:val="left" w:pos="950"/>
          <w:tab w:val="left" w:pos="1260"/>
          <w:tab w:val="right" w:pos="6681"/>
        </w:tabs>
        <w:rPr>
          <w:rFonts w:ascii="Lucida Sans" w:hAnsi="Lucida Sans"/>
          <w:b/>
          <w:sz w:val="20"/>
        </w:rPr>
      </w:pPr>
    </w:p>
    <w:p w14:paraId="1BDFC989" w14:textId="77777777" w:rsidR="007F38FA" w:rsidRPr="004B7873" w:rsidRDefault="007F38FA" w:rsidP="008B5262">
      <w:pPr>
        <w:tabs>
          <w:tab w:val="left" w:pos="-2352"/>
          <w:tab w:val="left" w:pos="-2083"/>
          <w:tab w:val="left" w:pos="0"/>
          <w:tab w:val="left" w:pos="316"/>
          <w:tab w:val="left" w:pos="630"/>
          <w:tab w:val="left" w:pos="950"/>
          <w:tab w:val="left" w:pos="1260"/>
          <w:tab w:val="right" w:pos="6681"/>
        </w:tabs>
        <w:rPr>
          <w:rFonts w:ascii="Lucida Sans" w:hAnsi="Lucida Sans"/>
          <w:b/>
          <w:sz w:val="20"/>
        </w:rPr>
      </w:pPr>
    </w:p>
    <w:p w14:paraId="73434291" w14:textId="77777777" w:rsidR="007F38FA" w:rsidRPr="004B7873" w:rsidRDefault="001F5518" w:rsidP="007F38FA">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r>
        <w:rPr>
          <w:rFonts w:ascii="Lucida Sans" w:hAnsi="Lucida Sans"/>
          <w:b/>
          <w:noProof/>
          <w:sz w:val="20"/>
        </w:rPr>
        <w:drawing>
          <wp:inline distT="0" distB="0" distL="0" distR="0" wp14:anchorId="750EA8B1" wp14:editId="4E6A8729">
            <wp:extent cx="2747187" cy="7429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47187" cy="742950"/>
                    </a:xfrm>
                    <a:prstGeom prst="rect">
                      <a:avLst/>
                    </a:prstGeom>
                    <a:noFill/>
                    <a:ln>
                      <a:noFill/>
                    </a:ln>
                  </pic:spPr>
                </pic:pic>
              </a:graphicData>
            </a:graphic>
          </wp:inline>
        </w:drawing>
      </w:r>
    </w:p>
    <w:p w14:paraId="765D9E8C" w14:textId="77777777" w:rsidR="007F38FA" w:rsidRPr="004B7873" w:rsidRDefault="007F38FA" w:rsidP="008B5262">
      <w:pPr>
        <w:tabs>
          <w:tab w:val="left" w:pos="-2352"/>
          <w:tab w:val="left" w:pos="-2083"/>
          <w:tab w:val="left" w:pos="0"/>
          <w:tab w:val="left" w:pos="316"/>
          <w:tab w:val="left" w:pos="630"/>
          <w:tab w:val="left" w:pos="950"/>
          <w:tab w:val="left" w:pos="1260"/>
          <w:tab w:val="right" w:pos="6681"/>
        </w:tabs>
        <w:rPr>
          <w:rFonts w:ascii="Lucida Sans" w:hAnsi="Lucida Sans"/>
          <w:b/>
          <w:sz w:val="20"/>
        </w:rPr>
      </w:pPr>
    </w:p>
    <w:p w14:paraId="00985407" w14:textId="77777777" w:rsidR="007F38FA" w:rsidRPr="004B7873" w:rsidRDefault="007F38FA" w:rsidP="008B5262">
      <w:pPr>
        <w:tabs>
          <w:tab w:val="left" w:pos="-2352"/>
          <w:tab w:val="left" w:pos="-2083"/>
          <w:tab w:val="left" w:pos="0"/>
          <w:tab w:val="left" w:pos="316"/>
          <w:tab w:val="left" w:pos="630"/>
          <w:tab w:val="left" w:pos="950"/>
          <w:tab w:val="left" w:pos="1260"/>
          <w:tab w:val="right" w:pos="6681"/>
        </w:tabs>
        <w:rPr>
          <w:rFonts w:ascii="Lucida Sans" w:hAnsi="Lucida Sans"/>
          <w:b/>
          <w:sz w:val="20"/>
        </w:rPr>
      </w:pPr>
    </w:p>
    <w:p w14:paraId="6EDC4B0F" w14:textId="48AC98CB" w:rsidR="002F4A91" w:rsidRPr="004B7873" w:rsidRDefault="000978BF" w:rsidP="008B5262">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r>
        <w:rPr>
          <w:rFonts w:ascii="Lucida Sans" w:hAnsi="Lucida Sans"/>
          <w:b/>
          <w:sz w:val="20"/>
        </w:rPr>
        <w:t>O</w:t>
      </w:r>
      <w:r w:rsidR="00A474C5" w:rsidRPr="004B7873">
        <w:rPr>
          <w:rFonts w:ascii="Lucida Sans" w:hAnsi="Lucida Sans"/>
          <w:b/>
          <w:sz w:val="20"/>
        </w:rPr>
        <w:t>vereenkomst</w:t>
      </w:r>
      <w:r>
        <w:rPr>
          <w:rFonts w:ascii="Lucida Sans" w:hAnsi="Lucida Sans"/>
          <w:b/>
          <w:sz w:val="20"/>
        </w:rPr>
        <w:t xml:space="preserve"> dienstverlening</w:t>
      </w:r>
      <w:r w:rsidR="009D38BF" w:rsidRPr="004B7873">
        <w:rPr>
          <w:rFonts w:ascii="Lucida Sans" w:hAnsi="Lucida Sans"/>
          <w:b/>
          <w:sz w:val="20"/>
        </w:rPr>
        <w:t xml:space="preserve"> </w:t>
      </w:r>
      <w:r w:rsidR="0031579B">
        <w:rPr>
          <w:rFonts w:ascii="Lucida Sans" w:hAnsi="Lucida Sans"/>
          <w:b/>
          <w:sz w:val="20"/>
        </w:rPr>
        <w:t>Mobiliteitskaart</w:t>
      </w:r>
    </w:p>
    <w:p w14:paraId="14387956" w14:textId="77777777" w:rsidR="002F4A91" w:rsidRPr="004B7873" w:rsidRDefault="002F4A91" w:rsidP="008B5262">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p>
    <w:p w14:paraId="5593930F" w14:textId="77777777" w:rsidR="002F4A91" w:rsidRPr="004B7873" w:rsidRDefault="002F4A91" w:rsidP="008B5262">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r w:rsidRPr="004B7873">
        <w:rPr>
          <w:rFonts w:ascii="Lucida Sans" w:hAnsi="Lucida Sans"/>
          <w:b/>
          <w:sz w:val="20"/>
        </w:rPr>
        <w:t>tussen</w:t>
      </w:r>
    </w:p>
    <w:p w14:paraId="197D96D8" w14:textId="77777777" w:rsidR="002F4A91" w:rsidRPr="004B7873" w:rsidRDefault="002F4A91" w:rsidP="008B5262">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p>
    <w:p w14:paraId="0210A1A2" w14:textId="77777777" w:rsidR="002F4A91" w:rsidRPr="004B7873" w:rsidRDefault="00656253" w:rsidP="008B5262">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r>
        <w:rPr>
          <w:rFonts w:ascii="Lucida Sans" w:hAnsi="Lucida Sans"/>
          <w:b/>
          <w:sz w:val="20"/>
        </w:rPr>
        <w:t>Omgevingsdienst Noordzeekanaalgebied</w:t>
      </w:r>
    </w:p>
    <w:p w14:paraId="53156A10" w14:textId="77777777" w:rsidR="002F4A91" w:rsidRPr="004B7873" w:rsidRDefault="002F4A91" w:rsidP="008B5262">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r w:rsidRPr="004B7873">
        <w:rPr>
          <w:rFonts w:ascii="Lucida Sans" w:hAnsi="Lucida Sans"/>
          <w:b/>
          <w:sz w:val="20"/>
        </w:rPr>
        <w:t>&amp;</w:t>
      </w:r>
    </w:p>
    <w:p w14:paraId="7792DA14" w14:textId="77777777" w:rsidR="002F4A91" w:rsidRPr="004B7873" w:rsidRDefault="002F4A91" w:rsidP="008B5262">
      <w:pPr>
        <w:jc w:val="center"/>
        <w:rPr>
          <w:rFonts w:ascii="Lucida Sans" w:hAnsi="Lucida Sans"/>
          <w:b/>
          <w:sz w:val="20"/>
        </w:rPr>
      </w:pPr>
    </w:p>
    <w:p w14:paraId="57C5222E" w14:textId="77777777" w:rsidR="002F4A91" w:rsidRPr="004B7873" w:rsidRDefault="002F4A91" w:rsidP="008B5262">
      <w:pPr>
        <w:jc w:val="center"/>
        <w:rPr>
          <w:rFonts w:ascii="Lucida Sans" w:hAnsi="Lucida Sans"/>
          <w:b/>
          <w:sz w:val="20"/>
        </w:rPr>
      </w:pPr>
    </w:p>
    <w:p w14:paraId="40BD34B9" w14:textId="6AA191BF" w:rsidR="002F4A91" w:rsidRPr="004B7873" w:rsidRDefault="000978BF" w:rsidP="008B5262">
      <w:pPr>
        <w:jc w:val="center"/>
        <w:rPr>
          <w:rFonts w:ascii="Lucida Sans" w:hAnsi="Lucida Sans"/>
          <w:b/>
          <w:sz w:val="20"/>
        </w:rPr>
      </w:pPr>
      <w:r>
        <w:rPr>
          <w:rFonts w:ascii="Lucida Sans" w:hAnsi="Lucida Sans"/>
          <w:b/>
          <w:sz w:val="20"/>
        </w:rPr>
        <w:t>……</w:t>
      </w:r>
    </w:p>
    <w:p w14:paraId="359C7A45" w14:textId="77777777" w:rsidR="002F4A91" w:rsidRPr="004B7873" w:rsidRDefault="002F4A91" w:rsidP="008B5262">
      <w:pPr>
        <w:jc w:val="center"/>
        <w:rPr>
          <w:rFonts w:ascii="Lucida Sans" w:hAnsi="Lucida Sans"/>
          <w:b/>
          <w:sz w:val="20"/>
        </w:rPr>
      </w:pPr>
    </w:p>
    <w:p w14:paraId="4F0B7378" w14:textId="77777777" w:rsidR="002F4A91" w:rsidRPr="004B7873" w:rsidRDefault="002F4A91" w:rsidP="008B5262">
      <w:pPr>
        <w:rPr>
          <w:rFonts w:ascii="Lucida Sans" w:hAnsi="Lucida Sans"/>
          <w:b/>
          <w:sz w:val="20"/>
        </w:rPr>
      </w:pPr>
    </w:p>
    <w:p w14:paraId="0559AA99" w14:textId="77777777" w:rsidR="002F4A91" w:rsidRPr="004B7873" w:rsidRDefault="002F4A91" w:rsidP="008B5262">
      <w:pPr>
        <w:rPr>
          <w:rFonts w:ascii="Lucida Sans" w:hAnsi="Lucida Sans"/>
          <w:b/>
          <w:sz w:val="20"/>
        </w:rPr>
      </w:pPr>
    </w:p>
    <w:p w14:paraId="5BF2678D" w14:textId="77777777" w:rsidR="002F4A91" w:rsidRPr="004B7873" w:rsidRDefault="002F4A91" w:rsidP="008B5262">
      <w:pPr>
        <w:rPr>
          <w:rFonts w:ascii="Lucida Sans" w:hAnsi="Lucida Sans"/>
          <w:b/>
          <w:sz w:val="20"/>
        </w:rPr>
      </w:pPr>
    </w:p>
    <w:p w14:paraId="7D7B805C" w14:textId="77777777" w:rsidR="002F4A91" w:rsidRPr="004B7873" w:rsidRDefault="002F4A91" w:rsidP="008B5262">
      <w:pPr>
        <w:rPr>
          <w:rFonts w:ascii="Lucida Sans" w:hAnsi="Lucida Sans"/>
          <w:b/>
          <w:sz w:val="20"/>
        </w:rPr>
      </w:pPr>
    </w:p>
    <w:p w14:paraId="05F83818" w14:textId="77777777" w:rsidR="002F4A91" w:rsidRPr="004B7873" w:rsidRDefault="002F4A91" w:rsidP="008B5262">
      <w:pPr>
        <w:rPr>
          <w:rFonts w:ascii="Lucida Sans" w:hAnsi="Lucida Sans"/>
          <w:b/>
          <w:sz w:val="20"/>
        </w:rPr>
      </w:pPr>
    </w:p>
    <w:p w14:paraId="1E8CAF23" w14:textId="77777777" w:rsidR="002F4A91" w:rsidRPr="004B7873" w:rsidRDefault="002F4A91" w:rsidP="008B5262">
      <w:pPr>
        <w:rPr>
          <w:rFonts w:ascii="Lucida Sans" w:hAnsi="Lucida Sans"/>
          <w:b/>
          <w:sz w:val="20"/>
        </w:rPr>
      </w:pPr>
    </w:p>
    <w:p w14:paraId="162790F5" w14:textId="77777777" w:rsidR="002F4A91" w:rsidRPr="004B7873" w:rsidRDefault="002F4A91" w:rsidP="008B5262">
      <w:pPr>
        <w:rPr>
          <w:rFonts w:ascii="Lucida Sans" w:hAnsi="Lucida Sans"/>
          <w:b/>
          <w:sz w:val="20"/>
        </w:rPr>
      </w:pPr>
    </w:p>
    <w:p w14:paraId="06F0C62C" w14:textId="77777777" w:rsidR="002F4A91" w:rsidRPr="004B7873" w:rsidRDefault="002F4A91" w:rsidP="008B5262">
      <w:pPr>
        <w:rPr>
          <w:rFonts w:ascii="Lucida Sans" w:hAnsi="Lucida Sans"/>
          <w:b/>
          <w:sz w:val="20"/>
        </w:rPr>
      </w:pPr>
    </w:p>
    <w:p w14:paraId="5DEF3E2E" w14:textId="77777777" w:rsidR="002F4A91" w:rsidRPr="004B7873" w:rsidRDefault="002F4A91" w:rsidP="008B5262">
      <w:pPr>
        <w:rPr>
          <w:rFonts w:ascii="Lucida Sans" w:hAnsi="Lucida Sans"/>
          <w:b/>
          <w:sz w:val="20"/>
        </w:rPr>
      </w:pPr>
    </w:p>
    <w:p w14:paraId="3E314D64" w14:textId="77777777" w:rsidR="002F4A91" w:rsidRPr="004B7873" w:rsidRDefault="002F4A91" w:rsidP="008B5262">
      <w:pPr>
        <w:rPr>
          <w:rFonts w:ascii="Lucida Sans" w:hAnsi="Lucida Sans"/>
          <w:b/>
          <w:sz w:val="20"/>
        </w:rPr>
      </w:pPr>
    </w:p>
    <w:p w14:paraId="0472D7A3" w14:textId="77777777" w:rsidR="002F4A91" w:rsidRPr="004B7873" w:rsidRDefault="002F4A91" w:rsidP="008B5262">
      <w:pPr>
        <w:rPr>
          <w:rFonts w:ascii="Lucida Sans" w:hAnsi="Lucida Sans"/>
          <w:b/>
          <w:sz w:val="20"/>
        </w:rPr>
      </w:pPr>
    </w:p>
    <w:p w14:paraId="44C747AE" w14:textId="77777777" w:rsidR="002F4A91" w:rsidRPr="004B7873" w:rsidRDefault="002F4A91" w:rsidP="008B5262">
      <w:pPr>
        <w:rPr>
          <w:rFonts w:ascii="Lucida Sans" w:hAnsi="Lucida Sans"/>
          <w:b/>
          <w:sz w:val="20"/>
        </w:rPr>
      </w:pPr>
    </w:p>
    <w:p w14:paraId="2C15B248" w14:textId="77777777" w:rsidR="002F4A91" w:rsidRPr="004B7873" w:rsidRDefault="002F4A91" w:rsidP="008B5262">
      <w:pPr>
        <w:rPr>
          <w:rFonts w:ascii="Lucida Sans" w:hAnsi="Lucida Sans"/>
          <w:b/>
          <w:sz w:val="20"/>
        </w:rPr>
      </w:pPr>
    </w:p>
    <w:p w14:paraId="5765465A" w14:textId="77777777" w:rsidR="002F4A91" w:rsidRPr="004B7873" w:rsidRDefault="002F4A91" w:rsidP="008B5262">
      <w:pPr>
        <w:rPr>
          <w:rFonts w:ascii="Lucida Sans" w:hAnsi="Lucida Sans"/>
          <w:b/>
          <w:sz w:val="20"/>
        </w:rPr>
      </w:pPr>
    </w:p>
    <w:p w14:paraId="6348CE7F" w14:textId="77777777" w:rsidR="002F4A91" w:rsidRPr="004B7873" w:rsidRDefault="002F4A91" w:rsidP="008B5262">
      <w:pPr>
        <w:rPr>
          <w:rFonts w:ascii="Lucida Sans" w:hAnsi="Lucida Sans"/>
          <w:b/>
          <w:sz w:val="20"/>
        </w:rPr>
      </w:pPr>
    </w:p>
    <w:p w14:paraId="7B26DC3D" w14:textId="77777777" w:rsidR="002F4A91" w:rsidRPr="004B7873" w:rsidRDefault="002F4A91" w:rsidP="008B5262">
      <w:pPr>
        <w:rPr>
          <w:rFonts w:ascii="Lucida Sans" w:hAnsi="Lucida Sans"/>
          <w:b/>
          <w:sz w:val="20"/>
        </w:rPr>
      </w:pPr>
    </w:p>
    <w:p w14:paraId="1CDC04E7" w14:textId="77777777" w:rsidR="002F4A91" w:rsidRPr="004B7873" w:rsidRDefault="002F4A91" w:rsidP="008B5262">
      <w:pPr>
        <w:rPr>
          <w:rFonts w:ascii="Lucida Sans" w:hAnsi="Lucida Sans"/>
          <w:b/>
          <w:sz w:val="20"/>
        </w:rPr>
      </w:pPr>
    </w:p>
    <w:p w14:paraId="3FB4C565" w14:textId="77777777" w:rsidR="002F4A91" w:rsidRPr="004B7873" w:rsidRDefault="002F4A91" w:rsidP="008B5262">
      <w:pPr>
        <w:rPr>
          <w:rFonts w:ascii="Lucida Sans" w:hAnsi="Lucida Sans"/>
          <w:b/>
          <w:sz w:val="20"/>
        </w:rPr>
      </w:pPr>
    </w:p>
    <w:p w14:paraId="1505855E" w14:textId="77777777" w:rsidR="002F4A91" w:rsidRPr="003A0FC7" w:rsidRDefault="002F4A91" w:rsidP="008B5262">
      <w:pPr>
        <w:rPr>
          <w:rFonts w:ascii="Tahoma" w:hAnsi="Tahoma" w:cs="Tahoma"/>
          <w:sz w:val="18"/>
          <w:szCs w:val="18"/>
        </w:rPr>
      </w:pPr>
      <w:r w:rsidRPr="004B7873">
        <w:rPr>
          <w:rFonts w:ascii="Lucida Sans" w:hAnsi="Lucida Sans"/>
          <w:b/>
          <w:sz w:val="20"/>
        </w:rPr>
        <w:br w:type="page"/>
      </w:r>
      <w:r w:rsidRPr="003A0FC7">
        <w:rPr>
          <w:rFonts w:ascii="Tahoma" w:hAnsi="Tahoma" w:cs="Tahoma"/>
          <w:b/>
          <w:sz w:val="18"/>
          <w:szCs w:val="18"/>
        </w:rPr>
        <w:lastRenderedPageBreak/>
        <w:t>De ondergetekenden</w:t>
      </w:r>
      <w:r w:rsidRPr="003A0FC7">
        <w:rPr>
          <w:rFonts w:ascii="Tahoma" w:hAnsi="Tahoma" w:cs="Tahoma"/>
          <w:sz w:val="18"/>
          <w:szCs w:val="18"/>
        </w:rPr>
        <w:t>:</w:t>
      </w:r>
    </w:p>
    <w:p w14:paraId="0FDA1A2E" w14:textId="77777777" w:rsidR="002F4A91" w:rsidRPr="003A0FC7" w:rsidRDefault="002F4A91" w:rsidP="008B5262">
      <w:pPr>
        <w:rPr>
          <w:rFonts w:ascii="Tahoma" w:hAnsi="Tahoma" w:cs="Tahoma"/>
          <w:sz w:val="18"/>
          <w:szCs w:val="18"/>
        </w:rPr>
      </w:pPr>
    </w:p>
    <w:p w14:paraId="35751928" w14:textId="08965914" w:rsidR="002F4A91" w:rsidRPr="003A0FC7" w:rsidRDefault="003533E0" w:rsidP="00C37E33">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rPr>
          <w:rFonts w:ascii="Tahoma" w:hAnsi="Tahoma" w:cs="Tahoma"/>
          <w:sz w:val="18"/>
          <w:szCs w:val="18"/>
        </w:rPr>
      </w:pPr>
      <w:r w:rsidRPr="003A0FC7">
        <w:rPr>
          <w:rFonts w:ascii="Tahoma" w:hAnsi="Tahoma" w:cs="Tahoma"/>
          <w:sz w:val="18"/>
          <w:szCs w:val="18"/>
        </w:rPr>
        <w:t xml:space="preserve">De </w:t>
      </w:r>
      <w:r w:rsidR="00024CA7" w:rsidRPr="003A0FC7">
        <w:rPr>
          <w:rFonts w:ascii="Tahoma" w:hAnsi="Tahoma" w:cs="Tahoma"/>
          <w:sz w:val="18"/>
          <w:szCs w:val="18"/>
        </w:rPr>
        <w:t>Omgevingsdienst Noordzeekanaalgebied</w:t>
      </w:r>
      <w:r w:rsidRPr="003A0FC7">
        <w:rPr>
          <w:rFonts w:ascii="Tahoma" w:hAnsi="Tahoma" w:cs="Tahoma"/>
          <w:sz w:val="18"/>
          <w:szCs w:val="18"/>
        </w:rPr>
        <w:t xml:space="preserve">, gevestigd </w:t>
      </w:r>
      <w:r w:rsidR="00024CA7" w:rsidRPr="003A0FC7">
        <w:rPr>
          <w:rFonts w:ascii="Tahoma" w:hAnsi="Tahoma" w:cs="Tahoma"/>
          <w:sz w:val="18"/>
          <w:szCs w:val="18"/>
        </w:rPr>
        <w:t>Ebbehout 31</w:t>
      </w:r>
      <w:r w:rsidRPr="003A0FC7">
        <w:rPr>
          <w:rFonts w:ascii="Tahoma" w:hAnsi="Tahoma" w:cs="Tahoma"/>
          <w:sz w:val="18"/>
          <w:szCs w:val="18"/>
        </w:rPr>
        <w:t xml:space="preserve"> te </w:t>
      </w:r>
      <w:r w:rsidR="00024CA7" w:rsidRPr="003A0FC7">
        <w:rPr>
          <w:rFonts w:ascii="Tahoma" w:hAnsi="Tahoma" w:cs="Tahoma"/>
          <w:sz w:val="18"/>
          <w:szCs w:val="18"/>
        </w:rPr>
        <w:t>Zaandam</w:t>
      </w:r>
      <w:r w:rsidRPr="003A0FC7">
        <w:rPr>
          <w:rFonts w:ascii="Tahoma" w:hAnsi="Tahoma" w:cs="Tahoma"/>
          <w:sz w:val="18"/>
          <w:szCs w:val="18"/>
        </w:rPr>
        <w:t xml:space="preserve">, </w:t>
      </w:r>
      <w:r w:rsidR="00F75031" w:rsidRPr="003A0FC7">
        <w:rPr>
          <w:rFonts w:ascii="Tahoma" w:hAnsi="Tahoma" w:cs="Tahoma"/>
          <w:sz w:val="18"/>
          <w:szCs w:val="18"/>
        </w:rPr>
        <w:t>te deze</w:t>
      </w:r>
      <w:r w:rsidR="005150C9" w:rsidRPr="003A0FC7">
        <w:rPr>
          <w:rFonts w:ascii="Tahoma" w:hAnsi="Tahoma" w:cs="Tahoma"/>
          <w:sz w:val="18"/>
          <w:szCs w:val="18"/>
        </w:rPr>
        <w:t>n</w:t>
      </w:r>
      <w:r w:rsidR="00F75031" w:rsidRPr="003A0FC7">
        <w:rPr>
          <w:rFonts w:ascii="Tahoma" w:hAnsi="Tahoma" w:cs="Tahoma"/>
          <w:sz w:val="18"/>
          <w:szCs w:val="18"/>
        </w:rPr>
        <w:t xml:space="preserve"> rechtsgeldig vertegenwoordigd doo</w:t>
      </w:r>
      <w:r w:rsidR="00656253" w:rsidRPr="003A0FC7">
        <w:rPr>
          <w:rFonts w:ascii="Tahoma" w:hAnsi="Tahoma" w:cs="Tahoma"/>
          <w:sz w:val="18"/>
          <w:szCs w:val="18"/>
        </w:rPr>
        <w:t xml:space="preserve">r </w:t>
      </w:r>
      <w:r w:rsidR="009B5148" w:rsidRPr="003A0FC7">
        <w:rPr>
          <w:rFonts w:ascii="Tahoma" w:hAnsi="Tahoma" w:cs="Tahoma"/>
          <w:sz w:val="18"/>
          <w:szCs w:val="18"/>
        </w:rPr>
        <w:t>de heer N.B.M. Muller</w:t>
      </w:r>
      <w:r w:rsidR="00105B07" w:rsidRPr="003A0FC7">
        <w:rPr>
          <w:rFonts w:ascii="Tahoma" w:hAnsi="Tahoma" w:cs="Tahoma"/>
          <w:sz w:val="18"/>
          <w:szCs w:val="18"/>
        </w:rPr>
        <w:t>, adjunct d</w:t>
      </w:r>
      <w:r w:rsidR="00F50450" w:rsidRPr="003A0FC7">
        <w:rPr>
          <w:rFonts w:ascii="Tahoma" w:hAnsi="Tahoma" w:cs="Tahoma"/>
          <w:sz w:val="18"/>
          <w:szCs w:val="18"/>
        </w:rPr>
        <w:t>irecteur</w:t>
      </w:r>
      <w:r w:rsidR="00105B07" w:rsidRPr="003A0FC7">
        <w:rPr>
          <w:rFonts w:ascii="Tahoma" w:hAnsi="Tahoma" w:cs="Tahoma"/>
          <w:sz w:val="18"/>
          <w:szCs w:val="18"/>
        </w:rPr>
        <w:t xml:space="preserve"> portefeu</w:t>
      </w:r>
      <w:r w:rsidR="00AC4946" w:rsidRPr="003A0FC7">
        <w:rPr>
          <w:rFonts w:ascii="Tahoma" w:hAnsi="Tahoma" w:cs="Tahoma"/>
          <w:sz w:val="18"/>
          <w:szCs w:val="18"/>
        </w:rPr>
        <w:t>ille Bedrijfsvoering,</w:t>
      </w:r>
      <w:r w:rsidR="00F75031" w:rsidRPr="003A0FC7">
        <w:rPr>
          <w:rFonts w:ascii="Tahoma" w:hAnsi="Tahoma" w:cs="Tahoma"/>
          <w:sz w:val="18"/>
          <w:szCs w:val="18"/>
        </w:rPr>
        <w:t xml:space="preserve"> Omgevingsdienst Noordzeekanaalgebi</w:t>
      </w:r>
      <w:r w:rsidR="00D052C2" w:rsidRPr="003A0FC7">
        <w:rPr>
          <w:rFonts w:ascii="Tahoma" w:hAnsi="Tahoma" w:cs="Tahoma"/>
          <w:sz w:val="18"/>
          <w:szCs w:val="18"/>
        </w:rPr>
        <w:t xml:space="preserve">ed, </w:t>
      </w:r>
      <w:r w:rsidR="00F75031" w:rsidRPr="003A0FC7">
        <w:rPr>
          <w:rFonts w:ascii="Tahoma" w:hAnsi="Tahoma" w:cs="Tahoma"/>
          <w:sz w:val="18"/>
          <w:szCs w:val="18"/>
        </w:rPr>
        <w:t xml:space="preserve">handelende ter uitvoering van het Besluit </w:t>
      </w:r>
      <w:r w:rsidR="00AC4946" w:rsidRPr="003A0FC7">
        <w:rPr>
          <w:rFonts w:ascii="Tahoma" w:hAnsi="Tahoma" w:cs="Tahoma"/>
          <w:sz w:val="18"/>
          <w:szCs w:val="18"/>
        </w:rPr>
        <w:t>onder</w:t>
      </w:r>
      <w:r w:rsidR="00696FEA" w:rsidRPr="003A0FC7">
        <w:rPr>
          <w:rFonts w:ascii="Tahoma" w:hAnsi="Tahoma" w:cs="Tahoma"/>
          <w:sz w:val="18"/>
          <w:szCs w:val="18"/>
        </w:rPr>
        <w:t xml:space="preserve"> </w:t>
      </w:r>
      <w:r w:rsidR="00F75031" w:rsidRPr="003A0FC7">
        <w:rPr>
          <w:rFonts w:ascii="Tahoma" w:hAnsi="Tahoma" w:cs="Tahoma"/>
          <w:sz w:val="18"/>
          <w:szCs w:val="18"/>
        </w:rPr>
        <w:t xml:space="preserve">mandaat, </w:t>
      </w:r>
      <w:r w:rsidR="00AC4946" w:rsidRPr="003A0FC7">
        <w:rPr>
          <w:rFonts w:ascii="Tahoma" w:hAnsi="Tahoma" w:cs="Tahoma"/>
          <w:sz w:val="18"/>
          <w:szCs w:val="18"/>
        </w:rPr>
        <w:t>onder</w:t>
      </w:r>
      <w:r w:rsidR="00696FEA" w:rsidRPr="003A0FC7">
        <w:rPr>
          <w:rFonts w:ascii="Tahoma" w:hAnsi="Tahoma" w:cs="Tahoma"/>
          <w:sz w:val="18"/>
          <w:szCs w:val="18"/>
        </w:rPr>
        <w:t xml:space="preserve"> </w:t>
      </w:r>
      <w:r w:rsidR="00F75031" w:rsidRPr="003A0FC7">
        <w:rPr>
          <w:rFonts w:ascii="Tahoma" w:hAnsi="Tahoma" w:cs="Tahoma"/>
          <w:sz w:val="18"/>
          <w:szCs w:val="18"/>
        </w:rPr>
        <w:t xml:space="preserve">machtiging </w:t>
      </w:r>
      <w:r w:rsidR="00696FEA" w:rsidRPr="003A0FC7">
        <w:rPr>
          <w:rFonts w:ascii="Tahoma" w:hAnsi="Tahoma" w:cs="Tahoma"/>
          <w:sz w:val="18"/>
          <w:szCs w:val="18"/>
        </w:rPr>
        <w:t xml:space="preserve">en onder volmacht </w:t>
      </w:r>
      <w:r w:rsidR="00F75031" w:rsidRPr="003A0FC7">
        <w:rPr>
          <w:rFonts w:ascii="Tahoma" w:hAnsi="Tahoma" w:cs="Tahoma"/>
          <w:sz w:val="18"/>
          <w:szCs w:val="18"/>
        </w:rPr>
        <w:t xml:space="preserve">Omgevingsdienst Noordzeekanaalgebied </w:t>
      </w:r>
      <w:r w:rsidR="00E0282D" w:rsidRPr="003A0FC7">
        <w:rPr>
          <w:rFonts w:ascii="Tahoma" w:hAnsi="Tahoma" w:cs="Tahoma"/>
          <w:sz w:val="18"/>
          <w:szCs w:val="18"/>
        </w:rPr>
        <w:t>2020</w:t>
      </w:r>
      <w:r w:rsidR="008F31E8" w:rsidRPr="003A0FC7">
        <w:rPr>
          <w:rFonts w:ascii="Tahoma" w:hAnsi="Tahoma" w:cs="Tahoma"/>
          <w:sz w:val="18"/>
          <w:szCs w:val="18"/>
        </w:rPr>
        <w:t xml:space="preserve">, </w:t>
      </w:r>
      <w:r w:rsidR="002F4A91" w:rsidRPr="003A0FC7">
        <w:rPr>
          <w:rFonts w:ascii="Tahoma" w:hAnsi="Tahoma" w:cs="Tahoma"/>
          <w:sz w:val="18"/>
          <w:szCs w:val="18"/>
        </w:rPr>
        <w:t xml:space="preserve">hierna te noemen </w:t>
      </w:r>
      <w:r w:rsidR="003823CC" w:rsidRPr="003A0FC7">
        <w:rPr>
          <w:rFonts w:ascii="Tahoma" w:hAnsi="Tahoma" w:cs="Tahoma"/>
          <w:b/>
          <w:sz w:val="18"/>
          <w:szCs w:val="18"/>
        </w:rPr>
        <w:t>”</w:t>
      </w:r>
      <w:r w:rsidR="004B7873" w:rsidRPr="003A0FC7">
        <w:rPr>
          <w:rFonts w:ascii="Tahoma" w:hAnsi="Tahoma" w:cs="Tahoma"/>
          <w:b/>
          <w:sz w:val="18"/>
          <w:szCs w:val="18"/>
        </w:rPr>
        <w:t>Opdrachtgever</w:t>
      </w:r>
      <w:r w:rsidR="003823CC" w:rsidRPr="003A0FC7">
        <w:rPr>
          <w:rFonts w:ascii="Tahoma" w:hAnsi="Tahoma" w:cs="Tahoma"/>
          <w:b/>
          <w:sz w:val="18"/>
          <w:szCs w:val="18"/>
        </w:rPr>
        <w:t>”</w:t>
      </w:r>
    </w:p>
    <w:p w14:paraId="6852DF82" w14:textId="77777777" w:rsidR="00DE16CD" w:rsidRPr="003A0FC7" w:rsidRDefault="00DE16CD" w:rsidP="008B5262">
      <w:pPr>
        <w:pStyle w:val="Koptekst"/>
        <w:tabs>
          <w:tab w:val="clear" w:pos="4536"/>
          <w:tab w:val="clear" w:pos="9072"/>
          <w:tab w:val="left" w:pos="864"/>
          <w:tab w:val="left" w:pos="2721"/>
          <w:tab w:val="left" w:pos="5637"/>
          <w:tab w:val="right" w:pos="8942"/>
        </w:tabs>
        <w:rPr>
          <w:rFonts w:ascii="Tahoma" w:hAnsi="Tahoma" w:cs="Tahoma"/>
          <w:b/>
          <w:sz w:val="18"/>
          <w:szCs w:val="18"/>
        </w:rPr>
      </w:pPr>
    </w:p>
    <w:p w14:paraId="4E555F1C" w14:textId="59420604" w:rsidR="002F4A91" w:rsidRPr="003A0FC7" w:rsidRDefault="002F4A91" w:rsidP="008B5262">
      <w:pPr>
        <w:pStyle w:val="Koptekst"/>
        <w:tabs>
          <w:tab w:val="clear" w:pos="4536"/>
          <w:tab w:val="clear" w:pos="9072"/>
          <w:tab w:val="left" w:pos="864"/>
          <w:tab w:val="left" w:pos="2721"/>
          <w:tab w:val="left" w:pos="5637"/>
          <w:tab w:val="right" w:pos="8942"/>
        </w:tabs>
        <w:rPr>
          <w:rFonts w:ascii="Tahoma" w:hAnsi="Tahoma" w:cs="Tahoma"/>
          <w:sz w:val="18"/>
          <w:szCs w:val="18"/>
        </w:rPr>
      </w:pPr>
      <w:r w:rsidRPr="003A0FC7">
        <w:rPr>
          <w:rFonts w:ascii="Tahoma" w:hAnsi="Tahoma" w:cs="Tahoma"/>
          <w:sz w:val="18"/>
          <w:szCs w:val="18"/>
        </w:rPr>
        <w:t>en</w:t>
      </w:r>
      <w:r w:rsidR="001F5518" w:rsidRPr="003A0FC7">
        <w:rPr>
          <w:rFonts w:ascii="Tahoma" w:hAnsi="Tahoma" w:cs="Tahoma"/>
          <w:sz w:val="18"/>
          <w:szCs w:val="18"/>
        </w:rPr>
        <w:t xml:space="preserve"> </w:t>
      </w:r>
    </w:p>
    <w:p w14:paraId="3C2E89B1" w14:textId="77777777" w:rsidR="00DE16CD" w:rsidRPr="003A0FC7" w:rsidRDefault="00DE16CD" w:rsidP="008B5262">
      <w:pPr>
        <w:tabs>
          <w:tab w:val="left" w:pos="864"/>
          <w:tab w:val="left" w:pos="2721"/>
          <w:tab w:val="left" w:pos="5637"/>
          <w:tab w:val="right" w:pos="8942"/>
        </w:tabs>
        <w:rPr>
          <w:rFonts w:ascii="Tahoma" w:hAnsi="Tahoma" w:cs="Tahoma"/>
          <w:sz w:val="18"/>
          <w:szCs w:val="18"/>
        </w:rPr>
      </w:pPr>
    </w:p>
    <w:p w14:paraId="606520F1" w14:textId="77777777" w:rsidR="001F5518" w:rsidRPr="003A0FC7" w:rsidRDefault="00D63809" w:rsidP="008B5262">
      <w:pPr>
        <w:tabs>
          <w:tab w:val="left" w:pos="864"/>
          <w:tab w:val="left" w:pos="2721"/>
          <w:tab w:val="left" w:pos="5637"/>
          <w:tab w:val="right" w:pos="8942"/>
        </w:tabs>
        <w:rPr>
          <w:rFonts w:ascii="Tahoma" w:hAnsi="Tahoma" w:cs="Tahoma"/>
          <w:sz w:val="18"/>
          <w:szCs w:val="18"/>
        </w:rPr>
      </w:pPr>
      <w:r w:rsidRPr="003A0FC7">
        <w:rPr>
          <w:rFonts w:ascii="Tahoma" w:hAnsi="Tahoma" w:cs="Tahoma"/>
          <w:sz w:val="18"/>
          <w:szCs w:val="18"/>
        </w:rPr>
        <w:t>Leverancier</w:t>
      </w:r>
      <w:r w:rsidR="00E9782C" w:rsidRPr="003A0FC7">
        <w:rPr>
          <w:rFonts w:ascii="Tahoma" w:hAnsi="Tahoma" w:cs="Tahoma"/>
          <w:sz w:val="18"/>
          <w:szCs w:val="18"/>
        </w:rPr>
        <w:t>, te dezen vertegenwoordigd door</w:t>
      </w:r>
      <w:r w:rsidR="001F5518" w:rsidRPr="003A0FC7">
        <w:rPr>
          <w:rFonts w:ascii="Tahoma" w:hAnsi="Tahoma" w:cs="Tahoma"/>
          <w:sz w:val="18"/>
          <w:szCs w:val="18"/>
        </w:rPr>
        <w:t>, directeur</w:t>
      </w:r>
    </w:p>
    <w:p w14:paraId="22ADAEFF" w14:textId="24384902" w:rsidR="001F5518" w:rsidRPr="003A0FC7" w:rsidRDefault="001F5518" w:rsidP="008B5262">
      <w:pPr>
        <w:tabs>
          <w:tab w:val="left" w:pos="864"/>
          <w:tab w:val="left" w:pos="2721"/>
          <w:tab w:val="left" w:pos="5637"/>
          <w:tab w:val="right" w:pos="8942"/>
        </w:tabs>
        <w:rPr>
          <w:rFonts w:ascii="Tahoma" w:hAnsi="Tahoma" w:cs="Tahoma"/>
          <w:sz w:val="18"/>
          <w:szCs w:val="18"/>
        </w:rPr>
      </w:pPr>
    </w:p>
    <w:p w14:paraId="7C1F2042" w14:textId="77777777" w:rsidR="001F5518" w:rsidRPr="003A0FC7" w:rsidRDefault="001F5518" w:rsidP="008B5262">
      <w:pPr>
        <w:tabs>
          <w:tab w:val="left" w:pos="864"/>
          <w:tab w:val="left" w:pos="2721"/>
          <w:tab w:val="left" w:pos="5637"/>
          <w:tab w:val="right" w:pos="8942"/>
        </w:tabs>
        <w:rPr>
          <w:rFonts w:ascii="Tahoma" w:hAnsi="Tahoma" w:cs="Tahoma"/>
          <w:sz w:val="18"/>
          <w:szCs w:val="18"/>
        </w:rPr>
      </w:pPr>
    </w:p>
    <w:p w14:paraId="512589F3" w14:textId="77777777" w:rsidR="002F4A91" w:rsidRPr="003A0FC7" w:rsidRDefault="001F5518" w:rsidP="008B5262">
      <w:pPr>
        <w:tabs>
          <w:tab w:val="left" w:pos="864"/>
          <w:tab w:val="left" w:pos="2721"/>
          <w:tab w:val="left" w:pos="5637"/>
          <w:tab w:val="right" w:pos="8942"/>
        </w:tabs>
        <w:rPr>
          <w:rFonts w:ascii="Tahoma" w:hAnsi="Tahoma" w:cs="Tahoma"/>
          <w:sz w:val="18"/>
          <w:szCs w:val="18"/>
        </w:rPr>
      </w:pPr>
      <w:r w:rsidRPr="003A0FC7">
        <w:rPr>
          <w:rFonts w:ascii="Tahoma" w:hAnsi="Tahoma" w:cs="Tahoma"/>
          <w:sz w:val="18"/>
          <w:szCs w:val="18"/>
        </w:rPr>
        <w:t>H</w:t>
      </w:r>
      <w:r w:rsidR="002F4A91" w:rsidRPr="003A0FC7">
        <w:rPr>
          <w:rFonts w:ascii="Tahoma" w:hAnsi="Tahoma" w:cs="Tahoma"/>
          <w:sz w:val="18"/>
          <w:szCs w:val="18"/>
        </w:rPr>
        <w:t>ierna</w:t>
      </w:r>
      <w:r w:rsidRPr="003A0FC7">
        <w:rPr>
          <w:rFonts w:ascii="Tahoma" w:hAnsi="Tahoma" w:cs="Tahoma"/>
          <w:sz w:val="18"/>
          <w:szCs w:val="18"/>
        </w:rPr>
        <w:t xml:space="preserve"> gezamenlijk </w:t>
      </w:r>
      <w:r w:rsidR="002F4A91" w:rsidRPr="003A0FC7">
        <w:rPr>
          <w:rFonts w:ascii="Tahoma" w:hAnsi="Tahoma" w:cs="Tahoma"/>
          <w:sz w:val="18"/>
          <w:szCs w:val="18"/>
        </w:rPr>
        <w:t xml:space="preserve">te noemen </w:t>
      </w:r>
      <w:r w:rsidR="003823CC" w:rsidRPr="003A0FC7">
        <w:rPr>
          <w:rFonts w:ascii="Tahoma" w:hAnsi="Tahoma" w:cs="Tahoma"/>
          <w:sz w:val="18"/>
          <w:szCs w:val="18"/>
        </w:rPr>
        <w:t>“</w:t>
      </w:r>
      <w:r w:rsidR="002F4A91" w:rsidRPr="003A0FC7">
        <w:rPr>
          <w:rFonts w:ascii="Tahoma" w:hAnsi="Tahoma" w:cs="Tahoma"/>
          <w:b/>
          <w:sz w:val="18"/>
          <w:szCs w:val="18"/>
        </w:rPr>
        <w:t>Opdrachtnemer</w:t>
      </w:r>
      <w:r w:rsidR="003823CC" w:rsidRPr="003A0FC7">
        <w:rPr>
          <w:rFonts w:ascii="Tahoma" w:hAnsi="Tahoma" w:cs="Tahoma"/>
          <w:b/>
          <w:sz w:val="18"/>
          <w:szCs w:val="18"/>
        </w:rPr>
        <w:t>”</w:t>
      </w:r>
      <w:r w:rsidR="002F4A91" w:rsidRPr="003A0FC7">
        <w:rPr>
          <w:rFonts w:ascii="Tahoma" w:hAnsi="Tahoma" w:cs="Tahoma"/>
          <w:sz w:val="18"/>
          <w:szCs w:val="18"/>
        </w:rPr>
        <w:t>,</w:t>
      </w:r>
    </w:p>
    <w:p w14:paraId="282A006D" w14:textId="77777777" w:rsidR="004B7873" w:rsidRPr="003A0FC7" w:rsidRDefault="004B7873" w:rsidP="008B5262">
      <w:pPr>
        <w:ind w:left="709"/>
        <w:rPr>
          <w:rFonts w:ascii="Tahoma" w:hAnsi="Tahoma" w:cs="Tahoma"/>
          <w:sz w:val="18"/>
          <w:szCs w:val="18"/>
        </w:rPr>
      </w:pPr>
    </w:p>
    <w:p w14:paraId="6E5F2492" w14:textId="54ED9D78" w:rsidR="002F4A91" w:rsidRPr="003A0FC7" w:rsidRDefault="001F5518" w:rsidP="004B7873">
      <w:pPr>
        <w:ind w:left="709" w:hanging="709"/>
        <w:rPr>
          <w:rFonts w:ascii="Tahoma" w:hAnsi="Tahoma" w:cs="Tahoma"/>
          <w:sz w:val="18"/>
          <w:szCs w:val="18"/>
        </w:rPr>
      </w:pPr>
      <w:r w:rsidRPr="003A0FC7">
        <w:rPr>
          <w:rFonts w:ascii="Tahoma" w:hAnsi="Tahoma" w:cs="Tahoma"/>
          <w:sz w:val="18"/>
          <w:szCs w:val="18"/>
        </w:rPr>
        <w:t xml:space="preserve">Opdrachtgever en </w:t>
      </w:r>
      <w:r w:rsidR="00D229ED" w:rsidRPr="003A0FC7">
        <w:rPr>
          <w:rFonts w:ascii="Tahoma" w:hAnsi="Tahoma" w:cs="Tahoma"/>
          <w:sz w:val="18"/>
          <w:szCs w:val="18"/>
        </w:rPr>
        <w:t>O</w:t>
      </w:r>
      <w:r w:rsidRPr="003A0FC7">
        <w:rPr>
          <w:rFonts w:ascii="Tahoma" w:hAnsi="Tahoma" w:cs="Tahoma"/>
          <w:sz w:val="18"/>
          <w:szCs w:val="18"/>
        </w:rPr>
        <w:t>pdrachtnemer worden g</w:t>
      </w:r>
      <w:r w:rsidR="004B7873" w:rsidRPr="003A0FC7">
        <w:rPr>
          <w:rFonts w:ascii="Tahoma" w:hAnsi="Tahoma" w:cs="Tahoma"/>
          <w:sz w:val="18"/>
          <w:szCs w:val="18"/>
        </w:rPr>
        <w:t>ezamenlijk aangeduid als “</w:t>
      </w:r>
      <w:r w:rsidR="004B7873" w:rsidRPr="003A0FC7">
        <w:rPr>
          <w:rFonts w:ascii="Tahoma" w:hAnsi="Tahoma" w:cs="Tahoma"/>
          <w:b/>
          <w:sz w:val="18"/>
          <w:szCs w:val="18"/>
        </w:rPr>
        <w:t>Partijen</w:t>
      </w:r>
      <w:r w:rsidR="004B7873" w:rsidRPr="003A0FC7">
        <w:rPr>
          <w:rFonts w:ascii="Tahoma" w:hAnsi="Tahoma" w:cs="Tahoma"/>
          <w:sz w:val="18"/>
          <w:szCs w:val="18"/>
        </w:rPr>
        <w:t>”</w:t>
      </w:r>
      <w:r w:rsidR="002F4A91" w:rsidRPr="003A0FC7">
        <w:rPr>
          <w:rFonts w:ascii="Tahoma" w:hAnsi="Tahoma" w:cs="Tahoma"/>
          <w:sz w:val="18"/>
          <w:szCs w:val="18"/>
        </w:rPr>
        <w:tab/>
      </w:r>
    </w:p>
    <w:p w14:paraId="530AE01C" w14:textId="77777777" w:rsidR="004B7873" w:rsidRPr="003A0FC7" w:rsidRDefault="004B7873" w:rsidP="008B5262">
      <w:pPr>
        <w:pStyle w:val="Kop3"/>
        <w:spacing w:before="0" w:after="0"/>
        <w:rPr>
          <w:rFonts w:ascii="Tahoma" w:hAnsi="Tahoma" w:cs="Tahoma"/>
          <w:sz w:val="18"/>
          <w:szCs w:val="18"/>
        </w:rPr>
      </w:pPr>
    </w:p>
    <w:p w14:paraId="634481BD" w14:textId="77777777" w:rsidR="002F4A91" w:rsidRPr="003A0FC7" w:rsidRDefault="002F4A91" w:rsidP="008B5262">
      <w:pPr>
        <w:pStyle w:val="Kop3"/>
        <w:spacing w:before="0" w:after="0"/>
        <w:rPr>
          <w:rFonts w:ascii="Tahoma" w:hAnsi="Tahoma" w:cs="Tahoma"/>
          <w:b w:val="0"/>
          <w:sz w:val="18"/>
          <w:szCs w:val="18"/>
        </w:rPr>
      </w:pPr>
      <w:r w:rsidRPr="003A0FC7">
        <w:rPr>
          <w:rFonts w:ascii="Tahoma" w:hAnsi="Tahoma" w:cs="Tahoma"/>
          <w:b w:val="0"/>
          <w:sz w:val="18"/>
          <w:szCs w:val="18"/>
        </w:rPr>
        <w:t>Overwegende</w:t>
      </w:r>
      <w:r w:rsidR="003533E0" w:rsidRPr="003A0FC7">
        <w:rPr>
          <w:rFonts w:ascii="Tahoma" w:hAnsi="Tahoma" w:cs="Tahoma"/>
          <w:b w:val="0"/>
          <w:sz w:val="18"/>
          <w:szCs w:val="18"/>
        </w:rPr>
        <w:t xml:space="preserve"> dat</w:t>
      </w:r>
    </w:p>
    <w:p w14:paraId="56321B42" w14:textId="77777777" w:rsidR="00DE16CD" w:rsidRPr="003A0FC7" w:rsidRDefault="00DE16CD" w:rsidP="008B5262">
      <w:pPr>
        <w:tabs>
          <w:tab w:val="left" w:pos="864"/>
          <w:tab w:val="left" w:pos="2721"/>
          <w:tab w:val="left" w:pos="5637"/>
          <w:tab w:val="right" w:pos="8942"/>
        </w:tabs>
        <w:rPr>
          <w:rFonts w:ascii="Tahoma" w:hAnsi="Tahoma" w:cs="Tahoma"/>
          <w:sz w:val="18"/>
          <w:szCs w:val="18"/>
        </w:rPr>
      </w:pPr>
    </w:p>
    <w:p w14:paraId="5B4C8685" w14:textId="4962A6DD" w:rsidR="003533E0" w:rsidRPr="003A0FC7" w:rsidRDefault="004B7873" w:rsidP="00F50450">
      <w:pPr>
        <w:numPr>
          <w:ilvl w:val="0"/>
          <w:numId w:val="4"/>
        </w:numPr>
        <w:tabs>
          <w:tab w:val="left" w:pos="284"/>
          <w:tab w:val="left" w:pos="864"/>
          <w:tab w:val="left" w:pos="2721"/>
          <w:tab w:val="left" w:pos="5637"/>
          <w:tab w:val="right" w:pos="8942"/>
        </w:tabs>
        <w:ind w:left="284" w:hanging="284"/>
        <w:rPr>
          <w:rFonts w:ascii="Tahoma" w:hAnsi="Tahoma" w:cs="Tahoma"/>
          <w:sz w:val="18"/>
          <w:szCs w:val="18"/>
        </w:rPr>
      </w:pPr>
      <w:r w:rsidRPr="003A0FC7">
        <w:rPr>
          <w:rFonts w:ascii="Tahoma" w:hAnsi="Tahoma" w:cs="Tahoma"/>
          <w:sz w:val="18"/>
          <w:szCs w:val="18"/>
        </w:rPr>
        <w:t>Opdrachtgever</w:t>
      </w:r>
      <w:r w:rsidR="001A57EA" w:rsidRPr="003A0FC7">
        <w:rPr>
          <w:rFonts w:ascii="Tahoma" w:hAnsi="Tahoma" w:cs="Tahoma"/>
          <w:sz w:val="18"/>
          <w:szCs w:val="18"/>
          <w:lang w:val="nl"/>
        </w:rPr>
        <w:t xml:space="preserve"> </w:t>
      </w:r>
      <w:r w:rsidR="000A2097">
        <w:rPr>
          <w:rFonts w:ascii="Tahoma" w:hAnsi="Tahoma" w:cs="Tahoma"/>
          <w:sz w:val="18"/>
          <w:szCs w:val="18"/>
          <w:lang w:val="nl"/>
        </w:rPr>
        <w:t>zijn</w:t>
      </w:r>
      <w:r w:rsidR="0031579B" w:rsidRPr="003A0FC7">
        <w:rPr>
          <w:rFonts w:ascii="Tahoma" w:hAnsi="Tahoma" w:cs="Tahoma"/>
          <w:sz w:val="18"/>
          <w:szCs w:val="18"/>
          <w:lang w:val="nl"/>
        </w:rPr>
        <w:t xml:space="preserve"> medewerkers wenst te faciliteren middels het aanbiede</w:t>
      </w:r>
      <w:r w:rsidR="00CB2C00">
        <w:rPr>
          <w:rFonts w:ascii="Tahoma" w:hAnsi="Tahoma" w:cs="Tahoma"/>
          <w:sz w:val="18"/>
          <w:szCs w:val="18"/>
          <w:lang w:val="nl"/>
        </w:rPr>
        <w:t xml:space="preserve">n van </w:t>
      </w:r>
      <w:r w:rsidR="00CB2C00" w:rsidRPr="00CB2C00">
        <w:rPr>
          <w:rFonts w:ascii="Tahoma" w:hAnsi="Tahoma" w:cs="Tahoma"/>
          <w:sz w:val="18"/>
          <w:szCs w:val="18"/>
          <w:lang w:val="nl"/>
        </w:rPr>
        <w:t>zakelijke (digitale) (OV-) mobiliteitsvoorzieningen</w:t>
      </w:r>
      <w:r w:rsidR="00CB2C00">
        <w:rPr>
          <w:rFonts w:ascii="Tahoma" w:hAnsi="Tahoma" w:cs="Tahoma"/>
          <w:sz w:val="18"/>
          <w:szCs w:val="18"/>
          <w:lang w:val="nl"/>
        </w:rPr>
        <w:t xml:space="preserve"> </w:t>
      </w:r>
      <w:r w:rsidR="00CB2C00" w:rsidRPr="00CB2C00">
        <w:rPr>
          <w:rFonts w:ascii="Tahoma" w:hAnsi="Tahoma" w:cs="Tahoma"/>
          <w:sz w:val="18"/>
          <w:szCs w:val="18"/>
          <w:lang w:val="nl"/>
        </w:rPr>
        <w:t>voor hun woon-werkverkeer, studiereizen en dienstreizen inclusief eventuele aanverwante producten en diensten</w:t>
      </w:r>
      <w:r w:rsidR="0031579B" w:rsidRPr="003A0FC7">
        <w:rPr>
          <w:rFonts w:ascii="Tahoma" w:hAnsi="Tahoma" w:cs="Tahoma"/>
          <w:sz w:val="18"/>
          <w:szCs w:val="18"/>
          <w:lang w:val="nl"/>
        </w:rPr>
        <w:t>;</w:t>
      </w:r>
    </w:p>
    <w:p w14:paraId="21D18A77" w14:textId="77777777" w:rsidR="003533E0" w:rsidRPr="003A0FC7" w:rsidRDefault="003533E0" w:rsidP="008B5262">
      <w:pPr>
        <w:tabs>
          <w:tab w:val="left" w:pos="284"/>
          <w:tab w:val="left" w:pos="864"/>
          <w:tab w:val="left" w:pos="2721"/>
          <w:tab w:val="left" w:pos="5637"/>
          <w:tab w:val="right" w:pos="8942"/>
        </w:tabs>
        <w:rPr>
          <w:rFonts w:ascii="Tahoma" w:hAnsi="Tahoma" w:cs="Tahoma"/>
          <w:sz w:val="18"/>
          <w:szCs w:val="18"/>
        </w:rPr>
      </w:pPr>
      <w:r w:rsidRPr="003A0FC7">
        <w:rPr>
          <w:rFonts w:ascii="Tahoma" w:hAnsi="Tahoma" w:cs="Tahoma"/>
          <w:sz w:val="18"/>
          <w:szCs w:val="18"/>
        </w:rPr>
        <w:t xml:space="preserve"> </w:t>
      </w:r>
    </w:p>
    <w:p w14:paraId="7EB9AB27" w14:textId="77777777" w:rsidR="008D3FC7" w:rsidRPr="003A0FC7" w:rsidRDefault="004B7873" w:rsidP="00F50450">
      <w:pPr>
        <w:numPr>
          <w:ilvl w:val="0"/>
          <w:numId w:val="4"/>
        </w:numPr>
        <w:tabs>
          <w:tab w:val="left" w:pos="284"/>
          <w:tab w:val="left" w:pos="864"/>
          <w:tab w:val="left" w:pos="2721"/>
          <w:tab w:val="left" w:pos="5637"/>
          <w:tab w:val="right" w:pos="8942"/>
        </w:tabs>
        <w:ind w:left="284" w:hanging="284"/>
        <w:rPr>
          <w:rFonts w:ascii="Tahoma" w:hAnsi="Tahoma" w:cs="Tahoma"/>
          <w:sz w:val="18"/>
          <w:szCs w:val="18"/>
        </w:rPr>
      </w:pPr>
      <w:r w:rsidRPr="003A0FC7">
        <w:rPr>
          <w:rFonts w:ascii="Tahoma" w:hAnsi="Tahoma" w:cs="Tahoma"/>
          <w:sz w:val="18"/>
          <w:szCs w:val="18"/>
        </w:rPr>
        <w:t>Opdrachtgever</w:t>
      </w:r>
      <w:r w:rsidR="002F4A91" w:rsidRPr="003A0FC7">
        <w:rPr>
          <w:rFonts w:ascii="Tahoma" w:hAnsi="Tahoma" w:cs="Tahoma"/>
          <w:sz w:val="18"/>
          <w:szCs w:val="18"/>
        </w:rPr>
        <w:t xml:space="preserve"> voor </w:t>
      </w:r>
      <w:r w:rsidR="00A474C5" w:rsidRPr="003A0FC7">
        <w:rPr>
          <w:rFonts w:ascii="Tahoma" w:hAnsi="Tahoma" w:cs="Tahoma"/>
          <w:sz w:val="18"/>
          <w:szCs w:val="18"/>
          <w:lang w:val="x-none"/>
        </w:rPr>
        <w:t xml:space="preserve">het </w:t>
      </w:r>
      <w:r w:rsidR="0031579B" w:rsidRPr="003A0FC7">
        <w:rPr>
          <w:rFonts w:ascii="Tahoma" w:hAnsi="Tahoma" w:cs="Tahoma"/>
          <w:sz w:val="18"/>
          <w:szCs w:val="18"/>
          <w:lang w:val="nl"/>
        </w:rPr>
        <w:t>leveren en beheren van mobiliteitskaarten wenst samen te werken met één Opdrachtnemer</w:t>
      </w:r>
      <w:r w:rsidR="008D3FC7" w:rsidRPr="003A0FC7">
        <w:rPr>
          <w:rFonts w:ascii="Tahoma" w:hAnsi="Tahoma" w:cs="Tahoma"/>
          <w:sz w:val="18"/>
          <w:szCs w:val="18"/>
        </w:rPr>
        <w:t>;</w:t>
      </w:r>
    </w:p>
    <w:p w14:paraId="33E7F2A7" w14:textId="77777777" w:rsidR="008D3FC7" w:rsidRPr="003A0FC7" w:rsidRDefault="008D3FC7" w:rsidP="008D3FC7">
      <w:pPr>
        <w:pStyle w:val="Lijstalinea"/>
        <w:rPr>
          <w:rFonts w:ascii="Tahoma" w:hAnsi="Tahoma" w:cs="Tahoma"/>
          <w:sz w:val="18"/>
          <w:szCs w:val="18"/>
        </w:rPr>
      </w:pPr>
    </w:p>
    <w:p w14:paraId="6454B154" w14:textId="01654A1F" w:rsidR="002F4A91" w:rsidRPr="003A0FC7" w:rsidRDefault="004B7873" w:rsidP="00F50450">
      <w:pPr>
        <w:numPr>
          <w:ilvl w:val="0"/>
          <w:numId w:val="4"/>
        </w:numPr>
        <w:tabs>
          <w:tab w:val="left" w:pos="284"/>
          <w:tab w:val="left" w:pos="864"/>
          <w:tab w:val="left" w:pos="2721"/>
          <w:tab w:val="left" w:pos="5637"/>
          <w:tab w:val="right" w:pos="8942"/>
        </w:tabs>
        <w:ind w:left="284" w:hanging="284"/>
        <w:rPr>
          <w:rFonts w:ascii="Tahoma" w:hAnsi="Tahoma" w:cs="Tahoma"/>
          <w:sz w:val="18"/>
          <w:szCs w:val="18"/>
        </w:rPr>
      </w:pPr>
      <w:r w:rsidRPr="003A0FC7">
        <w:rPr>
          <w:rFonts w:ascii="Tahoma" w:hAnsi="Tahoma" w:cs="Tahoma"/>
          <w:sz w:val="18"/>
          <w:szCs w:val="18"/>
        </w:rPr>
        <w:t>Opdrachtgever</w:t>
      </w:r>
      <w:r w:rsidR="002F4A91" w:rsidRPr="003A0FC7">
        <w:rPr>
          <w:rFonts w:ascii="Tahoma" w:hAnsi="Tahoma" w:cs="Tahoma"/>
          <w:sz w:val="18"/>
          <w:szCs w:val="18"/>
        </w:rPr>
        <w:t xml:space="preserve"> </w:t>
      </w:r>
      <w:r w:rsidR="00FE7D67" w:rsidRPr="003A0FC7">
        <w:rPr>
          <w:rFonts w:ascii="Tahoma" w:hAnsi="Tahoma" w:cs="Tahoma"/>
          <w:sz w:val="18"/>
          <w:szCs w:val="18"/>
        </w:rPr>
        <w:t>daarom</w:t>
      </w:r>
      <w:r w:rsidR="008D3FC7" w:rsidRPr="003A0FC7">
        <w:rPr>
          <w:rFonts w:ascii="Tahoma" w:hAnsi="Tahoma" w:cs="Tahoma"/>
          <w:sz w:val="18"/>
          <w:szCs w:val="18"/>
        </w:rPr>
        <w:t xml:space="preserve"> een </w:t>
      </w:r>
      <w:r w:rsidR="00BC67DC" w:rsidRPr="003A0FC7">
        <w:rPr>
          <w:rFonts w:ascii="Tahoma" w:hAnsi="Tahoma" w:cs="Tahoma"/>
          <w:sz w:val="18"/>
          <w:szCs w:val="18"/>
        </w:rPr>
        <w:t xml:space="preserve">Europese openbare </w:t>
      </w:r>
      <w:r w:rsidR="002F4A91" w:rsidRPr="003A0FC7">
        <w:rPr>
          <w:rFonts w:ascii="Tahoma" w:hAnsi="Tahoma" w:cs="Tahoma"/>
          <w:sz w:val="18"/>
          <w:szCs w:val="18"/>
        </w:rPr>
        <w:t>aanbesteding</w:t>
      </w:r>
      <w:r w:rsidR="00686863" w:rsidRPr="003A0FC7">
        <w:rPr>
          <w:rFonts w:ascii="Tahoma" w:hAnsi="Tahoma" w:cs="Tahoma"/>
          <w:sz w:val="18"/>
          <w:szCs w:val="18"/>
        </w:rPr>
        <w:t xml:space="preserve"> heeft uitgeschreven</w:t>
      </w:r>
      <w:r w:rsidR="002F4A91" w:rsidRPr="003A0FC7">
        <w:rPr>
          <w:rFonts w:ascii="Tahoma" w:hAnsi="Tahoma" w:cs="Tahoma"/>
          <w:sz w:val="18"/>
          <w:szCs w:val="18"/>
        </w:rPr>
        <w:t xml:space="preserve"> in de zin van </w:t>
      </w:r>
      <w:r w:rsidRPr="003A0FC7">
        <w:rPr>
          <w:rFonts w:ascii="Tahoma" w:hAnsi="Tahoma" w:cs="Tahoma"/>
          <w:sz w:val="18"/>
          <w:szCs w:val="18"/>
        </w:rPr>
        <w:t>de Aanbestedingswet</w:t>
      </w:r>
      <w:r w:rsidR="0031579B" w:rsidRPr="003A0FC7">
        <w:rPr>
          <w:rFonts w:ascii="Tahoma" w:hAnsi="Tahoma" w:cs="Tahoma"/>
          <w:sz w:val="18"/>
          <w:szCs w:val="18"/>
        </w:rPr>
        <w:t xml:space="preserve"> 2012</w:t>
      </w:r>
      <w:r w:rsidR="00D229ED" w:rsidRPr="003A0FC7">
        <w:rPr>
          <w:rFonts w:ascii="Tahoma" w:hAnsi="Tahoma" w:cs="Tahoma"/>
          <w:sz w:val="18"/>
          <w:szCs w:val="18"/>
        </w:rPr>
        <w:t>;</w:t>
      </w:r>
      <w:r w:rsidR="00EF36FA" w:rsidRPr="003A0FC7">
        <w:rPr>
          <w:rFonts w:ascii="Tahoma" w:hAnsi="Tahoma" w:cs="Tahoma"/>
          <w:sz w:val="18"/>
          <w:szCs w:val="18"/>
        </w:rPr>
        <w:t xml:space="preserve"> </w:t>
      </w:r>
    </w:p>
    <w:p w14:paraId="2023DA5B" w14:textId="77777777" w:rsidR="008D3FC7" w:rsidRPr="003A0FC7" w:rsidRDefault="008D3FC7" w:rsidP="008D3FC7">
      <w:pPr>
        <w:pStyle w:val="Lijstalinea"/>
        <w:tabs>
          <w:tab w:val="num" w:pos="284"/>
          <w:tab w:val="left" w:pos="864"/>
          <w:tab w:val="left" w:pos="2721"/>
          <w:tab w:val="left" w:pos="5637"/>
          <w:tab w:val="right" w:pos="8942"/>
        </w:tabs>
        <w:ind w:left="720"/>
        <w:rPr>
          <w:rFonts w:ascii="Tahoma" w:hAnsi="Tahoma" w:cs="Tahoma"/>
          <w:sz w:val="18"/>
          <w:szCs w:val="18"/>
        </w:rPr>
      </w:pPr>
    </w:p>
    <w:p w14:paraId="1A7C8BAF" w14:textId="43C4E1D7" w:rsidR="002F4A91" w:rsidRPr="003A0FC7" w:rsidRDefault="003A6A1D" w:rsidP="00C37E33">
      <w:pPr>
        <w:tabs>
          <w:tab w:val="left" w:pos="284"/>
          <w:tab w:val="left" w:pos="864"/>
          <w:tab w:val="left" w:pos="2721"/>
          <w:tab w:val="left" w:pos="5637"/>
          <w:tab w:val="right" w:pos="8942"/>
        </w:tabs>
        <w:rPr>
          <w:rFonts w:ascii="Tahoma" w:hAnsi="Tahoma" w:cs="Tahoma"/>
          <w:sz w:val="18"/>
          <w:szCs w:val="18"/>
        </w:rPr>
      </w:pPr>
      <w:r w:rsidRPr="003A0FC7">
        <w:rPr>
          <w:rFonts w:ascii="Tahoma" w:hAnsi="Tahoma" w:cs="Tahoma"/>
          <w:sz w:val="18"/>
          <w:szCs w:val="18"/>
        </w:rPr>
        <w:t>4.</w:t>
      </w:r>
      <w:r w:rsidRPr="003A0FC7">
        <w:rPr>
          <w:rFonts w:ascii="Tahoma" w:hAnsi="Tahoma" w:cs="Tahoma"/>
          <w:sz w:val="18"/>
          <w:szCs w:val="18"/>
        </w:rPr>
        <w:tab/>
      </w:r>
      <w:r w:rsidR="00D0336D" w:rsidRPr="003A0FC7">
        <w:rPr>
          <w:rFonts w:ascii="Tahoma" w:hAnsi="Tahoma" w:cs="Tahoma"/>
          <w:sz w:val="18"/>
          <w:szCs w:val="18"/>
        </w:rPr>
        <w:t>Opdrachtnemer</w:t>
      </w:r>
      <w:r w:rsidR="00524A53" w:rsidRPr="003A0FC7">
        <w:rPr>
          <w:rFonts w:ascii="Tahoma" w:hAnsi="Tahoma" w:cs="Tahoma"/>
          <w:sz w:val="18"/>
          <w:szCs w:val="18"/>
        </w:rPr>
        <w:t xml:space="preserve"> op</w:t>
      </w:r>
      <w:r w:rsidR="00D0336D" w:rsidRPr="003A0FC7">
        <w:rPr>
          <w:rFonts w:ascii="Tahoma" w:hAnsi="Tahoma" w:cs="Tahoma"/>
          <w:sz w:val="18"/>
          <w:szCs w:val="18"/>
        </w:rPr>
        <w:t xml:space="preserve"> </w:t>
      </w:r>
      <w:r w:rsidR="00D63809" w:rsidRPr="003A0FC7">
        <w:rPr>
          <w:rFonts w:ascii="Tahoma" w:hAnsi="Tahoma" w:cs="Tahoma"/>
          <w:sz w:val="18"/>
          <w:szCs w:val="18"/>
          <w:highlight w:val="yellow"/>
        </w:rPr>
        <w:t>datum</w:t>
      </w:r>
      <w:r w:rsidR="002F4A91" w:rsidRPr="003A0FC7">
        <w:rPr>
          <w:rFonts w:ascii="Tahoma" w:hAnsi="Tahoma" w:cs="Tahoma"/>
          <w:sz w:val="18"/>
          <w:szCs w:val="18"/>
        </w:rPr>
        <w:t xml:space="preserve"> een</w:t>
      </w:r>
      <w:r w:rsidR="002C7B6F">
        <w:rPr>
          <w:rFonts w:ascii="Tahoma" w:hAnsi="Tahoma" w:cs="Tahoma"/>
          <w:sz w:val="18"/>
          <w:szCs w:val="18"/>
        </w:rPr>
        <w:t xml:space="preserve"> inschrijving </w:t>
      </w:r>
      <w:r w:rsidR="002F4A91" w:rsidRPr="003A0FC7">
        <w:rPr>
          <w:rFonts w:ascii="Tahoma" w:hAnsi="Tahoma" w:cs="Tahoma"/>
          <w:sz w:val="18"/>
          <w:szCs w:val="18"/>
        </w:rPr>
        <w:t>heeft uitgebracht;</w:t>
      </w:r>
      <w:r w:rsidR="002F4A91" w:rsidRPr="003A0FC7">
        <w:rPr>
          <w:rFonts w:ascii="Tahoma" w:hAnsi="Tahoma" w:cs="Tahoma"/>
          <w:sz w:val="18"/>
          <w:szCs w:val="18"/>
        </w:rPr>
        <w:br/>
      </w:r>
    </w:p>
    <w:p w14:paraId="37077C03" w14:textId="77777777" w:rsidR="00D0336D" w:rsidRPr="003A0FC7" w:rsidRDefault="003A6A1D" w:rsidP="00B91180">
      <w:pPr>
        <w:tabs>
          <w:tab w:val="num" w:pos="284"/>
          <w:tab w:val="left" w:pos="864"/>
          <w:tab w:val="left" w:pos="2721"/>
          <w:tab w:val="left" w:pos="5637"/>
          <w:tab w:val="right" w:pos="8942"/>
        </w:tabs>
        <w:ind w:left="284" w:hanging="284"/>
        <w:rPr>
          <w:rFonts w:ascii="Tahoma" w:hAnsi="Tahoma" w:cs="Tahoma"/>
          <w:sz w:val="18"/>
          <w:szCs w:val="18"/>
        </w:rPr>
      </w:pPr>
      <w:r w:rsidRPr="003A0FC7">
        <w:rPr>
          <w:rFonts w:ascii="Tahoma" w:hAnsi="Tahoma" w:cs="Tahoma"/>
          <w:sz w:val="18"/>
          <w:szCs w:val="18"/>
        </w:rPr>
        <w:t>5.</w:t>
      </w:r>
      <w:r w:rsidR="00B91180" w:rsidRPr="003A0FC7">
        <w:rPr>
          <w:rFonts w:ascii="Tahoma" w:hAnsi="Tahoma" w:cs="Tahoma"/>
          <w:sz w:val="18"/>
          <w:szCs w:val="18"/>
        </w:rPr>
        <w:tab/>
      </w:r>
      <w:r w:rsidR="004B7873" w:rsidRPr="003A0FC7">
        <w:rPr>
          <w:rFonts w:ascii="Tahoma" w:hAnsi="Tahoma" w:cs="Tahoma"/>
          <w:sz w:val="18"/>
          <w:szCs w:val="18"/>
        </w:rPr>
        <w:t>Opdrachtgever</w:t>
      </w:r>
      <w:r w:rsidR="00D0336D" w:rsidRPr="003A0FC7">
        <w:rPr>
          <w:rFonts w:ascii="Tahoma" w:hAnsi="Tahoma" w:cs="Tahoma"/>
          <w:sz w:val="18"/>
          <w:szCs w:val="18"/>
        </w:rPr>
        <w:t xml:space="preserve"> de Offertes heeft beoordeeld en op basis van de beoordeling van de Offertes gebruik wenst te maken van de diensten van Opdrachtnemer voor </w:t>
      </w:r>
      <w:r w:rsidR="0031579B" w:rsidRPr="003A0FC7">
        <w:rPr>
          <w:rFonts w:ascii="Tahoma" w:hAnsi="Tahoma" w:cs="Tahoma"/>
          <w:sz w:val="18"/>
          <w:szCs w:val="18"/>
        </w:rPr>
        <w:t>het leveren en beheren van mobiliteitskaarten</w:t>
      </w:r>
      <w:r w:rsidR="00D0336D" w:rsidRPr="003A0FC7">
        <w:rPr>
          <w:rFonts w:ascii="Tahoma" w:hAnsi="Tahoma" w:cs="Tahoma"/>
          <w:sz w:val="18"/>
          <w:szCs w:val="18"/>
        </w:rPr>
        <w:t>;</w:t>
      </w:r>
      <w:r w:rsidR="00D0336D" w:rsidRPr="003A0FC7">
        <w:rPr>
          <w:rFonts w:ascii="Tahoma" w:hAnsi="Tahoma" w:cs="Tahoma"/>
          <w:sz w:val="18"/>
          <w:szCs w:val="18"/>
        </w:rPr>
        <w:br/>
      </w:r>
    </w:p>
    <w:p w14:paraId="352D44D9" w14:textId="6B1D0AD0" w:rsidR="00DD04B7" w:rsidRPr="003A0FC7" w:rsidRDefault="003A6A1D" w:rsidP="00B91180">
      <w:pPr>
        <w:tabs>
          <w:tab w:val="num" w:pos="284"/>
          <w:tab w:val="left" w:pos="864"/>
          <w:tab w:val="left" w:pos="2721"/>
          <w:tab w:val="left" w:pos="5637"/>
          <w:tab w:val="right" w:pos="8942"/>
        </w:tabs>
        <w:ind w:left="284" w:hanging="284"/>
        <w:rPr>
          <w:rFonts w:ascii="Tahoma" w:hAnsi="Tahoma" w:cs="Tahoma"/>
          <w:sz w:val="18"/>
          <w:szCs w:val="18"/>
        </w:rPr>
      </w:pPr>
      <w:r w:rsidRPr="003A0FC7">
        <w:rPr>
          <w:rFonts w:ascii="Tahoma" w:hAnsi="Tahoma" w:cs="Tahoma"/>
          <w:sz w:val="18"/>
          <w:szCs w:val="18"/>
        </w:rPr>
        <w:t>6.</w:t>
      </w:r>
      <w:r w:rsidR="00B91180" w:rsidRPr="003A0FC7">
        <w:rPr>
          <w:rFonts w:ascii="Tahoma" w:hAnsi="Tahoma" w:cs="Tahoma"/>
          <w:sz w:val="18"/>
          <w:szCs w:val="18"/>
        </w:rPr>
        <w:tab/>
      </w:r>
      <w:r w:rsidR="00D0336D" w:rsidRPr="003A0FC7">
        <w:rPr>
          <w:rFonts w:ascii="Tahoma" w:hAnsi="Tahoma" w:cs="Tahoma"/>
          <w:sz w:val="18"/>
          <w:szCs w:val="18"/>
        </w:rPr>
        <w:t>Opdrachtnemer</w:t>
      </w:r>
      <w:r w:rsidR="002F4A91" w:rsidRPr="003A0FC7">
        <w:rPr>
          <w:rFonts w:ascii="Tahoma" w:hAnsi="Tahoma" w:cs="Tahoma"/>
          <w:sz w:val="18"/>
          <w:szCs w:val="18"/>
        </w:rPr>
        <w:t xml:space="preserve"> zich in voldoende mate op de hoogte heeft gesteld van wat </w:t>
      </w:r>
      <w:r w:rsidR="004B7873" w:rsidRPr="003A0FC7">
        <w:rPr>
          <w:rFonts w:ascii="Tahoma" w:hAnsi="Tahoma" w:cs="Tahoma"/>
          <w:sz w:val="18"/>
          <w:szCs w:val="18"/>
        </w:rPr>
        <w:t>Opdrachtgever</w:t>
      </w:r>
      <w:r w:rsidR="008D3FC7" w:rsidRPr="003A0FC7">
        <w:rPr>
          <w:rFonts w:ascii="Tahoma" w:hAnsi="Tahoma" w:cs="Tahoma"/>
          <w:sz w:val="18"/>
          <w:szCs w:val="18"/>
        </w:rPr>
        <w:t xml:space="preserve"> met de diensten wil bereiken, waaronder het belang dat Opdrachtgever hecht aan ontzorging van Opdrachtgever en </w:t>
      </w:r>
      <w:r w:rsidR="00D229ED" w:rsidRPr="003A0FC7">
        <w:rPr>
          <w:rFonts w:ascii="Tahoma" w:hAnsi="Tahoma" w:cs="Tahoma"/>
          <w:sz w:val="18"/>
          <w:szCs w:val="18"/>
        </w:rPr>
        <w:t xml:space="preserve">de </w:t>
      </w:r>
      <w:r w:rsidR="008D3FC7" w:rsidRPr="003A0FC7">
        <w:rPr>
          <w:rFonts w:ascii="Tahoma" w:hAnsi="Tahoma" w:cs="Tahoma"/>
          <w:sz w:val="18"/>
          <w:szCs w:val="18"/>
        </w:rPr>
        <w:t>kaarthouder.</w:t>
      </w:r>
      <w:r w:rsidR="002F4A91" w:rsidRPr="003A0FC7">
        <w:rPr>
          <w:rFonts w:ascii="Tahoma" w:hAnsi="Tahoma" w:cs="Tahoma"/>
          <w:sz w:val="18"/>
          <w:szCs w:val="18"/>
        </w:rPr>
        <w:br/>
      </w:r>
    </w:p>
    <w:p w14:paraId="24B716CB" w14:textId="629C062D" w:rsidR="002F4A91" w:rsidRPr="003A0FC7" w:rsidRDefault="003A6A1D" w:rsidP="008B5262">
      <w:pPr>
        <w:tabs>
          <w:tab w:val="num" w:pos="0"/>
          <w:tab w:val="left" w:pos="284"/>
          <w:tab w:val="left" w:pos="864"/>
          <w:tab w:val="left" w:pos="2721"/>
          <w:tab w:val="left" w:pos="5637"/>
          <w:tab w:val="right" w:pos="8942"/>
        </w:tabs>
        <w:rPr>
          <w:rFonts w:ascii="Tahoma" w:hAnsi="Tahoma" w:cs="Tahoma"/>
          <w:sz w:val="18"/>
          <w:szCs w:val="18"/>
        </w:rPr>
      </w:pPr>
      <w:r w:rsidRPr="003A0FC7">
        <w:rPr>
          <w:rFonts w:ascii="Tahoma" w:hAnsi="Tahoma" w:cs="Tahoma"/>
          <w:sz w:val="18"/>
          <w:szCs w:val="18"/>
        </w:rPr>
        <w:t>P</w:t>
      </w:r>
      <w:r w:rsidR="002F4A91" w:rsidRPr="003A0FC7">
        <w:rPr>
          <w:rFonts w:ascii="Tahoma" w:hAnsi="Tahoma" w:cs="Tahoma"/>
          <w:sz w:val="18"/>
          <w:szCs w:val="18"/>
        </w:rPr>
        <w:t xml:space="preserve">artijen de daaruit voortvloeiende rechtsverhouding </w:t>
      </w:r>
      <w:r w:rsidR="001F52CA">
        <w:rPr>
          <w:rFonts w:ascii="Tahoma" w:hAnsi="Tahoma" w:cs="Tahoma"/>
          <w:sz w:val="18"/>
          <w:szCs w:val="18"/>
        </w:rPr>
        <w:t>s</w:t>
      </w:r>
      <w:r w:rsidR="00C34B17" w:rsidRPr="003A0FC7">
        <w:rPr>
          <w:rFonts w:ascii="Tahoma" w:hAnsi="Tahoma" w:cs="Tahoma"/>
          <w:sz w:val="18"/>
          <w:szCs w:val="18"/>
        </w:rPr>
        <w:t>chriftelijk</w:t>
      </w:r>
      <w:r w:rsidR="002F4A91" w:rsidRPr="003A0FC7">
        <w:rPr>
          <w:rFonts w:ascii="Tahoma" w:hAnsi="Tahoma" w:cs="Tahoma"/>
          <w:sz w:val="18"/>
          <w:szCs w:val="18"/>
        </w:rPr>
        <w:t xml:space="preserve"> wensen vast te leggen in </w:t>
      </w:r>
      <w:r w:rsidR="00472E27">
        <w:rPr>
          <w:rFonts w:ascii="Tahoma" w:hAnsi="Tahoma" w:cs="Tahoma"/>
          <w:sz w:val="18"/>
          <w:szCs w:val="18"/>
        </w:rPr>
        <w:t xml:space="preserve">de </w:t>
      </w:r>
      <w:r w:rsidRPr="003A0FC7">
        <w:rPr>
          <w:rFonts w:ascii="Tahoma" w:hAnsi="Tahoma" w:cs="Tahoma"/>
          <w:sz w:val="18"/>
          <w:szCs w:val="18"/>
        </w:rPr>
        <w:t xml:space="preserve">onderhavige </w:t>
      </w:r>
      <w:r w:rsidR="0031579B" w:rsidRPr="003A0FC7">
        <w:rPr>
          <w:rFonts w:ascii="Tahoma" w:hAnsi="Tahoma" w:cs="Tahoma"/>
          <w:sz w:val="18"/>
          <w:szCs w:val="18"/>
        </w:rPr>
        <w:t>o</w:t>
      </w:r>
      <w:r w:rsidR="00A474C5" w:rsidRPr="003A0FC7">
        <w:rPr>
          <w:rFonts w:ascii="Tahoma" w:hAnsi="Tahoma" w:cs="Tahoma"/>
          <w:sz w:val="18"/>
          <w:szCs w:val="18"/>
        </w:rPr>
        <w:t>vereenkomst</w:t>
      </w:r>
      <w:r w:rsidR="002F4A91" w:rsidRPr="003A0FC7">
        <w:rPr>
          <w:rFonts w:ascii="Tahoma" w:hAnsi="Tahoma" w:cs="Tahoma"/>
          <w:sz w:val="18"/>
          <w:szCs w:val="18"/>
        </w:rPr>
        <w:t>.</w:t>
      </w:r>
    </w:p>
    <w:p w14:paraId="1EF23B0C" w14:textId="77777777" w:rsidR="002F4A91" w:rsidRPr="003A0FC7" w:rsidRDefault="002F4A91" w:rsidP="008B5262">
      <w:pPr>
        <w:pStyle w:val="Koptekst"/>
        <w:tabs>
          <w:tab w:val="clear" w:pos="4536"/>
          <w:tab w:val="clear" w:pos="9072"/>
          <w:tab w:val="num" w:pos="0"/>
        </w:tabs>
        <w:rPr>
          <w:rFonts w:ascii="Tahoma" w:hAnsi="Tahoma" w:cs="Tahoma"/>
          <w:sz w:val="18"/>
          <w:szCs w:val="18"/>
        </w:rPr>
      </w:pPr>
    </w:p>
    <w:p w14:paraId="4DCFF1E8" w14:textId="77777777" w:rsidR="002F4A91" w:rsidRPr="003A0FC7" w:rsidRDefault="002F4A91" w:rsidP="008B5262">
      <w:pPr>
        <w:tabs>
          <w:tab w:val="num" w:pos="0"/>
        </w:tabs>
        <w:rPr>
          <w:rFonts w:ascii="Tahoma" w:hAnsi="Tahoma" w:cs="Tahoma"/>
          <w:sz w:val="18"/>
          <w:szCs w:val="18"/>
        </w:rPr>
      </w:pPr>
      <w:r w:rsidRPr="003A0FC7">
        <w:rPr>
          <w:rFonts w:ascii="Tahoma" w:hAnsi="Tahoma" w:cs="Tahoma"/>
          <w:sz w:val="18"/>
          <w:szCs w:val="18"/>
        </w:rPr>
        <w:t>VERKLAREN TE ZIJN OVEREENGEKOMEN ALS VOLGT:</w:t>
      </w:r>
    </w:p>
    <w:p w14:paraId="3D80341D" w14:textId="77777777" w:rsidR="00E77509" w:rsidRPr="003A0FC7" w:rsidRDefault="00E77509" w:rsidP="008B5262">
      <w:pPr>
        <w:tabs>
          <w:tab w:val="num" w:pos="0"/>
        </w:tabs>
        <w:rPr>
          <w:rFonts w:ascii="Tahoma" w:hAnsi="Tahoma" w:cs="Tahoma"/>
          <w:sz w:val="18"/>
          <w:szCs w:val="18"/>
        </w:rPr>
      </w:pPr>
    </w:p>
    <w:p w14:paraId="7A5C0669" w14:textId="52C975A1" w:rsidR="002F4A91" w:rsidRPr="003A0FC7" w:rsidRDefault="002F4A91" w:rsidP="008B5262">
      <w:pPr>
        <w:pStyle w:val="Kop3"/>
        <w:spacing w:before="0" w:after="0"/>
        <w:rPr>
          <w:rFonts w:ascii="Tahoma" w:hAnsi="Tahoma" w:cs="Tahoma"/>
          <w:sz w:val="18"/>
          <w:szCs w:val="18"/>
        </w:rPr>
      </w:pPr>
      <w:bookmarkStart w:id="0" w:name="_Toc414240978"/>
      <w:r w:rsidRPr="003A0FC7">
        <w:rPr>
          <w:rFonts w:ascii="Tahoma" w:hAnsi="Tahoma" w:cs="Tahoma"/>
          <w:sz w:val="18"/>
          <w:szCs w:val="18"/>
        </w:rPr>
        <w:t xml:space="preserve">Artikel 1. </w:t>
      </w:r>
      <w:bookmarkEnd w:id="0"/>
      <w:r w:rsidR="00BB5349">
        <w:rPr>
          <w:rFonts w:ascii="Tahoma" w:hAnsi="Tahoma" w:cs="Tahoma"/>
          <w:sz w:val="18"/>
          <w:szCs w:val="18"/>
        </w:rPr>
        <w:t>Definities</w:t>
      </w:r>
    </w:p>
    <w:p w14:paraId="376EEE18" w14:textId="4FC37FDD" w:rsidR="002F4A91" w:rsidRPr="003A0FC7" w:rsidRDefault="00740F7D" w:rsidP="008B5262">
      <w:pPr>
        <w:pStyle w:val="Kop1"/>
        <w:tabs>
          <w:tab w:val="left" w:pos="0"/>
        </w:tabs>
        <w:spacing w:before="0" w:after="0"/>
        <w:rPr>
          <w:rFonts w:ascii="Tahoma" w:hAnsi="Tahoma" w:cs="Tahoma"/>
          <w:b w:val="0"/>
          <w:sz w:val="18"/>
          <w:szCs w:val="18"/>
        </w:rPr>
      </w:pPr>
      <w:r>
        <w:rPr>
          <w:rFonts w:ascii="Tahoma" w:hAnsi="Tahoma" w:cs="Tahoma"/>
          <w:b w:val="0"/>
          <w:sz w:val="18"/>
          <w:szCs w:val="18"/>
        </w:rPr>
        <w:t>De definities</w:t>
      </w:r>
      <w:r w:rsidR="00AA2407">
        <w:rPr>
          <w:rFonts w:ascii="Tahoma" w:hAnsi="Tahoma" w:cs="Tahoma"/>
          <w:b w:val="0"/>
          <w:sz w:val="18"/>
          <w:szCs w:val="18"/>
        </w:rPr>
        <w:t xml:space="preserve"> zoals beschreven in de aanbesteding</w:t>
      </w:r>
      <w:r w:rsidR="0069042F">
        <w:rPr>
          <w:rFonts w:ascii="Tahoma" w:hAnsi="Tahoma" w:cs="Tahoma"/>
          <w:b w:val="0"/>
          <w:sz w:val="18"/>
          <w:szCs w:val="18"/>
        </w:rPr>
        <w:t>s</w:t>
      </w:r>
      <w:r w:rsidR="00AA2407">
        <w:rPr>
          <w:rFonts w:ascii="Tahoma" w:hAnsi="Tahoma" w:cs="Tahoma"/>
          <w:b w:val="0"/>
          <w:sz w:val="18"/>
          <w:szCs w:val="18"/>
        </w:rPr>
        <w:t xml:space="preserve">documenten gelden ook voor deze </w:t>
      </w:r>
      <w:r w:rsidR="00EB1A4B">
        <w:rPr>
          <w:rFonts w:ascii="Tahoma" w:hAnsi="Tahoma" w:cs="Tahoma"/>
          <w:b w:val="0"/>
          <w:sz w:val="18"/>
          <w:szCs w:val="18"/>
        </w:rPr>
        <w:t>O</w:t>
      </w:r>
      <w:r w:rsidR="00AA2407">
        <w:rPr>
          <w:rFonts w:ascii="Tahoma" w:hAnsi="Tahoma" w:cs="Tahoma"/>
          <w:b w:val="0"/>
          <w:sz w:val="18"/>
          <w:szCs w:val="18"/>
        </w:rPr>
        <w:t xml:space="preserve">vereenkomst. </w:t>
      </w:r>
      <w:r w:rsidR="00BB5349">
        <w:rPr>
          <w:rFonts w:ascii="Tahoma" w:hAnsi="Tahoma" w:cs="Tahoma"/>
          <w:b w:val="0"/>
          <w:sz w:val="18"/>
          <w:szCs w:val="18"/>
        </w:rPr>
        <w:t xml:space="preserve">Naast deze definities worden </w:t>
      </w:r>
      <w:r w:rsidR="002F4A91" w:rsidRPr="003A0FC7">
        <w:rPr>
          <w:rFonts w:ascii="Tahoma" w:hAnsi="Tahoma" w:cs="Tahoma"/>
          <w:b w:val="0"/>
          <w:sz w:val="18"/>
          <w:szCs w:val="18"/>
        </w:rPr>
        <w:t xml:space="preserve">de navolgende </w:t>
      </w:r>
      <w:r w:rsidR="00E40566">
        <w:rPr>
          <w:rFonts w:ascii="Tahoma" w:hAnsi="Tahoma" w:cs="Tahoma"/>
          <w:b w:val="0"/>
          <w:sz w:val="18"/>
          <w:szCs w:val="18"/>
        </w:rPr>
        <w:t>definities</w:t>
      </w:r>
      <w:r w:rsidR="002F4A91" w:rsidRPr="003A0FC7">
        <w:rPr>
          <w:rFonts w:ascii="Tahoma" w:hAnsi="Tahoma" w:cs="Tahoma"/>
          <w:b w:val="0"/>
          <w:sz w:val="18"/>
          <w:szCs w:val="18"/>
        </w:rPr>
        <w:t xml:space="preserve"> met een hoofdletter gebruikt. Onder deze begrippen wordt verstaan: </w:t>
      </w:r>
    </w:p>
    <w:p w14:paraId="35B0E39D" w14:textId="77777777" w:rsidR="002F4A91" w:rsidRPr="003A0FC7" w:rsidRDefault="002F4A91" w:rsidP="008B5262">
      <w:pPr>
        <w:tabs>
          <w:tab w:val="left" w:pos="0"/>
        </w:tabs>
        <w:rPr>
          <w:rFonts w:ascii="Tahoma" w:hAnsi="Tahoma" w:cs="Tahoma"/>
          <w:sz w:val="18"/>
          <w:szCs w:val="18"/>
        </w:rPr>
      </w:pPr>
    </w:p>
    <w:p w14:paraId="5E18D028" w14:textId="77777777" w:rsidR="00A474C5" w:rsidRPr="003A0FC7" w:rsidRDefault="00A474C5" w:rsidP="008B5262">
      <w:pPr>
        <w:numPr>
          <w:ilvl w:val="1"/>
          <w:numId w:val="0"/>
        </w:numPr>
        <w:tabs>
          <w:tab w:val="left" w:pos="0"/>
        </w:tabs>
        <w:rPr>
          <w:rFonts w:ascii="Tahoma" w:hAnsi="Tahoma" w:cs="Tahoma"/>
          <w:b/>
          <w:sz w:val="18"/>
          <w:szCs w:val="18"/>
          <w:lang w:val="x-none"/>
        </w:rPr>
      </w:pPr>
      <w:r w:rsidRPr="003A0FC7">
        <w:rPr>
          <w:rFonts w:ascii="Tahoma" w:hAnsi="Tahoma" w:cs="Tahoma"/>
          <w:b/>
          <w:sz w:val="18"/>
          <w:szCs w:val="18"/>
          <w:lang w:val="x-none"/>
        </w:rPr>
        <w:t>Jaar</w:t>
      </w:r>
    </w:p>
    <w:p w14:paraId="78F66B5D" w14:textId="77777777" w:rsidR="00A474C5" w:rsidRPr="003A0FC7" w:rsidRDefault="00A474C5" w:rsidP="008B5262">
      <w:pPr>
        <w:numPr>
          <w:ilvl w:val="1"/>
          <w:numId w:val="0"/>
        </w:numPr>
        <w:tabs>
          <w:tab w:val="left" w:pos="0"/>
        </w:tabs>
        <w:rPr>
          <w:rFonts w:ascii="Tahoma" w:hAnsi="Tahoma" w:cs="Tahoma"/>
          <w:sz w:val="18"/>
          <w:szCs w:val="18"/>
          <w:lang w:val="x-none"/>
        </w:rPr>
      </w:pPr>
      <w:r w:rsidRPr="003A0FC7">
        <w:rPr>
          <w:rFonts w:ascii="Tahoma" w:hAnsi="Tahoma" w:cs="Tahoma"/>
          <w:sz w:val="18"/>
          <w:szCs w:val="18"/>
          <w:lang w:val="x-none"/>
        </w:rPr>
        <w:t>Aaneengesloten periode van 12 maanden.</w:t>
      </w:r>
    </w:p>
    <w:p w14:paraId="2081D103" w14:textId="77777777" w:rsidR="00A474C5" w:rsidRPr="003A0FC7" w:rsidRDefault="00A474C5" w:rsidP="008B5262">
      <w:pPr>
        <w:numPr>
          <w:ilvl w:val="1"/>
          <w:numId w:val="0"/>
        </w:numPr>
        <w:tabs>
          <w:tab w:val="left" w:pos="0"/>
        </w:tabs>
        <w:rPr>
          <w:rFonts w:ascii="Tahoma" w:hAnsi="Tahoma" w:cs="Tahoma"/>
          <w:b/>
          <w:sz w:val="18"/>
          <w:szCs w:val="18"/>
        </w:rPr>
      </w:pPr>
    </w:p>
    <w:p w14:paraId="2F3C2E3E" w14:textId="77777777" w:rsidR="0031579B" w:rsidRPr="003A0FC7" w:rsidRDefault="0031579B" w:rsidP="0031579B">
      <w:pPr>
        <w:numPr>
          <w:ilvl w:val="1"/>
          <w:numId w:val="0"/>
        </w:numPr>
        <w:tabs>
          <w:tab w:val="left" w:pos="0"/>
        </w:tabs>
        <w:rPr>
          <w:rFonts w:ascii="Tahoma" w:hAnsi="Tahoma" w:cs="Tahoma"/>
          <w:b/>
          <w:sz w:val="18"/>
          <w:szCs w:val="18"/>
        </w:rPr>
      </w:pPr>
      <w:r w:rsidRPr="003A0FC7">
        <w:rPr>
          <w:rFonts w:ascii="Tahoma" w:hAnsi="Tahoma" w:cs="Tahoma"/>
          <w:b/>
          <w:sz w:val="18"/>
          <w:szCs w:val="18"/>
        </w:rPr>
        <w:t>Mobiliteitskaart</w:t>
      </w:r>
    </w:p>
    <w:p w14:paraId="32C6C54F" w14:textId="7023400B" w:rsidR="0031579B" w:rsidRPr="003A0FC7" w:rsidRDefault="00ED146F" w:rsidP="0031579B">
      <w:pPr>
        <w:numPr>
          <w:ilvl w:val="1"/>
          <w:numId w:val="0"/>
        </w:numPr>
        <w:tabs>
          <w:tab w:val="left" w:pos="0"/>
        </w:tabs>
        <w:rPr>
          <w:rFonts w:ascii="Tahoma" w:hAnsi="Tahoma" w:cs="Tahoma"/>
          <w:sz w:val="18"/>
          <w:szCs w:val="18"/>
        </w:rPr>
      </w:pPr>
      <w:r>
        <w:rPr>
          <w:rFonts w:ascii="Tahoma" w:hAnsi="Tahoma" w:cs="Tahoma"/>
          <w:sz w:val="18"/>
          <w:szCs w:val="18"/>
        </w:rPr>
        <w:t>(Digitale) k</w:t>
      </w:r>
      <w:r w:rsidR="0031579B" w:rsidRPr="003A0FC7">
        <w:rPr>
          <w:rFonts w:ascii="Tahoma" w:hAnsi="Tahoma" w:cs="Tahoma"/>
          <w:sz w:val="18"/>
          <w:szCs w:val="18"/>
        </w:rPr>
        <w:t>aart die geschikt is voor gebruik in het Nederlandse OV-chip systeem en</w:t>
      </w:r>
      <w:r w:rsidR="006F3C36" w:rsidRPr="003A0FC7">
        <w:rPr>
          <w:rFonts w:ascii="Tahoma" w:hAnsi="Tahoma" w:cs="Tahoma"/>
          <w:sz w:val="18"/>
          <w:szCs w:val="18"/>
        </w:rPr>
        <w:t>/of een opvolgend syste</w:t>
      </w:r>
      <w:r w:rsidR="00D229ED" w:rsidRPr="003A0FC7">
        <w:rPr>
          <w:rFonts w:ascii="Tahoma" w:hAnsi="Tahoma" w:cs="Tahoma"/>
          <w:sz w:val="18"/>
          <w:szCs w:val="18"/>
        </w:rPr>
        <w:t>e</w:t>
      </w:r>
      <w:r w:rsidR="008D3FC7" w:rsidRPr="003A0FC7">
        <w:rPr>
          <w:rFonts w:ascii="Tahoma" w:hAnsi="Tahoma" w:cs="Tahoma"/>
          <w:sz w:val="18"/>
          <w:szCs w:val="18"/>
        </w:rPr>
        <w:t>m</w:t>
      </w:r>
      <w:r w:rsidR="00D229ED" w:rsidRPr="003A0FC7">
        <w:rPr>
          <w:rFonts w:ascii="Tahoma" w:hAnsi="Tahoma" w:cs="Tahoma"/>
          <w:sz w:val="18"/>
          <w:szCs w:val="18"/>
        </w:rPr>
        <w:t xml:space="preserve"> </w:t>
      </w:r>
      <w:r w:rsidR="008D3FC7" w:rsidRPr="003A0FC7">
        <w:rPr>
          <w:rFonts w:ascii="Tahoma" w:hAnsi="Tahoma" w:cs="Tahoma"/>
          <w:sz w:val="18"/>
          <w:szCs w:val="18"/>
        </w:rPr>
        <w:t xml:space="preserve">en </w:t>
      </w:r>
      <w:r w:rsidR="0031579B" w:rsidRPr="003A0FC7">
        <w:rPr>
          <w:rFonts w:ascii="Tahoma" w:hAnsi="Tahoma" w:cs="Tahoma"/>
          <w:sz w:val="18"/>
          <w:szCs w:val="18"/>
        </w:rPr>
        <w:t>voldoet aan de door Opdrachtgever gestelde eisen.</w:t>
      </w:r>
    </w:p>
    <w:p w14:paraId="0E8C37CD" w14:textId="77777777" w:rsidR="0031579B" w:rsidRPr="003A0FC7" w:rsidRDefault="0031579B" w:rsidP="008B5262">
      <w:pPr>
        <w:numPr>
          <w:ilvl w:val="1"/>
          <w:numId w:val="0"/>
        </w:numPr>
        <w:tabs>
          <w:tab w:val="left" w:pos="0"/>
        </w:tabs>
        <w:rPr>
          <w:rFonts w:ascii="Tahoma" w:hAnsi="Tahoma" w:cs="Tahoma"/>
          <w:b/>
          <w:sz w:val="18"/>
          <w:szCs w:val="18"/>
        </w:rPr>
      </w:pPr>
    </w:p>
    <w:p w14:paraId="34456D9E" w14:textId="77777777" w:rsidR="00A474C5" w:rsidRPr="003A0FC7" w:rsidRDefault="00A474C5" w:rsidP="008B5262">
      <w:pPr>
        <w:numPr>
          <w:ilvl w:val="1"/>
          <w:numId w:val="0"/>
        </w:numPr>
        <w:tabs>
          <w:tab w:val="left" w:pos="0"/>
        </w:tabs>
        <w:rPr>
          <w:rFonts w:ascii="Tahoma" w:hAnsi="Tahoma" w:cs="Tahoma"/>
          <w:b/>
          <w:sz w:val="18"/>
          <w:szCs w:val="18"/>
          <w:lang w:val="x-none"/>
        </w:rPr>
      </w:pPr>
      <w:r w:rsidRPr="003A0FC7">
        <w:rPr>
          <w:rFonts w:ascii="Tahoma" w:hAnsi="Tahoma" w:cs="Tahoma"/>
          <w:b/>
          <w:sz w:val="18"/>
          <w:szCs w:val="18"/>
          <w:lang w:val="x-none"/>
        </w:rPr>
        <w:t>Offerte</w:t>
      </w:r>
    </w:p>
    <w:p w14:paraId="668B1E70" w14:textId="77777777" w:rsidR="00A474C5" w:rsidRPr="003A0FC7" w:rsidRDefault="00A474C5" w:rsidP="008B5262">
      <w:pPr>
        <w:numPr>
          <w:ilvl w:val="1"/>
          <w:numId w:val="0"/>
        </w:numPr>
        <w:tabs>
          <w:tab w:val="left" w:pos="0"/>
        </w:tabs>
        <w:rPr>
          <w:rFonts w:ascii="Tahoma" w:hAnsi="Tahoma" w:cs="Tahoma"/>
          <w:sz w:val="18"/>
          <w:szCs w:val="18"/>
          <w:lang w:val="x-none"/>
        </w:rPr>
      </w:pPr>
      <w:r w:rsidRPr="003A0FC7">
        <w:rPr>
          <w:rFonts w:ascii="Tahoma" w:hAnsi="Tahoma" w:cs="Tahoma"/>
          <w:sz w:val="18"/>
          <w:szCs w:val="18"/>
          <w:lang w:val="x-none"/>
        </w:rPr>
        <w:t xml:space="preserve">Een door Opdrachtnemer ingediende aanbieding op </w:t>
      </w:r>
      <w:r w:rsidR="003A6A1D" w:rsidRPr="003A0FC7">
        <w:rPr>
          <w:rFonts w:ascii="Tahoma" w:hAnsi="Tahoma" w:cs="Tahoma"/>
          <w:sz w:val="18"/>
          <w:szCs w:val="18"/>
        </w:rPr>
        <w:t>de</w:t>
      </w:r>
      <w:r w:rsidR="003A6A1D" w:rsidRPr="003A0FC7">
        <w:rPr>
          <w:rFonts w:ascii="Tahoma" w:hAnsi="Tahoma" w:cs="Tahoma"/>
          <w:sz w:val="18"/>
          <w:szCs w:val="18"/>
          <w:lang w:val="x-none"/>
        </w:rPr>
        <w:t xml:space="preserve"> </w:t>
      </w:r>
      <w:r w:rsidRPr="003A0FC7">
        <w:rPr>
          <w:rFonts w:ascii="Tahoma" w:hAnsi="Tahoma" w:cs="Tahoma"/>
          <w:sz w:val="18"/>
          <w:szCs w:val="18"/>
          <w:lang w:val="x-none"/>
        </w:rPr>
        <w:t xml:space="preserve">door </w:t>
      </w:r>
      <w:r w:rsidR="004B7873" w:rsidRPr="003A0FC7">
        <w:rPr>
          <w:rFonts w:ascii="Tahoma" w:hAnsi="Tahoma" w:cs="Tahoma"/>
          <w:sz w:val="18"/>
          <w:szCs w:val="18"/>
          <w:lang w:val="x-none"/>
        </w:rPr>
        <w:t>Opdrachtgever</w:t>
      </w:r>
      <w:r w:rsidRPr="003A0FC7">
        <w:rPr>
          <w:rFonts w:ascii="Tahoma" w:hAnsi="Tahoma" w:cs="Tahoma"/>
          <w:sz w:val="18"/>
          <w:szCs w:val="18"/>
          <w:lang w:val="x-none"/>
        </w:rPr>
        <w:t xml:space="preserve"> verzonden </w:t>
      </w:r>
      <w:r w:rsidR="003A6A1D" w:rsidRPr="003A0FC7">
        <w:rPr>
          <w:rFonts w:ascii="Tahoma" w:hAnsi="Tahoma" w:cs="Tahoma"/>
          <w:sz w:val="18"/>
          <w:szCs w:val="18"/>
        </w:rPr>
        <w:t>offerteaanvraag</w:t>
      </w:r>
      <w:r w:rsidRPr="003A0FC7">
        <w:rPr>
          <w:rFonts w:ascii="Tahoma" w:hAnsi="Tahoma" w:cs="Tahoma"/>
          <w:sz w:val="18"/>
          <w:szCs w:val="18"/>
          <w:lang w:val="x-none"/>
        </w:rPr>
        <w:t>.</w:t>
      </w:r>
    </w:p>
    <w:p w14:paraId="021B98F1" w14:textId="77777777" w:rsidR="00A474C5" w:rsidRPr="003A0FC7" w:rsidRDefault="00A474C5" w:rsidP="008B5262">
      <w:pPr>
        <w:numPr>
          <w:ilvl w:val="1"/>
          <w:numId w:val="0"/>
        </w:numPr>
        <w:tabs>
          <w:tab w:val="left" w:pos="0"/>
        </w:tabs>
        <w:rPr>
          <w:rFonts w:ascii="Tahoma" w:hAnsi="Tahoma" w:cs="Tahoma"/>
          <w:b/>
          <w:sz w:val="18"/>
          <w:szCs w:val="18"/>
          <w:lang w:val="x-none"/>
        </w:rPr>
      </w:pPr>
    </w:p>
    <w:p w14:paraId="182AABE5" w14:textId="77777777" w:rsidR="00A474C5" w:rsidRPr="003A0FC7" w:rsidRDefault="00A474C5" w:rsidP="008B5262">
      <w:pPr>
        <w:numPr>
          <w:ilvl w:val="1"/>
          <w:numId w:val="0"/>
        </w:numPr>
        <w:tabs>
          <w:tab w:val="left" w:pos="0"/>
        </w:tabs>
        <w:rPr>
          <w:rFonts w:ascii="Tahoma" w:hAnsi="Tahoma" w:cs="Tahoma"/>
          <w:b/>
          <w:sz w:val="18"/>
          <w:szCs w:val="18"/>
          <w:lang w:val="x-none"/>
        </w:rPr>
      </w:pPr>
      <w:r w:rsidRPr="003A0FC7">
        <w:rPr>
          <w:rFonts w:ascii="Tahoma" w:hAnsi="Tahoma" w:cs="Tahoma"/>
          <w:b/>
          <w:sz w:val="18"/>
          <w:szCs w:val="18"/>
          <w:lang w:val="x-none"/>
        </w:rPr>
        <w:t xml:space="preserve">Onderaannemer/onderaanneming </w:t>
      </w:r>
    </w:p>
    <w:p w14:paraId="381120D2" w14:textId="77777777" w:rsidR="00A474C5" w:rsidRPr="003A0FC7" w:rsidRDefault="00A474C5" w:rsidP="008B5262">
      <w:pPr>
        <w:numPr>
          <w:ilvl w:val="1"/>
          <w:numId w:val="0"/>
        </w:numPr>
        <w:tabs>
          <w:tab w:val="left" w:pos="0"/>
        </w:tabs>
        <w:rPr>
          <w:rFonts w:ascii="Tahoma" w:hAnsi="Tahoma" w:cs="Tahoma"/>
          <w:sz w:val="18"/>
          <w:szCs w:val="18"/>
          <w:lang w:val="x-none"/>
        </w:rPr>
      </w:pPr>
      <w:r w:rsidRPr="003A0FC7">
        <w:rPr>
          <w:rFonts w:ascii="Tahoma" w:hAnsi="Tahoma" w:cs="Tahoma"/>
          <w:sz w:val="18"/>
          <w:szCs w:val="18"/>
          <w:lang w:val="x-none"/>
        </w:rPr>
        <w:t>De natuurlijke of rechtspersoon, niet in dienst van Opdrachtnemer, door wie Opdrachtnemer delen van de werkzaamheden onder zijn verantwoordelijkheid laat uitvoeren.</w:t>
      </w:r>
    </w:p>
    <w:p w14:paraId="0424EDB6" w14:textId="77777777" w:rsidR="00A474C5" w:rsidRPr="003A0FC7" w:rsidRDefault="00A474C5" w:rsidP="008B5262">
      <w:pPr>
        <w:numPr>
          <w:ilvl w:val="1"/>
          <w:numId w:val="0"/>
        </w:numPr>
        <w:tabs>
          <w:tab w:val="left" w:pos="0"/>
        </w:tabs>
        <w:rPr>
          <w:rFonts w:ascii="Tahoma" w:hAnsi="Tahoma" w:cs="Tahoma"/>
          <w:b/>
          <w:sz w:val="18"/>
          <w:szCs w:val="18"/>
          <w:lang w:val="x-none"/>
        </w:rPr>
      </w:pPr>
    </w:p>
    <w:p w14:paraId="17C0154B" w14:textId="77777777" w:rsidR="00616D02" w:rsidRPr="003A0FC7" w:rsidRDefault="004B7873" w:rsidP="008B5262">
      <w:pPr>
        <w:numPr>
          <w:ilvl w:val="1"/>
          <w:numId w:val="0"/>
        </w:numPr>
        <w:tabs>
          <w:tab w:val="left" w:pos="0"/>
        </w:tabs>
        <w:rPr>
          <w:rFonts w:ascii="Tahoma" w:hAnsi="Tahoma" w:cs="Tahoma"/>
          <w:b/>
          <w:sz w:val="18"/>
          <w:szCs w:val="18"/>
          <w:lang w:val="x-none"/>
        </w:rPr>
      </w:pPr>
      <w:r w:rsidRPr="003A0FC7">
        <w:rPr>
          <w:rFonts w:ascii="Tahoma" w:hAnsi="Tahoma" w:cs="Tahoma"/>
          <w:b/>
          <w:sz w:val="18"/>
          <w:szCs w:val="18"/>
          <w:lang w:val="x-none"/>
        </w:rPr>
        <w:t>Opdrachtgever</w:t>
      </w:r>
    </w:p>
    <w:p w14:paraId="3EFD9E3C" w14:textId="77777777" w:rsidR="00616D02" w:rsidRPr="003A0FC7" w:rsidRDefault="00616D02" w:rsidP="008B5262">
      <w:pPr>
        <w:numPr>
          <w:ilvl w:val="1"/>
          <w:numId w:val="0"/>
        </w:numPr>
        <w:tabs>
          <w:tab w:val="left" w:pos="0"/>
        </w:tabs>
        <w:rPr>
          <w:rFonts w:ascii="Tahoma" w:hAnsi="Tahoma" w:cs="Tahoma"/>
          <w:sz w:val="18"/>
          <w:szCs w:val="18"/>
        </w:rPr>
      </w:pPr>
      <w:r w:rsidRPr="003A0FC7">
        <w:rPr>
          <w:rFonts w:ascii="Tahoma" w:hAnsi="Tahoma" w:cs="Tahoma"/>
          <w:sz w:val="18"/>
          <w:szCs w:val="18"/>
          <w:lang w:val="x-none"/>
        </w:rPr>
        <w:t xml:space="preserve">De </w:t>
      </w:r>
      <w:r w:rsidR="00656253" w:rsidRPr="003A0FC7">
        <w:rPr>
          <w:rFonts w:ascii="Tahoma" w:hAnsi="Tahoma" w:cs="Tahoma"/>
          <w:sz w:val="18"/>
          <w:szCs w:val="18"/>
        </w:rPr>
        <w:t>Omgevingsdienst Noordzeek</w:t>
      </w:r>
      <w:r w:rsidR="00E242F8" w:rsidRPr="003A0FC7">
        <w:rPr>
          <w:rFonts w:ascii="Tahoma" w:hAnsi="Tahoma" w:cs="Tahoma"/>
          <w:sz w:val="18"/>
          <w:szCs w:val="18"/>
        </w:rPr>
        <w:t>a</w:t>
      </w:r>
      <w:r w:rsidR="00656253" w:rsidRPr="003A0FC7">
        <w:rPr>
          <w:rFonts w:ascii="Tahoma" w:hAnsi="Tahoma" w:cs="Tahoma"/>
          <w:sz w:val="18"/>
          <w:szCs w:val="18"/>
        </w:rPr>
        <w:t>naalgebied.</w:t>
      </w:r>
    </w:p>
    <w:p w14:paraId="22AC4249" w14:textId="77777777" w:rsidR="00DE16CD" w:rsidRPr="003A0FC7" w:rsidRDefault="00DE16CD" w:rsidP="008B5262">
      <w:pPr>
        <w:numPr>
          <w:ilvl w:val="1"/>
          <w:numId w:val="0"/>
        </w:numPr>
        <w:tabs>
          <w:tab w:val="left" w:pos="0"/>
        </w:tabs>
        <w:rPr>
          <w:rFonts w:ascii="Tahoma" w:hAnsi="Tahoma" w:cs="Tahoma"/>
          <w:b/>
          <w:sz w:val="18"/>
          <w:szCs w:val="18"/>
        </w:rPr>
      </w:pPr>
    </w:p>
    <w:p w14:paraId="64AADC61" w14:textId="77777777" w:rsidR="0069042F" w:rsidRDefault="0069042F" w:rsidP="008B5262">
      <w:pPr>
        <w:numPr>
          <w:ilvl w:val="1"/>
          <w:numId w:val="0"/>
        </w:numPr>
        <w:tabs>
          <w:tab w:val="left" w:pos="0"/>
        </w:tabs>
        <w:rPr>
          <w:rFonts w:ascii="Tahoma" w:hAnsi="Tahoma" w:cs="Tahoma"/>
          <w:b/>
          <w:sz w:val="18"/>
          <w:szCs w:val="18"/>
          <w:lang w:val="x-none"/>
        </w:rPr>
      </w:pPr>
    </w:p>
    <w:p w14:paraId="45779FDE" w14:textId="25846F34" w:rsidR="00616D02" w:rsidRPr="003A0FC7" w:rsidRDefault="00616D02" w:rsidP="008B5262">
      <w:pPr>
        <w:numPr>
          <w:ilvl w:val="1"/>
          <w:numId w:val="0"/>
        </w:numPr>
        <w:tabs>
          <w:tab w:val="left" w:pos="0"/>
        </w:tabs>
        <w:rPr>
          <w:rFonts w:ascii="Tahoma" w:hAnsi="Tahoma" w:cs="Tahoma"/>
          <w:b/>
          <w:sz w:val="18"/>
          <w:szCs w:val="18"/>
          <w:lang w:val="x-none"/>
        </w:rPr>
      </w:pPr>
      <w:r w:rsidRPr="003A0FC7">
        <w:rPr>
          <w:rFonts w:ascii="Tahoma" w:hAnsi="Tahoma" w:cs="Tahoma"/>
          <w:b/>
          <w:sz w:val="18"/>
          <w:szCs w:val="18"/>
          <w:lang w:val="x-none"/>
        </w:rPr>
        <w:lastRenderedPageBreak/>
        <w:t>Opdrachtnemer</w:t>
      </w:r>
    </w:p>
    <w:p w14:paraId="193CEE14" w14:textId="77777777" w:rsidR="00616D02" w:rsidRPr="003A0FC7" w:rsidRDefault="00616D02" w:rsidP="008B5262">
      <w:pPr>
        <w:numPr>
          <w:ilvl w:val="1"/>
          <w:numId w:val="0"/>
        </w:numPr>
        <w:tabs>
          <w:tab w:val="left" w:pos="0"/>
        </w:tabs>
        <w:rPr>
          <w:rFonts w:ascii="Tahoma" w:hAnsi="Tahoma" w:cs="Tahoma"/>
          <w:sz w:val="18"/>
          <w:szCs w:val="18"/>
          <w:lang w:val="x-none"/>
        </w:rPr>
      </w:pPr>
      <w:r w:rsidRPr="003A0FC7">
        <w:rPr>
          <w:rFonts w:ascii="Tahoma" w:hAnsi="Tahoma" w:cs="Tahoma"/>
          <w:sz w:val="18"/>
          <w:szCs w:val="18"/>
          <w:lang w:val="x-none"/>
        </w:rPr>
        <w:t xml:space="preserve">Het bedrijf aan wie door de </w:t>
      </w:r>
      <w:r w:rsidR="004B7873" w:rsidRPr="003A0FC7">
        <w:rPr>
          <w:rFonts w:ascii="Tahoma" w:hAnsi="Tahoma" w:cs="Tahoma"/>
          <w:sz w:val="18"/>
          <w:szCs w:val="18"/>
          <w:lang w:val="x-none"/>
        </w:rPr>
        <w:t>Opdrachtgever</w:t>
      </w:r>
      <w:r w:rsidRPr="003A0FC7">
        <w:rPr>
          <w:rFonts w:ascii="Tahoma" w:hAnsi="Tahoma" w:cs="Tahoma"/>
          <w:sz w:val="18"/>
          <w:szCs w:val="18"/>
          <w:lang w:val="x-none"/>
        </w:rPr>
        <w:t xml:space="preserve"> de Opdracht in het kader van deze aanbesteding is gegund.</w:t>
      </w:r>
    </w:p>
    <w:p w14:paraId="5186345B" w14:textId="77777777" w:rsidR="00B52C12" w:rsidRPr="003A0FC7" w:rsidRDefault="00B52C12" w:rsidP="00B52C12">
      <w:pPr>
        <w:numPr>
          <w:ilvl w:val="1"/>
          <w:numId w:val="0"/>
        </w:numPr>
        <w:tabs>
          <w:tab w:val="left" w:pos="0"/>
        </w:tabs>
        <w:rPr>
          <w:rFonts w:ascii="Tahoma" w:hAnsi="Tahoma" w:cs="Tahoma"/>
          <w:b/>
          <w:bCs/>
          <w:sz w:val="18"/>
          <w:szCs w:val="18"/>
        </w:rPr>
      </w:pPr>
    </w:p>
    <w:p w14:paraId="3004B9F2" w14:textId="77777777" w:rsidR="00616D02" w:rsidRPr="003A0FC7" w:rsidRDefault="00C94EBC" w:rsidP="008B5262">
      <w:pPr>
        <w:numPr>
          <w:ilvl w:val="1"/>
          <w:numId w:val="0"/>
        </w:numPr>
        <w:tabs>
          <w:tab w:val="left" w:pos="0"/>
        </w:tabs>
        <w:rPr>
          <w:rFonts w:ascii="Tahoma" w:hAnsi="Tahoma" w:cs="Tahoma"/>
          <w:b/>
          <w:sz w:val="18"/>
          <w:szCs w:val="18"/>
          <w:lang w:val="x-none"/>
        </w:rPr>
      </w:pPr>
      <w:r w:rsidRPr="003A0FC7">
        <w:rPr>
          <w:rFonts w:ascii="Tahoma" w:hAnsi="Tahoma" w:cs="Tahoma"/>
          <w:b/>
          <w:sz w:val="18"/>
          <w:szCs w:val="18"/>
          <w:lang w:val="x-none"/>
        </w:rPr>
        <w:t>Tarieven</w:t>
      </w:r>
    </w:p>
    <w:p w14:paraId="405E4079" w14:textId="49C74A8B" w:rsidR="00616D02" w:rsidRPr="003A0FC7" w:rsidRDefault="00616D02" w:rsidP="008B5262">
      <w:pPr>
        <w:numPr>
          <w:ilvl w:val="1"/>
          <w:numId w:val="0"/>
        </w:numPr>
        <w:tabs>
          <w:tab w:val="left" w:pos="0"/>
        </w:tabs>
        <w:rPr>
          <w:rFonts w:ascii="Tahoma" w:hAnsi="Tahoma" w:cs="Tahoma"/>
          <w:sz w:val="18"/>
          <w:szCs w:val="18"/>
        </w:rPr>
      </w:pPr>
      <w:r w:rsidRPr="003A0FC7">
        <w:rPr>
          <w:rFonts w:ascii="Tahoma" w:hAnsi="Tahoma" w:cs="Tahoma"/>
          <w:sz w:val="18"/>
          <w:szCs w:val="18"/>
          <w:lang w:val="x-none"/>
        </w:rPr>
        <w:t xml:space="preserve">De maximale vergoeding op basis van de </w:t>
      </w:r>
      <w:r w:rsidR="00AB598A">
        <w:rPr>
          <w:rFonts w:ascii="Tahoma" w:hAnsi="Tahoma" w:cs="Tahoma"/>
          <w:sz w:val="18"/>
          <w:szCs w:val="18"/>
        </w:rPr>
        <w:t>inschrijving</w:t>
      </w:r>
      <w:r w:rsidRPr="003A0FC7">
        <w:rPr>
          <w:rFonts w:ascii="Tahoma" w:hAnsi="Tahoma" w:cs="Tahoma"/>
          <w:sz w:val="18"/>
          <w:szCs w:val="18"/>
          <w:lang w:val="x-none"/>
        </w:rPr>
        <w:t xml:space="preserve"> van Opdrachtnemer voor de werkzaamheden die deze uitvoert in het kader van deze </w:t>
      </w:r>
      <w:r w:rsidR="00A474C5" w:rsidRPr="003A0FC7">
        <w:rPr>
          <w:rFonts w:ascii="Tahoma" w:hAnsi="Tahoma" w:cs="Tahoma"/>
          <w:sz w:val="18"/>
          <w:szCs w:val="18"/>
          <w:lang w:val="x-none"/>
        </w:rPr>
        <w:t>Overeenkomst</w:t>
      </w:r>
      <w:r w:rsidR="00606499" w:rsidRPr="003A0FC7">
        <w:rPr>
          <w:rFonts w:ascii="Tahoma" w:hAnsi="Tahoma" w:cs="Tahoma"/>
          <w:sz w:val="18"/>
          <w:szCs w:val="18"/>
        </w:rPr>
        <w:t>.</w:t>
      </w:r>
    </w:p>
    <w:p w14:paraId="7ADC2756" w14:textId="77777777" w:rsidR="002762E8" w:rsidRPr="003A0FC7" w:rsidRDefault="002762E8" w:rsidP="008B5262">
      <w:pPr>
        <w:numPr>
          <w:ilvl w:val="1"/>
          <w:numId w:val="0"/>
        </w:numPr>
        <w:tabs>
          <w:tab w:val="left" w:pos="0"/>
        </w:tabs>
        <w:rPr>
          <w:rFonts w:ascii="Tahoma" w:hAnsi="Tahoma" w:cs="Tahoma"/>
          <w:b/>
          <w:sz w:val="18"/>
          <w:szCs w:val="18"/>
          <w:lang w:val="x-none"/>
        </w:rPr>
      </w:pPr>
    </w:p>
    <w:p w14:paraId="13A2D596" w14:textId="77777777" w:rsidR="003E4E3D" w:rsidRPr="003A0FC7" w:rsidRDefault="009B0381" w:rsidP="003E4E3D">
      <w:pPr>
        <w:pStyle w:val="Kop1"/>
        <w:spacing w:before="0" w:after="0"/>
        <w:rPr>
          <w:rFonts w:ascii="Tahoma" w:hAnsi="Tahoma" w:cs="Tahoma"/>
          <w:sz w:val="18"/>
          <w:szCs w:val="18"/>
        </w:rPr>
      </w:pPr>
      <w:bookmarkStart w:id="1" w:name="_Toc414240979"/>
      <w:r w:rsidRPr="003A0FC7">
        <w:rPr>
          <w:rFonts w:ascii="Tahoma" w:hAnsi="Tahoma" w:cs="Tahoma"/>
          <w:sz w:val="18"/>
          <w:szCs w:val="18"/>
        </w:rPr>
        <w:t>A</w:t>
      </w:r>
      <w:r w:rsidR="00B6462C" w:rsidRPr="003A0FC7">
        <w:rPr>
          <w:rFonts w:ascii="Tahoma" w:hAnsi="Tahoma" w:cs="Tahoma"/>
          <w:sz w:val="18"/>
          <w:szCs w:val="18"/>
        </w:rPr>
        <w:t>rtikel 2</w:t>
      </w:r>
      <w:r w:rsidR="002F4A91" w:rsidRPr="003A0FC7">
        <w:rPr>
          <w:rFonts w:ascii="Tahoma" w:hAnsi="Tahoma" w:cs="Tahoma"/>
          <w:sz w:val="18"/>
          <w:szCs w:val="18"/>
        </w:rPr>
        <w:t xml:space="preserve">. Voorwerp van de </w:t>
      </w:r>
      <w:r w:rsidR="00A474C5" w:rsidRPr="003A0FC7">
        <w:rPr>
          <w:rFonts w:ascii="Tahoma" w:hAnsi="Tahoma" w:cs="Tahoma"/>
          <w:sz w:val="18"/>
          <w:szCs w:val="18"/>
        </w:rPr>
        <w:t>Overeenkomst</w:t>
      </w:r>
      <w:bookmarkEnd w:id="1"/>
      <w:r w:rsidR="003E4E3D" w:rsidRPr="003A0FC7">
        <w:rPr>
          <w:rFonts w:ascii="Tahoma" w:hAnsi="Tahoma" w:cs="Tahoma"/>
          <w:sz w:val="18"/>
          <w:szCs w:val="18"/>
        </w:rPr>
        <w:t xml:space="preserve"> </w:t>
      </w:r>
    </w:p>
    <w:p w14:paraId="661EC291" w14:textId="77777777" w:rsidR="00C5479D" w:rsidRDefault="003E4E3D" w:rsidP="00C5479D">
      <w:pPr>
        <w:pStyle w:val="Kop1"/>
        <w:spacing w:before="0" w:after="0"/>
        <w:rPr>
          <w:rFonts w:ascii="Tahoma" w:hAnsi="Tahoma" w:cs="Tahoma"/>
          <w:b w:val="0"/>
          <w:sz w:val="18"/>
          <w:szCs w:val="18"/>
        </w:rPr>
      </w:pPr>
      <w:r w:rsidRPr="003A0FC7">
        <w:rPr>
          <w:rFonts w:ascii="Tahoma" w:hAnsi="Tahoma" w:cs="Tahoma"/>
          <w:b w:val="0"/>
          <w:sz w:val="18"/>
          <w:szCs w:val="18"/>
        </w:rPr>
        <w:t>2.1 O</w:t>
      </w:r>
      <w:r w:rsidR="00D0336D" w:rsidRPr="003A0FC7">
        <w:rPr>
          <w:rFonts w:ascii="Tahoma" w:hAnsi="Tahoma" w:cs="Tahoma"/>
          <w:b w:val="0"/>
          <w:sz w:val="18"/>
          <w:szCs w:val="18"/>
        </w:rPr>
        <w:t>pdrachtnemer</w:t>
      </w:r>
      <w:r w:rsidR="00F04756" w:rsidRPr="003A0FC7">
        <w:rPr>
          <w:rFonts w:ascii="Tahoma" w:hAnsi="Tahoma" w:cs="Tahoma"/>
          <w:b w:val="0"/>
          <w:sz w:val="18"/>
          <w:szCs w:val="18"/>
        </w:rPr>
        <w:t xml:space="preserve"> verplicht zich onder de in deze </w:t>
      </w:r>
      <w:r w:rsidR="00EF0294" w:rsidRPr="003A0FC7">
        <w:rPr>
          <w:rFonts w:ascii="Tahoma" w:hAnsi="Tahoma" w:cs="Tahoma"/>
          <w:b w:val="0"/>
          <w:sz w:val="18"/>
          <w:szCs w:val="18"/>
        </w:rPr>
        <w:t>O</w:t>
      </w:r>
      <w:r w:rsidR="00FB2C80" w:rsidRPr="003A0FC7">
        <w:rPr>
          <w:rFonts w:ascii="Tahoma" w:hAnsi="Tahoma" w:cs="Tahoma"/>
          <w:b w:val="0"/>
          <w:sz w:val="18"/>
          <w:szCs w:val="18"/>
        </w:rPr>
        <w:t xml:space="preserve">vereenkomst </w:t>
      </w:r>
      <w:r w:rsidR="00F04756" w:rsidRPr="003A0FC7">
        <w:rPr>
          <w:rFonts w:ascii="Tahoma" w:hAnsi="Tahoma" w:cs="Tahoma"/>
          <w:b w:val="0"/>
          <w:sz w:val="18"/>
          <w:szCs w:val="18"/>
        </w:rPr>
        <w:t xml:space="preserve">gestelde voorwaarden tot het </w:t>
      </w:r>
      <w:r w:rsidR="009B0381" w:rsidRPr="003A0FC7">
        <w:rPr>
          <w:rFonts w:ascii="Tahoma" w:hAnsi="Tahoma" w:cs="Tahoma"/>
          <w:b w:val="0"/>
          <w:sz w:val="18"/>
          <w:szCs w:val="18"/>
        </w:rPr>
        <w:t xml:space="preserve">leveren en </w:t>
      </w:r>
    </w:p>
    <w:p w14:paraId="26982148" w14:textId="77777777" w:rsidR="00C5479D" w:rsidRPr="00C5479D" w:rsidRDefault="00C5479D" w:rsidP="00C5479D">
      <w:pPr>
        <w:pStyle w:val="Kop1"/>
        <w:spacing w:before="0" w:after="0"/>
        <w:rPr>
          <w:rFonts w:ascii="Tahoma" w:hAnsi="Tahoma" w:cs="Tahoma"/>
          <w:b w:val="0"/>
          <w:sz w:val="18"/>
          <w:szCs w:val="18"/>
        </w:rPr>
      </w:pPr>
      <w:r>
        <w:rPr>
          <w:rFonts w:ascii="Tahoma" w:hAnsi="Tahoma" w:cs="Tahoma"/>
          <w:b w:val="0"/>
          <w:sz w:val="18"/>
          <w:szCs w:val="18"/>
        </w:rPr>
        <w:t xml:space="preserve">      </w:t>
      </w:r>
      <w:r w:rsidR="009B0381" w:rsidRPr="003A0FC7">
        <w:rPr>
          <w:rFonts w:ascii="Tahoma" w:hAnsi="Tahoma" w:cs="Tahoma"/>
          <w:b w:val="0"/>
          <w:sz w:val="18"/>
          <w:szCs w:val="18"/>
        </w:rPr>
        <w:t>beheren van</w:t>
      </w:r>
      <w:r w:rsidR="003E4E3D" w:rsidRPr="003A0FC7">
        <w:rPr>
          <w:rFonts w:ascii="Tahoma" w:hAnsi="Tahoma" w:cs="Tahoma"/>
          <w:b w:val="0"/>
          <w:sz w:val="18"/>
          <w:szCs w:val="18"/>
        </w:rPr>
        <w:t xml:space="preserve"> </w:t>
      </w:r>
      <w:r w:rsidR="0031579B" w:rsidRPr="00C5479D">
        <w:rPr>
          <w:rFonts w:ascii="Tahoma" w:hAnsi="Tahoma" w:cs="Tahoma"/>
          <w:b w:val="0"/>
          <w:sz w:val="18"/>
          <w:szCs w:val="18"/>
        </w:rPr>
        <w:t>mobiliteitskaarten voor medewerkers van Opdrachtnemer</w:t>
      </w:r>
      <w:r w:rsidR="003A6A1D" w:rsidRPr="00C5479D">
        <w:rPr>
          <w:rFonts w:ascii="Tahoma" w:hAnsi="Tahoma" w:cs="Tahoma"/>
          <w:b w:val="0"/>
          <w:sz w:val="18"/>
          <w:szCs w:val="18"/>
        </w:rPr>
        <w:t xml:space="preserve">, </w:t>
      </w:r>
      <w:r w:rsidR="00F04756" w:rsidRPr="00C5479D">
        <w:rPr>
          <w:rFonts w:ascii="Tahoma" w:hAnsi="Tahoma" w:cs="Tahoma"/>
          <w:b w:val="0"/>
          <w:sz w:val="18"/>
          <w:szCs w:val="18"/>
        </w:rPr>
        <w:t xml:space="preserve">zoals nader omschreven </w:t>
      </w:r>
      <w:r w:rsidRPr="00C5479D">
        <w:rPr>
          <w:rFonts w:ascii="Tahoma" w:hAnsi="Tahoma" w:cs="Tahoma"/>
          <w:b w:val="0"/>
          <w:sz w:val="18"/>
          <w:szCs w:val="18"/>
        </w:rPr>
        <w:t xml:space="preserve"> </w:t>
      </w:r>
    </w:p>
    <w:p w14:paraId="6673D245" w14:textId="4EADDD61" w:rsidR="000630FF" w:rsidRPr="00C5479D" w:rsidRDefault="00C5479D" w:rsidP="00C5479D">
      <w:pPr>
        <w:pStyle w:val="Kop1"/>
        <w:spacing w:before="0" w:after="0"/>
        <w:rPr>
          <w:rFonts w:ascii="Tahoma" w:hAnsi="Tahoma" w:cs="Tahoma"/>
          <w:b w:val="0"/>
          <w:sz w:val="18"/>
          <w:szCs w:val="18"/>
        </w:rPr>
      </w:pPr>
      <w:r w:rsidRPr="00C5479D">
        <w:rPr>
          <w:rFonts w:ascii="Tahoma" w:hAnsi="Tahoma" w:cs="Tahoma"/>
          <w:b w:val="0"/>
          <w:sz w:val="18"/>
          <w:szCs w:val="18"/>
        </w:rPr>
        <w:t xml:space="preserve">      </w:t>
      </w:r>
      <w:r w:rsidR="00F04756" w:rsidRPr="00C5479D">
        <w:rPr>
          <w:rFonts w:ascii="Tahoma" w:hAnsi="Tahoma" w:cs="Tahoma"/>
          <w:b w:val="0"/>
          <w:sz w:val="18"/>
          <w:szCs w:val="18"/>
        </w:rPr>
        <w:t>in de offerteaanvraag van</w:t>
      </w:r>
      <w:r w:rsidR="000630FF" w:rsidRPr="00C5479D">
        <w:rPr>
          <w:rFonts w:ascii="Tahoma" w:hAnsi="Tahoma" w:cs="Tahoma"/>
          <w:b w:val="0"/>
          <w:sz w:val="18"/>
          <w:szCs w:val="18"/>
        </w:rPr>
        <w:t xml:space="preserve"> </w:t>
      </w:r>
      <w:r w:rsidR="006F3C36" w:rsidRPr="00C5479D">
        <w:rPr>
          <w:rFonts w:ascii="Tahoma" w:hAnsi="Tahoma" w:cs="Tahoma"/>
          <w:b w:val="0"/>
          <w:sz w:val="18"/>
          <w:szCs w:val="18"/>
          <w:highlight w:val="yellow"/>
        </w:rPr>
        <w:t>[</w:t>
      </w:r>
      <w:r w:rsidR="000630FF" w:rsidRPr="00C5479D">
        <w:rPr>
          <w:rFonts w:ascii="Tahoma" w:hAnsi="Tahoma" w:cs="Tahoma"/>
          <w:b w:val="0"/>
          <w:sz w:val="18"/>
          <w:szCs w:val="18"/>
          <w:highlight w:val="yellow"/>
        </w:rPr>
        <w:t>DATUM</w:t>
      </w:r>
      <w:r w:rsidR="006F3C36" w:rsidRPr="00C5479D">
        <w:rPr>
          <w:rFonts w:ascii="Tahoma" w:hAnsi="Tahoma" w:cs="Tahoma"/>
          <w:b w:val="0"/>
          <w:sz w:val="18"/>
          <w:szCs w:val="18"/>
          <w:highlight w:val="yellow"/>
        </w:rPr>
        <w:t>]</w:t>
      </w:r>
      <w:r w:rsidR="000630FF" w:rsidRPr="00C5479D">
        <w:rPr>
          <w:rFonts w:ascii="Tahoma" w:hAnsi="Tahoma" w:cs="Tahoma"/>
          <w:b w:val="0"/>
          <w:sz w:val="18"/>
          <w:szCs w:val="18"/>
        </w:rPr>
        <w:t xml:space="preserve"> </w:t>
      </w:r>
      <w:r w:rsidR="00F04756" w:rsidRPr="00C5479D">
        <w:rPr>
          <w:rFonts w:ascii="Tahoma" w:hAnsi="Tahoma" w:cs="Tahoma"/>
          <w:b w:val="0"/>
          <w:sz w:val="18"/>
          <w:szCs w:val="18"/>
        </w:rPr>
        <w:t xml:space="preserve">van de </w:t>
      </w:r>
      <w:r w:rsidR="004B7873" w:rsidRPr="00C5479D">
        <w:rPr>
          <w:rFonts w:ascii="Tahoma" w:hAnsi="Tahoma" w:cs="Tahoma"/>
          <w:b w:val="0"/>
          <w:sz w:val="18"/>
          <w:szCs w:val="18"/>
        </w:rPr>
        <w:t>Opdrachtgever</w:t>
      </w:r>
      <w:r w:rsidR="00F04756" w:rsidRPr="00C5479D">
        <w:rPr>
          <w:rFonts w:ascii="Tahoma" w:hAnsi="Tahoma" w:cs="Tahoma"/>
          <w:b w:val="0"/>
          <w:sz w:val="18"/>
          <w:szCs w:val="18"/>
        </w:rPr>
        <w:t>.</w:t>
      </w:r>
    </w:p>
    <w:p w14:paraId="04568181" w14:textId="77777777" w:rsidR="002F4A91" w:rsidRPr="00C5479D" w:rsidRDefault="002F4A91" w:rsidP="008B5262">
      <w:pPr>
        <w:pStyle w:val="Plattetekstinspringen"/>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jc w:val="left"/>
        <w:rPr>
          <w:rFonts w:ascii="Tahoma" w:hAnsi="Tahoma" w:cs="Tahoma"/>
          <w:bCs/>
          <w:kern w:val="32"/>
          <w:sz w:val="18"/>
          <w:szCs w:val="18"/>
        </w:rPr>
      </w:pPr>
    </w:p>
    <w:p w14:paraId="01C75716" w14:textId="419A6666" w:rsidR="009B0381" w:rsidRPr="003A0FC7" w:rsidRDefault="00A474C5" w:rsidP="003E4E3D">
      <w:pPr>
        <w:pStyle w:val="Plattetekstinspringen"/>
        <w:numPr>
          <w:ilvl w:val="1"/>
          <w:numId w:val="9"/>
        </w:numPr>
        <w:jc w:val="left"/>
        <w:rPr>
          <w:rFonts w:ascii="Tahoma" w:hAnsi="Tahoma" w:cs="Tahoma"/>
          <w:sz w:val="18"/>
          <w:szCs w:val="18"/>
        </w:rPr>
      </w:pPr>
      <w:r w:rsidRPr="003A0FC7">
        <w:rPr>
          <w:rFonts w:ascii="Tahoma" w:hAnsi="Tahoma" w:cs="Tahoma"/>
          <w:sz w:val="18"/>
          <w:szCs w:val="18"/>
        </w:rPr>
        <w:t xml:space="preserve">Op deze </w:t>
      </w:r>
      <w:r w:rsidR="00DD654C" w:rsidRPr="003A0FC7">
        <w:rPr>
          <w:rFonts w:ascii="Tahoma" w:hAnsi="Tahoma" w:cs="Tahoma"/>
          <w:sz w:val="18"/>
          <w:szCs w:val="18"/>
        </w:rPr>
        <w:t>O</w:t>
      </w:r>
      <w:r w:rsidRPr="003A0FC7">
        <w:rPr>
          <w:rFonts w:ascii="Tahoma" w:hAnsi="Tahoma" w:cs="Tahoma"/>
          <w:sz w:val="18"/>
          <w:szCs w:val="18"/>
        </w:rPr>
        <w:t xml:space="preserve">vereenkomst zijn de Algemene Inkoopvoorwaarden </w:t>
      </w:r>
      <w:r w:rsidR="00656253" w:rsidRPr="003A0FC7">
        <w:rPr>
          <w:rFonts w:ascii="Tahoma" w:hAnsi="Tahoma" w:cs="Tahoma"/>
          <w:sz w:val="18"/>
          <w:szCs w:val="18"/>
        </w:rPr>
        <w:t>Omgevingsdienst Noordzeekanaalgebied</w:t>
      </w:r>
      <w:r w:rsidR="00687C5B" w:rsidRPr="003A0FC7">
        <w:rPr>
          <w:rFonts w:ascii="Tahoma" w:hAnsi="Tahoma" w:cs="Tahoma"/>
          <w:sz w:val="18"/>
          <w:szCs w:val="18"/>
        </w:rPr>
        <w:t xml:space="preserve"> voor leveringen en diensten</w:t>
      </w:r>
      <w:r w:rsidR="003823CC" w:rsidRPr="003A0FC7">
        <w:rPr>
          <w:rFonts w:ascii="Tahoma" w:hAnsi="Tahoma" w:cs="Tahoma"/>
          <w:sz w:val="18"/>
          <w:szCs w:val="18"/>
        </w:rPr>
        <w:t xml:space="preserve"> van toepassing</w:t>
      </w:r>
      <w:r w:rsidR="00DE5A86" w:rsidRPr="003A0FC7">
        <w:rPr>
          <w:rFonts w:ascii="Tahoma" w:hAnsi="Tahoma" w:cs="Tahoma"/>
          <w:sz w:val="18"/>
          <w:szCs w:val="18"/>
        </w:rPr>
        <w:t>.</w:t>
      </w:r>
      <w:r w:rsidR="004E0F37" w:rsidRPr="003A0FC7">
        <w:rPr>
          <w:rFonts w:ascii="Tahoma" w:hAnsi="Tahoma" w:cs="Tahoma"/>
          <w:sz w:val="18"/>
          <w:szCs w:val="18"/>
        </w:rPr>
        <w:t xml:space="preserve"> De </w:t>
      </w:r>
      <w:r w:rsidR="00F04756" w:rsidRPr="003A0FC7">
        <w:rPr>
          <w:rFonts w:ascii="Tahoma" w:hAnsi="Tahoma" w:cs="Tahoma"/>
          <w:sz w:val="18"/>
          <w:szCs w:val="18"/>
        </w:rPr>
        <w:t>algemene l</w:t>
      </w:r>
      <w:r w:rsidR="003823CC" w:rsidRPr="003A0FC7">
        <w:rPr>
          <w:rFonts w:ascii="Tahoma" w:hAnsi="Tahoma" w:cs="Tahoma"/>
          <w:sz w:val="18"/>
          <w:szCs w:val="18"/>
        </w:rPr>
        <w:t>e</w:t>
      </w:r>
      <w:r w:rsidR="00F04756" w:rsidRPr="003A0FC7">
        <w:rPr>
          <w:rFonts w:ascii="Tahoma" w:hAnsi="Tahoma" w:cs="Tahoma"/>
          <w:sz w:val="18"/>
          <w:szCs w:val="18"/>
        </w:rPr>
        <w:t>veringsvoorwaarden van Opdrachtnemer</w:t>
      </w:r>
      <w:r w:rsidR="003823CC" w:rsidRPr="003A0FC7">
        <w:rPr>
          <w:rFonts w:ascii="Tahoma" w:hAnsi="Tahoma" w:cs="Tahoma"/>
          <w:sz w:val="18"/>
          <w:szCs w:val="18"/>
        </w:rPr>
        <w:t xml:space="preserve"> en/of branchevoorwaarden</w:t>
      </w:r>
      <w:r w:rsidR="00F04756" w:rsidRPr="003A0FC7">
        <w:rPr>
          <w:rFonts w:ascii="Tahoma" w:hAnsi="Tahoma" w:cs="Tahoma"/>
          <w:sz w:val="18"/>
          <w:szCs w:val="18"/>
        </w:rPr>
        <w:t xml:space="preserve"> zijn niet van toepassing op deze </w:t>
      </w:r>
      <w:r w:rsidRPr="003A0FC7">
        <w:rPr>
          <w:rFonts w:ascii="Tahoma" w:hAnsi="Tahoma" w:cs="Tahoma"/>
          <w:sz w:val="18"/>
          <w:szCs w:val="18"/>
        </w:rPr>
        <w:t>Overeenkomst</w:t>
      </w:r>
      <w:r w:rsidR="00F04756" w:rsidRPr="003A0FC7">
        <w:rPr>
          <w:rFonts w:ascii="Tahoma" w:hAnsi="Tahoma" w:cs="Tahoma"/>
          <w:sz w:val="18"/>
          <w:szCs w:val="18"/>
        </w:rPr>
        <w:t>.</w:t>
      </w:r>
    </w:p>
    <w:p w14:paraId="1F280225" w14:textId="77777777" w:rsidR="009B0381" w:rsidRPr="003A0FC7" w:rsidRDefault="009B0381" w:rsidP="009B0381">
      <w:pPr>
        <w:pStyle w:val="Plattetekstinspringen"/>
        <w:ind w:left="0"/>
        <w:jc w:val="left"/>
        <w:rPr>
          <w:rFonts w:ascii="Tahoma" w:hAnsi="Tahoma" w:cs="Tahoma"/>
          <w:sz w:val="18"/>
          <w:szCs w:val="18"/>
        </w:rPr>
      </w:pPr>
    </w:p>
    <w:p w14:paraId="1A4093CF" w14:textId="447CC87D" w:rsidR="000012B9" w:rsidRPr="003A0FC7" w:rsidRDefault="00537375" w:rsidP="003E4E3D">
      <w:pPr>
        <w:pStyle w:val="Plattetekstinspringen"/>
        <w:numPr>
          <w:ilvl w:val="1"/>
          <w:numId w:val="9"/>
        </w:numPr>
        <w:jc w:val="left"/>
        <w:rPr>
          <w:rFonts w:ascii="Tahoma" w:hAnsi="Tahoma" w:cs="Tahoma"/>
          <w:sz w:val="18"/>
          <w:szCs w:val="18"/>
        </w:rPr>
      </w:pPr>
      <w:r w:rsidRPr="003A0FC7">
        <w:rPr>
          <w:rFonts w:ascii="Tahoma" w:hAnsi="Tahoma" w:cs="Tahoma"/>
          <w:sz w:val="18"/>
          <w:szCs w:val="18"/>
        </w:rPr>
        <w:t>Onderstaande documenten</w:t>
      </w:r>
      <w:r w:rsidR="00DD654C" w:rsidRPr="003A0FC7">
        <w:rPr>
          <w:rFonts w:ascii="Tahoma" w:hAnsi="Tahoma" w:cs="Tahoma"/>
          <w:sz w:val="18"/>
          <w:szCs w:val="18"/>
        </w:rPr>
        <w:t xml:space="preserve"> </w:t>
      </w:r>
      <w:r w:rsidR="002F4A91" w:rsidRPr="003A0FC7">
        <w:rPr>
          <w:rFonts w:ascii="Tahoma" w:hAnsi="Tahoma" w:cs="Tahoma"/>
          <w:sz w:val="18"/>
          <w:szCs w:val="18"/>
        </w:rPr>
        <w:t xml:space="preserve">maken deel uit van deze </w:t>
      </w:r>
      <w:r w:rsidR="00A474C5" w:rsidRPr="003A0FC7">
        <w:rPr>
          <w:rFonts w:ascii="Tahoma" w:hAnsi="Tahoma" w:cs="Tahoma"/>
          <w:sz w:val="18"/>
          <w:szCs w:val="18"/>
        </w:rPr>
        <w:t>Overeenkomst</w:t>
      </w:r>
      <w:r w:rsidR="002F4A91" w:rsidRPr="003A0FC7">
        <w:rPr>
          <w:rFonts w:ascii="Tahoma" w:hAnsi="Tahoma" w:cs="Tahoma"/>
          <w:sz w:val="18"/>
          <w:szCs w:val="18"/>
        </w:rPr>
        <w:t xml:space="preserve">. </w:t>
      </w:r>
      <w:r w:rsidR="00177E9C" w:rsidRPr="003A0FC7">
        <w:rPr>
          <w:rFonts w:ascii="Tahoma" w:hAnsi="Tahoma" w:cs="Tahoma"/>
          <w:sz w:val="18"/>
          <w:szCs w:val="18"/>
        </w:rPr>
        <w:t>Indien</w:t>
      </w:r>
      <w:r w:rsidR="002F4A91" w:rsidRPr="003A0FC7">
        <w:rPr>
          <w:rFonts w:ascii="Tahoma" w:hAnsi="Tahoma" w:cs="Tahoma"/>
          <w:sz w:val="18"/>
          <w:szCs w:val="18"/>
        </w:rPr>
        <w:t xml:space="preserve"> deze bescheiden met elkaar in tegenspraak zijn, geldt de navolgende rangorde:</w:t>
      </w:r>
      <w:r w:rsidR="002F4A91" w:rsidRPr="003A0FC7">
        <w:rPr>
          <w:rFonts w:ascii="Tahoma" w:hAnsi="Tahoma" w:cs="Tahoma"/>
          <w:sz w:val="18"/>
          <w:szCs w:val="18"/>
        </w:rPr>
        <w:br/>
      </w:r>
    </w:p>
    <w:p w14:paraId="0EC18875" w14:textId="77777777" w:rsidR="000B76F4" w:rsidRDefault="000B76F4" w:rsidP="00F50450">
      <w:pPr>
        <w:pStyle w:val="Plattetekstinspringen"/>
        <w:numPr>
          <w:ilvl w:val="0"/>
          <w:numId w:val="7"/>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709"/>
        </w:tabs>
        <w:suppressAutoHyphens w:val="0"/>
        <w:jc w:val="left"/>
        <w:rPr>
          <w:rFonts w:ascii="Tahoma" w:hAnsi="Tahoma" w:cs="Tahoma"/>
          <w:sz w:val="18"/>
          <w:szCs w:val="18"/>
        </w:rPr>
      </w:pPr>
      <w:r w:rsidRPr="003A0FC7">
        <w:rPr>
          <w:rFonts w:ascii="Tahoma" w:hAnsi="Tahoma" w:cs="Tahoma"/>
          <w:sz w:val="18"/>
          <w:szCs w:val="18"/>
        </w:rPr>
        <w:t xml:space="preserve">Overeenkomst </w:t>
      </w:r>
    </w:p>
    <w:p w14:paraId="3A731DE1" w14:textId="35A4CFB8" w:rsidR="000012B9" w:rsidRPr="003A0FC7" w:rsidRDefault="000012B9" w:rsidP="00F50450">
      <w:pPr>
        <w:pStyle w:val="Plattetekstinspringen"/>
        <w:numPr>
          <w:ilvl w:val="0"/>
          <w:numId w:val="7"/>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709"/>
        </w:tabs>
        <w:suppressAutoHyphens w:val="0"/>
        <w:jc w:val="left"/>
        <w:rPr>
          <w:rFonts w:ascii="Tahoma" w:hAnsi="Tahoma" w:cs="Tahoma"/>
          <w:sz w:val="18"/>
          <w:szCs w:val="18"/>
        </w:rPr>
      </w:pPr>
      <w:r w:rsidRPr="003A0FC7">
        <w:rPr>
          <w:rFonts w:ascii="Tahoma" w:hAnsi="Tahoma" w:cs="Tahoma"/>
          <w:sz w:val="18"/>
          <w:szCs w:val="18"/>
        </w:rPr>
        <w:t xml:space="preserve">Nota van </w:t>
      </w:r>
      <w:r w:rsidR="00C275DA" w:rsidRPr="003A0FC7">
        <w:rPr>
          <w:rFonts w:ascii="Tahoma" w:hAnsi="Tahoma" w:cs="Tahoma"/>
          <w:sz w:val="18"/>
          <w:szCs w:val="18"/>
        </w:rPr>
        <w:t>I</w:t>
      </w:r>
      <w:r w:rsidRPr="003A0FC7">
        <w:rPr>
          <w:rFonts w:ascii="Tahoma" w:hAnsi="Tahoma" w:cs="Tahoma"/>
          <w:sz w:val="18"/>
          <w:szCs w:val="18"/>
        </w:rPr>
        <w:t>nlichtingen</w:t>
      </w:r>
      <w:r w:rsidR="008740D9" w:rsidRPr="003A0FC7">
        <w:rPr>
          <w:rFonts w:ascii="Tahoma" w:hAnsi="Tahoma" w:cs="Tahoma"/>
          <w:sz w:val="18"/>
          <w:szCs w:val="18"/>
        </w:rPr>
        <w:t>;</w:t>
      </w:r>
      <w:r w:rsidRPr="003A0FC7">
        <w:rPr>
          <w:rFonts w:ascii="Tahoma" w:hAnsi="Tahoma" w:cs="Tahoma"/>
          <w:sz w:val="18"/>
          <w:szCs w:val="18"/>
        </w:rPr>
        <w:t xml:space="preserve"> </w:t>
      </w:r>
    </w:p>
    <w:p w14:paraId="6D4E049F" w14:textId="64931E59" w:rsidR="00DD654C" w:rsidRPr="000B76F4" w:rsidRDefault="000B76F4" w:rsidP="004103FE">
      <w:pPr>
        <w:pStyle w:val="Plattetekstinspringen"/>
        <w:numPr>
          <w:ilvl w:val="0"/>
          <w:numId w:val="7"/>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709"/>
        </w:tabs>
        <w:suppressAutoHyphens w:val="0"/>
        <w:jc w:val="left"/>
        <w:rPr>
          <w:rFonts w:ascii="Tahoma" w:hAnsi="Tahoma" w:cs="Tahoma"/>
          <w:sz w:val="18"/>
          <w:szCs w:val="18"/>
        </w:rPr>
      </w:pPr>
      <w:r>
        <w:rPr>
          <w:rFonts w:ascii="Tahoma" w:hAnsi="Tahoma" w:cs="Tahoma"/>
          <w:sz w:val="18"/>
          <w:szCs w:val="18"/>
        </w:rPr>
        <w:t>I</w:t>
      </w:r>
      <w:r w:rsidR="00E4539A" w:rsidRPr="000B76F4">
        <w:rPr>
          <w:rFonts w:ascii="Tahoma" w:hAnsi="Tahoma" w:cs="Tahoma"/>
          <w:sz w:val="18"/>
          <w:szCs w:val="18"/>
        </w:rPr>
        <w:t>nschrijving</w:t>
      </w:r>
      <w:r w:rsidR="000012B9" w:rsidRPr="000B76F4">
        <w:rPr>
          <w:rFonts w:ascii="Tahoma" w:hAnsi="Tahoma" w:cs="Tahoma"/>
          <w:sz w:val="18"/>
          <w:szCs w:val="18"/>
        </w:rPr>
        <w:t xml:space="preserve"> inclusief</w:t>
      </w:r>
      <w:r w:rsidR="00444A3F" w:rsidRPr="000B76F4">
        <w:rPr>
          <w:rFonts w:ascii="Tahoma" w:hAnsi="Tahoma" w:cs="Tahoma"/>
          <w:sz w:val="18"/>
          <w:szCs w:val="18"/>
        </w:rPr>
        <w:t xml:space="preserve"> bijlagen</w:t>
      </w:r>
      <w:r w:rsidR="000012B9" w:rsidRPr="000B76F4">
        <w:rPr>
          <w:rFonts w:ascii="Tahoma" w:hAnsi="Tahoma" w:cs="Tahoma"/>
          <w:sz w:val="18"/>
          <w:szCs w:val="18"/>
        </w:rPr>
        <w:t>;</w:t>
      </w:r>
    </w:p>
    <w:p w14:paraId="65143754" w14:textId="2C08DDD1" w:rsidR="00537375" w:rsidRPr="003A0FC7" w:rsidRDefault="000012B9" w:rsidP="00F50450">
      <w:pPr>
        <w:pStyle w:val="Plattetekstinspringen"/>
        <w:numPr>
          <w:ilvl w:val="0"/>
          <w:numId w:val="7"/>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709"/>
        </w:tabs>
        <w:suppressAutoHyphens w:val="0"/>
        <w:jc w:val="left"/>
        <w:rPr>
          <w:rFonts w:ascii="Tahoma" w:hAnsi="Tahoma" w:cs="Tahoma"/>
          <w:sz w:val="18"/>
          <w:szCs w:val="18"/>
        </w:rPr>
      </w:pPr>
      <w:r w:rsidRPr="003A0FC7">
        <w:rPr>
          <w:rFonts w:ascii="Tahoma" w:hAnsi="Tahoma" w:cs="Tahoma"/>
          <w:sz w:val="18"/>
          <w:szCs w:val="18"/>
        </w:rPr>
        <w:t xml:space="preserve">Algemene Inkoopvoorwaarden Omgevingsdienst Noordzeekanaalgebied </w:t>
      </w:r>
      <w:r w:rsidR="00170BEC">
        <w:rPr>
          <w:rFonts w:ascii="Tahoma" w:hAnsi="Tahoma" w:cs="Tahoma"/>
          <w:sz w:val="18"/>
          <w:szCs w:val="18"/>
        </w:rPr>
        <w:t xml:space="preserve">voor </w:t>
      </w:r>
      <w:r w:rsidR="00215689">
        <w:rPr>
          <w:rFonts w:ascii="Tahoma" w:hAnsi="Tahoma" w:cs="Tahoma"/>
          <w:sz w:val="18"/>
          <w:szCs w:val="18"/>
        </w:rPr>
        <w:t>leveringen en diensten</w:t>
      </w:r>
      <w:r w:rsidRPr="003A0FC7">
        <w:rPr>
          <w:rFonts w:ascii="Tahoma" w:hAnsi="Tahoma" w:cs="Tahoma"/>
          <w:sz w:val="18"/>
          <w:szCs w:val="18"/>
        </w:rPr>
        <w:t xml:space="preserve"> (</w:t>
      </w:r>
      <w:r w:rsidRPr="00C079C1">
        <w:rPr>
          <w:rFonts w:ascii="Tahoma" w:hAnsi="Tahoma" w:cs="Tahoma"/>
          <w:sz w:val="18"/>
          <w:szCs w:val="18"/>
          <w:highlight w:val="yellow"/>
        </w:rPr>
        <w:t xml:space="preserve">Bijlage </w:t>
      </w:r>
      <w:r w:rsidR="00C079C1" w:rsidRPr="00C079C1">
        <w:rPr>
          <w:rFonts w:ascii="Tahoma" w:hAnsi="Tahoma" w:cs="Tahoma"/>
          <w:sz w:val="18"/>
          <w:szCs w:val="18"/>
          <w:highlight w:val="yellow"/>
        </w:rPr>
        <w:t>XX</w:t>
      </w:r>
      <w:r w:rsidRPr="003A0FC7">
        <w:rPr>
          <w:rFonts w:ascii="Tahoma" w:hAnsi="Tahoma" w:cs="Tahoma"/>
          <w:sz w:val="18"/>
          <w:szCs w:val="18"/>
        </w:rPr>
        <w:t>);</w:t>
      </w:r>
    </w:p>
    <w:p w14:paraId="539B7D30" w14:textId="6989700B" w:rsidR="00537375" w:rsidRPr="003A0FC7" w:rsidRDefault="004D6EC2" w:rsidP="00F50450">
      <w:pPr>
        <w:pStyle w:val="Plattetekstinspringen"/>
        <w:numPr>
          <w:ilvl w:val="0"/>
          <w:numId w:val="7"/>
        </w:numPr>
        <w:tabs>
          <w:tab w:val="clear" w:pos="950"/>
          <w:tab w:val="clear" w:pos="1260"/>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709"/>
          <w:tab w:val="left" w:pos="1134"/>
        </w:tabs>
        <w:suppressAutoHyphens w:val="0"/>
        <w:rPr>
          <w:rFonts w:ascii="Tahoma" w:hAnsi="Tahoma" w:cs="Tahoma"/>
          <w:sz w:val="18"/>
          <w:szCs w:val="18"/>
        </w:rPr>
      </w:pPr>
      <w:r w:rsidRPr="003A0FC7">
        <w:rPr>
          <w:rFonts w:ascii="Tahoma" w:hAnsi="Tahoma" w:cs="Tahoma"/>
          <w:sz w:val="18"/>
          <w:szCs w:val="18"/>
        </w:rPr>
        <w:t>Offerte Opdrachtnemer.</w:t>
      </w:r>
    </w:p>
    <w:p w14:paraId="0F1E74F4" w14:textId="77777777" w:rsidR="002F4A91" w:rsidRPr="003A0FC7" w:rsidRDefault="00537375" w:rsidP="004D6EC2">
      <w:pPr>
        <w:pStyle w:val="Plattetekstinspringen"/>
        <w:numPr>
          <w:ilvl w:val="1"/>
          <w:numId w:val="0"/>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709"/>
        </w:tabs>
        <w:suppressAutoHyphens w:val="0"/>
        <w:ind w:left="1418" w:hanging="1418"/>
        <w:jc w:val="left"/>
        <w:rPr>
          <w:rFonts w:ascii="Tahoma" w:hAnsi="Tahoma" w:cs="Tahoma"/>
          <w:sz w:val="18"/>
          <w:szCs w:val="18"/>
        </w:rPr>
      </w:pPr>
      <w:r w:rsidRPr="003A0FC7">
        <w:rPr>
          <w:rFonts w:ascii="Tahoma" w:hAnsi="Tahoma" w:cs="Tahoma"/>
          <w:sz w:val="18"/>
          <w:szCs w:val="18"/>
        </w:rPr>
        <w:tab/>
      </w:r>
    </w:p>
    <w:p w14:paraId="1E79784E" w14:textId="77777777" w:rsidR="002F4A91" w:rsidRPr="003A0FC7" w:rsidRDefault="002F4A91" w:rsidP="008B5262">
      <w:pPr>
        <w:pStyle w:val="Kop3"/>
        <w:spacing w:before="0" w:after="0"/>
        <w:rPr>
          <w:rFonts w:ascii="Tahoma" w:hAnsi="Tahoma" w:cs="Tahoma"/>
          <w:sz w:val="18"/>
          <w:szCs w:val="18"/>
        </w:rPr>
      </w:pPr>
      <w:bookmarkStart w:id="2" w:name="_Toc414240980"/>
      <w:r w:rsidRPr="003A0FC7">
        <w:rPr>
          <w:rFonts w:ascii="Tahoma" w:hAnsi="Tahoma" w:cs="Tahoma"/>
          <w:sz w:val="18"/>
          <w:szCs w:val="18"/>
        </w:rPr>
        <w:t xml:space="preserve">Artikel 3. Duur van de </w:t>
      </w:r>
      <w:r w:rsidR="00A474C5" w:rsidRPr="003A0FC7">
        <w:rPr>
          <w:rFonts w:ascii="Tahoma" w:hAnsi="Tahoma" w:cs="Tahoma"/>
          <w:sz w:val="18"/>
          <w:szCs w:val="18"/>
        </w:rPr>
        <w:t>Overeenkomst</w:t>
      </w:r>
      <w:bookmarkEnd w:id="2"/>
    </w:p>
    <w:p w14:paraId="3508FCA3" w14:textId="3F680736" w:rsidR="00D0336D" w:rsidRPr="003A0FC7" w:rsidRDefault="002F4A91" w:rsidP="008B5262">
      <w:pPr>
        <w:tabs>
          <w:tab w:val="left" w:pos="426"/>
        </w:tabs>
        <w:ind w:left="705" w:hanging="705"/>
        <w:rPr>
          <w:rFonts w:ascii="Tahoma" w:hAnsi="Tahoma" w:cs="Tahoma"/>
          <w:sz w:val="18"/>
          <w:szCs w:val="18"/>
        </w:rPr>
      </w:pPr>
      <w:r w:rsidRPr="003A0FC7">
        <w:rPr>
          <w:rFonts w:ascii="Tahoma" w:hAnsi="Tahoma" w:cs="Tahoma"/>
          <w:sz w:val="18"/>
          <w:szCs w:val="18"/>
        </w:rPr>
        <w:t>3.1</w:t>
      </w:r>
      <w:r w:rsidRPr="003A0FC7">
        <w:rPr>
          <w:rFonts w:ascii="Tahoma" w:hAnsi="Tahoma" w:cs="Tahoma"/>
          <w:sz w:val="18"/>
          <w:szCs w:val="18"/>
        </w:rPr>
        <w:tab/>
      </w:r>
      <w:r w:rsidRPr="003A0FC7">
        <w:rPr>
          <w:rFonts w:ascii="Tahoma" w:hAnsi="Tahoma" w:cs="Tahoma"/>
          <w:sz w:val="18"/>
          <w:szCs w:val="18"/>
        </w:rPr>
        <w:tab/>
      </w:r>
      <w:r w:rsidR="00D0336D" w:rsidRPr="003A0FC7">
        <w:rPr>
          <w:rFonts w:ascii="Tahoma" w:hAnsi="Tahoma" w:cs="Tahoma"/>
          <w:sz w:val="18"/>
          <w:szCs w:val="18"/>
        </w:rPr>
        <w:t xml:space="preserve">Deze </w:t>
      </w:r>
      <w:r w:rsidR="00C275DA" w:rsidRPr="003A0FC7">
        <w:rPr>
          <w:rFonts w:ascii="Tahoma" w:hAnsi="Tahoma" w:cs="Tahoma"/>
          <w:sz w:val="18"/>
          <w:szCs w:val="18"/>
        </w:rPr>
        <w:t>O</w:t>
      </w:r>
      <w:r w:rsidR="00A474C5" w:rsidRPr="003A0FC7">
        <w:rPr>
          <w:rFonts w:ascii="Tahoma" w:hAnsi="Tahoma" w:cs="Tahoma"/>
          <w:sz w:val="18"/>
          <w:szCs w:val="18"/>
        </w:rPr>
        <w:t>vereenkomst</w:t>
      </w:r>
      <w:r w:rsidR="00D0336D" w:rsidRPr="003A0FC7">
        <w:rPr>
          <w:rFonts w:ascii="Tahoma" w:hAnsi="Tahoma" w:cs="Tahoma"/>
          <w:sz w:val="18"/>
          <w:szCs w:val="18"/>
        </w:rPr>
        <w:t xml:space="preserve"> is aangegaan voor een periode van </w:t>
      </w:r>
      <w:r w:rsidR="003823CC" w:rsidRPr="003A0FC7">
        <w:rPr>
          <w:rFonts w:ascii="Tahoma" w:hAnsi="Tahoma" w:cs="Tahoma"/>
          <w:sz w:val="18"/>
          <w:szCs w:val="18"/>
        </w:rPr>
        <w:t xml:space="preserve">twee (2) </w:t>
      </w:r>
      <w:r w:rsidR="00EA7022" w:rsidRPr="003A0FC7">
        <w:rPr>
          <w:rFonts w:ascii="Tahoma" w:hAnsi="Tahoma" w:cs="Tahoma"/>
          <w:sz w:val="18"/>
          <w:szCs w:val="18"/>
        </w:rPr>
        <w:t>Jaar</w:t>
      </w:r>
      <w:r w:rsidR="004D6EC2" w:rsidRPr="003A0FC7">
        <w:rPr>
          <w:rFonts w:ascii="Tahoma" w:hAnsi="Tahoma" w:cs="Tahoma"/>
          <w:sz w:val="18"/>
          <w:szCs w:val="18"/>
        </w:rPr>
        <w:t xml:space="preserve">, ingaande op </w:t>
      </w:r>
      <w:r w:rsidR="006F3C36" w:rsidRPr="003A0FC7">
        <w:rPr>
          <w:rFonts w:ascii="Tahoma" w:hAnsi="Tahoma" w:cs="Tahoma"/>
          <w:sz w:val="18"/>
          <w:szCs w:val="18"/>
        </w:rPr>
        <w:t>[</w:t>
      </w:r>
      <w:r w:rsidR="004D6EC2" w:rsidRPr="003A0FC7">
        <w:rPr>
          <w:rFonts w:ascii="Tahoma" w:hAnsi="Tahoma" w:cs="Tahoma"/>
          <w:sz w:val="18"/>
          <w:szCs w:val="18"/>
          <w:highlight w:val="yellow"/>
        </w:rPr>
        <w:t>DATUM</w:t>
      </w:r>
      <w:r w:rsidR="006F3C36" w:rsidRPr="003A0FC7">
        <w:rPr>
          <w:rFonts w:ascii="Tahoma" w:hAnsi="Tahoma" w:cs="Tahoma"/>
          <w:sz w:val="18"/>
          <w:szCs w:val="18"/>
        </w:rPr>
        <w:t>]</w:t>
      </w:r>
      <w:r w:rsidR="004D6EC2" w:rsidRPr="003A0FC7">
        <w:rPr>
          <w:rFonts w:ascii="Tahoma" w:hAnsi="Tahoma" w:cs="Tahoma"/>
          <w:sz w:val="18"/>
          <w:szCs w:val="18"/>
        </w:rPr>
        <w:t xml:space="preserve"> </w:t>
      </w:r>
      <w:r w:rsidR="00D0336D" w:rsidRPr="003A0FC7">
        <w:rPr>
          <w:rFonts w:ascii="Tahoma" w:hAnsi="Tahoma" w:cs="Tahoma"/>
          <w:sz w:val="18"/>
          <w:szCs w:val="18"/>
        </w:rPr>
        <w:t xml:space="preserve">en aldus eindigend op </w:t>
      </w:r>
      <w:r w:rsidR="006F3C36" w:rsidRPr="003A0FC7">
        <w:rPr>
          <w:rFonts w:ascii="Tahoma" w:hAnsi="Tahoma" w:cs="Tahoma"/>
          <w:sz w:val="18"/>
          <w:szCs w:val="18"/>
        </w:rPr>
        <w:t>[</w:t>
      </w:r>
      <w:r w:rsidR="004D6EC2" w:rsidRPr="003A0FC7">
        <w:rPr>
          <w:rFonts w:ascii="Tahoma" w:hAnsi="Tahoma" w:cs="Tahoma"/>
          <w:sz w:val="18"/>
          <w:szCs w:val="18"/>
          <w:highlight w:val="yellow"/>
        </w:rPr>
        <w:t>DATUM</w:t>
      </w:r>
      <w:r w:rsidR="006F3C36" w:rsidRPr="003A0FC7">
        <w:rPr>
          <w:rFonts w:ascii="Tahoma" w:hAnsi="Tahoma" w:cs="Tahoma"/>
          <w:sz w:val="18"/>
          <w:szCs w:val="18"/>
        </w:rPr>
        <w:t>]</w:t>
      </w:r>
      <w:r w:rsidR="00D0336D" w:rsidRPr="003A0FC7">
        <w:rPr>
          <w:rFonts w:ascii="Tahoma" w:hAnsi="Tahoma" w:cs="Tahoma"/>
          <w:sz w:val="18"/>
          <w:szCs w:val="18"/>
        </w:rPr>
        <w:t>.</w:t>
      </w:r>
      <w:r w:rsidR="00D0336D" w:rsidRPr="003A0FC7">
        <w:rPr>
          <w:rFonts w:ascii="Tahoma" w:hAnsi="Tahoma" w:cs="Tahoma"/>
          <w:sz w:val="18"/>
          <w:szCs w:val="18"/>
        </w:rPr>
        <w:br/>
      </w:r>
    </w:p>
    <w:p w14:paraId="34D0CAD0" w14:textId="68E7F6B3" w:rsidR="00647132" w:rsidRPr="003A0FC7" w:rsidRDefault="00647132" w:rsidP="008B5262">
      <w:pPr>
        <w:tabs>
          <w:tab w:val="left" w:pos="426"/>
        </w:tabs>
        <w:ind w:left="705" w:hanging="705"/>
        <w:rPr>
          <w:rFonts w:ascii="Tahoma" w:hAnsi="Tahoma" w:cs="Tahoma"/>
          <w:sz w:val="18"/>
          <w:szCs w:val="18"/>
        </w:rPr>
      </w:pPr>
      <w:r w:rsidRPr="003A0FC7">
        <w:rPr>
          <w:rFonts w:ascii="Tahoma" w:hAnsi="Tahoma" w:cs="Tahoma"/>
          <w:sz w:val="18"/>
          <w:szCs w:val="18"/>
        </w:rPr>
        <w:t>3.2</w:t>
      </w:r>
      <w:r w:rsidRPr="003A0FC7">
        <w:rPr>
          <w:rFonts w:ascii="Tahoma" w:hAnsi="Tahoma" w:cs="Tahoma"/>
          <w:sz w:val="18"/>
          <w:szCs w:val="18"/>
        </w:rPr>
        <w:tab/>
      </w:r>
      <w:r w:rsidRPr="003A0FC7">
        <w:rPr>
          <w:rFonts w:ascii="Tahoma" w:hAnsi="Tahoma" w:cs="Tahoma"/>
          <w:sz w:val="18"/>
          <w:szCs w:val="18"/>
        </w:rPr>
        <w:tab/>
      </w:r>
      <w:r w:rsidR="002F4A91" w:rsidRPr="003A0FC7">
        <w:rPr>
          <w:rFonts w:ascii="Tahoma" w:hAnsi="Tahoma" w:cs="Tahoma"/>
          <w:sz w:val="18"/>
          <w:szCs w:val="18"/>
        </w:rPr>
        <w:t xml:space="preserve">Na </w:t>
      </w:r>
      <w:r w:rsidR="004356B5" w:rsidRPr="003A0FC7">
        <w:rPr>
          <w:rFonts w:ascii="Tahoma" w:hAnsi="Tahoma" w:cs="Tahoma"/>
          <w:sz w:val="18"/>
          <w:szCs w:val="18"/>
        </w:rPr>
        <w:t>verstrijken</w:t>
      </w:r>
      <w:r w:rsidR="002F4A91" w:rsidRPr="003A0FC7">
        <w:rPr>
          <w:rFonts w:ascii="Tahoma" w:hAnsi="Tahoma" w:cs="Tahoma"/>
          <w:sz w:val="18"/>
          <w:szCs w:val="18"/>
        </w:rPr>
        <w:t xml:space="preserve"> van de in het eerste lid vermelde periode, kan </w:t>
      </w:r>
      <w:r w:rsidR="00FA570D" w:rsidRPr="003A0FC7">
        <w:rPr>
          <w:rFonts w:ascii="Tahoma" w:hAnsi="Tahoma" w:cs="Tahoma"/>
          <w:sz w:val="18"/>
          <w:szCs w:val="18"/>
        </w:rPr>
        <w:t xml:space="preserve">door </w:t>
      </w:r>
      <w:r w:rsidR="004B7873" w:rsidRPr="003A0FC7">
        <w:rPr>
          <w:rFonts w:ascii="Tahoma" w:hAnsi="Tahoma" w:cs="Tahoma"/>
          <w:sz w:val="18"/>
          <w:szCs w:val="18"/>
        </w:rPr>
        <w:t>Opdrachtgever</w:t>
      </w:r>
      <w:r w:rsidR="002F4A91" w:rsidRPr="003A0FC7">
        <w:rPr>
          <w:rFonts w:ascii="Tahoma" w:hAnsi="Tahoma" w:cs="Tahoma"/>
          <w:sz w:val="18"/>
          <w:szCs w:val="18"/>
        </w:rPr>
        <w:t xml:space="preserve"> deze </w:t>
      </w:r>
      <w:r w:rsidR="00A474C5" w:rsidRPr="003A0FC7">
        <w:rPr>
          <w:rFonts w:ascii="Tahoma" w:hAnsi="Tahoma" w:cs="Tahoma"/>
          <w:sz w:val="18"/>
          <w:szCs w:val="18"/>
        </w:rPr>
        <w:t>Overeenkomst</w:t>
      </w:r>
      <w:r w:rsidR="002F4A91" w:rsidRPr="003A0FC7">
        <w:rPr>
          <w:rFonts w:ascii="Tahoma" w:hAnsi="Tahoma" w:cs="Tahoma"/>
          <w:sz w:val="18"/>
          <w:szCs w:val="18"/>
        </w:rPr>
        <w:t xml:space="preserve">, met </w:t>
      </w:r>
      <w:r w:rsidR="00B52C12" w:rsidRPr="003A0FC7">
        <w:rPr>
          <w:rFonts w:ascii="Tahoma" w:hAnsi="Tahoma" w:cs="Tahoma"/>
          <w:sz w:val="18"/>
          <w:szCs w:val="18"/>
        </w:rPr>
        <w:t>twee</w:t>
      </w:r>
      <w:r w:rsidR="00947083" w:rsidRPr="003A0FC7">
        <w:rPr>
          <w:rFonts w:ascii="Tahoma" w:hAnsi="Tahoma" w:cs="Tahoma"/>
          <w:sz w:val="18"/>
          <w:szCs w:val="18"/>
        </w:rPr>
        <w:t xml:space="preserve">maal </w:t>
      </w:r>
      <w:r w:rsidR="00B52C12" w:rsidRPr="003A0FC7">
        <w:rPr>
          <w:rFonts w:ascii="Tahoma" w:hAnsi="Tahoma" w:cs="Tahoma"/>
          <w:sz w:val="18"/>
          <w:szCs w:val="18"/>
        </w:rPr>
        <w:t>één</w:t>
      </w:r>
      <w:r w:rsidR="00947083" w:rsidRPr="003A0FC7">
        <w:rPr>
          <w:rFonts w:ascii="Tahoma" w:hAnsi="Tahoma" w:cs="Tahoma"/>
          <w:sz w:val="18"/>
          <w:szCs w:val="18"/>
        </w:rPr>
        <w:t xml:space="preserve"> </w:t>
      </w:r>
      <w:r w:rsidR="003823CC" w:rsidRPr="003A0FC7">
        <w:rPr>
          <w:rFonts w:ascii="Tahoma" w:hAnsi="Tahoma" w:cs="Tahoma"/>
          <w:sz w:val="18"/>
          <w:szCs w:val="18"/>
        </w:rPr>
        <w:t xml:space="preserve">(1) </w:t>
      </w:r>
      <w:r w:rsidR="00EA7022" w:rsidRPr="003A0FC7">
        <w:rPr>
          <w:rFonts w:ascii="Tahoma" w:hAnsi="Tahoma" w:cs="Tahoma"/>
          <w:sz w:val="18"/>
          <w:szCs w:val="18"/>
        </w:rPr>
        <w:t xml:space="preserve">Jaar </w:t>
      </w:r>
      <w:r w:rsidR="00947083" w:rsidRPr="003A0FC7">
        <w:rPr>
          <w:rFonts w:ascii="Tahoma" w:hAnsi="Tahoma" w:cs="Tahoma"/>
          <w:sz w:val="18"/>
          <w:szCs w:val="18"/>
        </w:rPr>
        <w:t>worden verlengd.</w:t>
      </w:r>
    </w:p>
    <w:p w14:paraId="49015FFC" w14:textId="77777777" w:rsidR="00647132" w:rsidRPr="003A0FC7" w:rsidRDefault="00647132" w:rsidP="008B5262">
      <w:pPr>
        <w:tabs>
          <w:tab w:val="left" w:pos="426"/>
        </w:tabs>
        <w:ind w:left="705" w:hanging="705"/>
        <w:rPr>
          <w:rFonts w:ascii="Tahoma" w:hAnsi="Tahoma" w:cs="Tahoma"/>
          <w:sz w:val="18"/>
          <w:szCs w:val="18"/>
        </w:rPr>
      </w:pPr>
    </w:p>
    <w:p w14:paraId="54CC18E4" w14:textId="77777777" w:rsidR="00DE41F2" w:rsidRPr="003A0FC7" w:rsidRDefault="00B52C12" w:rsidP="00F50450">
      <w:pPr>
        <w:numPr>
          <w:ilvl w:val="1"/>
          <w:numId w:val="2"/>
        </w:numPr>
        <w:tabs>
          <w:tab w:val="clear" w:pos="360"/>
          <w:tab w:val="left" w:pos="720"/>
        </w:tabs>
        <w:ind w:left="720" w:hanging="720"/>
        <w:rPr>
          <w:rFonts w:ascii="Tahoma" w:hAnsi="Tahoma" w:cs="Tahoma"/>
          <w:sz w:val="18"/>
          <w:szCs w:val="18"/>
        </w:rPr>
      </w:pPr>
      <w:r w:rsidRPr="003A0FC7">
        <w:rPr>
          <w:rFonts w:ascii="Tahoma" w:hAnsi="Tahoma" w:cs="Tahoma"/>
          <w:sz w:val="18"/>
          <w:szCs w:val="18"/>
        </w:rPr>
        <w:t>Partijen zullen</w:t>
      </w:r>
      <w:r w:rsidR="002F4A91" w:rsidRPr="003A0FC7">
        <w:rPr>
          <w:rFonts w:ascii="Tahoma" w:hAnsi="Tahoma" w:cs="Tahoma"/>
          <w:sz w:val="18"/>
          <w:szCs w:val="18"/>
        </w:rPr>
        <w:t xml:space="preserve"> minimaal drie </w:t>
      </w:r>
      <w:r w:rsidR="003823CC" w:rsidRPr="003A0FC7">
        <w:rPr>
          <w:rFonts w:ascii="Tahoma" w:hAnsi="Tahoma" w:cs="Tahoma"/>
          <w:sz w:val="18"/>
          <w:szCs w:val="18"/>
        </w:rPr>
        <w:t xml:space="preserve">(3) </w:t>
      </w:r>
      <w:r w:rsidR="002F4A91" w:rsidRPr="003A0FC7">
        <w:rPr>
          <w:rFonts w:ascii="Tahoma" w:hAnsi="Tahoma" w:cs="Tahoma"/>
          <w:sz w:val="18"/>
          <w:szCs w:val="18"/>
        </w:rPr>
        <w:t xml:space="preserve">maanden voor het einde van de lopende periode </w:t>
      </w:r>
      <w:r w:rsidRPr="003A0FC7">
        <w:rPr>
          <w:rFonts w:ascii="Tahoma" w:hAnsi="Tahoma" w:cs="Tahoma"/>
          <w:sz w:val="18"/>
          <w:szCs w:val="18"/>
        </w:rPr>
        <w:t>in overleg treden over gebruikmaking van een verlengingsoptie</w:t>
      </w:r>
      <w:r w:rsidR="00DE41F2" w:rsidRPr="003A0FC7">
        <w:rPr>
          <w:rFonts w:ascii="Tahoma" w:hAnsi="Tahoma" w:cs="Tahoma"/>
          <w:sz w:val="18"/>
          <w:szCs w:val="18"/>
        </w:rPr>
        <w:t>.</w:t>
      </w:r>
      <w:r w:rsidR="00EA7022" w:rsidRPr="003A0FC7">
        <w:rPr>
          <w:rFonts w:ascii="Tahoma" w:hAnsi="Tahoma" w:cs="Tahoma"/>
          <w:sz w:val="18"/>
          <w:szCs w:val="18"/>
        </w:rPr>
        <w:t xml:space="preserve"> Indien de Opdrachtgever niet/niet tijdig aangeeft tot verlen</w:t>
      </w:r>
      <w:r w:rsidR="000F2B46" w:rsidRPr="003A0FC7">
        <w:rPr>
          <w:rFonts w:ascii="Tahoma" w:hAnsi="Tahoma" w:cs="Tahoma"/>
          <w:sz w:val="18"/>
          <w:szCs w:val="18"/>
        </w:rPr>
        <w:t>g</w:t>
      </w:r>
      <w:r w:rsidR="00EA7022" w:rsidRPr="003A0FC7">
        <w:rPr>
          <w:rFonts w:ascii="Tahoma" w:hAnsi="Tahoma" w:cs="Tahoma"/>
          <w:sz w:val="18"/>
          <w:szCs w:val="18"/>
        </w:rPr>
        <w:t>ing over te gaan, eindigt de overeenkomst van rechtswege</w:t>
      </w:r>
      <w:r w:rsidR="004D6EC2" w:rsidRPr="003A0FC7">
        <w:rPr>
          <w:rFonts w:ascii="Tahoma" w:hAnsi="Tahoma" w:cs="Tahoma"/>
          <w:sz w:val="18"/>
          <w:szCs w:val="18"/>
        </w:rPr>
        <w:t xml:space="preserve"> op </w:t>
      </w:r>
      <w:r w:rsidR="006F3C36" w:rsidRPr="003A0FC7">
        <w:rPr>
          <w:rFonts w:ascii="Tahoma" w:hAnsi="Tahoma" w:cs="Tahoma"/>
          <w:sz w:val="18"/>
          <w:szCs w:val="18"/>
        </w:rPr>
        <w:t>[</w:t>
      </w:r>
      <w:r w:rsidR="004D6EC2" w:rsidRPr="003A0FC7">
        <w:rPr>
          <w:rFonts w:ascii="Tahoma" w:hAnsi="Tahoma" w:cs="Tahoma"/>
          <w:sz w:val="18"/>
          <w:szCs w:val="18"/>
          <w:highlight w:val="yellow"/>
        </w:rPr>
        <w:t>DATUM</w:t>
      </w:r>
      <w:r w:rsidR="006F3C36" w:rsidRPr="003A0FC7">
        <w:rPr>
          <w:rFonts w:ascii="Tahoma" w:hAnsi="Tahoma" w:cs="Tahoma"/>
          <w:sz w:val="18"/>
          <w:szCs w:val="18"/>
        </w:rPr>
        <w:t>]</w:t>
      </w:r>
      <w:r w:rsidR="000F2B46" w:rsidRPr="003A0FC7">
        <w:rPr>
          <w:rFonts w:ascii="Tahoma" w:hAnsi="Tahoma" w:cs="Tahoma"/>
          <w:sz w:val="18"/>
          <w:szCs w:val="18"/>
        </w:rPr>
        <w:t>.</w:t>
      </w:r>
    </w:p>
    <w:p w14:paraId="235EB48A" w14:textId="77777777" w:rsidR="00176ED1" w:rsidRPr="003A0FC7" w:rsidRDefault="00176ED1" w:rsidP="008B5262">
      <w:pPr>
        <w:rPr>
          <w:rFonts w:ascii="Tahoma" w:hAnsi="Tahoma" w:cs="Tahoma"/>
          <w:sz w:val="18"/>
          <w:szCs w:val="18"/>
        </w:rPr>
      </w:pPr>
      <w:bookmarkStart w:id="3" w:name="_Toc414240982"/>
    </w:p>
    <w:p w14:paraId="0340E143" w14:textId="77777777" w:rsidR="002F4A91" w:rsidRPr="003A0FC7" w:rsidRDefault="002F4A91" w:rsidP="008B5262">
      <w:pPr>
        <w:pStyle w:val="Kop1"/>
        <w:spacing w:before="0" w:after="0"/>
        <w:rPr>
          <w:rFonts w:ascii="Tahoma" w:hAnsi="Tahoma" w:cs="Tahoma"/>
          <w:sz w:val="18"/>
          <w:szCs w:val="18"/>
        </w:rPr>
      </w:pPr>
      <w:r w:rsidRPr="003A0FC7">
        <w:rPr>
          <w:rFonts w:ascii="Tahoma" w:hAnsi="Tahoma" w:cs="Tahoma"/>
          <w:sz w:val="18"/>
          <w:szCs w:val="18"/>
        </w:rPr>
        <w:t>Artikel 4.</w:t>
      </w:r>
      <w:bookmarkEnd w:id="3"/>
      <w:r w:rsidRPr="003A0FC7">
        <w:rPr>
          <w:rFonts w:ascii="Tahoma" w:hAnsi="Tahoma" w:cs="Tahoma"/>
          <w:sz w:val="18"/>
          <w:szCs w:val="18"/>
        </w:rPr>
        <w:t xml:space="preserve"> Contactpersonen en communicatie</w:t>
      </w:r>
    </w:p>
    <w:p w14:paraId="6B0E739F" w14:textId="7E14B6ED" w:rsidR="000C5BDD" w:rsidRPr="003A0FC7" w:rsidRDefault="003823CC" w:rsidP="008B5262">
      <w:pPr>
        <w:tabs>
          <w:tab w:val="left" w:pos="426"/>
        </w:tabs>
        <w:ind w:left="708" w:hanging="708"/>
        <w:rPr>
          <w:rFonts w:ascii="Tahoma" w:hAnsi="Tahoma" w:cs="Tahoma"/>
          <w:sz w:val="18"/>
          <w:szCs w:val="18"/>
        </w:rPr>
      </w:pPr>
      <w:r w:rsidRPr="003A0FC7">
        <w:rPr>
          <w:rFonts w:ascii="Tahoma" w:hAnsi="Tahoma" w:cs="Tahoma"/>
          <w:sz w:val="18"/>
          <w:szCs w:val="18"/>
        </w:rPr>
        <w:t>4.1</w:t>
      </w:r>
      <w:r w:rsidR="000C5BDD" w:rsidRPr="003A0FC7">
        <w:rPr>
          <w:rFonts w:ascii="Tahoma" w:hAnsi="Tahoma" w:cs="Tahoma"/>
          <w:sz w:val="18"/>
          <w:szCs w:val="18"/>
        </w:rPr>
        <w:tab/>
      </w:r>
      <w:r w:rsidR="000C5BDD" w:rsidRPr="003A0FC7">
        <w:rPr>
          <w:rFonts w:ascii="Tahoma" w:hAnsi="Tahoma" w:cs="Tahoma"/>
          <w:sz w:val="18"/>
          <w:szCs w:val="18"/>
        </w:rPr>
        <w:tab/>
      </w:r>
      <w:r w:rsidR="00B641E2" w:rsidRPr="003A0FC7">
        <w:rPr>
          <w:rFonts w:ascii="Tahoma" w:hAnsi="Tahoma" w:cs="Tahoma"/>
          <w:sz w:val="18"/>
          <w:szCs w:val="18"/>
        </w:rPr>
        <w:t xml:space="preserve">Opdrachtnemer stelt voor deze </w:t>
      </w:r>
      <w:r w:rsidR="00C275DA" w:rsidRPr="003A0FC7">
        <w:rPr>
          <w:rFonts w:ascii="Tahoma" w:hAnsi="Tahoma" w:cs="Tahoma"/>
          <w:sz w:val="18"/>
          <w:szCs w:val="18"/>
        </w:rPr>
        <w:t>O</w:t>
      </w:r>
      <w:r w:rsidR="00B641E2" w:rsidRPr="003A0FC7">
        <w:rPr>
          <w:rFonts w:ascii="Tahoma" w:hAnsi="Tahoma" w:cs="Tahoma"/>
          <w:sz w:val="18"/>
          <w:szCs w:val="18"/>
        </w:rPr>
        <w:t xml:space="preserve">vereenkomst </w:t>
      </w:r>
      <w:r w:rsidRPr="003A0FC7">
        <w:rPr>
          <w:rFonts w:ascii="Tahoma" w:hAnsi="Tahoma" w:cs="Tahoma"/>
          <w:sz w:val="18"/>
          <w:szCs w:val="18"/>
        </w:rPr>
        <w:t>(een) vaste contactpers(o)on(en) aan.</w:t>
      </w:r>
    </w:p>
    <w:p w14:paraId="24768204" w14:textId="77777777" w:rsidR="00E77509" w:rsidRPr="003A0FC7" w:rsidRDefault="00BD7E81" w:rsidP="008B5262">
      <w:pPr>
        <w:tabs>
          <w:tab w:val="left" w:pos="426"/>
        </w:tabs>
        <w:ind w:left="708" w:hanging="708"/>
        <w:rPr>
          <w:rFonts w:ascii="Tahoma" w:hAnsi="Tahoma" w:cs="Tahoma"/>
          <w:sz w:val="18"/>
          <w:szCs w:val="18"/>
        </w:rPr>
      </w:pPr>
      <w:r w:rsidRPr="003A0FC7">
        <w:rPr>
          <w:rFonts w:ascii="Tahoma" w:hAnsi="Tahoma" w:cs="Tahoma"/>
          <w:sz w:val="18"/>
          <w:szCs w:val="18"/>
        </w:rPr>
        <w:t xml:space="preserve"> </w:t>
      </w:r>
      <w:bookmarkStart w:id="4" w:name="_Toc414240983"/>
    </w:p>
    <w:p w14:paraId="7166A98B" w14:textId="77777777" w:rsidR="0011580E" w:rsidRPr="003A0FC7" w:rsidRDefault="0011580E" w:rsidP="0011580E">
      <w:pPr>
        <w:pStyle w:val="Kop1"/>
        <w:spacing w:before="0" w:after="0"/>
        <w:rPr>
          <w:rFonts w:ascii="Tahoma" w:hAnsi="Tahoma" w:cs="Tahoma"/>
          <w:sz w:val="18"/>
          <w:szCs w:val="18"/>
        </w:rPr>
      </w:pPr>
      <w:r w:rsidRPr="003A0FC7">
        <w:rPr>
          <w:rFonts w:ascii="Tahoma" w:hAnsi="Tahoma" w:cs="Tahoma"/>
          <w:sz w:val="18"/>
          <w:szCs w:val="18"/>
        </w:rPr>
        <w:t>Artikel 5. Contractmanagement en management informatie</w:t>
      </w:r>
    </w:p>
    <w:p w14:paraId="0A832E63" w14:textId="1640650F" w:rsidR="004D6EC2" w:rsidRPr="003A0FC7" w:rsidRDefault="0011580E" w:rsidP="00F50450">
      <w:pPr>
        <w:numPr>
          <w:ilvl w:val="1"/>
          <w:numId w:val="3"/>
        </w:numPr>
        <w:tabs>
          <w:tab w:val="clear" w:pos="360"/>
          <w:tab w:val="clear" w:pos="1418"/>
          <w:tab w:val="num" w:pos="720"/>
        </w:tabs>
        <w:ind w:left="675" w:hanging="675"/>
        <w:rPr>
          <w:rFonts w:ascii="Tahoma" w:hAnsi="Tahoma" w:cs="Tahoma"/>
          <w:sz w:val="18"/>
          <w:szCs w:val="18"/>
        </w:rPr>
      </w:pPr>
      <w:r w:rsidRPr="003A0FC7">
        <w:rPr>
          <w:rFonts w:ascii="Tahoma" w:hAnsi="Tahoma" w:cs="Tahoma"/>
          <w:sz w:val="18"/>
          <w:szCs w:val="18"/>
        </w:rPr>
        <w:t xml:space="preserve">Tweemaal per </w:t>
      </w:r>
      <w:r w:rsidR="000F2B46" w:rsidRPr="003A0FC7">
        <w:rPr>
          <w:rFonts w:ascii="Tahoma" w:hAnsi="Tahoma" w:cs="Tahoma"/>
          <w:sz w:val="18"/>
          <w:szCs w:val="18"/>
        </w:rPr>
        <w:t>J</w:t>
      </w:r>
      <w:r w:rsidRPr="003A0FC7">
        <w:rPr>
          <w:rFonts w:ascii="Tahoma" w:hAnsi="Tahoma" w:cs="Tahoma"/>
          <w:sz w:val="18"/>
          <w:szCs w:val="18"/>
        </w:rPr>
        <w:t>aar</w:t>
      </w:r>
      <w:r w:rsidR="000C5BDD" w:rsidRPr="003A0FC7">
        <w:rPr>
          <w:rFonts w:ascii="Tahoma" w:hAnsi="Tahoma" w:cs="Tahoma"/>
          <w:sz w:val="18"/>
          <w:szCs w:val="18"/>
        </w:rPr>
        <w:t xml:space="preserve"> </w:t>
      </w:r>
      <w:r w:rsidRPr="003A0FC7">
        <w:rPr>
          <w:rFonts w:ascii="Tahoma" w:hAnsi="Tahoma" w:cs="Tahoma"/>
          <w:sz w:val="18"/>
          <w:szCs w:val="18"/>
        </w:rPr>
        <w:t xml:space="preserve">vindt tussen </w:t>
      </w:r>
      <w:r w:rsidR="000F2B46" w:rsidRPr="003A0FC7">
        <w:rPr>
          <w:rFonts w:ascii="Tahoma" w:hAnsi="Tahoma" w:cs="Tahoma"/>
          <w:sz w:val="18"/>
          <w:szCs w:val="18"/>
        </w:rPr>
        <w:t>P</w:t>
      </w:r>
      <w:r w:rsidRPr="003A0FC7">
        <w:rPr>
          <w:rFonts w:ascii="Tahoma" w:hAnsi="Tahoma" w:cs="Tahoma"/>
          <w:sz w:val="18"/>
          <w:szCs w:val="18"/>
        </w:rPr>
        <w:t xml:space="preserve">artijen een evaluerend gesprek plaats over de stand van zaken met betrekking tot de uitvoering van de </w:t>
      </w:r>
      <w:r w:rsidR="00C275DA" w:rsidRPr="003A0FC7">
        <w:rPr>
          <w:rFonts w:ascii="Tahoma" w:hAnsi="Tahoma" w:cs="Tahoma"/>
          <w:sz w:val="18"/>
          <w:szCs w:val="18"/>
        </w:rPr>
        <w:t>O</w:t>
      </w:r>
      <w:r w:rsidR="00C70032" w:rsidRPr="003A0FC7">
        <w:rPr>
          <w:rFonts w:ascii="Tahoma" w:hAnsi="Tahoma" w:cs="Tahoma"/>
          <w:sz w:val="18"/>
          <w:szCs w:val="18"/>
        </w:rPr>
        <w:t xml:space="preserve">vereenkomst. </w:t>
      </w:r>
      <w:r w:rsidR="004D6EC2" w:rsidRPr="003A0FC7">
        <w:rPr>
          <w:rFonts w:ascii="Tahoma" w:hAnsi="Tahoma" w:cs="Tahoma"/>
          <w:sz w:val="18"/>
          <w:szCs w:val="18"/>
        </w:rPr>
        <w:t xml:space="preserve">Minimaal éénmaal per </w:t>
      </w:r>
      <w:r w:rsidR="00C275DA" w:rsidRPr="003A0FC7">
        <w:rPr>
          <w:rFonts w:ascii="Tahoma" w:hAnsi="Tahoma" w:cs="Tahoma"/>
          <w:sz w:val="18"/>
          <w:szCs w:val="18"/>
        </w:rPr>
        <w:t>J</w:t>
      </w:r>
      <w:r w:rsidR="004D6EC2" w:rsidRPr="003A0FC7">
        <w:rPr>
          <w:rFonts w:ascii="Tahoma" w:hAnsi="Tahoma" w:cs="Tahoma"/>
          <w:sz w:val="18"/>
          <w:szCs w:val="18"/>
        </w:rPr>
        <w:t xml:space="preserve">aar vindt </w:t>
      </w:r>
      <w:r w:rsidR="00C275DA" w:rsidRPr="003A0FC7">
        <w:rPr>
          <w:rFonts w:ascii="Tahoma" w:hAnsi="Tahoma" w:cs="Tahoma"/>
          <w:sz w:val="18"/>
          <w:szCs w:val="18"/>
        </w:rPr>
        <w:t>een</w:t>
      </w:r>
      <w:r w:rsidR="004D6EC2" w:rsidRPr="003A0FC7">
        <w:rPr>
          <w:rFonts w:ascii="Tahoma" w:hAnsi="Tahoma" w:cs="Tahoma"/>
          <w:sz w:val="18"/>
          <w:szCs w:val="18"/>
        </w:rPr>
        <w:t xml:space="preserve"> evaluerend gesprek plaats op strategisch niveau met betrekking tot o.a. marktontwikkelingen, trends en advisering rondom mobiliteitsbeleid. De gesprekken vinden plaats op initiatief van de Opdrachtnemer. </w:t>
      </w:r>
    </w:p>
    <w:p w14:paraId="65974D3A" w14:textId="77777777" w:rsidR="004D6EC2" w:rsidRPr="003A0FC7" w:rsidRDefault="004D6EC2" w:rsidP="0031579B">
      <w:pPr>
        <w:pStyle w:val="Kop1"/>
        <w:tabs>
          <w:tab w:val="clear" w:pos="1418"/>
          <w:tab w:val="left" w:pos="720"/>
        </w:tabs>
        <w:spacing w:before="0" w:after="0"/>
        <w:ind w:left="675" w:hanging="675"/>
        <w:rPr>
          <w:rFonts w:ascii="Tahoma" w:hAnsi="Tahoma" w:cs="Tahoma"/>
          <w:b w:val="0"/>
          <w:bCs w:val="0"/>
          <w:kern w:val="0"/>
          <w:sz w:val="18"/>
          <w:szCs w:val="18"/>
        </w:rPr>
      </w:pPr>
    </w:p>
    <w:p w14:paraId="787A8BEC" w14:textId="4E335130" w:rsidR="00C70032" w:rsidRPr="003A0FC7" w:rsidRDefault="00C70032" w:rsidP="0031579B">
      <w:pPr>
        <w:pStyle w:val="Kop1"/>
        <w:tabs>
          <w:tab w:val="clear" w:pos="1418"/>
          <w:tab w:val="left" w:pos="720"/>
        </w:tabs>
        <w:spacing w:before="0" w:after="0"/>
        <w:ind w:left="675" w:hanging="675"/>
        <w:rPr>
          <w:rFonts w:ascii="Tahoma" w:hAnsi="Tahoma" w:cs="Tahoma"/>
          <w:b w:val="0"/>
          <w:bCs w:val="0"/>
          <w:kern w:val="0"/>
          <w:sz w:val="18"/>
          <w:szCs w:val="18"/>
        </w:rPr>
      </w:pPr>
      <w:r w:rsidRPr="003A0FC7">
        <w:rPr>
          <w:rFonts w:ascii="Tahoma" w:hAnsi="Tahoma" w:cs="Tahoma"/>
          <w:b w:val="0"/>
          <w:bCs w:val="0"/>
          <w:kern w:val="0"/>
          <w:sz w:val="18"/>
          <w:szCs w:val="18"/>
        </w:rPr>
        <w:t>5.</w:t>
      </w:r>
      <w:r w:rsidR="00216139" w:rsidRPr="003A0FC7">
        <w:rPr>
          <w:rFonts w:ascii="Tahoma" w:hAnsi="Tahoma" w:cs="Tahoma"/>
          <w:b w:val="0"/>
          <w:bCs w:val="0"/>
          <w:kern w:val="0"/>
          <w:sz w:val="18"/>
          <w:szCs w:val="18"/>
        </w:rPr>
        <w:t>2</w:t>
      </w:r>
      <w:r w:rsidRPr="003A0FC7">
        <w:rPr>
          <w:rFonts w:ascii="Tahoma" w:hAnsi="Tahoma" w:cs="Tahoma"/>
          <w:b w:val="0"/>
          <w:bCs w:val="0"/>
          <w:kern w:val="0"/>
          <w:sz w:val="18"/>
          <w:szCs w:val="18"/>
        </w:rPr>
        <w:tab/>
        <w:t xml:space="preserve">Met ingang van de </w:t>
      </w:r>
      <w:r w:rsidR="00C275DA" w:rsidRPr="003A0FC7">
        <w:rPr>
          <w:rFonts w:ascii="Tahoma" w:hAnsi="Tahoma" w:cs="Tahoma"/>
          <w:b w:val="0"/>
          <w:bCs w:val="0"/>
          <w:kern w:val="0"/>
          <w:sz w:val="18"/>
          <w:szCs w:val="18"/>
        </w:rPr>
        <w:t>O</w:t>
      </w:r>
      <w:r w:rsidRPr="003A0FC7">
        <w:rPr>
          <w:rFonts w:ascii="Tahoma" w:hAnsi="Tahoma" w:cs="Tahoma"/>
          <w:b w:val="0"/>
          <w:bCs w:val="0"/>
          <w:kern w:val="0"/>
          <w:sz w:val="18"/>
          <w:szCs w:val="18"/>
        </w:rPr>
        <w:t xml:space="preserve">vereenkomst dient Opdrachtnemer aan </w:t>
      </w:r>
      <w:r w:rsidR="00EA244C" w:rsidRPr="003A0FC7">
        <w:rPr>
          <w:rFonts w:ascii="Tahoma" w:hAnsi="Tahoma" w:cs="Tahoma"/>
          <w:b w:val="0"/>
          <w:bCs w:val="0"/>
          <w:kern w:val="0"/>
          <w:sz w:val="18"/>
          <w:szCs w:val="18"/>
        </w:rPr>
        <w:t xml:space="preserve">de </w:t>
      </w:r>
      <w:r w:rsidR="004B7873" w:rsidRPr="003A0FC7">
        <w:rPr>
          <w:rFonts w:ascii="Tahoma" w:hAnsi="Tahoma" w:cs="Tahoma"/>
          <w:b w:val="0"/>
          <w:bCs w:val="0"/>
          <w:kern w:val="0"/>
          <w:sz w:val="18"/>
          <w:szCs w:val="18"/>
        </w:rPr>
        <w:t>Opdrachtgever</w:t>
      </w:r>
      <w:r w:rsidRPr="003A0FC7">
        <w:rPr>
          <w:rFonts w:ascii="Tahoma" w:hAnsi="Tahoma" w:cs="Tahoma"/>
          <w:b w:val="0"/>
          <w:bCs w:val="0"/>
          <w:kern w:val="0"/>
          <w:sz w:val="18"/>
          <w:szCs w:val="18"/>
        </w:rPr>
        <w:t xml:space="preserve"> per </w:t>
      </w:r>
      <w:r w:rsidR="00B91180" w:rsidRPr="003A0FC7">
        <w:rPr>
          <w:rFonts w:ascii="Tahoma" w:hAnsi="Tahoma" w:cs="Tahoma"/>
          <w:b w:val="0"/>
          <w:sz w:val="18"/>
          <w:szCs w:val="18"/>
        </w:rPr>
        <w:t>m</w:t>
      </w:r>
      <w:r w:rsidR="00F92258" w:rsidRPr="003A0FC7">
        <w:rPr>
          <w:rFonts w:ascii="Tahoma" w:hAnsi="Tahoma" w:cs="Tahoma"/>
          <w:b w:val="0"/>
          <w:sz w:val="18"/>
          <w:szCs w:val="18"/>
        </w:rPr>
        <w:t>aand</w:t>
      </w:r>
      <w:r w:rsidRPr="003A0FC7">
        <w:rPr>
          <w:rFonts w:ascii="Tahoma" w:hAnsi="Tahoma" w:cs="Tahoma"/>
          <w:b w:val="0"/>
          <w:bCs w:val="0"/>
          <w:kern w:val="0"/>
          <w:sz w:val="18"/>
          <w:szCs w:val="18"/>
        </w:rPr>
        <w:t xml:space="preserve"> </w:t>
      </w:r>
      <w:r w:rsidR="00654121" w:rsidRPr="003A0FC7">
        <w:rPr>
          <w:rFonts w:ascii="Tahoma" w:hAnsi="Tahoma" w:cs="Tahoma"/>
          <w:b w:val="0"/>
          <w:bCs w:val="0"/>
          <w:kern w:val="0"/>
          <w:sz w:val="18"/>
          <w:szCs w:val="18"/>
        </w:rPr>
        <w:t xml:space="preserve">nader vast te stellen </w:t>
      </w:r>
      <w:r w:rsidRPr="003A0FC7">
        <w:rPr>
          <w:rFonts w:ascii="Tahoma" w:hAnsi="Tahoma" w:cs="Tahoma"/>
          <w:b w:val="0"/>
          <w:bCs w:val="0"/>
          <w:kern w:val="0"/>
          <w:sz w:val="18"/>
          <w:szCs w:val="18"/>
        </w:rPr>
        <w:t>managementinformatie te leveren</w:t>
      </w:r>
      <w:r w:rsidR="00EA244C" w:rsidRPr="003A0FC7">
        <w:rPr>
          <w:rFonts w:ascii="Tahoma" w:hAnsi="Tahoma" w:cs="Tahoma"/>
          <w:b w:val="0"/>
          <w:bCs w:val="0"/>
          <w:kern w:val="0"/>
          <w:sz w:val="18"/>
          <w:szCs w:val="18"/>
        </w:rPr>
        <w:t xml:space="preserve"> op </w:t>
      </w:r>
      <w:r w:rsidR="00656253" w:rsidRPr="003A0FC7">
        <w:rPr>
          <w:rFonts w:ascii="Tahoma" w:hAnsi="Tahoma" w:cs="Tahoma"/>
          <w:b w:val="0"/>
          <w:sz w:val="18"/>
          <w:szCs w:val="18"/>
        </w:rPr>
        <w:t>concern- en directie</w:t>
      </w:r>
      <w:r w:rsidR="00EA244C" w:rsidRPr="003A0FC7">
        <w:rPr>
          <w:rFonts w:ascii="Tahoma" w:hAnsi="Tahoma" w:cs="Tahoma"/>
          <w:b w:val="0"/>
          <w:sz w:val="18"/>
          <w:szCs w:val="18"/>
        </w:rPr>
        <w:t xml:space="preserve">- en/of </w:t>
      </w:r>
      <w:r w:rsidR="00656253" w:rsidRPr="003A0FC7">
        <w:rPr>
          <w:rFonts w:ascii="Tahoma" w:hAnsi="Tahoma" w:cs="Tahoma"/>
          <w:b w:val="0"/>
          <w:sz w:val="18"/>
          <w:szCs w:val="18"/>
        </w:rPr>
        <w:t>team</w:t>
      </w:r>
      <w:r w:rsidR="00EA244C" w:rsidRPr="003A0FC7">
        <w:rPr>
          <w:rFonts w:ascii="Tahoma" w:hAnsi="Tahoma" w:cs="Tahoma"/>
          <w:b w:val="0"/>
          <w:sz w:val="18"/>
          <w:szCs w:val="18"/>
        </w:rPr>
        <w:t>niveau</w:t>
      </w:r>
      <w:r w:rsidR="00654121" w:rsidRPr="003A0FC7">
        <w:rPr>
          <w:rFonts w:ascii="Tahoma" w:hAnsi="Tahoma" w:cs="Tahoma"/>
          <w:b w:val="0"/>
          <w:bCs w:val="0"/>
          <w:kern w:val="0"/>
          <w:sz w:val="18"/>
          <w:szCs w:val="18"/>
        </w:rPr>
        <w:t xml:space="preserve">. </w:t>
      </w:r>
      <w:r w:rsidRPr="003A0FC7">
        <w:rPr>
          <w:rFonts w:ascii="Tahoma" w:hAnsi="Tahoma" w:cs="Tahoma"/>
          <w:b w:val="0"/>
          <w:bCs w:val="0"/>
          <w:kern w:val="0"/>
          <w:sz w:val="18"/>
          <w:szCs w:val="18"/>
        </w:rPr>
        <w:t xml:space="preserve">De informatie wordt door de Opdrachtnemer </w:t>
      </w:r>
      <w:r w:rsidR="00654121" w:rsidRPr="003A0FC7">
        <w:rPr>
          <w:rFonts w:ascii="Tahoma" w:hAnsi="Tahoma" w:cs="Tahoma"/>
          <w:b w:val="0"/>
          <w:bCs w:val="0"/>
          <w:kern w:val="0"/>
          <w:sz w:val="18"/>
          <w:szCs w:val="18"/>
        </w:rPr>
        <w:t xml:space="preserve">in een </w:t>
      </w:r>
      <w:r w:rsidRPr="003A0FC7">
        <w:rPr>
          <w:rFonts w:ascii="Tahoma" w:hAnsi="Tahoma" w:cs="Tahoma"/>
          <w:b w:val="0"/>
          <w:bCs w:val="0"/>
          <w:kern w:val="0"/>
          <w:sz w:val="18"/>
          <w:szCs w:val="18"/>
        </w:rPr>
        <w:t xml:space="preserve">digitaal </w:t>
      </w:r>
      <w:r w:rsidR="00677423" w:rsidRPr="003A0FC7">
        <w:rPr>
          <w:rFonts w:ascii="Tahoma" w:hAnsi="Tahoma" w:cs="Tahoma"/>
          <w:b w:val="0"/>
          <w:bCs w:val="0"/>
          <w:kern w:val="0"/>
          <w:sz w:val="18"/>
          <w:szCs w:val="18"/>
        </w:rPr>
        <w:t xml:space="preserve">formaat </w:t>
      </w:r>
      <w:r w:rsidRPr="003A0FC7">
        <w:rPr>
          <w:rFonts w:ascii="Tahoma" w:hAnsi="Tahoma" w:cs="Tahoma"/>
          <w:b w:val="0"/>
          <w:bCs w:val="0"/>
          <w:kern w:val="0"/>
          <w:sz w:val="18"/>
          <w:szCs w:val="18"/>
        </w:rPr>
        <w:t xml:space="preserve">ter beschikking gesteld aan </w:t>
      </w:r>
      <w:r w:rsidR="004B7873" w:rsidRPr="003A0FC7">
        <w:rPr>
          <w:rFonts w:ascii="Tahoma" w:hAnsi="Tahoma" w:cs="Tahoma"/>
          <w:b w:val="0"/>
          <w:bCs w:val="0"/>
          <w:kern w:val="0"/>
          <w:sz w:val="18"/>
          <w:szCs w:val="18"/>
        </w:rPr>
        <w:t>Opdrachtgever</w:t>
      </w:r>
      <w:r w:rsidRPr="003A0FC7">
        <w:rPr>
          <w:rFonts w:ascii="Tahoma" w:hAnsi="Tahoma" w:cs="Tahoma"/>
          <w:b w:val="0"/>
          <w:bCs w:val="0"/>
          <w:kern w:val="0"/>
          <w:sz w:val="18"/>
          <w:szCs w:val="18"/>
        </w:rPr>
        <w:t>.</w:t>
      </w:r>
    </w:p>
    <w:p w14:paraId="70AE6630" w14:textId="77777777" w:rsidR="00C70032" w:rsidRPr="003A0FC7" w:rsidRDefault="00C70032" w:rsidP="00C70032">
      <w:pPr>
        <w:rPr>
          <w:rFonts w:ascii="Tahoma" w:hAnsi="Tahoma" w:cs="Tahoma"/>
          <w:sz w:val="18"/>
          <w:szCs w:val="18"/>
        </w:rPr>
      </w:pPr>
    </w:p>
    <w:p w14:paraId="6D933CB7" w14:textId="77777777" w:rsidR="002F4A91" w:rsidRPr="003A0FC7" w:rsidRDefault="00216139" w:rsidP="008B5262">
      <w:pPr>
        <w:pStyle w:val="Plattetekstinspringen"/>
        <w:ind w:left="0"/>
        <w:jc w:val="left"/>
        <w:rPr>
          <w:rFonts w:ascii="Tahoma" w:hAnsi="Tahoma" w:cs="Tahoma"/>
          <w:b/>
          <w:sz w:val="18"/>
          <w:szCs w:val="18"/>
        </w:rPr>
      </w:pPr>
      <w:bookmarkStart w:id="5" w:name="_Toc414240984"/>
      <w:bookmarkEnd w:id="4"/>
      <w:r w:rsidRPr="003A0FC7">
        <w:rPr>
          <w:rFonts w:ascii="Tahoma" w:hAnsi="Tahoma" w:cs="Tahoma"/>
          <w:b/>
          <w:sz w:val="18"/>
          <w:szCs w:val="18"/>
        </w:rPr>
        <w:t xml:space="preserve">Artikel </w:t>
      </w:r>
      <w:r w:rsidR="00E75201" w:rsidRPr="003A0FC7">
        <w:rPr>
          <w:rFonts w:ascii="Tahoma" w:hAnsi="Tahoma" w:cs="Tahoma"/>
          <w:b/>
          <w:sz w:val="18"/>
          <w:szCs w:val="18"/>
        </w:rPr>
        <w:t>6</w:t>
      </w:r>
      <w:r w:rsidR="002F4A91" w:rsidRPr="003A0FC7">
        <w:rPr>
          <w:rFonts w:ascii="Tahoma" w:hAnsi="Tahoma" w:cs="Tahoma"/>
          <w:b/>
          <w:sz w:val="18"/>
          <w:szCs w:val="18"/>
        </w:rPr>
        <w:t>. Uitvoering van de werkzaamheden</w:t>
      </w:r>
    </w:p>
    <w:p w14:paraId="448D2D4B" w14:textId="21BE7D13" w:rsidR="002F4A91" w:rsidRPr="003A0FC7" w:rsidRDefault="00E75201" w:rsidP="00C37E33">
      <w:pPr>
        <w:pStyle w:val="Plattetekstinspringen"/>
        <w:tabs>
          <w:tab w:val="clear" w:pos="630"/>
          <w:tab w:val="clear" w:pos="2268"/>
          <w:tab w:val="left" w:pos="0"/>
          <w:tab w:val="left" w:pos="1080"/>
        </w:tabs>
        <w:ind w:left="720" w:hanging="720"/>
        <w:jc w:val="left"/>
        <w:rPr>
          <w:rFonts w:ascii="Tahoma" w:hAnsi="Tahoma" w:cs="Tahoma"/>
          <w:sz w:val="18"/>
          <w:szCs w:val="18"/>
        </w:rPr>
      </w:pPr>
      <w:r w:rsidRPr="003A0FC7">
        <w:rPr>
          <w:rFonts w:ascii="Tahoma" w:hAnsi="Tahoma" w:cs="Tahoma"/>
          <w:sz w:val="18"/>
          <w:szCs w:val="18"/>
        </w:rPr>
        <w:t>6</w:t>
      </w:r>
      <w:r w:rsidR="002F4A91" w:rsidRPr="003A0FC7">
        <w:rPr>
          <w:rFonts w:ascii="Tahoma" w:hAnsi="Tahoma" w:cs="Tahoma"/>
          <w:sz w:val="18"/>
          <w:szCs w:val="18"/>
        </w:rPr>
        <w:t>.1</w:t>
      </w:r>
      <w:r w:rsidR="002F4A91" w:rsidRPr="003A0FC7">
        <w:rPr>
          <w:rFonts w:ascii="Tahoma" w:hAnsi="Tahoma" w:cs="Tahoma"/>
          <w:sz w:val="18"/>
          <w:szCs w:val="18"/>
        </w:rPr>
        <w:tab/>
      </w:r>
      <w:r w:rsidR="00D44ECF" w:rsidRPr="003A0FC7">
        <w:rPr>
          <w:rFonts w:ascii="Tahoma" w:hAnsi="Tahoma" w:cs="Tahoma"/>
          <w:sz w:val="18"/>
          <w:szCs w:val="18"/>
        </w:rPr>
        <w:tab/>
      </w:r>
      <w:r w:rsidR="002F4A91" w:rsidRPr="003A0FC7">
        <w:rPr>
          <w:rFonts w:ascii="Tahoma" w:hAnsi="Tahoma" w:cs="Tahoma"/>
          <w:sz w:val="18"/>
          <w:szCs w:val="18"/>
        </w:rPr>
        <w:t xml:space="preserve">De uitvoering van de </w:t>
      </w:r>
      <w:r w:rsidR="00B53F3C" w:rsidRPr="003A0FC7">
        <w:rPr>
          <w:rFonts w:ascii="Tahoma" w:hAnsi="Tahoma" w:cs="Tahoma"/>
          <w:sz w:val="18"/>
          <w:szCs w:val="18"/>
        </w:rPr>
        <w:t>dienstverlening</w:t>
      </w:r>
      <w:r w:rsidR="002F4A91" w:rsidRPr="003A0FC7">
        <w:rPr>
          <w:rFonts w:ascii="Tahoma" w:hAnsi="Tahoma" w:cs="Tahoma"/>
          <w:sz w:val="18"/>
          <w:szCs w:val="18"/>
        </w:rPr>
        <w:t xml:space="preserve"> geschiedt </w:t>
      </w:r>
      <w:r w:rsidR="00C70032" w:rsidRPr="003A0FC7">
        <w:rPr>
          <w:rFonts w:ascii="Tahoma" w:hAnsi="Tahoma" w:cs="Tahoma"/>
          <w:sz w:val="18"/>
          <w:szCs w:val="18"/>
        </w:rPr>
        <w:t>in overeenstemming met</w:t>
      </w:r>
      <w:r w:rsidR="002F4A91" w:rsidRPr="003A0FC7">
        <w:rPr>
          <w:rFonts w:ascii="Tahoma" w:hAnsi="Tahoma" w:cs="Tahoma"/>
          <w:sz w:val="18"/>
          <w:szCs w:val="18"/>
        </w:rPr>
        <w:t xml:space="preserve"> het gestelde in </w:t>
      </w:r>
      <w:r w:rsidR="00417686" w:rsidRPr="003A0FC7">
        <w:rPr>
          <w:rFonts w:ascii="Tahoma" w:hAnsi="Tahoma" w:cs="Tahoma"/>
          <w:sz w:val="18"/>
          <w:szCs w:val="18"/>
        </w:rPr>
        <w:t>de offerteaanvraag</w:t>
      </w:r>
      <w:r w:rsidR="00647132" w:rsidRPr="003A0FC7">
        <w:rPr>
          <w:rFonts w:ascii="Tahoma" w:hAnsi="Tahoma" w:cs="Tahoma"/>
          <w:sz w:val="18"/>
          <w:szCs w:val="18"/>
        </w:rPr>
        <w:t xml:space="preserve"> inclusief Nota van Inlichtingen</w:t>
      </w:r>
      <w:r w:rsidR="00417686" w:rsidRPr="003A0FC7">
        <w:rPr>
          <w:rFonts w:ascii="Tahoma" w:hAnsi="Tahoma" w:cs="Tahoma"/>
          <w:sz w:val="18"/>
          <w:szCs w:val="18"/>
        </w:rPr>
        <w:t xml:space="preserve"> </w:t>
      </w:r>
      <w:r w:rsidR="002F4A91" w:rsidRPr="003A0FC7">
        <w:rPr>
          <w:rFonts w:ascii="Tahoma" w:hAnsi="Tahoma" w:cs="Tahoma"/>
          <w:sz w:val="18"/>
          <w:szCs w:val="18"/>
        </w:rPr>
        <w:t xml:space="preserve">van deze </w:t>
      </w:r>
      <w:r w:rsidR="00C275DA" w:rsidRPr="003A0FC7">
        <w:rPr>
          <w:rFonts w:ascii="Tahoma" w:hAnsi="Tahoma" w:cs="Tahoma"/>
          <w:sz w:val="18"/>
          <w:szCs w:val="18"/>
        </w:rPr>
        <w:t>O</w:t>
      </w:r>
      <w:r w:rsidR="000F2B46" w:rsidRPr="003A0FC7">
        <w:rPr>
          <w:rFonts w:ascii="Tahoma" w:hAnsi="Tahoma" w:cs="Tahoma"/>
          <w:sz w:val="18"/>
          <w:szCs w:val="18"/>
        </w:rPr>
        <w:t>vereenkomst</w:t>
      </w:r>
      <w:r w:rsidR="002F4A91" w:rsidRPr="003A0FC7">
        <w:rPr>
          <w:rFonts w:ascii="Tahoma" w:hAnsi="Tahoma" w:cs="Tahoma"/>
          <w:sz w:val="18"/>
          <w:szCs w:val="18"/>
        </w:rPr>
        <w:t xml:space="preserve">. </w:t>
      </w:r>
      <w:r w:rsidR="00B53F3C" w:rsidRPr="003A0FC7">
        <w:rPr>
          <w:rFonts w:ascii="Tahoma" w:hAnsi="Tahoma" w:cs="Tahoma"/>
          <w:sz w:val="18"/>
          <w:szCs w:val="18"/>
        </w:rPr>
        <w:t>Partijen kunnen in gezamenlijkheid besluiten de dienstverlening aan te passen of uit te breiden.</w:t>
      </w:r>
    </w:p>
    <w:p w14:paraId="770F76FA" w14:textId="77777777" w:rsidR="002F4A91" w:rsidRPr="003A0FC7" w:rsidRDefault="002F4A91" w:rsidP="008B5262">
      <w:pPr>
        <w:pStyle w:val="Plattetekstinspringen"/>
        <w:ind w:left="0"/>
        <w:jc w:val="left"/>
        <w:rPr>
          <w:rFonts w:ascii="Tahoma" w:hAnsi="Tahoma" w:cs="Tahoma"/>
          <w:sz w:val="18"/>
          <w:szCs w:val="18"/>
        </w:rPr>
      </w:pPr>
    </w:p>
    <w:p w14:paraId="275441C5" w14:textId="7D9209AD" w:rsidR="00C82BD9" w:rsidRPr="003A0FC7" w:rsidRDefault="00E75201" w:rsidP="008B5262">
      <w:pPr>
        <w:ind w:left="709" w:hanging="709"/>
        <w:rPr>
          <w:rFonts w:ascii="Tahoma" w:hAnsi="Tahoma" w:cs="Tahoma"/>
          <w:sz w:val="18"/>
          <w:szCs w:val="18"/>
        </w:rPr>
      </w:pPr>
      <w:r w:rsidRPr="003A0FC7">
        <w:rPr>
          <w:rFonts w:ascii="Tahoma" w:hAnsi="Tahoma" w:cs="Tahoma"/>
          <w:sz w:val="18"/>
          <w:szCs w:val="18"/>
        </w:rPr>
        <w:t>6</w:t>
      </w:r>
      <w:r w:rsidR="002F4A91" w:rsidRPr="003A0FC7">
        <w:rPr>
          <w:rFonts w:ascii="Tahoma" w:hAnsi="Tahoma" w:cs="Tahoma"/>
          <w:sz w:val="18"/>
          <w:szCs w:val="18"/>
        </w:rPr>
        <w:t>.2</w:t>
      </w:r>
      <w:r w:rsidR="002F4A91" w:rsidRPr="003A0FC7">
        <w:rPr>
          <w:rFonts w:ascii="Tahoma" w:hAnsi="Tahoma" w:cs="Tahoma"/>
          <w:sz w:val="18"/>
          <w:szCs w:val="18"/>
        </w:rPr>
        <w:tab/>
        <w:t xml:space="preserve">Opdrachtnemer </w:t>
      </w:r>
      <w:r w:rsidR="00C82BD9" w:rsidRPr="003A0FC7">
        <w:rPr>
          <w:rFonts w:ascii="Tahoma" w:hAnsi="Tahoma" w:cs="Tahoma"/>
          <w:sz w:val="18"/>
          <w:szCs w:val="18"/>
        </w:rPr>
        <w:t xml:space="preserve">en zijn personeel </w:t>
      </w:r>
      <w:r w:rsidR="002F4A91" w:rsidRPr="003A0FC7">
        <w:rPr>
          <w:rFonts w:ascii="Tahoma" w:hAnsi="Tahoma" w:cs="Tahoma"/>
          <w:sz w:val="18"/>
          <w:szCs w:val="18"/>
        </w:rPr>
        <w:t>dien</w:t>
      </w:r>
      <w:r w:rsidR="00286F3B">
        <w:rPr>
          <w:rFonts w:ascii="Tahoma" w:hAnsi="Tahoma" w:cs="Tahoma"/>
          <w:sz w:val="18"/>
          <w:szCs w:val="18"/>
        </w:rPr>
        <w:t>en</w:t>
      </w:r>
      <w:r w:rsidR="00A10694">
        <w:rPr>
          <w:rFonts w:ascii="Tahoma" w:hAnsi="Tahoma" w:cs="Tahoma"/>
          <w:sz w:val="18"/>
          <w:szCs w:val="18"/>
        </w:rPr>
        <w:t xml:space="preserve"> </w:t>
      </w:r>
      <w:r w:rsidR="002F4A91" w:rsidRPr="003A0FC7">
        <w:rPr>
          <w:rFonts w:ascii="Tahoma" w:hAnsi="Tahoma" w:cs="Tahoma"/>
          <w:sz w:val="18"/>
          <w:szCs w:val="18"/>
        </w:rPr>
        <w:t>de aanwijzingen in acht te nemen, die he</w:t>
      </w:r>
      <w:r w:rsidR="00F9426E">
        <w:rPr>
          <w:rFonts w:ascii="Tahoma" w:hAnsi="Tahoma" w:cs="Tahoma"/>
          <w:sz w:val="18"/>
          <w:szCs w:val="18"/>
        </w:rPr>
        <w:t>n</w:t>
      </w:r>
      <w:r w:rsidR="002F4A91" w:rsidRPr="003A0FC7">
        <w:rPr>
          <w:rFonts w:ascii="Tahoma" w:hAnsi="Tahoma" w:cs="Tahoma"/>
          <w:sz w:val="18"/>
          <w:szCs w:val="18"/>
        </w:rPr>
        <w:t xml:space="preserve"> door </w:t>
      </w:r>
      <w:r w:rsidR="004B7873" w:rsidRPr="003A0FC7">
        <w:rPr>
          <w:rFonts w:ascii="Tahoma" w:hAnsi="Tahoma" w:cs="Tahoma"/>
          <w:sz w:val="18"/>
          <w:szCs w:val="18"/>
        </w:rPr>
        <w:t>Opdrachtgever</w:t>
      </w:r>
      <w:r w:rsidR="002F4A91" w:rsidRPr="003A0FC7">
        <w:rPr>
          <w:rFonts w:ascii="Tahoma" w:hAnsi="Tahoma" w:cs="Tahoma"/>
          <w:sz w:val="18"/>
          <w:szCs w:val="18"/>
        </w:rPr>
        <w:t xml:space="preserve"> worden gegeven. </w:t>
      </w:r>
    </w:p>
    <w:p w14:paraId="666BDA3C" w14:textId="77777777" w:rsidR="00417686" w:rsidRPr="003A0FC7" w:rsidRDefault="00417686" w:rsidP="008B5262">
      <w:pPr>
        <w:pStyle w:val="Plattetekstinspringen"/>
        <w:ind w:left="705" w:hanging="705"/>
        <w:jc w:val="left"/>
        <w:rPr>
          <w:rFonts w:ascii="Tahoma" w:hAnsi="Tahoma" w:cs="Tahoma"/>
          <w:sz w:val="18"/>
          <w:szCs w:val="18"/>
        </w:rPr>
      </w:pPr>
    </w:p>
    <w:p w14:paraId="52A02E6D" w14:textId="77777777" w:rsidR="005F5BD2" w:rsidRPr="003A0FC7" w:rsidRDefault="00E75201" w:rsidP="009C0FA4">
      <w:pPr>
        <w:pStyle w:val="Plattetekstinspringen"/>
        <w:ind w:left="705" w:hanging="705"/>
        <w:jc w:val="left"/>
        <w:rPr>
          <w:rFonts w:ascii="Tahoma" w:hAnsi="Tahoma" w:cs="Tahoma"/>
          <w:sz w:val="18"/>
          <w:szCs w:val="18"/>
          <w:lang w:val="nl"/>
        </w:rPr>
      </w:pPr>
      <w:r w:rsidRPr="003A0FC7">
        <w:rPr>
          <w:rFonts w:ascii="Tahoma" w:hAnsi="Tahoma" w:cs="Tahoma"/>
          <w:sz w:val="18"/>
          <w:szCs w:val="18"/>
          <w:lang w:val="nl"/>
        </w:rPr>
        <w:t>6</w:t>
      </w:r>
      <w:r w:rsidR="009B04A7" w:rsidRPr="003A0FC7">
        <w:rPr>
          <w:rFonts w:ascii="Tahoma" w:hAnsi="Tahoma" w:cs="Tahoma"/>
          <w:sz w:val="18"/>
          <w:szCs w:val="18"/>
          <w:lang w:val="nl"/>
        </w:rPr>
        <w:t>.</w:t>
      </w:r>
      <w:r w:rsidR="004E0F37" w:rsidRPr="003A0FC7">
        <w:rPr>
          <w:rFonts w:ascii="Tahoma" w:hAnsi="Tahoma" w:cs="Tahoma"/>
          <w:sz w:val="18"/>
          <w:szCs w:val="18"/>
          <w:lang w:val="nl"/>
        </w:rPr>
        <w:t>3</w:t>
      </w:r>
      <w:r w:rsidR="009B04A7" w:rsidRPr="003A0FC7">
        <w:rPr>
          <w:rFonts w:ascii="Tahoma" w:hAnsi="Tahoma" w:cs="Tahoma"/>
          <w:sz w:val="18"/>
          <w:szCs w:val="18"/>
          <w:lang w:val="nl"/>
        </w:rPr>
        <w:tab/>
      </w:r>
      <w:r w:rsidR="009B04A7" w:rsidRPr="003A0FC7">
        <w:rPr>
          <w:rFonts w:ascii="Tahoma" w:hAnsi="Tahoma" w:cs="Tahoma"/>
          <w:sz w:val="18"/>
          <w:szCs w:val="18"/>
          <w:lang w:val="nl"/>
        </w:rPr>
        <w:tab/>
      </w:r>
      <w:r w:rsidR="006F3C36" w:rsidRPr="003A0FC7">
        <w:rPr>
          <w:rFonts w:ascii="Tahoma" w:hAnsi="Tahoma" w:cs="Tahoma"/>
          <w:sz w:val="18"/>
          <w:szCs w:val="18"/>
          <w:lang w:val="nl"/>
        </w:rPr>
        <w:tab/>
      </w:r>
      <w:r w:rsidR="009C0FA4" w:rsidRPr="003A0FC7">
        <w:rPr>
          <w:rFonts w:ascii="Tahoma" w:hAnsi="Tahoma" w:cs="Tahoma"/>
          <w:sz w:val="18"/>
          <w:szCs w:val="18"/>
          <w:lang w:val="nl"/>
        </w:rPr>
        <w:t>Het aanvragen van nieuwe Mobiliteitskaarten en de ondersteuning van medewerkers van Opdrachtgever geschiedt zoals beschreven in de Offerte van Opdrachtnemer</w:t>
      </w:r>
      <w:r w:rsidR="0048667A" w:rsidRPr="003A0FC7">
        <w:rPr>
          <w:rFonts w:ascii="Tahoma" w:hAnsi="Tahoma" w:cs="Tahoma"/>
          <w:sz w:val="18"/>
          <w:szCs w:val="18"/>
          <w:lang w:val="nl"/>
        </w:rPr>
        <w:t>.</w:t>
      </w:r>
    </w:p>
    <w:p w14:paraId="6621E463" w14:textId="77777777" w:rsidR="00E75201" w:rsidRPr="003A0FC7" w:rsidRDefault="00E75201" w:rsidP="009C0FA4">
      <w:pPr>
        <w:pStyle w:val="Plattetekstinspringen"/>
        <w:ind w:left="705" w:hanging="705"/>
        <w:jc w:val="left"/>
        <w:rPr>
          <w:rFonts w:ascii="Tahoma" w:hAnsi="Tahoma" w:cs="Tahoma"/>
          <w:sz w:val="18"/>
          <w:szCs w:val="18"/>
          <w:lang w:val="nl"/>
        </w:rPr>
      </w:pPr>
    </w:p>
    <w:p w14:paraId="3D438D2C" w14:textId="5C67E3A4" w:rsidR="00E75201" w:rsidRPr="003A0FC7" w:rsidRDefault="00E75201" w:rsidP="00E75201">
      <w:pPr>
        <w:pStyle w:val="Plattetekstinspringen"/>
        <w:ind w:left="705" w:hanging="705"/>
        <w:rPr>
          <w:rFonts w:ascii="Tahoma" w:hAnsi="Tahoma" w:cs="Tahoma"/>
          <w:sz w:val="18"/>
          <w:szCs w:val="18"/>
          <w:lang w:val="nl"/>
        </w:rPr>
      </w:pPr>
      <w:r w:rsidRPr="003A0FC7">
        <w:rPr>
          <w:rFonts w:ascii="Tahoma" w:hAnsi="Tahoma" w:cs="Tahoma"/>
          <w:sz w:val="18"/>
          <w:szCs w:val="18"/>
          <w:lang w:val="nl"/>
        </w:rPr>
        <w:t>6.4</w:t>
      </w:r>
      <w:r w:rsidRPr="003A0FC7">
        <w:rPr>
          <w:rFonts w:ascii="Tahoma" w:hAnsi="Tahoma" w:cs="Tahoma"/>
          <w:sz w:val="18"/>
          <w:szCs w:val="18"/>
          <w:lang w:val="nl"/>
        </w:rPr>
        <w:tab/>
      </w:r>
      <w:r w:rsidR="006F3C36" w:rsidRPr="003A0FC7">
        <w:rPr>
          <w:rFonts w:ascii="Tahoma" w:hAnsi="Tahoma" w:cs="Tahoma"/>
          <w:sz w:val="18"/>
          <w:szCs w:val="18"/>
          <w:lang w:val="nl"/>
        </w:rPr>
        <w:tab/>
        <w:t xml:space="preserve"> </w:t>
      </w:r>
      <w:r w:rsidRPr="003A0FC7">
        <w:rPr>
          <w:rFonts w:ascii="Tahoma" w:hAnsi="Tahoma" w:cs="Tahoma"/>
          <w:sz w:val="18"/>
          <w:szCs w:val="18"/>
          <w:lang w:val="nl"/>
        </w:rPr>
        <w:t xml:space="preserve">Bij het uitvoeren van de mobiliteitsdiensten zullen de reglementen van Trans Link Systems B.V. (TLS) door Partijen worden gerespecteerd. Mocht hieruit voortvloeien dat een gedeelte van mobiliteitsdiensten zoals opgenomen in de </w:t>
      </w:r>
      <w:r w:rsidR="00C275DA" w:rsidRPr="003A0FC7">
        <w:rPr>
          <w:rFonts w:ascii="Tahoma" w:hAnsi="Tahoma" w:cs="Tahoma"/>
          <w:sz w:val="18"/>
          <w:szCs w:val="18"/>
          <w:lang w:val="nl"/>
        </w:rPr>
        <w:t>O</w:t>
      </w:r>
      <w:r w:rsidRPr="003A0FC7">
        <w:rPr>
          <w:rFonts w:ascii="Tahoma" w:hAnsi="Tahoma" w:cs="Tahoma"/>
          <w:sz w:val="18"/>
          <w:szCs w:val="18"/>
          <w:lang w:val="nl"/>
        </w:rPr>
        <w:t>vereenkomst niet uitvoerbaar blijkt, dan zulle</w:t>
      </w:r>
      <w:r w:rsidR="0048667A" w:rsidRPr="003A0FC7">
        <w:rPr>
          <w:rFonts w:ascii="Tahoma" w:hAnsi="Tahoma" w:cs="Tahoma"/>
          <w:sz w:val="18"/>
          <w:szCs w:val="18"/>
          <w:lang w:val="nl"/>
        </w:rPr>
        <w:t xml:space="preserve">n Partijen </w:t>
      </w:r>
      <w:r w:rsidRPr="003A0FC7">
        <w:rPr>
          <w:rFonts w:ascii="Tahoma" w:hAnsi="Tahoma" w:cs="Tahoma"/>
          <w:sz w:val="18"/>
          <w:szCs w:val="18"/>
          <w:lang w:val="nl"/>
        </w:rPr>
        <w:t xml:space="preserve">zich gezamenlijk inzetten om </w:t>
      </w:r>
      <w:r w:rsidRPr="003A0FC7">
        <w:rPr>
          <w:rFonts w:ascii="Tahoma" w:hAnsi="Tahoma" w:cs="Tahoma"/>
          <w:sz w:val="18"/>
          <w:szCs w:val="18"/>
          <w:lang w:val="nl"/>
        </w:rPr>
        <w:lastRenderedPageBreak/>
        <w:t xml:space="preserve">aan de betreffende reglementen te voldoen, waarbij </w:t>
      </w:r>
      <w:r w:rsidR="0048667A" w:rsidRPr="003A0FC7">
        <w:rPr>
          <w:rFonts w:ascii="Tahoma" w:hAnsi="Tahoma" w:cs="Tahoma"/>
          <w:sz w:val="18"/>
          <w:szCs w:val="18"/>
          <w:lang w:val="nl"/>
        </w:rPr>
        <w:t>Opdrachtnemer</w:t>
      </w:r>
      <w:r w:rsidRPr="003A0FC7">
        <w:rPr>
          <w:rFonts w:ascii="Tahoma" w:hAnsi="Tahoma" w:cs="Tahoma"/>
          <w:sz w:val="18"/>
          <w:szCs w:val="18"/>
          <w:lang w:val="nl"/>
        </w:rPr>
        <w:t xml:space="preserve"> alle benodigde acties zal uitvoeren </w:t>
      </w:r>
      <w:r w:rsidR="0048667A" w:rsidRPr="003A0FC7">
        <w:rPr>
          <w:rFonts w:ascii="Tahoma" w:hAnsi="Tahoma" w:cs="Tahoma"/>
          <w:sz w:val="18"/>
          <w:szCs w:val="18"/>
          <w:lang w:val="nl"/>
        </w:rPr>
        <w:t>om Opdrachtgever</w:t>
      </w:r>
      <w:r w:rsidRPr="003A0FC7">
        <w:rPr>
          <w:rFonts w:ascii="Tahoma" w:hAnsi="Tahoma" w:cs="Tahoma"/>
          <w:sz w:val="18"/>
          <w:szCs w:val="18"/>
          <w:lang w:val="nl"/>
        </w:rPr>
        <w:t xml:space="preserve"> in dit proces te ontzorgen met inachtneming van de mogelijkheden die TLS biedt</w:t>
      </w:r>
      <w:r w:rsidR="0048667A" w:rsidRPr="003A0FC7">
        <w:rPr>
          <w:rFonts w:ascii="Tahoma" w:hAnsi="Tahoma" w:cs="Tahoma"/>
          <w:sz w:val="18"/>
          <w:szCs w:val="18"/>
          <w:lang w:val="nl"/>
        </w:rPr>
        <w:t>.</w:t>
      </w:r>
    </w:p>
    <w:p w14:paraId="1894F1AF" w14:textId="77777777" w:rsidR="009B0381" w:rsidRPr="003A0FC7" w:rsidRDefault="009B0381" w:rsidP="00E75201">
      <w:pPr>
        <w:pStyle w:val="Plattetekstinspringen"/>
        <w:ind w:left="705" w:hanging="705"/>
        <w:rPr>
          <w:rFonts w:ascii="Tahoma" w:hAnsi="Tahoma" w:cs="Tahoma"/>
          <w:sz w:val="18"/>
          <w:szCs w:val="18"/>
        </w:rPr>
      </w:pPr>
    </w:p>
    <w:p w14:paraId="638B9757" w14:textId="28B9909D" w:rsidR="005F5BD2" w:rsidRPr="003A0FC7" w:rsidRDefault="006F3C36" w:rsidP="00F50450">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ind w:left="705" w:hanging="705"/>
        <w:rPr>
          <w:rFonts w:ascii="Tahoma" w:hAnsi="Tahoma" w:cs="Tahoma"/>
          <w:sz w:val="18"/>
          <w:szCs w:val="18"/>
        </w:rPr>
      </w:pPr>
      <w:r w:rsidRPr="003A0FC7">
        <w:rPr>
          <w:rFonts w:ascii="Tahoma" w:hAnsi="Tahoma" w:cs="Tahoma"/>
          <w:sz w:val="18"/>
          <w:szCs w:val="18"/>
        </w:rPr>
        <w:t>6.5</w:t>
      </w:r>
      <w:r w:rsidRPr="003A0FC7">
        <w:rPr>
          <w:rFonts w:ascii="Lucida Sans" w:hAnsi="Lucida Sans"/>
          <w:sz w:val="18"/>
          <w:szCs w:val="18"/>
        </w:rPr>
        <w:tab/>
      </w:r>
      <w:r w:rsidRPr="003A0FC7">
        <w:rPr>
          <w:rFonts w:ascii="Tahoma" w:hAnsi="Tahoma" w:cs="Tahoma"/>
          <w:sz w:val="18"/>
          <w:szCs w:val="18"/>
        </w:rPr>
        <w:t xml:space="preserve">Opdrachtnemer en zijn in te zetten medewerkers zullen te allen tijden integer handelen. Zaken of feiten die mogelijk een inbreuk zouden kunnen vormen op de integriteit, dienen altijd vroegtijdig aan Opdrachtgever te worden gemeld. </w:t>
      </w:r>
      <w:r w:rsidRPr="003A0FC7">
        <w:rPr>
          <w:rFonts w:ascii="Tahoma" w:hAnsi="Tahoma" w:cs="Tahoma"/>
          <w:sz w:val="18"/>
          <w:szCs w:val="18"/>
        </w:rPr>
        <w:tab/>
        <w:t xml:space="preserve">Dit geldt onder meer voor nevenactiviteiten. Tijdens het uitvoeren van de opdracht, of op grond van redelijke </w:t>
      </w:r>
      <w:del w:id="6" w:author="Vliet, Jan van" w:date="2023-08-31T10:55:00Z">
        <w:r w:rsidRPr="003A0FC7" w:rsidDel="00B0685D">
          <w:rPr>
            <w:rFonts w:ascii="Tahoma" w:hAnsi="Tahoma" w:cs="Tahoma"/>
            <w:sz w:val="18"/>
            <w:szCs w:val="18"/>
          </w:rPr>
          <w:tab/>
        </w:r>
      </w:del>
      <w:r w:rsidRPr="003A0FC7">
        <w:rPr>
          <w:rFonts w:ascii="Tahoma" w:hAnsi="Tahoma" w:cs="Tahoma"/>
          <w:sz w:val="18"/>
          <w:szCs w:val="18"/>
        </w:rPr>
        <w:t xml:space="preserve">vermoedens bij Opdrachtgever na afronding hiervan, kan door Opdrachtgever onderzoek worden gedaan met </w:t>
      </w:r>
      <w:del w:id="7" w:author="Vliet, Jan van" w:date="2023-08-31T10:55:00Z">
        <w:r w:rsidRPr="003A0FC7" w:rsidDel="006F3BD9">
          <w:rPr>
            <w:rFonts w:ascii="Tahoma" w:hAnsi="Tahoma" w:cs="Tahoma"/>
            <w:sz w:val="18"/>
            <w:szCs w:val="18"/>
          </w:rPr>
          <w:tab/>
        </w:r>
      </w:del>
      <w:r w:rsidRPr="003A0FC7">
        <w:rPr>
          <w:rFonts w:ascii="Tahoma" w:hAnsi="Tahoma" w:cs="Tahoma"/>
          <w:sz w:val="18"/>
          <w:szCs w:val="18"/>
        </w:rPr>
        <w:t>betrekking tot integriteitskwesties. Medewerker en/of Opdrachtnemer</w:t>
      </w:r>
      <w:r w:rsidR="000D1096">
        <w:rPr>
          <w:rFonts w:ascii="Tahoma" w:hAnsi="Tahoma" w:cs="Tahoma"/>
          <w:sz w:val="18"/>
          <w:szCs w:val="18"/>
        </w:rPr>
        <w:t xml:space="preserve"> </w:t>
      </w:r>
      <w:r w:rsidRPr="003A0FC7">
        <w:rPr>
          <w:rFonts w:ascii="Tahoma" w:hAnsi="Tahoma" w:cs="Tahoma"/>
          <w:sz w:val="18"/>
          <w:szCs w:val="18"/>
        </w:rPr>
        <w:t xml:space="preserve">dient hieraan alle medewerking te verlenen. Indien het onderzoek schending van de integriteit (zoals belangenverstrengeling, onbevoegd verstrekken van informatie, het aannemen van giften in relatie tot de opdracht etc.) aantoont of aannemelijk maakt, kan Opdrachtgever tegen </w:t>
      </w:r>
      <w:r w:rsidR="001F07BE" w:rsidRPr="003A0FC7">
        <w:rPr>
          <w:rFonts w:ascii="Tahoma" w:hAnsi="Tahoma" w:cs="Tahoma"/>
          <w:sz w:val="18"/>
          <w:szCs w:val="18"/>
        </w:rPr>
        <w:t>O</w:t>
      </w:r>
      <w:r w:rsidRPr="003A0FC7">
        <w:rPr>
          <w:rFonts w:ascii="Tahoma" w:hAnsi="Tahoma" w:cs="Tahoma"/>
          <w:sz w:val="18"/>
          <w:szCs w:val="18"/>
        </w:rPr>
        <w:t>pdrachtnemer e</w:t>
      </w:r>
      <w:r w:rsidR="007B7D65" w:rsidRPr="003A0FC7">
        <w:rPr>
          <w:rFonts w:ascii="Tahoma" w:hAnsi="Tahoma" w:cs="Tahoma"/>
          <w:sz w:val="18"/>
          <w:szCs w:val="18"/>
        </w:rPr>
        <w:t>n</w:t>
      </w:r>
      <w:r w:rsidRPr="003A0FC7">
        <w:rPr>
          <w:rFonts w:ascii="Tahoma" w:hAnsi="Tahoma" w:cs="Tahoma"/>
          <w:sz w:val="18"/>
          <w:szCs w:val="18"/>
        </w:rPr>
        <w:t>/o</w:t>
      </w:r>
      <w:r w:rsidR="007B7D65" w:rsidRPr="003A0FC7">
        <w:rPr>
          <w:rFonts w:ascii="Tahoma" w:hAnsi="Tahoma" w:cs="Tahoma"/>
          <w:sz w:val="18"/>
          <w:szCs w:val="18"/>
        </w:rPr>
        <w:t>f</w:t>
      </w:r>
      <w:r w:rsidRPr="003A0FC7">
        <w:rPr>
          <w:rFonts w:ascii="Tahoma" w:hAnsi="Tahoma" w:cs="Tahoma"/>
          <w:sz w:val="18"/>
          <w:szCs w:val="18"/>
        </w:rPr>
        <w:t xml:space="preserve"> medewerker alle maatregelen treffen die </w:t>
      </w:r>
      <w:r w:rsidR="001726C3">
        <w:rPr>
          <w:rFonts w:ascii="Tahoma" w:hAnsi="Tahoma" w:cs="Tahoma"/>
          <w:sz w:val="18"/>
          <w:szCs w:val="18"/>
        </w:rPr>
        <w:t>h</w:t>
      </w:r>
      <w:r w:rsidRPr="003A0FC7">
        <w:rPr>
          <w:rFonts w:ascii="Tahoma" w:hAnsi="Tahoma" w:cs="Tahoma"/>
          <w:sz w:val="18"/>
          <w:szCs w:val="18"/>
        </w:rPr>
        <w:t xml:space="preserve">ij noodzakelijk en bij de </w:t>
      </w:r>
      <w:r w:rsidRPr="003A0FC7">
        <w:rPr>
          <w:rFonts w:ascii="Tahoma" w:hAnsi="Tahoma" w:cs="Tahoma"/>
          <w:sz w:val="18"/>
          <w:szCs w:val="18"/>
        </w:rPr>
        <w:tab/>
        <w:t>integriteitsbreuk passend acht</w:t>
      </w:r>
      <w:r w:rsidR="007B7D65" w:rsidRPr="003A0FC7">
        <w:rPr>
          <w:rFonts w:ascii="Tahoma" w:hAnsi="Tahoma" w:cs="Tahoma"/>
          <w:sz w:val="18"/>
          <w:szCs w:val="18"/>
        </w:rPr>
        <w:t>, hieronder begrepen maar niet gelimiteerd tot ontbinding van de Overeenkomst en/of vergoeding van de hierdoor ontstane schade en eventuele door Opdrachtgever gemaakte kosten.</w:t>
      </w:r>
    </w:p>
    <w:p w14:paraId="7D39D3F2" w14:textId="77777777" w:rsidR="005F5BD2" w:rsidRPr="003A0FC7" w:rsidRDefault="005F5BD2" w:rsidP="00C37E33">
      <w:pPr>
        <w:rPr>
          <w:rFonts w:ascii="Tahoma" w:hAnsi="Tahoma" w:cs="Tahoma"/>
          <w:sz w:val="18"/>
          <w:szCs w:val="18"/>
        </w:rPr>
      </w:pPr>
    </w:p>
    <w:p w14:paraId="3BC3F514" w14:textId="7BA60E04" w:rsidR="00354DB8" w:rsidRPr="003A0FC7" w:rsidRDefault="00354DB8" w:rsidP="00F50450">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autoSpaceDE w:val="0"/>
        <w:autoSpaceDN w:val="0"/>
        <w:adjustRightInd w:val="0"/>
        <w:ind w:left="705" w:hanging="705"/>
        <w:rPr>
          <w:rFonts w:ascii="Tahoma" w:hAnsi="Tahoma" w:cs="Tahoma"/>
          <w:sz w:val="18"/>
          <w:szCs w:val="18"/>
        </w:rPr>
      </w:pPr>
      <w:r w:rsidRPr="003A0FC7">
        <w:rPr>
          <w:rFonts w:ascii="Tahoma" w:hAnsi="Tahoma" w:cs="Tahoma"/>
          <w:sz w:val="18"/>
          <w:szCs w:val="18"/>
        </w:rPr>
        <w:t>6.6</w:t>
      </w:r>
      <w:r w:rsidRPr="003A0FC7">
        <w:rPr>
          <w:rFonts w:ascii="LucidaSans-OneByteIdentityH" w:hAnsi="LucidaSans-OneByteIdentityH" w:cs="LucidaSans-OneByteIdentityH"/>
          <w:sz w:val="18"/>
          <w:szCs w:val="18"/>
        </w:rPr>
        <w:t xml:space="preserve"> </w:t>
      </w:r>
      <w:r w:rsidRPr="003A0FC7">
        <w:rPr>
          <w:rFonts w:ascii="LucidaSans-OneByteIdentityH" w:hAnsi="LucidaSans-OneByteIdentityH" w:cs="LucidaSans-OneByteIdentityH"/>
          <w:sz w:val="18"/>
          <w:szCs w:val="18"/>
        </w:rPr>
        <w:tab/>
      </w:r>
      <w:r w:rsidRPr="003A0FC7">
        <w:rPr>
          <w:rFonts w:ascii="Tahoma" w:hAnsi="Tahoma" w:cs="Tahoma"/>
          <w:sz w:val="18"/>
          <w:szCs w:val="18"/>
        </w:rPr>
        <w:t xml:space="preserve">Opdrachtnemer zal slechts met voorafgaande schriftelijke toestemming van de Opdrachtgever een onderaannemer kunnen contracteren. Opdrachtgever is gerechtigd geen toestemming te verlenen, onder meer indien </w:t>
      </w:r>
      <w:r w:rsidR="00AE28F5">
        <w:rPr>
          <w:rFonts w:ascii="Tahoma" w:hAnsi="Tahoma" w:cs="Tahoma"/>
          <w:sz w:val="18"/>
          <w:szCs w:val="18"/>
        </w:rPr>
        <w:t>–</w:t>
      </w:r>
      <w:r w:rsidRPr="003A0FC7">
        <w:rPr>
          <w:rFonts w:ascii="Tahoma" w:hAnsi="Tahoma" w:cs="Tahoma"/>
          <w:sz w:val="18"/>
          <w:szCs w:val="18"/>
        </w:rPr>
        <w:t xml:space="preserve"> met</w:t>
      </w:r>
      <w:r w:rsidR="00AE28F5">
        <w:rPr>
          <w:rFonts w:ascii="Tahoma" w:hAnsi="Tahoma" w:cs="Tahoma"/>
          <w:sz w:val="18"/>
          <w:szCs w:val="18"/>
        </w:rPr>
        <w:t xml:space="preserve"> </w:t>
      </w:r>
      <w:r w:rsidRPr="003A0FC7">
        <w:rPr>
          <w:rFonts w:ascii="Tahoma" w:hAnsi="Tahoma" w:cs="Tahoma"/>
          <w:sz w:val="18"/>
          <w:szCs w:val="18"/>
        </w:rPr>
        <w:t>inachtneming van het in de wet Bibob bepaalde - volgens de Opdrachtgever een advies van het Bureau Bibob daartoe aanleiding geeft.</w:t>
      </w:r>
    </w:p>
    <w:p w14:paraId="2BF08490" w14:textId="77777777" w:rsidR="00354DB8" w:rsidRPr="003A0FC7" w:rsidRDefault="00354DB8" w:rsidP="00C37E33">
      <w:pPr>
        <w:rPr>
          <w:rFonts w:ascii="Tahoma" w:hAnsi="Tahoma" w:cs="Tahoma"/>
          <w:sz w:val="18"/>
          <w:szCs w:val="18"/>
        </w:rPr>
      </w:pPr>
    </w:p>
    <w:p w14:paraId="451A4EE5" w14:textId="77777777" w:rsidR="002F4A91" w:rsidRPr="003A0FC7" w:rsidRDefault="002F4A91" w:rsidP="008B5262">
      <w:pPr>
        <w:pStyle w:val="Kop1"/>
        <w:spacing w:before="0" w:after="0"/>
        <w:rPr>
          <w:rFonts w:ascii="Tahoma" w:hAnsi="Tahoma" w:cs="Tahoma"/>
          <w:sz w:val="18"/>
          <w:szCs w:val="18"/>
        </w:rPr>
      </w:pPr>
      <w:r w:rsidRPr="003A0FC7">
        <w:rPr>
          <w:rFonts w:ascii="Tahoma" w:hAnsi="Tahoma" w:cs="Tahoma"/>
          <w:sz w:val="18"/>
          <w:szCs w:val="18"/>
        </w:rPr>
        <w:t xml:space="preserve">Artikel </w:t>
      </w:r>
      <w:r w:rsidR="00E75201" w:rsidRPr="003A0FC7">
        <w:rPr>
          <w:rFonts w:ascii="Tahoma" w:hAnsi="Tahoma" w:cs="Tahoma"/>
          <w:sz w:val="18"/>
          <w:szCs w:val="18"/>
        </w:rPr>
        <w:t>7</w:t>
      </w:r>
      <w:r w:rsidRPr="003A0FC7">
        <w:rPr>
          <w:rFonts w:ascii="Tahoma" w:hAnsi="Tahoma" w:cs="Tahoma"/>
          <w:sz w:val="18"/>
          <w:szCs w:val="18"/>
        </w:rPr>
        <w:t xml:space="preserve">. </w:t>
      </w:r>
      <w:bookmarkEnd w:id="5"/>
      <w:r w:rsidRPr="003A0FC7">
        <w:rPr>
          <w:rFonts w:ascii="Tahoma" w:hAnsi="Tahoma" w:cs="Tahoma"/>
          <w:sz w:val="18"/>
          <w:szCs w:val="18"/>
        </w:rPr>
        <w:t xml:space="preserve">Tarieven </w:t>
      </w:r>
    </w:p>
    <w:p w14:paraId="1D518514" w14:textId="2B166E92" w:rsidR="002F4A91" w:rsidRPr="003A0FC7" w:rsidRDefault="00E75201" w:rsidP="008B5262">
      <w:pPr>
        <w:pStyle w:val="Plattetekstinspringen3"/>
        <w:spacing w:after="0"/>
        <w:ind w:left="720" w:hanging="720"/>
        <w:rPr>
          <w:rFonts w:ascii="Tahoma" w:hAnsi="Tahoma" w:cs="Tahoma"/>
          <w:sz w:val="18"/>
          <w:szCs w:val="18"/>
        </w:rPr>
      </w:pPr>
      <w:r w:rsidRPr="003A0FC7">
        <w:rPr>
          <w:rFonts w:ascii="Tahoma" w:hAnsi="Tahoma" w:cs="Tahoma"/>
          <w:sz w:val="18"/>
          <w:szCs w:val="18"/>
        </w:rPr>
        <w:t>7</w:t>
      </w:r>
      <w:r w:rsidR="002F4A91" w:rsidRPr="003A0FC7">
        <w:rPr>
          <w:rFonts w:ascii="Tahoma" w:hAnsi="Tahoma" w:cs="Tahoma"/>
          <w:sz w:val="18"/>
          <w:szCs w:val="18"/>
        </w:rPr>
        <w:t>.1</w:t>
      </w:r>
      <w:r w:rsidR="002F4A91" w:rsidRPr="003A0FC7">
        <w:rPr>
          <w:rFonts w:ascii="Tahoma" w:hAnsi="Tahoma" w:cs="Tahoma"/>
          <w:sz w:val="18"/>
          <w:szCs w:val="18"/>
        </w:rPr>
        <w:tab/>
        <w:t xml:space="preserve">Opdrachtnemer zal de overeengekomen </w:t>
      </w:r>
      <w:r w:rsidR="001F422B" w:rsidRPr="003A0FC7">
        <w:rPr>
          <w:rFonts w:ascii="Tahoma" w:hAnsi="Tahoma" w:cs="Tahoma"/>
          <w:sz w:val="18"/>
          <w:szCs w:val="18"/>
        </w:rPr>
        <w:t xml:space="preserve">leveringen </w:t>
      </w:r>
      <w:r w:rsidR="002F4A91" w:rsidRPr="003A0FC7">
        <w:rPr>
          <w:rFonts w:ascii="Tahoma" w:hAnsi="Tahoma" w:cs="Tahoma"/>
          <w:sz w:val="18"/>
          <w:szCs w:val="18"/>
        </w:rPr>
        <w:t xml:space="preserve">verrichten tegen </w:t>
      </w:r>
      <w:r w:rsidR="005D5BFB" w:rsidRPr="003A0FC7">
        <w:rPr>
          <w:rFonts w:ascii="Tahoma" w:hAnsi="Tahoma" w:cs="Tahoma"/>
          <w:sz w:val="18"/>
          <w:szCs w:val="18"/>
        </w:rPr>
        <w:t xml:space="preserve">de overeengekomen </w:t>
      </w:r>
      <w:r w:rsidR="000C06BD" w:rsidRPr="003A0FC7">
        <w:rPr>
          <w:rFonts w:ascii="Tahoma" w:hAnsi="Tahoma" w:cs="Tahoma"/>
          <w:sz w:val="18"/>
          <w:szCs w:val="18"/>
        </w:rPr>
        <w:t>eenheidsprijzen</w:t>
      </w:r>
      <w:r w:rsidR="00AD736E" w:rsidRPr="003A0FC7">
        <w:rPr>
          <w:rFonts w:ascii="Tahoma" w:eastAsia="Times New Roman" w:hAnsi="Tahoma" w:cs="Tahoma"/>
          <w:sz w:val="18"/>
          <w:szCs w:val="18"/>
        </w:rPr>
        <w:t xml:space="preserve"> </w:t>
      </w:r>
      <w:r w:rsidR="00AD736E" w:rsidRPr="003A0FC7">
        <w:rPr>
          <w:rFonts w:ascii="Tahoma" w:hAnsi="Tahoma" w:cs="Tahoma"/>
          <w:sz w:val="18"/>
          <w:szCs w:val="18"/>
        </w:rPr>
        <w:t xml:space="preserve">of </w:t>
      </w:r>
      <w:r w:rsidR="0055019F" w:rsidRPr="003A0FC7">
        <w:rPr>
          <w:rFonts w:ascii="Tahoma" w:hAnsi="Tahoma" w:cs="Tahoma"/>
          <w:sz w:val="18"/>
          <w:szCs w:val="18"/>
        </w:rPr>
        <w:t xml:space="preserve">aanvullende offertes naar aanleiding van een verzoek van en goedgekeurd door de </w:t>
      </w:r>
      <w:r w:rsidR="004B7873" w:rsidRPr="003A0FC7">
        <w:rPr>
          <w:rFonts w:ascii="Tahoma" w:hAnsi="Tahoma" w:cs="Tahoma"/>
          <w:sz w:val="18"/>
          <w:szCs w:val="18"/>
        </w:rPr>
        <w:t>Opdrachtgever</w:t>
      </w:r>
      <w:r w:rsidR="000C06BD" w:rsidRPr="003A0FC7">
        <w:rPr>
          <w:rFonts w:ascii="Tahoma" w:hAnsi="Tahoma" w:cs="Tahoma"/>
          <w:sz w:val="18"/>
          <w:szCs w:val="18"/>
        </w:rPr>
        <w:t xml:space="preserve">. </w:t>
      </w:r>
      <w:r w:rsidR="005D5BFB" w:rsidRPr="003A0FC7">
        <w:rPr>
          <w:rFonts w:ascii="Tahoma" w:hAnsi="Tahoma" w:cs="Tahoma"/>
          <w:sz w:val="18"/>
          <w:szCs w:val="18"/>
        </w:rPr>
        <w:t xml:space="preserve">De eenheidsprijzen zijn opgenomen in </w:t>
      </w:r>
      <w:r w:rsidR="006F3C36" w:rsidRPr="003A0FC7">
        <w:rPr>
          <w:rFonts w:ascii="Tahoma" w:hAnsi="Tahoma" w:cs="Tahoma"/>
          <w:sz w:val="18"/>
          <w:szCs w:val="18"/>
        </w:rPr>
        <w:t xml:space="preserve">uw </w:t>
      </w:r>
      <w:r w:rsidR="004D6D19">
        <w:rPr>
          <w:rFonts w:ascii="Tahoma" w:hAnsi="Tahoma" w:cs="Tahoma"/>
          <w:sz w:val="18"/>
          <w:szCs w:val="18"/>
        </w:rPr>
        <w:t>inschrijving</w:t>
      </w:r>
      <w:r w:rsidR="006F3C36" w:rsidRPr="003A0FC7">
        <w:rPr>
          <w:rFonts w:ascii="Tahoma" w:hAnsi="Tahoma" w:cs="Tahoma"/>
          <w:sz w:val="18"/>
          <w:szCs w:val="18"/>
        </w:rPr>
        <w:t xml:space="preserve"> </w:t>
      </w:r>
      <w:r w:rsidR="006F3C36" w:rsidRPr="003A0FC7">
        <w:rPr>
          <w:rFonts w:ascii="Tahoma" w:hAnsi="Tahoma" w:cs="Tahoma"/>
          <w:sz w:val="18"/>
          <w:szCs w:val="18"/>
          <w:highlight w:val="yellow"/>
        </w:rPr>
        <w:t>[datum]</w:t>
      </w:r>
      <w:r w:rsidR="007B5201" w:rsidRPr="003A0FC7">
        <w:rPr>
          <w:rFonts w:ascii="Tahoma" w:hAnsi="Tahoma" w:cs="Tahoma"/>
          <w:sz w:val="18"/>
          <w:szCs w:val="18"/>
        </w:rPr>
        <w:t>.</w:t>
      </w:r>
    </w:p>
    <w:p w14:paraId="5B6B1A98" w14:textId="77777777" w:rsidR="00417686" w:rsidRPr="003A0FC7" w:rsidRDefault="00417686" w:rsidP="008B5262">
      <w:pPr>
        <w:pStyle w:val="Plattetekstinspringen3"/>
        <w:spacing w:after="0"/>
        <w:ind w:left="720" w:hanging="720"/>
        <w:rPr>
          <w:rFonts w:ascii="Tahoma" w:hAnsi="Tahoma" w:cs="Tahoma"/>
          <w:sz w:val="18"/>
          <w:szCs w:val="18"/>
        </w:rPr>
      </w:pPr>
    </w:p>
    <w:p w14:paraId="36E81A40" w14:textId="77777777" w:rsidR="00AC5B68" w:rsidRPr="003A0FC7" w:rsidRDefault="00E75201" w:rsidP="008B5262">
      <w:pPr>
        <w:pStyle w:val="Plattetekstinspringen3"/>
        <w:spacing w:after="0"/>
        <w:ind w:left="720" w:hanging="720"/>
        <w:rPr>
          <w:rFonts w:ascii="Tahoma" w:hAnsi="Tahoma" w:cs="Tahoma"/>
          <w:sz w:val="18"/>
          <w:szCs w:val="18"/>
          <w:lang w:val="nl"/>
        </w:rPr>
      </w:pPr>
      <w:r w:rsidRPr="003A0FC7">
        <w:rPr>
          <w:rFonts w:ascii="Tahoma" w:hAnsi="Tahoma" w:cs="Tahoma"/>
          <w:sz w:val="18"/>
          <w:szCs w:val="18"/>
        </w:rPr>
        <w:t>7</w:t>
      </w:r>
      <w:r w:rsidR="002F4A91" w:rsidRPr="003A0FC7">
        <w:rPr>
          <w:rFonts w:ascii="Tahoma" w:hAnsi="Tahoma" w:cs="Tahoma"/>
          <w:sz w:val="18"/>
          <w:szCs w:val="18"/>
        </w:rPr>
        <w:t>.</w:t>
      </w:r>
      <w:r w:rsidR="007E1BFC" w:rsidRPr="003A0FC7">
        <w:rPr>
          <w:rFonts w:ascii="Tahoma" w:hAnsi="Tahoma" w:cs="Tahoma"/>
          <w:sz w:val="18"/>
          <w:szCs w:val="18"/>
        </w:rPr>
        <w:t>2</w:t>
      </w:r>
      <w:r w:rsidR="002F4A91" w:rsidRPr="003A0FC7">
        <w:rPr>
          <w:rFonts w:ascii="Tahoma" w:hAnsi="Tahoma" w:cs="Tahoma"/>
          <w:sz w:val="18"/>
          <w:szCs w:val="18"/>
        </w:rPr>
        <w:tab/>
      </w:r>
      <w:r w:rsidR="00EB09FA" w:rsidRPr="003A0FC7">
        <w:rPr>
          <w:rFonts w:ascii="Tahoma" w:hAnsi="Tahoma" w:cs="Tahoma"/>
          <w:sz w:val="18"/>
          <w:szCs w:val="18"/>
          <w:lang w:val="nl"/>
        </w:rPr>
        <w:t xml:space="preserve">De ingediende eenheidsprijzen gelden voor </w:t>
      </w:r>
      <w:r w:rsidR="009C0FA4" w:rsidRPr="003A0FC7">
        <w:rPr>
          <w:rFonts w:ascii="Tahoma" w:hAnsi="Tahoma" w:cs="Tahoma"/>
          <w:sz w:val="18"/>
          <w:szCs w:val="18"/>
          <w:lang w:val="nl"/>
        </w:rPr>
        <w:t>de gehele contractperiode inclusief verlengingsopties.</w:t>
      </w:r>
    </w:p>
    <w:p w14:paraId="0143EBB6" w14:textId="77777777" w:rsidR="00FB4928" w:rsidRPr="003A0FC7" w:rsidRDefault="00FB4928" w:rsidP="008B5262">
      <w:pPr>
        <w:pStyle w:val="Plattetekstinspringen3"/>
        <w:spacing w:after="0"/>
        <w:ind w:left="720" w:hanging="720"/>
        <w:rPr>
          <w:rFonts w:ascii="Tahoma" w:hAnsi="Tahoma" w:cs="Tahoma"/>
          <w:sz w:val="18"/>
          <w:szCs w:val="18"/>
          <w:lang w:val="nl"/>
        </w:rPr>
      </w:pPr>
    </w:p>
    <w:p w14:paraId="25B64C28" w14:textId="4C96421B" w:rsidR="00EB1D31" w:rsidRPr="003A0FC7" w:rsidRDefault="00E75201" w:rsidP="008B5262">
      <w:pPr>
        <w:pStyle w:val="Plattetekstinspringen3"/>
        <w:spacing w:after="0"/>
        <w:ind w:left="720" w:hanging="720"/>
        <w:rPr>
          <w:rFonts w:ascii="Tahoma" w:hAnsi="Tahoma" w:cs="Tahoma"/>
          <w:sz w:val="18"/>
          <w:szCs w:val="18"/>
        </w:rPr>
      </w:pPr>
      <w:r w:rsidRPr="003A0FC7">
        <w:rPr>
          <w:rFonts w:ascii="Tahoma" w:hAnsi="Tahoma" w:cs="Tahoma"/>
          <w:sz w:val="18"/>
          <w:szCs w:val="18"/>
        </w:rPr>
        <w:t>7</w:t>
      </w:r>
      <w:r w:rsidR="00E77509" w:rsidRPr="003A0FC7">
        <w:rPr>
          <w:rFonts w:ascii="Tahoma" w:hAnsi="Tahoma" w:cs="Tahoma"/>
          <w:sz w:val="18"/>
          <w:szCs w:val="18"/>
        </w:rPr>
        <w:t>.</w:t>
      </w:r>
      <w:r w:rsidR="009C0FA4" w:rsidRPr="003A0FC7">
        <w:rPr>
          <w:rFonts w:ascii="Tahoma" w:hAnsi="Tahoma" w:cs="Tahoma"/>
          <w:sz w:val="18"/>
          <w:szCs w:val="18"/>
        </w:rPr>
        <w:t>3</w:t>
      </w:r>
      <w:r w:rsidR="002F4A91" w:rsidRPr="003A0FC7">
        <w:rPr>
          <w:rFonts w:ascii="Tahoma" w:hAnsi="Tahoma" w:cs="Tahoma"/>
          <w:sz w:val="18"/>
          <w:szCs w:val="18"/>
        </w:rPr>
        <w:tab/>
        <w:t xml:space="preserve">De in deze </w:t>
      </w:r>
      <w:r w:rsidR="0099737F" w:rsidRPr="003A0FC7">
        <w:rPr>
          <w:rFonts w:ascii="Tahoma" w:hAnsi="Tahoma" w:cs="Tahoma"/>
          <w:sz w:val="18"/>
          <w:szCs w:val="18"/>
        </w:rPr>
        <w:t>O</w:t>
      </w:r>
      <w:r w:rsidR="00F75CF1" w:rsidRPr="003A0FC7">
        <w:rPr>
          <w:rFonts w:ascii="Tahoma" w:hAnsi="Tahoma" w:cs="Tahoma"/>
          <w:sz w:val="18"/>
          <w:szCs w:val="18"/>
        </w:rPr>
        <w:t xml:space="preserve">vereenkomst </w:t>
      </w:r>
      <w:r w:rsidR="002F4A91" w:rsidRPr="003A0FC7">
        <w:rPr>
          <w:rFonts w:ascii="Tahoma" w:hAnsi="Tahoma" w:cs="Tahoma"/>
          <w:sz w:val="18"/>
          <w:szCs w:val="18"/>
        </w:rPr>
        <w:t>vermelde tarieven zijn</w:t>
      </w:r>
      <w:r w:rsidR="00901F21" w:rsidRPr="003A0FC7">
        <w:rPr>
          <w:rFonts w:ascii="Tahoma" w:hAnsi="Tahoma" w:cs="Tahoma"/>
          <w:sz w:val="18"/>
          <w:szCs w:val="18"/>
        </w:rPr>
        <w:t xml:space="preserve"> maxim</w:t>
      </w:r>
      <w:r w:rsidR="00684A0D" w:rsidRPr="003A0FC7">
        <w:rPr>
          <w:rFonts w:ascii="Tahoma" w:hAnsi="Tahoma" w:cs="Tahoma"/>
          <w:sz w:val="18"/>
          <w:szCs w:val="18"/>
        </w:rPr>
        <w:t xml:space="preserve">ale tarieven en zijn </w:t>
      </w:r>
      <w:r w:rsidR="00EB1D31" w:rsidRPr="003A0FC7">
        <w:rPr>
          <w:rFonts w:ascii="Tahoma" w:hAnsi="Tahoma" w:cs="Tahoma"/>
          <w:sz w:val="18"/>
          <w:szCs w:val="18"/>
        </w:rPr>
        <w:t>per artikel</w:t>
      </w:r>
      <w:r w:rsidR="001B5FF3" w:rsidRPr="003A0FC7">
        <w:rPr>
          <w:rFonts w:ascii="Tahoma" w:hAnsi="Tahoma" w:cs="Tahoma"/>
          <w:sz w:val="18"/>
          <w:szCs w:val="18"/>
        </w:rPr>
        <w:t>,</w:t>
      </w:r>
      <w:r w:rsidR="00EB1D31" w:rsidRPr="003A0FC7">
        <w:rPr>
          <w:rFonts w:ascii="Tahoma" w:hAnsi="Tahoma" w:cs="Tahoma"/>
          <w:sz w:val="18"/>
          <w:szCs w:val="18"/>
        </w:rPr>
        <w:t xml:space="preserve"> inclusief dienstverlening en service zoals omschreven in de </w:t>
      </w:r>
      <w:r w:rsidR="00C72550" w:rsidRPr="003A0FC7">
        <w:rPr>
          <w:rFonts w:ascii="Tahoma" w:hAnsi="Tahoma" w:cs="Tahoma"/>
          <w:sz w:val="18"/>
          <w:szCs w:val="18"/>
        </w:rPr>
        <w:t>aanbesteding.</w:t>
      </w:r>
    </w:p>
    <w:p w14:paraId="5D94665C" w14:textId="77777777" w:rsidR="00C72550" w:rsidRPr="003A0FC7" w:rsidRDefault="00C72550" w:rsidP="008B5262">
      <w:pPr>
        <w:pStyle w:val="Plattetekstinspringen3"/>
        <w:spacing w:after="0"/>
        <w:ind w:left="720" w:hanging="720"/>
        <w:rPr>
          <w:rFonts w:ascii="Tahoma" w:hAnsi="Tahoma" w:cs="Tahoma"/>
          <w:sz w:val="18"/>
          <w:szCs w:val="18"/>
        </w:rPr>
      </w:pPr>
    </w:p>
    <w:p w14:paraId="2127B5DF" w14:textId="0AD728AE" w:rsidR="002F4A91" w:rsidRDefault="00E75201" w:rsidP="008B5262">
      <w:pPr>
        <w:pStyle w:val="Plattetekstinspringen3"/>
        <w:spacing w:after="0"/>
        <w:ind w:left="720" w:hanging="720"/>
        <w:rPr>
          <w:rFonts w:ascii="Tahoma" w:hAnsi="Tahoma" w:cs="Tahoma"/>
          <w:sz w:val="18"/>
          <w:szCs w:val="18"/>
        </w:rPr>
      </w:pPr>
      <w:r w:rsidRPr="003A0FC7">
        <w:rPr>
          <w:rFonts w:ascii="Tahoma" w:hAnsi="Tahoma" w:cs="Tahoma"/>
          <w:sz w:val="18"/>
          <w:szCs w:val="18"/>
        </w:rPr>
        <w:t>7</w:t>
      </w:r>
      <w:r w:rsidR="00E77509" w:rsidRPr="003A0FC7">
        <w:rPr>
          <w:rFonts w:ascii="Tahoma" w:hAnsi="Tahoma" w:cs="Tahoma"/>
          <w:sz w:val="18"/>
          <w:szCs w:val="18"/>
        </w:rPr>
        <w:t>.</w:t>
      </w:r>
      <w:r w:rsidR="009C0FA4" w:rsidRPr="003A0FC7">
        <w:rPr>
          <w:rFonts w:ascii="Tahoma" w:hAnsi="Tahoma" w:cs="Tahoma"/>
          <w:sz w:val="18"/>
          <w:szCs w:val="18"/>
        </w:rPr>
        <w:t>4</w:t>
      </w:r>
      <w:r w:rsidR="002F4A91" w:rsidRPr="003A0FC7">
        <w:rPr>
          <w:rFonts w:ascii="Tahoma" w:hAnsi="Tahoma" w:cs="Tahoma"/>
          <w:sz w:val="18"/>
          <w:szCs w:val="18"/>
        </w:rPr>
        <w:tab/>
        <w:t xml:space="preserve">De in deze </w:t>
      </w:r>
      <w:r w:rsidR="00A474C5" w:rsidRPr="003A0FC7">
        <w:rPr>
          <w:rFonts w:ascii="Tahoma" w:hAnsi="Tahoma" w:cs="Tahoma"/>
          <w:sz w:val="18"/>
          <w:szCs w:val="18"/>
        </w:rPr>
        <w:t>Overeenkomst</w:t>
      </w:r>
      <w:r w:rsidR="002F4A91" w:rsidRPr="003A0FC7">
        <w:rPr>
          <w:rFonts w:ascii="Tahoma" w:hAnsi="Tahoma" w:cs="Tahoma"/>
          <w:sz w:val="18"/>
          <w:szCs w:val="18"/>
        </w:rPr>
        <w:t xml:space="preserve"> vermelde tarieven </w:t>
      </w:r>
      <w:r w:rsidR="00684A0D" w:rsidRPr="003A0FC7">
        <w:rPr>
          <w:rFonts w:ascii="Tahoma" w:hAnsi="Tahoma" w:cs="Tahoma"/>
          <w:sz w:val="18"/>
          <w:szCs w:val="18"/>
        </w:rPr>
        <w:t>zijn ex</w:t>
      </w:r>
      <w:r w:rsidR="00C72550" w:rsidRPr="003A0FC7">
        <w:rPr>
          <w:rFonts w:ascii="Tahoma" w:hAnsi="Tahoma" w:cs="Tahoma"/>
          <w:sz w:val="18"/>
          <w:szCs w:val="18"/>
        </w:rPr>
        <w:t>clusief</w:t>
      </w:r>
      <w:r w:rsidR="00684A0D" w:rsidRPr="003A0FC7">
        <w:rPr>
          <w:rFonts w:ascii="Tahoma" w:hAnsi="Tahoma" w:cs="Tahoma"/>
          <w:sz w:val="18"/>
          <w:szCs w:val="18"/>
        </w:rPr>
        <w:t xml:space="preserve"> </w:t>
      </w:r>
      <w:r w:rsidR="00587885">
        <w:rPr>
          <w:rFonts w:ascii="Tahoma" w:hAnsi="Tahoma" w:cs="Tahoma"/>
          <w:sz w:val="18"/>
          <w:szCs w:val="18"/>
        </w:rPr>
        <w:t>btw</w:t>
      </w:r>
      <w:r w:rsidR="00684A0D" w:rsidRPr="003A0FC7">
        <w:rPr>
          <w:rFonts w:ascii="Tahoma" w:hAnsi="Tahoma" w:cs="Tahoma"/>
          <w:sz w:val="18"/>
          <w:szCs w:val="18"/>
        </w:rPr>
        <w:t xml:space="preserve"> en </w:t>
      </w:r>
      <w:r w:rsidR="002F4A91" w:rsidRPr="003A0FC7">
        <w:rPr>
          <w:rFonts w:ascii="Tahoma" w:hAnsi="Tahoma" w:cs="Tahoma"/>
          <w:sz w:val="18"/>
          <w:szCs w:val="18"/>
        </w:rPr>
        <w:t>worden verhoogd met het ten tijde van het verrichten van de werkzaamheden geldende percentage omzetbelasting.</w:t>
      </w:r>
      <w:bookmarkStart w:id="8" w:name="_Toc414240985"/>
      <w:r w:rsidR="002F4A91" w:rsidRPr="003A0FC7">
        <w:rPr>
          <w:rFonts w:ascii="Tahoma" w:hAnsi="Tahoma" w:cs="Tahoma"/>
          <w:sz w:val="18"/>
          <w:szCs w:val="18"/>
        </w:rPr>
        <w:tab/>
      </w:r>
    </w:p>
    <w:p w14:paraId="7CF93EEB" w14:textId="77777777" w:rsid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Tahoma" w:hAnsi="Tahoma" w:cs="Tahoma"/>
          <w:sz w:val="18"/>
          <w:szCs w:val="18"/>
        </w:rPr>
      </w:pPr>
    </w:p>
    <w:p w14:paraId="3D32A02D" w14:textId="15F037E9" w:rsidR="00CE0696" w:rsidRPr="00CE0696" w:rsidRDefault="00CB2C00"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Tahoma" w:hAnsi="Tahoma" w:cs="Tahoma"/>
          <w:sz w:val="18"/>
          <w:szCs w:val="18"/>
        </w:rPr>
      </w:pPr>
      <w:r>
        <w:rPr>
          <w:rFonts w:ascii="Tahoma" w:hAnsi="Tahoma" w:cs="Tahoma"/>
          <w:sz w:val="18"/>
          <w:szCs w:val="18"/>
        </w:rPr>
        <w:t>7.5</w:t>
      </w:r>
      <w:r>
        <w:rPr>
          <w:rFonts w:ascii="Tahoma" w:hAnsi="Tahoma" w:cs="Tahoma"/>
          <w:sz w:val="18"/>
          <w:szCs w:val="18"/>
        </w:rPr>
        <w:tab/>
      </w:r>
      <w:r w:rsidR="00CE0696" w:rsidRPr="00CE0696">
        <w:rPr>
          <w:rFonts w:ascii="Tahoma" w:hAnsi="Tahoma" w:cs="Tahoma"/>
          <w:sz w:val="18"/>
          <w:szCs w:val="18"/>
        </w:rPr>
        <w:t xml:space="preserve">De </w:t>
      </w:r>
      <w:proofErr w:type="spellStart"/>
      <w:r w:rsidR="00E35CEE">
        <w:rPr>
          <w:rFonts w:ascii="Tahoma" w:hAnsi="Tahoma" w:cs="Tahoma"/>
          <w:sz w:val="18"/>
          <w:szCs w:val="18"/>
        </w:rPr>
        <w:t>tarievem</w:t>
      </w:r>
      <w:proofErr w:type="spellEnd"/>
      <w:r w:rsidR="00CE0696" w:rsidRPr="00CE0696">
        <w:rPr>
          <w:rFonts w:ascii="Tahoma" w:hAnsi="Tahoma" w:cs="Tahoma"/>
          <w:sz w:val="18"/>
          <w:szCs w:val="18"/>
        </w:rPr>
        <w:t xml:space="preserve"> in deze Overeenkomst worden na één en een half jaar voor het eerste geïndexeerd</w:t>
      </w:r>
    </w:p>
    <w:p w14:paraId="5A37BF14" w14:textId="206D7AB3" w:rsidR="00CE0696" w:rsidRP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CE0696">
        <w:rPr>
          <w:rFonts w:ascii="Tahoma" w:hAnsi="Tahoma" w:cs="Tahoma"/>
          <w:sz w:val="18"/>
          <w:szCs w:val="18"/>
        </w:rPr>
        <w:t>en vervolgens elk jaar. De eerst mogelijk datum van indexering is 1 juli 202</w:t>
      </w:r>
      <w:r w:rsidR="00F6401B">
        <w:rPr>
          <w:rFonts w:ascii="Tahoma" w:hAnsi="Tahoma" w:cs="Tahoma"/>
          <w:sz w:val="18"/>
          <w:szCs w:val="18"/>
        </w:rPr>
        <w:t>5</w:t>
      </w:r>
      <w:r w:rsidRPr="00CE0696">
        <w:rPr>
          <w:rFonts w:ascii="Tahoma" w:hAnsi="Tahoma" w:cs="Tahoma"/>
          <w:sz w:val="18"/>
          <w:szCs w:val="18"/>
        </w:rPr>
        <w:t>.</w:t>
      </w:r>
    </w:p>
    <w:p w14:paraId="27AA4F37" w14:textId="77777777" w:rsidR="00CE0696" w:rsidRP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CE0696">
        <w:rPr>
          <w:rFonts w:ascii="Tahoma" w:hAnsi="Tahoma" w:cs="Tahoma"/>
          <w:sz w:val="18"/>
          <w:szCs w:val="18"/>
        </w:rPr>
        <w:t>Indien Opdrachtnemer gebruik wil maken van de mogelijkheid tot indexatie dient hij een</w:t>
      </w:r>
    </w:p>
    <w:p w14:paraId="4BADA880" w14:textId="77777777" w:rsidR="00CE0696" w:rsidRP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CE0696">
        <w:rPr>
          <w:rFonts w:ascii="Tahoma" w:hAnsi="Tahoma" w:cs="Tahoma"/>
          <w:sz w:val="18"/>
          <w:szCs w:val="18"/>
        </w:rPr>
        <w:t>goed onderbouwd voorstel voor nieuwe tarieven in, waarbij Opdrachtnemer gebruik maakt</w:t>
      </w:r>
    </w:p>
    <w:p w14:paraId="60262731" w14:textId="77777777" w:rsidR="00CE0696" w:rsidRP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CE0696">
        <w:rPr>
          <w:rFonts w:ascii="Tahoma" w:hAnsi="Tahoma" w:cs="Tahoma"/>
          <w:sz w:val="18"/>
          <w:szCs w:val="18"/>
        </w:rPr>
        <w:t>van de volgende index: CBS-prijsindexcijfer CAO lonen per uur inclusief bijzondere</w:t>
      </w:r>
    </w:p>
    <w:p w14:paraId="32BA63D6" w14:textId="77777777" w:rsidR="00CE0696" w:rsidRP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CE0696">
        <w:rPr>
          <w:rFonts w:ascii="Tahoma" w:hAnsi="Tahoma" w:cs="Tahoma"/>
          <w:sz w:val="18"/>
          <w:szCs w:val="18"/>
        </w:rPr>
        <w:t>beloningen, categorie zakelijke dienstverlening. Opdrachtnemer dient het voorstel uiterlijk</w:t>
      </w:r>
    </w:p>
    <w:p w14:paraId="3394C4D6" w14:textId="77777777" w:rsidR="00CE0696" w:rsidRP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CE0696">
        <w:rPr>
          <w:rFonts w:ascii="Tahoma" w:hAnsi="Tahoma" w:cs="Tahoma"/>
          <w:sz w:val="18"/>
          <w:szCs w:val="18"/>
        </w:rPr>
        <w:t>drie maanden vóór de vastgelegde datum van indexering in. Het voorstel wordt binnen</w:t>
      </w:r>
    </w:p>
    <w:p w14:paraId="6D501324" w14:textId="77777777" w:rsidR="00CE0696" w:rsidRPr="00CE0696" w:rsidRDefault="00CE0696"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CE0696">
        <w:rPr>
          <w:rFonts w:ascii="Tahoma" w:hAnsi="Tahoma" w:cs="Tahoma"/>
          <w:sz w:val="18"/>
          <w:szCs w:val="18"/>
        </w:rPr>
        <w:t>vier weken door Opdrachtgever beoordeeld.</w:t>
      </w:r>
    </w:p>
    <w:p w14:paraId="6340C1BA" w14:textId="33FB3E45" w:rsidR="00CB2C00" w:rsidRDefault="00CB2C00" w:rsidP="00CE069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p>
    <w:p w14:paraId="60A75C46" w14:textId="515B07D3" w:rsidR="00E8072E" w:rsidRPr="00E8072E" w:rsidRDefault="00E8072E" w:rsidP="00E8072E">
      <w:pPr>
        <w:rPr>
          <w:rFonts w:ascii="Tahoma" w:hAnsi="Tahoma" w:cs="Tahoma"/>
          <w:sz w:val="18"/>
          <w:szCs w:val="18"/>
        </w:rPr>
      </w:pPr>
      <w:r>
        <w:rPr>
          <w:rFonts w:ascii="Tahoma" w:hAnsi="Tahoma" w:cs="Tahoma"/>
          <w:sz w:val="18"/>
          <w:szCs w:val="18"/>
        </w:rPr>
        <w:t xml:space="preserve">7.6        </w:t>
      </w:r>
      <w:r w:rsidRPr="00E8072E">
        <w:rPr>
          <w:rFonts w:ascii="Tahoma" w:hAnsi="Tahoma" w:cs="Tahoma"/>
          <w:sz w:val="18"/>
          <w:szCs w:val="18"/>
        </w:rPr>
        <w:t>Het indexeringsvoorstel maakt gebruik van indexcijfers van de twaalf maanden voorafgaand</w:t>
      </w:r>
    </w:p>
    <w:p w14:paraId="0F8BE6B7" w14:textId="77777777" w:rsidR="00E8072E" w:rsidRPr="00E8072E" w:rsidRDefault="00E8072E" w:rsidP="00E8072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E8072E">
        <w:rPr>
          <w:rFonts w:ascii="Tahoma" w:hAnsi="Tahoma" w:cs="Tahoma"/>
          <w:sz w:val="18"/>
          <w:szCs w:val="18"/>
        </w:rPr>
        <w:t>aan de indiening van het indexeringsvoorstel. De Opdrachtnemer voegt bijvoorbeeld een</w:t>
      </w:r>
    </w:p>
    <w:p w14:paraId="051EA292" w14:textId="77777777" w:rsidR="00E8072E" w:rsidRPr="00E8072E" w:rsidRDefault="00E8072E" w:rsidP="00E8072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E8072E">
        <w:rPr>
          <w:rFonts w:ascii="Tahoma" w:hAnsi="Tahoma" w:cs="Tahoma"/>
          <w:sz w:val="18"/>
          <w:szCs w:val="18"/>
        </w:rPr>
        <w:t>schermafdruk van de gebruikte gegevens toe als bewijsstuk. Opdrachtnemer stuurt dit</w:t>
      </w:r>
    </w:p>
    <w:p w14:paraId="034F7556" w14:textId="2C47F7E1" w:rsidR="00E8072E" w:rsidRPr="00E8072E" w:rsidRDefault="00E8072E" w:rsidP="00E8072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E8072E">
        <w:rPr>
          <w:rFonts w:ascii="Tahoma" w:hAnsi="Tahoma" w:cs="Tahoma"/>
          <w:sz w:val="18"/>
          <w:szCs w:val="18"/>
        </w:rPr>
        <w:t>voorstel naar het volgende e</w:t>
      </w:r>
      <w:r>
        <w:rPr>
          <w:rFonts w:ascii="Tahoma" w:hAnsi="Tahoma" w:cs="Tahoma"/>
          <w:sz w:val="18"/>
          <w:szCs w:val="18"/>
        </w:rPr>
        <w:t>-</w:t>
      </w:r>
      <w:r w:rsidRPr="00E8072E">
        <w:rPr>
          <w:rFonts w:ascii="Tahoma" w:hAnsi="Tahoma" w:cs="Tahoma"/>
          <w:sz w:val="18"/>
          <w:szCs w:val="18"/>
        </w:rPr>
        <w:t>mailadres: &lt;e-mail adres invullen&gt;</w:t>
      </w:r>
    </w:p>
    <w:p w14:paraId="1A5523DC" w14:textId="77777777" w:rsidR="00E8072E" w:rsidRPr="00E8072E" w:rsidRDefault="00E8072E" w:rsidP="00E8072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E8072E">
        <w:rPr>
          <w:rFonts w:ascii="Tahoma" w:hAnsi="Tahoma" w:cs="Tahoma"/>
          <w:sz w:val="18"/>
          <w:szCs w:val="18"/>
        </w:rPr>
        <w:t>De indexering is pas van kracht nadat Opdrachtgever schriftelijk instemt met het ingediende</w:t>
      </w:r>
    </w:p>
    <w:p w14:paraId="4F4D6A91" w14:textId="77777777" w:rsidR="00E8072E" w:rsidRPr="00E8072E" w:rsidRDefault="00E8072E" w:rsidP="00E8072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E8072E">
        <w:rPr>
          <w:rFonts w:ascii="Tahoma" w:hAnsi="Tahoma" w:cs="Tahoma"/>
          <w:sz w:val="18"/>
          <w:szCs w:val="18"/>
        </w:rPr>
        <w:t>voorstel. Indien Opdrachtnemer te laat is met zijn voorstel wordt er slechts geïndexeerd</w:t>
      </w:r>
    </w:p>
    <w:p w14:paraId="7445D115" w14:textId="688DA609" w:rsidR="0082739F" w:rsidRPr="003A0FC7" w:rsidRDefault="00E8072E" w:rsidP="00121AAC">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firstLine="709"/>
        <w:rPr>
          <w:rFonts w:ascii="Tahoma" w:hAnsi="Tahoma" w:cs="Tahoma"/>
          <w:sz w:val="18"/>
          <w:szCs w:val="18"/>
        </w:rPr>
      </w:pPr>
      <w:r w:rsidRPr="00E8072E">
        <w:rPr>
          <w:rFonts w:ascii="Tahoma" w:hAnsi="Tahoma" w:cs="Tahoma"/>
          <w:sz w:val="18"/>
          <w:szCs w:val="18"/>
        </w:rPr>
        <w:t>over de resterende tijd; er wordt niet met terugwerkende kracht geïndexeerd.</w:t>
      </w:r>
    </w:p>
    <w:p w14:paraId="39C611B1" w14:textId="3573014D" w:rsidR="00AC5B68" w:rsidRPr="003A0FC7" w:rsidRDefault="00AC5B68" w:rsidP="008B5262">
      <w:pPr>
        <w:pStyle w:val="Kop1"/>
        <w:spacing w:before="0" w:after="0"/>
        <w:rPr>
          <w:rFonts w:ascii="Lucida Sans" w:hAnsi="Lucida Sans"/>
          <w:kern w:val="0"/>
          <w:sz w:val="18"/>
          <w:szCs w:val="18"/>
        </w:rPr>
      </w:pPr>
    </w:p>
    <w:p w14:paraId="430D32CD" w14:textId="77777777" w:rsidR="0043107C" w:rsidRPr="00086991" w:rsidRDefault="0043107C" w:rsidP="0043107C">
      <w:pPr>
        <w:pStyle w:val="Kop1"/>
        <w:spacing w:before="0" w:after="0"/>
        <w:rPr>
          <w:rFonts w:ascii="Tahoma" w:eastAsia="Times New Roman" w:hAnsi="Tahoma" w:cs="Tahoma"/>
          <w:sz w:val="18"/>
          <w:szCs w:val="18"/>
        </w:rPr>
      </w:pPr>
      <w:r w:rsidRPr="00086991">
        <w:rPr>
          <w:rFonts w:ascii="Tahoma" w:eastAsia="Times New Roman" w:hAnsi="Tahoma" w:cs="Tahoma"/>
          <w:sz w:val="18"/>
          <w:szCs w:val="18"/>
        </w:rPr>
        <w:t>Artikel 8. Betaling</w:t>
      </w:r>
    </w:p>
    <w:p w14:paraId="6C62A921" w14:textId="77777777" w:rsidR="0043107C" w:rsidRPr="00086991" w:rsidRDefault="0043107C" w:rsidP="0043107C">
      <w:pPr>
        <w:ind w:left="705" w:hanging="705"/>
        <w:rPr>
          <w:rFonts w:ascii="Tahoma" w:eastAsiaTheme="minorHAnsi" w:hAnsi="Tahoma" w:cs="Tahoma"/>
          <w:sz w:val="18"/>
          <w:szCs w:val="18"/>
        </w:rPr>
      </w:pPr>
      <w:r w:rsidRPr="00086991">
        <w:rPr>
          <w:rFonts w:ascii="Tahoma" w:hAnsi="Tahoma" w:cs="Tahoma"/>
          <w:sz w:val="18"/>
          <w:szCs w:val="18"/>
        </w:rPr>
        <w:t xml:space="preserve">8.1        Opdrachtnemer zal de door hem uitgevoerde leveringen deugdelijk gespecificeerd aan Opdrachtgever in rekening brengen en versturen naar het aangegeven factuuradres. </w:t>
      </w:r>
    </w:p>
    <w:p w14:paraId="1FFF3BD8" w14:textId="77777777" w:rsidR="0043107C" w:rsidRPr="00086991" w:rsidRDefault="0043107C" w:rsidP="0043107C">
      <w:pPr>
        <w:ind w:left="705" w:hanging="705"/>
        <w:rPr>
          <w:rFonts w:ascii="Tahoma" w:hAnsi="Tahoma" w:cs="Tahoma"/>
          <w:sz w:val="18"/>
          <w:szCs w:val="18"/>
        </w:rPr>
      </w:pPr>
    </w:p>
    <w:p w14:paraId="1DA793D4" w14:textId="77777777" w:rsidR="0043107C" w:rsidRPr="00086991" w:rsidRDefault="0043107C" w:rsidP="0043107C">
      <w:pPr>
        <w:autoSpaceDE w:val="0"/>
        <w:autoSpaceDN w:val="0"/>
        <w:ind w:left="705" w:hanging="705"/>
        <w:rPr>
          <w:rFonts w:ascii="Tahoma" w:hAnsi="Tahoma" w:cs="Tahoma"/>
          <w:sz w:val="18"/>
          <w:szCs w:val="18"/>
        </w:rPr>
      </w:pPr>
      <w:r w:rsidRPr="00086991">
        <w:rPr>
          <w:rFonts w:ascii="Tahoma" w:hAnsi="Tahoma" w:cs="Tahoma"/>
          <w:sz w:val="18"/>
          <w:szCs w:val="18"/>
        </w:rPr>
        <w:t xml:space="preserve">8.2        Facturen kunnen uitsluitend worden ingediend </w:t>
      </w:r>
      <w:r w:rsidRPr="00086991">
        <w:rPr>
          <w:rFonts w:ascii="Tahoma" w:hAnsi="Tahoma" w:cs="Tahoma"/>
          <w:b/>
          <w:bCs/>
          <w:sz w:val="18"/>
          <w:szCs w:val="18"/>
          <w:u w:val="single"/>
        </w:rPr>
        <w:t>na</w:t>
      </w:r>
      <w:r w:rsidRPr="00086991">
        <w:rPr>
          <w:rFonts w:ascii="Tahoma" w:hAnsi="Tahoma" w:cs="Tahoma"/>
          <w:sz w:val="18"/>
          <w:szCs w:val="18"/>
        </w:rPr>
        <w:t xml:space="preserve"> levering van de prestatie door de opdrachtgever. De factuur moet </w:t>
      </w:r>
      <w:r w:rsidRPr="00086991">
        <w:rPr>
          <w:rFonts w:ascii="Tahoma" w:hAnsi="Tahoma" w:cs="Tahoma"/>
          <w:b/>
          <w:bCs/>
          <w:sz w:val="18"/>
          <w:szCs w:val="18"/>
          <w:u w:val="single"/>
        </w:rPr>
        <w:t>per e-mail</w:t>
      </w:r>
      <w:r w:rsidRPr="00086991">
        <w:rPr>
          <w:rFonts w:ascii="Tahoma" w:hAnsi="Tahoma" w:cs="Tahoma"/>
          <w:sz w:val="18"/>
          <w:szCs w:val="18"/>
        </w:rPr>
        <w:t xml:space="preserve"> toegestuurd worden. Indien Opdrachtnemer de factuur per e-mail via </w:t>
      </w:r>
      <w:hyperlink r:id="rId12" w:history="1">
        <w:r w:rsidRPr="00086991">
          <w:rPr>
            <w:rStyle w:val="Hyperlink"/>
            <w:rFonts w:ascii="Tahoma" w:hAnsi="Tahoma" w:cs="Tahoma"/>
            <w:sz w:val="18"/>
            <w:szCs w:val="18"/>
          </w:rPr>
          <w:t>facturencrediteuren@odnzkg.nl</w:t>
        </w:r>
      </w:hyperlink>
      <w:r w:rsidRPr="00086991">
        <w:rPr>
          <w:rFonts w:ascii="Tahoma" w:hAnsi="Tahoma" w:cs="Tahoma"/>
          <w:sz w:val="18"/>
          <w:szCs w:val="18"/>
        </w:rPr>
        <w:t xml:space="preserve"> toestuurt, kan dat alleen in het format: PDF. </w:t>
      </w:r>
    </w:p>
    <w:p w14:paraId="40DEF4FF" w14:textId="77777777" w:rsidR="0043107C" w:rsidRPr="00086991" w:rsidRDefault="0043107C" w:rsidP="0043107C">
      <w:pPr>
        <w:ind w:left="705"/>
        <w:rPr>
          <w:rFonts w:ascii="Tahoma" w:hAnsi="Tahoma" w:cs="Tahoma"/>
          <w:sz w:val="18"/>
          <w:szCs w:val="18"/>
        </w:rPr>
      </w:pPr>
    </w:p>
    <w:p w14:paraId="4469B154" w14:textId="77777777" w:rsidR="0043107C" w:rsidRPr="00086991" w:rsidRDefault="0043107C" w:rsidP="0043107C">
      <w:pPr>
        <w:ind w:left="705" w:hanging="705"/>
        <w:rPr>
          <w:rFonts w:ascii="Tahoma" w:hAnsi="Tahoma" w:cs="Tahoma"/>
          <w:sz w:val="18"/>
          <w:szCs w:val="18"/>
        </w:rPr>
      </w:pPr>
      <w:r w:rsidRPr="00086991">
        <w:rPr>
          <w:rFonts w:ascii="Tahoma" w:hAnsi="Tahoma" w:cs="Tahoma"/>
          <w:sz w:val="18"/>
          <w:szCs w:val="18"/>
        </w:rPr>
        <w:t>8.3        Facturen worden na ontvangst binnen dertig kalenderdagen betaald, tenzij sprake is van een betwiste factuur.</w:t>
      </w:r>
    </w:p>
    <w:p w14:paraId="25C4C36D" w14:textId="77777777" w:rsidR="0043107C" w:rsidRPr="00086991" w:rsidRDefault="0043107C" w:rsidP="0043107C">
      <w:pPr>
        <w:rPr>
          <w:rFonts w:ascii="Tahoma" w:hAnsi="Tahoma" w:cs="Tahoma"/>
          <w:sz w:val="18"/>
          <w:szCs w:val="18"/>
        </w:rPr>
      </w:pPr>
    </w:p>
    <w:p w14:paraId="0889F342" w14:textId="77777777" w:rsidR="0043107C" w:rsidRPr="00086991" w:rsidRDefault="0043107C" w:rsidP="0043107C">
      <w:pPr>
        <w:rPr>
          <w:rFonts w:ascii="Tahoma" w:hAnsi="Tahoma" w:cs="Tahoma"/>
          <w:sz w:val="18"/>
          <w:szCs w:val="18"/>
        </w:rPr>
      </w:pPr>
      <w:r w:rsidRPr="00086991">
        <w:rPr>
          <w:rFonts w:ascii="Tahoma" w:hAnsi="Tahoma" w:cs="Tahoma"/>
          <w:sz w:val="18"/>
          <w:szCs w:val="18"/>
        </w:rPr>
        <w:t>8.4        De factuur dient minimaal de volgende gegevens te vermelden:</w:t>
      </w:r>
    </w:p>
    <w:p w14:paraId="2F45E978" w14:textId="77777777" w:rsidR="0043107C" w:rsidRPr="00086991" w:rsidRDefault="0043107C"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sidRPr="00086991">
        <w:rPr>
          <w:rFonts w:ascii="Tahoma" w:eastAsia="Times New Roman" w:hAnsi="Tahoma" w:cs="Tahoma"/>
          <w:sz w:val="18"/>
          <w:szCs w:val="18"/>
        </w:rPr>
        <w:t>Centraal factuuradres: Omgevingsdienst Noordzeekanaalgebied</w:t>
      </w:r>
    </w:p>
    <w:p w14:paraId="281A66CE" w14:textId="70CC1EC7" w:rsidR="0043107C" w:rsidRPr="00086991" w:rsidRDefault="0043107C" w:rsidP="0043107C">
      <w:pPr>
        <w:ind w:left="1040"/>
        <w:rPr>
          <w:rFonts w:ascii="Tahoma" w:eastAsiaTheme="minorHAnsi" w:hAnsi="Tahoma" w:cs="Tahoma"/>
          <w:sz w:val="18"/>
          <w:szCs w:val="18"/>
        </w:rPr>
      </w:pPr>
      <w:r w:rsidRPr="00086991">
        <w:rPr>
          <w:rFonts w:ascii="Tahoma" w:hAnsi="Tahoma" w:cs="Tahoma"/>
          <w:sz w:val="18"/>
          <w:szCs w:val="18"/>
        </w:rPr>
        <w:lastRenderedPageBreak/>
        <w:t xml:space="preserve">Ebbehout 31 </w:t>
      </w:r>
    </w:p>
    <w:p w14:paraId="0478DF6C" w14:textId="6BF7C0DB" w:rsidR="0043107C" w:rsidRPr="00086991" w:rsidRDefault="0043107C" w:rsidP="0043107C">
      <w:pPr>
        <w:rPr>
          <w:rFonts w:ascii="Tahoma" w:hAnsi="Tahoma" w:cs="Tahoma"/>
          <w:szCs w:val="19"/>
        </w:rPr>
      </w:pPr>
      <w:r w:rsidRPr="00086991">
        <w:rPr>
          <w:rFonts w:ascii="Tahoma" w:hAnsi="Tahoma" w:cs="Tahoma"/>
          <w:szCs w:val="19"/>
        </w:rPr>
        <w:t xml:space="preserve">                 1507 EA  Zaandam </w:t>
      </w:r>
    </w:p>
    <w:p w14:paraId="06C341AD" w14:textId="77777777" w:rsidR="0043107C" w:rsidRPr="00086991" w:rsidRDefault="0043107C"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sidRPr="00086991">
        <w:rPr>
          <w:rFonts w:ascii="Tahoma" w:eastAsia="Times New Roman" w:hAnsi="Tahoma" w:cs="Tahoma"/>
          <w:sz w:val="18"/>
          <w:szCs w:val="18"/>
        </w:rPr>
        <w:t>Verplichtingennummer uit de opdrachtbrief</w:t>
      </w:r>
    </w:p>
    <w:p w14:paraId="0BBB42A6" w14:textId="77777777" w:rsidR="0043107C" w:rsidRPr="00086991" w:rsidRDefault="0043107C"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sidRPr="00086991">
        <w:rPr>
          <w:rFonts w:ascii="Tahoma" w:eastAsia="Times New Roman" w:hAnsi="Tahoma" w:cs="Tahoma"/>
          <w:sz w:val="18"/>
          <w:szCs w:val="18"/>
        </w:rPr>
        <w:t>Factuurnummer Opdrachtnemer en factuurdatum</w:t>
      </w:r>
    </w:p>
    <w:p w14:paraId="29F881A5" w14:textId="77777777" w:rsidR="0043107C" w:rsidRPr="00086991" w:rsidRDefault="0043107C"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sidRPr="00086991">
        <w:rPr>
          <w:rFonts w:ascii="Tahoma" w:eastAsia="Times New Roman" w:hAnsi="Tahoma" w:cs="Tahoma"/>
          <w:sz w:val="18"/>
          <w:szCs w:val="18"/>
        </w:rPr>
        <w:t xml:space="preserve">btw-nummer Opdrachtnemer </w:t>
      </w:r>
    </w:p>
    <w:p w14:paraId="3D925848" w14:textId="77777777" w:rsidR="0043107C" w:rsidRPr="00086991" w:rsidRDefault="0043107C" w:rsidP="0043107C">
      <w:pPr>
        <w:pStyle w:val="Lijstalinea"/>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sidRPr="00086991">
        <w:rPr>
          <w:rFonts w:ascii="Tahoma" w:eastAsia="Times New Roman" w:hAnsi="Tahoma" w:cs="Tahoma"/>
          <w:sz w:val="18"/>
          <w:szCs w:val="18"/>
        </w:rPr>
        <w:t>KVK nummer Opdrachtnemer</w:t>
      </w:r>
    </w:p>
    <w:p w14:paraId="3251849E" w14:textId="77777777" w:rsidR="0043107C" w:rsidRDefault="0043107C"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sidRPr="00086991">
        <w:rPr>
          <w:rFonts w:ascii="Tahoma" w:eastAsia="Times New Roman" w:hAnsi="Tahoma" w:cs="Tahoma"/>
          <w:sz w:val="18"/>
          <w:szCs w:val="18"/>
        </w:rPr>
        <w:t>btw-bedrag</w:t>
      </w:r>
    </w:p>
    <w:p w14:paraId="74F111FB" w14:textId="42C93AE8" w:rsidR="00CB2C00" w:rsidRDefault="00CB2C00"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Pr>
          <w:rFonts w:ascii="Tahoma" w:eastAsia="Times New Roman" w:hAnsi="Tahoma" w:cs="Tahoma"/>
          <w:sz w:val="18"/>
          <w:szCs w:val="18"/>
        </w:rPr>
        <w:t>IBAN- en BIC-gegevens</w:t>
      </w:r>
    </w:p>
    <w:p w14:paraId="5171B4A4" w14:textId="52F6BBE4" w:rsidR="00CB2C00" w:rsidRDefault="00CB2C00"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Pr>
          <w:rFonts w:ascii="Tahoma" w:eastAsia="Times New Roman" w:hAnsi="Tahoma" w:cs="Tahoma"/>
          <w:sz w:val="18"/>
          <w:szCs w:val="18"/>
        </w:rPr>
        <w:t>Factuuradres Opdrachtnemer</w:t>
      </w:r>
    </w:p>
    <w:p w14:paraId="4752B084" w14:textId="311262D5" w:rsidR="00CB2C00" w:rsidRDefault="00CB2C00"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Pr>
          <w:rFonts w:ascii="Tahoma" w:eastAsia="Times New Roman" w:hAnsi="Tahoma" w:cs="Tahoma"/>
          <w:sz w:val="18"/>
          <w:szCs w:val="18"/>
        </w:rPr>
        <w:t>Totaalbedrag inclusief en exclusief btw</w:t>
      </w:r>
    </w:p>
    <w:p w14:paraId="539FA436" w14:textId="6B021F7B" w:rsidR="00CB2C00" w:rsidRPr="00086991" w:rsidRDefault="00CB2C00" w:rsidP="0043107C">
      <w:pPr>
        <w:numPr>
          <w:ilvl w:val="0"/>
          <w:numId w:val="10"/>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exact"/>
        <w:rPr>
          <w:rFonts w:ascii="Tahoma" w:eastAsia="Times New Roman" w:hAnsi="Tahoma" w:cs="Tahoma"/>
          <w:sz w:val="18"/>
          <w:szCs w:val="18"/>
        </w:rPr>
      </w:pPr>
      <w:r>
        <w:rPr>
          <w:rFonts w:ascii="Tahoma" w:eastAsia="Times New Roman" w:hAnsi="Tahoma" w:cs="Tahoma"/>
          <w:sz w:val="18"/>
          <w:szCs w:val="18"/>
        </w:rPr>
        <w:t>Urenspecificatie met vermelding soort verrichting</w:t>
      </w:r>
    </w:p>
    <w:p w14:paraId="7C597FA8" w14:textId="77777777" w:rsidR="0043107C" w:rsidRPr="00086991" w:rsidRDefault="0043107C" w:rsidP="0043107C">
      <w:pPr>
        <w:ind w:left="680"/>
        <w:rPr>
          <w:rFonts w:ascii="Tahoma" w:eastAsiaTheme="minorHAnsi" w:hAnsi="Tahoma" w:cs="Tahoma"/>
          <w:sz w:val="18"/>
          <w:szCs w:val="18"/>
        </w:rPr>
      </w:pPr>
    </w:p>
    <w:p w14:paraId="596F8329" w14:textId="1E8E8D83" w:rsidR="0043107C" w:rsidRPr="00CB2C00" w:rsidRDefault="0043107C" w:rsidP="00CB2C00">
      <w:pPr>
        <w:ind w:left="680"/>
        <w:rPr>
          <w:rFonts w:ascii="Tahoma" w:hAnsi="Tahoma" w:cs="Tahoma"/>
          <w:sz w:val="18"/>
          <w:szCs w:val="18"/>
        </w:rPr>
      </w:pPr>
      <w:r w:rsidRPr="00086991">
        <w:rPr>
          <w:rFonts w:ascii="Tahoma" w:hAnsi="Tahoma" w:cs="Tahoma"/>
          <w:sz w:val="18"/>
          <w:szCs w:val="18"/>
        </w:rPr>
        <w:t>Dit zijn de zogenoemde ‘standaard factuureisen’. Elke factuur die niet voldoet aan deze standaard factuureisen zal aan u worden geretourneerd en dus niet door de Omgevingsdienst Noordzeekanaalgebied worden verwerkt en uitbetaald. Er is dan eveneens sprake van een betwiste factuur</w:t>
      </w:r>
      <w:r w:rsidR="00CB2C00">
        <w:rPr>
          <w:rFonts w:ascii="Tahoma" w:hAnsi="Tahoma" w:cs="Tahoma"/>
          <w:sz w:val="18"/>
          <w:szCs w:val="18"/>
        </w:rPr>
        <w:t>.</w:t>
      </w:r>
    </w:p>
    <w:p w14:paraId="0BCBC1B0" w14:textId="77777777" w:rsidR="0043107C" w:rsidRPr="00877CB0" w:rsidRDefault="0043107C" w:rsidP="00CB2C00">
      <w:pPr>
        <w:pStyle w:val="Plattetekstinspringen"/>
        <w:ind w:left="0"/>
        <w:jc w:val="left"/>
        <w:rPr>
          <w:rFonts w:ascii="Tahoma" w:hAnsi="Tahoma" w:cs="Tahoma"/>
          <w:sz w:val="18"/>
          <w:szCs w:val="18"/>
        </w:rPr>
      </w:pPr>
    </w:p>
    <w:p w14:paraId="02A052D7" w14:textId="5218A679" w:rsidR="00086991" w:rsidRPr="00877CB0" w:rsidRDefault="0043107C" w:rsidP="00877CB0">
      <w:pPr>
        <w:pStyle w:val="Plattetekstinspringen"/>
        <w:ind w:left="630" w:hanging="630"/>
        <w:jc w:val="left"/>
        <w:rPr>
          <w:rFonts w:ascii="Tahoma" w:hAnsi="Tahoma" w:cs="Tahoma"/>
          <w:sz w:val="18"/>
          <w:szCs w:val="18"/>
        </w:rPr>
      </w:pPr>
      <w:r w:rsidRPr="00877CB0">
        <w:rPr>
          <w:rFonts w:ascii="Tahoma" w:hAnsi="Tahoma" w:cs="Tahoma"/>
          <w:sz w:val="18"/>
          <w:szCs w:val="18"/>
        </w:rPr>
        <w:t>8.</w:t>
      </w:r>
      <w:r w:rsidR="00CB2C00">
        <w:rPr>
          <w:rFonts w:ascii="Tahoma" w:hAnsi="Tahoma" w:cs="Tahoma"/>
          <w:sz w:val="18"/>
          <w:szCs w:val="18"/>
        </w:rPr>
        <w:t>5</w:t>
      </w:r>
      <w:r w:rsidRPr="00877CB0">
        <w:rPr>
          <w:rFonts w:ascii="Tahoma" w:hAnsi="Tahoma" w:cs="Tahoma"/>
          <w:sz w:val="18"/>
          <w:szCs w:val="18"/>
        </w:rPr>
        <w:t xml:space="preserve">      Overschrijding van (een) betalingstermijn(en) door Opdrachtgever of niet-betaling door Opdrachtgever van (een) </w:t>
      </w:r>
      <w:proofErr w:type="spellStart"/>
      <w:r w:rsidRPr="00877CB0">
        <w:rPr>
          <w:rFonts w:ascii="Tahoma" w:hAnsi="Tahoma" w:cs="Tahoma"/>
          <w:sz w:val="18"/>
          <w:szCs w:val="18"/>
        </w:rPr>
        <w:t>fact</w:t>
      </w:r>
      <w:proofErr w:type="spellEnd"/>
      <w:r w:rsidRPr="00877CB0">
        <w:rPr>
          <w:rFonts w:ascii="Tahoma" w:hAnsi="Tahoma" w:cs="Tahoma"/>
          <w:sz w:val="18"/>
          <w:szCs w:val="18"/>
        </w:rPr>
        <w:t>(u)</w:t>
      </w:r>
      <w:proofErr w:type="spellStart"/>
      <w:r w:rsidRPr="00877CB0">
        <w:rPr>
          <w:rFonts w:ascii="Tahoma" w:hAnsi="Tahoma" w:cs="Tahoma"/>
          <w:sz w:val="18"/>
          <w:szCs w:val="18"/>
        </w:rPr>
        <w:t>ur</w:t>
      </w:r>
      <w:proofErr w:type="spellEnd"/>
      <w:r w:rsidRPr="00877CB0">
        <w:rPr>
          <w:rFonts w:ascii="Tahoma" w:hAnsi="Tahoma" w:cs="Tahoma"/>
          <w:sz w:val="18"/>
          <w:szCs w:val="18"/>
        </w:rPr>
        <w:t>(en) geeft Opdrachtnemer niet het recht zijn prestaties op te schorten dan wel deze Overeenkomst te ontbinden.</w:t>
      </w:r>
    </w:p>
    <w:bookmarkEnd w:id="8"/>
    <w:p w14:paraId="240A93CF" w14:textId="77777777" w:rsidR="00176D4D" w:rsidRPr="003A0FC7" w:rsidRDefault="00176D4D" w:rsidP="008B5262">
      <w:pPr>
        <w:pStyle w:val="Plattetekstinspringen"/>
        <w:ind w:left="630" w:hanging="630"/>
        <w:jc w:val="left"/>
        <w:rPr>
          <w:rFonts w:ascii="Lucida Sans" w:hAnsi="Lucida Sans"/>
          <w:sz w:val="18"/>
          <w:szCs w:val="18"/>
          <w:lang w:val="nl"/>
        </w:rPr>
      </w:pPr>
    </w:p>
    <w:p w14:paraId="78E0C2AF" w14:textId="77777777" w:rsidR="002F4A91" w:rsidRPr="003A0FC7" w:rsidRDefault="002F4A91" w:rsidP="008B5262">
      <w:pPr>
        <w:pStyle w:val="Plattetekst"/>
        <w:spacing w:after="0"/>
        <w:rPr>
          <w:rFonts w:ascii="Tahoma" w:hAnsi="Tahoma" w:cs="Tahoma"/>
          <w:b/>
          <w:sz w:val="18"/>
          <w:szCs w:val="18"/>
        </w:rPr>
      </w:pPr>
      <w:r w:rsidRPr="003A0FC7">
        <w:rPr>
          <w:rFonts w:ascii="Tahoma" w:hAnsi="Tahoma" w:cs="Tahoma"/>
          <w:b/>
          <w:sz w:val="18"/>
          <w:szCs w:val="18"/>
        </w:rPr>
        <w:t xml:space="preserve">Artikel </w:t>
      </w:r>
      <w:r w:rsidR="00E75201" w:rsidRPr="003A0FC7">
        <w:rPr>
          <w:rFonts w:ascii="Tahoma" w:hAnsi="Tahoma" w:cs="Tahoma"/>
          <w:b/>
          <w:sz w:val="18"/>
          <w:szCs w:val="18"/>
        </w:rPr>
        <w:t>9</w:t>
      </w:r>
      <w:r w:rsidRPr="003A0FC7">
        <w:rPr>
          <w:rFonts w:ascii="Tahoma" w:hAnsi="Tahoma" w:cs="Tahoma"/>
          <w:b/>
          <w:sz w:val="18"/>
          <w:szCs w:val="18"/>
        </w:rPr>
        <w:t xml:space="preserve">. </w:t>
      </w:r>
      <w:r w:rsidR="006A117E" w:rsidRPr="003A0FC7">
        <w:rPr>
          <w:rFonts w:ascii="Tahoma" w:hAnsi="Tahoma" w:cs="Tahoma"/>
          <w:b/>
          <w:sz w:val="18"/>
          <w:szCs w:val="18"/>
        </w:rPr>
        <w:t>O</w:t>
      </w:r>
      <w:r w:rsidRPr="003A0FC7">
        <w:rPr>
          <w:rFonts w:ascii="Tahoma" w:hAnsi="Tahoma" w:cs="Tahoma"/>
          <w:b/>
          <w:sz w:val="18"/>
          <w:szCs w:val="18"/>
        </w:rPr>
        <w:t>vermacht</w:t>
      </w:r>
    </w:p>
    <w:p w14:paraId="6199B0B4" w14:textId="54D4C344" w:rsidR="002F4A91" w:rsidRPr="003A0FC7" w:rsidRDefault="00E75201" w:rsidP="006A117E">
      <w:pPr>
        <w:pStyle w:val="Plattetekstinspringen"/>
        <w:tabs>
          <w:tab w:val="clear" w:pos="316"/>
          <w:tab w:val="clear" w:pos="630"/>
          <w:tab w:val="clear" w:pos="950"/>
          <w:tab w:val="clear" w:pos="2268"/>
          <w:tab w:val="left" w:pos="-1927"/>
          <w:tab w:val="left" w:pos="665"/>
          <w:tab w:val="left" w:pos="1080"/>
          <w:tab w:val="left" w:pos="1512"/>
          <w:tab w:val="left" w:pos="1890"/>
          <w:tab w:val="right" w:pos="6930"/>
        </w:tabs>
        <w:ind w:left="660" w:hanging="660"/>
        <w:jc w:val="left"/>
        <w:rPr>
          <w:rFonts w:ascii="Tahoma" w:hAnsi="Tahoma" w:cs="Tahoma"/>
          <w:sz w:val="18"/>
          <w:szCs w:val="18"/>
        </w:rPr>
      </w:pPr>
      <w:r w:rsidRPr="003A0FC7">
        <w:rPr>
          <w:rFonts w:ascii="Tahoma" w:hAnsi="Tahoma" w:cs="Tahoma"/>
          <w:sz w:val="18"/>
          <w:szCs w:val="18"/>
        </w:rPr>
        <w:t>9</w:t>
      </w:r>
      <w:r w:rsidR="006A117E" w:rsidRPr="003A0FC7">
        <w:rPr>
          <w:rFonts w:ascii="Tahoma" w:hAnsi="Tahoma" w:cs="Tahoma"/>
          <w:sz w:val="18"/>
          <w:szCs w:val="18"/>
        </w:rPr>
        <w:t>.1</w:t>
      </w:r>
      <w:r w:rsidR="006A117E" w:rsidRPr="003A0FC7">
        <w:rPr>
          <w:rFonts w:ascii="Tahoma" w:hAnsi="Tahoma" w:cs="Tahoma"/>
          <w:sz w:val="18"/>
          <w:szCs w:val="18"/>
        </w:rPr>
        <w:tab/>
      </w:r>
      <w:r w:rsidR="002F4A91" w:rsidRPr="003A0FC7">
        <w:rPr>
          <w:rFonts w:ascii="Tahoma" w:hAnsi="Tahoma" w:cs="Tahoma"/>
          <w:sz w:val="18"/>
          <w:szCs w:val="18"/>
        </w:rPr>
        <w:t xml:space="preserve">Indien één der </w:t>
      </w:r>
      <w:r w:rsidR="00B16585" w:rsidRPr="003A0FC7">
        <w:rPr>
          <w:rFonts w:ascii="Tahoma" w:hAnsi="Tahoma" w:cs="Tahoma"/>
          <w:sz w:val="18"/>
          <w:szCs w:val="18"/>
        </w:rPr>
        <w:t>P</w:t>
      </w:r>
      <w:r w:rsidR="002F4A91" w:rsidRPr="003A0FC7">
        <w:rPr>
          <w:rFonts w:ascii="Tahoma" w:hAnsi="Tahoma" w:cs="Tahoma"/>
          <w:sz w:val="18"/>
          <w:szCs w:val="18"/>
        </w:rPr>
        <w:t xml:space="preserve">artijen gedurende een periode van meer dan 30 kalenderdagen ten gevolge van overmacht zijn verplichtingen op grond van deze </w:t>
      </w:r>
      <w:r w:rsidR="00A474C5" w:rsidRPr="003A0FC7">
        <w:rPr>
          <w:rFonts w:ascii="Tahoma" w:hAnsi="Tahoma" w:cs="Tahoma"/>
          <w:sz w:val="18"/>
          <w:szCs w:val="18"/>
        </w:rPr>
        <w:t>Overeenkomst</w:t>
      </w:r>
      <w:r w:rsidR="002F4A91" w:rsidRPr="003A0FC7">
        <w:rPr>
          <w:rFonts w:ascii="Tahoma" w:hAnsi="Tahoma" w:cs="Tahoma"/>
          <w:sz w:val="18"/>
          <w:szCs w:val="18"/>
        </w:rPr>
        <w:t xml:space="preserve"> niet kan nakomen, heeft de andere partij het recht de </w:t>
      </w:r>
      <w:r w:rsidR="00A474C5" w:rsidRPr="003A0FC7">
        <w:rPr>
          <w:rFonts w:ascii="Tahoma" w:hAnsi="Tahoma" w:cs="Tahoma"/>
          <w:sz w:val="18"/>
          <w:szCs w:val="18"/>
        </w:rPr>
        <w:t>Overeenkomst</w:t>
      </w:r>
      <w:r w:rsidR="002F4A91" w:rsidRPr="003A0FC7">
        <w:rPr>
          <w:rFonts w:ascii="Tahoma" w:hAnsi="Tahoma" w:cs="Tahoma"/>
          <w:sz w:val="18"/>
          <w:szCs w:val="18"/>
        </w:rPr>
        <w:t xml:space="preserve"> door middel van een aangetekend schrijven met onmiddellijke ingang buiten rechte geheel of gedeelte</w:t>
      </w:r>
      <w:r w:rsidR="002F4A91" w:rsidRPr="003A0FC7">
        <w:rPr>
          <w:rFonts w:ascii="Tahoma" w:hAnsi="Tahoma" w:cs="Tahoma"/>
          <w:sz w:val="18"/>
          <w:szCs w:val="18"/>
        </w:rPr>
        <w:softHyphen/>
        <w:t>lijk te ontbinden, zonder dat daardoor enig recht op schadevergoe</w:t>
      </w:r>
      <w:r w:rsidR="002F4A91" w:rsidRPr="003A0FC7">
        <w:rPr>
          <w:rFonts w:ascii="Tahoma" w:hAnsi="Tahoma" w:cs="Tahoma"/>
          <w:sz w:val="18"/>
          <w:szCs w:val="18"/>
        </w:rPr>
        <w:softHyphen/>
        <w:t>ding zal ontstaan.</w:t>
      </w:r>
    </w:p>
    <w:p w14:paraId="4C746958" w14:textId="77777777" w:rsidR="00E77509" w:rsidRPr="003A0FC7" w:rsidRDefault="001B5FF3" w:rsidP="00C34863">
      <w:pPr>
        <w:pStyle w:val="Plattetekstinspringen"/>
        <w:tabs>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927"/>
        </w:tabs>
        <w:ind w:left="709" w:hanging="720"/>
        <w:jc w:val="left"/>
        <w:rPr>
          <w:rFonts w:ascii="Tahoma" w:hAnsi="Tahoma" w:cs="Tahoma"/>
          <w:sz w:val="18"/>
          <w:szCs w:val="18"/>
        </w:rPr>
      </w:pPr>
      <w:r w:rsidRPr="003A0FC7">
        <w:rPr>
          <w:rFonts w:ascii="Tahoma" w:hAnsi="Tahoma" w:cs="Tahoma"/>
          <w:sz w:val="18"/>
          <w:szCs w:val="18"/>
        </w:rPr>
        <w:tab/>
      </w:r>
      <w:r w:rsidRPr="003A0FC7">
        <w:rPr>
          <w:rFonts w:ascii="Tahoma" w:hAnsi="Tahoma" w:cs="Tahoma"/>
          <w:sz w:val="18"/>
          <w:szCs w:val="18"/>
        </w:rPr>
        <w:tab/>
      </w:r>
    </w:p>
    <w:p w14:paraId="28FA31F5" w14:textId="77777777" w:rsidR="007E5B56" w:rsidRPr="003A0FC7" w:rsidRDefault="007E5B56" w:rsidP="008B5262">
      <w:pPr>
        <w:pStyle w:val="Kop1"/>
        <w:spacing w:before="0" w:after="0"/>
        <w:rPr>
          <w:rFonts w:ascii="Tahoma" w:hAnsi="Tahoma" w:cs="Tahoma"/>
          <w:kern w:val="0"/>
          <w:sz w:val="18"/>
          <w:szCs w:val="18"/>
        </w:rPr>
      </w:pPr>
      <w:bookmarkStart w:id="9" w:name="_Toc414240994"/>
      <w:r w:rsidRPr="003A0FC7">
        <w:rPr>
          <w:rFonts w:ascii="Tahoma" w:hAnsi="Tahoma" w:cs="Tahoma"/>
          <w:kern w:val="0"/>
          <w:sz w:val="18"/>
          <w:szCs w:val="18"/>
        </w:rPr>
        <w:t>Artikel 1</w:t>
      </w:r>
      <w:r w:rsidR="00E75201" w:rsidRPr="003A0FC7">
        <w:rPr>
          <w:rFonts w:ascii="Tahoma" w:hAnsi="Tahoma" w:cs="Tahoma"/>
          <w:kern w:val="0"/>
          <w:sz w:val="18"/>
          <w:szCs w:val="18"/>
        </w:rPr>
        <w:t>0</w:t>
      </w:r>
      <w:r w:rsidRPr="003A0FC7">
        <w:rPr>
          <w:rFonts w:ascii="Tahoma" w:hAnsi="Tahoma" w:cs="Tahoma"/>
          <w:kern w:val="0"/>
          <w:sz w:val="18"/>
          <w:szCs w:val="18"/>
        </w:rPr>
        <w:t>. Ontbinding</w:t>
      </w:r>
      <w:r w:rsidR="00E919BC" w:rsidRPr="003A0FC7">
        <w:rPr>
          <w:rFonts w:ascii="Tahoma" w:hAnsi="Tahoma" w:cs="Tahoma"/>
          <w:kern w:val="0"/>
          <w:sz w:val="18"/>
          <w:szCs w:val="18"/>
        </w:rPr>
        <w:t xml:space="preserve"> </w:t>
      </w:r>
      <w:r w:rsidR="00EA7279" w:rsidRPr="003A0FC7">
        <w:rPr>
          <w:rFonts w:ascii="Tahoma" w:hAnsi="Tahoma" w:cs="Tahoma"/>
          <w:kern w:val="0"/>
          <w:sz w:val="18"/>
          <w:szCs w:val="18"/>
        </w:rPr>
        <w:t>en beëindiging</w:t>
      </w:r>
    </w:p>
    <w:p w14:paraId="215B4771" w14:textId="77777777" w:rsidR="001650D5" w:rsidRPr="003A0FC7" w:rsidRDefault="007E5B56" w:rsidP="008B5262">
      <w:pPr>
        <w:pStyle w:val="Plattetekst2"/>
        <w:ind w:left="709" w:hanging="709"/>
        <w:jc w:val="left"/>
        <w:rPr>
          <w:rFonts w:ascii="Tahoma" w:hAnsi="Tahoma" w:cs="Tahoma"/>
          <w:b w:val="0"/>
          <w:sz w:val="18"/>
          <w:szCs w:val="18"/>
        </w:rPr>
      </w:pPr>
      <w:r w:rsidRPr="003A0FC7">
        <w:rPr>
          <w:rFonts w:ascii="Tahoma" w:hAnsi="Tahoma" w:cs="Tahoma"/>
          <w:b w:val="0"/>
          <w:sz w:val="18"/>
          <w:szCs w:val="18"/>
        </w:rPr>
        <w:t>1</w:t>
      </w:r>
      <w:r w:rsidR="00E75201" w:rsidRPr="003A0FC7">
        <w:rPr>
          <w:rFonts w:ascii="Tahoma" w:hAnsi="Tahoma" w:cs="Tahoma"/>
          <w:b w:val="0"/>
          <w:sz w:val="18"/>
          <w:szCs w:val="18"/>
        </w:rPr>
        <w:t>0</w:t>
      </w:r>
      <w:r w:rsidRPr="003A0FC7">
        <w:rPr>
          <w:rFonts w:ascii="Tahoma" w:hAnsi="Tahoma" w:cs="Tahoma"/>
          <w:b w:val="0"/>
          <w:sz w:val="18"/>
          <w:szCs w:val="18"/>
        </w:rPr>
        <w:t>.1</w:t>
      </w:r>
      <w:r w:rsidRPr="003A0FC7">
        <w:rPr>
          <w:rFonts w:ascii="Tahoma" w:hAnsi="Tahoma" w:cs="Tahoma"/>
          <w:b w:val="0"/>
          <w:sz w:val="18"/>
          <w:szCs w:val="18"/>
        </w:rPr>
        <w:tab/>
      </w:r>
      <w:r w:rsidR="006A117E" w:rsidRPr="003A0FC7">
        <w:rPr>
          <w:rFonts w:ascii="Tahoma" w:hAnsi="Tahoma" w:cs="Tahoma"/>
          <w:b w:val="0"/>
          <w:sz w:val="18"/>
          <w:szCs w:val="18"/>
        </w:rPr>
        <w:t xml:space="preserve">Naast gronden genoemd in de Algemene Inkoopvoorwaarden van de </w:t>
      </w:r>
      <w:r w:rsidR="004B7873" w:rsidRPr="003A0FC7">
        <w:rPr>
          <w:rFonts w:ascii="Tahoma" w:hAnsi="Tahoma" w:cs="Tahoma"/>
          <w:b w:val="0"/>
          <w:sz w:val="18"/>
          <w:szCs w:val="18"/>
        </w:rPr>
        <w:t>Opdrachtgever</w:t>
      </w:r>
      <w:r w:rsidR="006A117E" w:rsidRPr="003A0FC7">
        <w:rPr>
          <w:rFonts w:ascii="Tahoma" w:hAnsi="Tahoma" w:cs="Tahoma"/>
          <w:b w:val="0"/>
          <w:sz w:val="18"/>
          <w:szCs w:val="18"/>
        </w:rPr>
        <w:t xml:space="preserve"> geldt dat indien</w:t>
      </w:r>
      <w:r w:rsidR="00A3729F" w:rsidRPr="003A0FC7">
        <w:rPr>
          <w:rFonts w:ascii="Tahoma" w:hAnsi="Tahoma" w:cs="Tahoma"/>
          <w:b w:val="0"/>
          <w:sz w:val="18"/>
          <w:szCs w:val="18"/>
        </w:rPr>
        <w:t xml:space="preserve"> door de Opdrachtnemer of een van zijn ondergeschikten enig voordeel is of wordt aangeboden of verschaft aan een persoon die deel uitmaakt van een orgaan van de </w:t>
      </w:r>
      <w:r w:rsidR="004B7873" w:rsidRPr="003A0FC7">
        <w:rPr>
          <w:rFonts w:ascii="Tahoma" w:hAnsi="Tahoma" w:cs="Tahoma"/>
          <w:b w:val="0"/>
          <w:sz w:val="18"/>
          <w:szCs w:val="18"/>
        </w:rPr>
        <w:t>Opdrachtgever</w:t>
      </w:r>
      <w:r w:rsidR="00A3729F" w:rsidRPr="003A0FC7">
        <w:rPr>
          <w:rFonts w:ascii="Tahoma" w:hAnsi="Tahoma" w:cs="Tahoma"/>
          <w:b w:val="0"/>
          <w:sz w:val="18"/>
          <w:szCs w:val="18"/>
        </w:rPr>
        <w:t xml:space="preserve">, </w:t>
      </w:r>
      <w:r w:rsidR="006A117E" w:rsidRPr="003A0FC7">
        <w:rPr>
          <w:rFonts w:ascii="Tahoma" w:hAnsi="Tahoma" w:cs="Tahoma"/>
          <w:b w:val="0"/>
          <w:sz w:val="18"/>
          <w:szCs w:val="18"/>
        </w:rPr>
        <w:t>hij</w:t>
      </w:r>
      <w:r w:rsidRPr="003A0FC7">
        <w:rPr>
          <w:rFonts w:ascii="Tahoma" w:hAnsi="Tahoma" w:cs="Tahoma"/>
          <w:b w:val="0"/>
          <w:sz w:val="18"/>
          <w:szCs w:val="18"/>
        </w:rPr>
        <w:t xml:space="preserve"> van rechtswege in verzuim</w:t>
      </w:r>
      <w:r w:rsidR="005F5BD2" w:rsidRPr="003A0FC7">
        <w:rPr>
          <w:rFonts w:ascii="Tahoma" w:hAnsi="Tahoma" w:cs="Tahoma"/>
          <w:b w:val="0"/>
          <w:sz w:val="18"/>
          <w:szCs w:val="18"/>
        </w:rPr>
        <w:t xml:space="preserve"> is met alle rechtsgevolgen van dien</w:t>
      </w:r>
      <w:r w:rsidRPr="003A0FC7">
        <w:rPr>
          <w:rFonts w:ascii="Tahoma" w:hAnsi="Tahoma" w:cs="Tahoma"/>
          <w:b w:val="0"/>
          <w:sz w:val="18"/>
          <w:szCs w:val="18"/>
        </w:rPr>
        <w:t>.</w:t>
      </w:r>
    </w:p>
    <w:p w14:paraId="45D07FCF" w14:textId="77777777" w:rsidR="006A117E" w:rsidRPr="003A0FC7" w:rsidRDefault="006A117E" w:rsidP="008B5262">
      <w:pPr>
        <w:pStyle w:val="Plattetekst2"/>
        <w:ind w:left="709" w:hanging="709"/>
        <w:jc w:val="left"/>
        <w:rPr>
          <w:rFonts w:ascii="Tahoma" w:hAnsi="Tahoma" w:cs="Tahoma"/>
          <w:b w:val="0"/>
          <w:sz w:val="18"/>
          <w:szCs w:val="18"/>
        </w:rPr>
      </w:pPr>
    </w:p>
    <w:p w14:paraId="6AC40628" w14:textId="77777777" w:rsidR="007E5B56" w:rsidRPr="003A0FC7" w:rsidRDefault="009C0FA4" w:rsidP="008B5262">
      <w:pPr>
        <w:pStyle w:val="Plattetekst2"/>
        <w:ind w:left="709" w:hanging="709"/>
        <w:jc w:val="left"/>
        <w:rPr>
          <w:rFonts w:ascii="Tahoma" w:hAnsi="Tahoma" w:cs="Tahoma"/>
          <w:b w:val="0"/>
          <w:sz w:val="18"/>
          <w:szCs w:val="18"/>
        </w:rPr>
      </w:pPr>
      <w:r w:rsidRPr="003A0FC7">
        <w:rPr>
          <w:rFonts w:ascii="Tahoma" w:hAnsi="Tahoma" w:cs="Tahoma"/>
          <w:b w:val="0"/>
          <w:sz w:val="18"/>
          <w:szCs w:val="18"/>
        </w:rPr>
        <w:t>1</w:t>
      </w:r>
      <w:r w:rsidR="00E75201" w:rsidRPr="003A0FC7">
        <w:rPr>
          <w:rFonts w:ascii="Tahoma" w:hAnsi="Tahoma" w:cs="Tahoma"/>
          <w:b w:val="0"/>
          <w:sz w:val="18"/>
          <w:szCs w:val="18"/>
        </w:rPr>
        <w:t>0</w:t>
      </w:r>
      <w:r w:rsidRPr="003A0FC7">
        <w:rPr>
          <w:rFonts w:ascii="Tahoma" w:hAnsi="Tahoma" w:cs="Tahoma"/>
          <w:b w:val="0"/>
          <w:sz w:val="18"/>
          <w:szCs w:val="18"/>
        </w:rPr>
        <w:t>.</w:t>
      </w:r>
      <w:r w:rsidR="00417686" w:rsidRPr="003A0FC7">
        <w:rPr>
          <w:rFonts w:ascii="Tahoma" w:hAnsi="Tahoma" w:cs="Tahoma"/>
          <w:b w:val="0"/>
          <w:sz w:val="18"/>
          <w:szCs w:val="18"/>
        </w:rPr>
        <w:t>2</w:t>
      </w:r>
      <w:r w:rsidR="007E5B56" w:rsidRPr="003A0FC7">
        <w:rPr>
          <w:rFonts w:ascii="Tahoma" w:hAnsi="Tahoma" w:cs="Tahoma"/>
          <w:b w:val="0"/>
          <w:sz w:val="18"/>
          <w:szCs w:val="18"/>
        </w:rPr>
        <w:tab/>
        <w:t xml:space="preserve">Ontbinding geschiedt door middel van een aangetekende brief of </w:t>
      </w:r>
      <w:r w:rsidR="009012BE" w:rsidRPr="003A0FC7">
        <w:rPr>
          <w:rFonts w:ascii="Tahoma" w:hAnsi="Tahoma" w:cs="Tahoma"/>
          <w:b w:val="0"/>
          <w:sz w:val="18"/>
          <w:szCs w:val="18"/>
        </w:rPr>
        <w:t>deurwaardersexploot</w:t>
      </w:r>
      <w:r w:rsidR="007E5B56" w:rsidRPr="003A0FC7">
        <w:rPr>
          <w:rFonts w:ascii="Tahoma" w:hAnsi="Tahoma" w:cs="Tahoma"/>
          <w:b w:val="0"/>
          <w:sz w:val="18"/>
          <w:szCs w:val="18"/>
        </w:rPr>
        <w:t xml:space="preserve"> aan Opdrachtnemer.</w:t>
      </w:r>
    </w:p>
    <w:p w14:paraId="7D2D2430" w14:textId="77777777" w:rsidR="00DD04B7" w:rsidRPr="003A0FC7" w:rsidRDefault="00DD04B7" w:rsidP="008B5262">
      <w:pPr>
        <w:pStyle w:val="Plattetekst2"/>
        <w:ind w:left="709" w:hanging="709"/>
        <w:jc w:val="left"/>
        <w:rPr>
          <w:rFonts w:ascii="Tahoma" w:hAnsi="Tahoma" w:cs="Tahoma"/>
          <w:b w:val="0"/>
          <w:sz w:val="18"/>
          <w:szCs w:val="18"/>
        </w:rPr>
      </w:pPr>
    </w:p>
    <w:p w14:paraId="47D248B6" w14:textId="0CA6C4A7" w:rsidR="007E5B56" w:rsidRPr="003A0FC7" w:rsidRDefault="00417686" w:rsidP="008B5262">
      <w:pPr>
        <w:pStyle w:val="Plattetekst2"/>
        <w:ind w:left="709" w:hanging="709"/>
        <w:jc w:val="left"/>
        <w:rPr>
          <w:rFonts w:ascii="Tahoma" w:hAnsi="Tahoma" w:cs="Tahoma"/>
          <w:b w:val="0"/>
          <w:sz w:val="18"/>
          <w:szCs w:val="18"/>
        </w:rPr>
      </w:pPr>
      <w:r w:rsidRPr="003A0FC7">
        <w:rPr>
          <w:rFonts w:ascii="Tahoma" w:hAnsi="Tahoma" w:cs="Tahoma"/>
          <w:b w:val="0"/>
          <w:sz w:val="18"/>
          <w:szCs w:val="18"/>
        </w:rPr>
        <w:t>1</w:t>
      </w:r>
      <w:r w:rsidR="00E75201" w:rsidRPr="003A0FC7">
        <w:rPr>
          <w:rFonts w:ascii="Tahoma" w:hAnsi="Tahoma" w:cs="Tahoma"/>
          <w:b w:val="0"/>
          <w:sz w:val="18"/>
          <w:szCs w:val="18"/>
        </w:rPr>
        <w:t>0</w:t>
      </w:r>
      <w:r w:rsidRPr="003A0FC7">
        <w:rPr>
          <w:rFonts w:ascii="Tahoma" w:hAnsi="Tahoma" w:cs="Tahoma"/>
          <w:b w:val="0"/>
          <w:sz w:val="18"/>
          <w:szCs w:val="18"/>
        </w:rPr>
        <w:t>.3</w:t>
      </w:r>
      <w:r w:rsidR="007E5B56" w:rsidRPr="003A0FC7">
        <w:rPr>
          <w:rFonts w:ascii="Tahoma" w:hAnsi="Tahoma" w:cs="Tahoma"/>
          <w:b w:val="0"/>
          <w:sz w:val="18"/>
          <w:szCs w:val="18"/>
        </w:rPr>
        <w:tab/>
        <w:t xml:space="preserve">In het geval dat de </w:t>
      </w:r>
      <w:r w:rsidR="00B16585" w:rsidRPr="003A0FC7">
        <w:rPr>
          <w:rFonts w:ascii="Tahoma" w:hAnsi="Tahoma" w:cs="Tahoma"/>
          <w:b w:val="0"/>
          <w:sz w:val="18"/>
          <w:szCs w:val="18"/>
        </w:rPr>
        <w:t>O</w:t>
      </w:r>
      <w:r w:rsidR="007E5B56" w:rsidRPr="003A0FC7">
        <w:rPr>
          <w:rFonts w:ascii="Tahoma" w:hAnsi="Tahoma" w:cs="Tahoma"/>
          <w:b w:val="0"/>
          <w:sz w:val="18"/>
          <w:szCs w:val="18"/>
        </w:rPr>
        <w:t xml:space="preserve">vereenkomst geheel of gedeeltelijk is ontbonden op grond van het eerste </w:t>
      </w:r>
      <w:r w:rsidR="00C1681E" w:rsidRPr="003A0FC7">
        <w:rPr>
          <w:rFonts w:ascii="Tahoma" w:hAnsi="Tahoma" w:cs="Tahoma"/>
          <w:b w:val="0"/>
          <w:sz w:val="18"/>
          <w:szCs w:val="18"/>
        </w:rPr>
        <w:t>lid van</w:t>
      </w:r>
      <w:r w:rsidR="007E5B56" w:rsidRPr="003A0FC7">
        <w:rPr>
          <w:rFonts w:ascii="Tahoma" w:hAnsi="Tahoma" w:cs="Tahoma"/>
          <w:b w:val="0"/>
          <w:sz w:val="18"/>
          <w:szCs w:val="18"/>
        </w:rPr>
        <w:t xml:space="preserve"> dit artikel, kan </w:t>
      </w:r>
      <w:r w:rsidR="004B7873" w:rsidRPr="003A0FC7">
        <w:rPr>
          <w:rFonts w:ascii="Tahoma" w:hAnsi="Tahoma" w:cs="Tahoma"/>
          <w:b w:val="0"/>
          <w:sz w:val="18"/>
          <w:szCs w:val="18"/>
        </w:rPr>
        <w:t>Opdrachtgever</w:t>
      </w:r>
      <w:r w:rsidR="007E5B56" w:rsidRPr="003A0FC7">
        <w:rPr>
          <w:rFonts w:ascii="Tahoma" w:hAnsi="Tahoma" w:cs="Tahoma"/>
          <w:b w:val="0"/>
          <w:sz w:val="18"/>
          <w:szCs w:val="18"/>
        </w:rPr>
        <w:t xml:space="preserve"> het nog niet uitgevoerde deel van de </w:t>
      </w:r>
      <w:r w:rsidR="00B16585" w:rsidRPr="003A0FC7">
        <w:rPr>
          <w:rFonts w:ascii="Tahoma" w:hAnsi="Tahoma" w:cs="Tahoma"/>
          <w:b w:val="0"/>
          <w:sz w:val="18"/>
          <w:szCs w:val="18"/>
        </w:rPr>
        <w:t>O</w:t>
      </w:r>
      <w:r w:rsidR="007E5B56" w:rsidRPr="003A0FC7">
        <w:rPr>
          <w:rFonts w:ascii="Tahoma" w:hAnsi="Tahoma" w:cs="Tahoma"/>
          <w:b w:val="0"/>
          <w:sz w:val="18"/>
          <w:szCs w:val="18"/>
        </w:rPr>
        <w:t>vereenkomst aan derden opdragen. Opdrachtnemer zal alles doen wat redelijkerwijs van h</w:t>
      </w:r>
      <w:r w:rsidR="006A117E" w:rsidRPr="003A0FC7">
        <w:rPr>
          <w:rFonts w:ascii="Tahoma" w:hAnsi="Tahoma" w:cs="Tahoma"/>
          <w:b w:val="0"/>
          <w:sz w:val="18"/>
          <w:szCs w:val="18"/>
        </w:rPr>
        <w:t>em</w:t>
      </w:r>
      <w:r w:rsidR="007E5B56" w:rsidRPr="003A0FC7">
        <w:rPr>
          <w:rFonts w:ascii="Tahoma" w:hAnsi="Tahoma" w:cs="Tahoma"/>
          <w:b w:val="0"/>
          <w:sz w:val="18"/>
          <w:szCs w:val="18"/>
        </w:rPr>
        <w:t xml:space="preserve"> kan worden verlangd om de overdracht aan deze derden goed te doen verlopen.</w:t>
      </w:r>
    </w:p>
    <w:p w14:paraId="693C50F2" w14:textId="77777777" w:rsidR="005F5BD2" w:rsidRPr="003A0FC7" w:rsidRDefault="005F5BD2" w:rsidP="008B5262">
      <w:pPr>
        <w:pStyle w:val="Plattetekst2"/>
        <w:ind w:left="709" w:hanging="709"/>
        <w:jc w:val="left"/>
        <w:rPr>
          <w:rFonts w:ascii="Tahoma" w:hAnsi="Tahoma" w:cs="Tahoma"/>
          <w:b w:val="0"/>
          <w:sz w:val="18"/>
          <w:szCs w:val="18"/>
        </w:rPr>
      </w:pPr>
    </w:p>
    <w:p w14:paraId="49FA4428" w14:textId="74D2E035" w:rsidR="005F5BD2" w:rsidRPr="003A0FC7" w:rsidRDefault="005F5BD2" w:rsidP="005F5BD2">
      <w:pPr>
        <w:tabs>
          <w:tab w:val="clear" w:pos="1418"/>
          <w:tab w:val="left" w:pos="709"/>
        </w:tabs>
        <w:ind w:left="709" w:hanging="709"/>
        <w:rPr>
          <w:rFonts w:ascii="Tahoma" w:hAnsi="Tahoma" w:cs="Tahoma"/>
          <w:sz w:val="18"/>
          <w:szCs w:val="18"/>
        </w:rPr>
      </w:pPr>
      <w:r w:rsidRPr="003A0FC7">
        <w:rPr>
          <w:rFonts w:ascii="Tahoma" w:hAnsi="Tahoma" w:cs="Tahoma"/>
          <w:sz w:val="18"/>
          <w:szCs w:val="18"/>
        </w:rPr>
        <w:t>1</w:t>
      </w:r>
      <w:r w:rsidR="00E75201" w:rsidRPr="003A0FC7">
        <w:rPr>
          <w:rFonts w:ascii="Tahoma" w:hAnsi="Tahoma" w:cs="Tahoma"/>
          <w:sz w:val="18"/>
          <w:szCs w:val="18"/>
        </w:rPr>
        <w:t>0</w:t>
      </w:r>
      <w:r w:rsidRPr="003A0FC7">
        <w:rPr>
          <w:rFonts w:ascii="Tahoma" w:hAnsi="Tahoma" w:cs="Tahoma"/>
          <w:sz w:val="18"/>
          <w:szCs w:val="18"/>
        </w:rPr>
        <w:t>.4</w:t>
      </w:r>
      <w:r w:rsidRPr="003A0FC7">
        <w:rPr>
          <w:rFonts w:ascii="Tahoma" w:hAnsi="Tahoma" w:cs="Tahoma"/>
          <w:b/>
          <w:sz w:val="18"/>
          <w:szCs w:val="18"/>
        </w:rPr>
        <w:tab/>
      </w:r>
      <w:r w:rsidRPr="003A0FC7">
        <w:rPr>
          <w:rFonts w:ascii="Tahoma" w:hAnsi="Tahoma" w:cs="Tahoma"/>
          <w:sz w:val="18"/>
          <w:szCs w:val="18"/>
        </w:rPr>
        <w:t xml:space="preserve">De Opdrachtgever heeft, met inachtneming van het daaromtrent in de wet bepaalde, het recht de </w:t>
      </w:r>
      <w:r w:rsidR="00B16585" w:rsidRPr="003A0FC7">
        <w:rPr>
          <w:rFonts w:ascii="Tahoma" w:hAnsi="Tahoma" w:cs="Tahoma"/>
          <w:sz w:val="18"/>
          <w:szCs w:val="18"/>
        </w:rPr>
        <w:t>O</w:t>
      </w:r>
      <w:r w:rsidRPr="003A0FC7">
        <w:rPr>
          <w:rFonts w:ascii="Tahoma" w:hAnsi="Tahoma" w:cs="Tahoma"/>
          <w:sz w:val="18"/>
          <w:szCs w:val="18"/>
        </w:rPr>
        <w:t>vereenkomst te ontbinden, indien volgens de Opdrachtgever een advies van het Bureau Bevordering Integriteit</w:t>
      </w:r>
      <w:r w:rsidR="00D457F3" w:rsidRPr="003A0FC7">
        <w:rPr>
          <w:rFonts w:ascii="Tahoma" w:hAnsi="Tahoma" w:cs="Tahoma"/>
          <w:sz w:val="18"/>
          <w:szCs w:val="18"/>
        </w:rPr>
        <w:t>sbeoordelingen door het Openbaar</w:t>
      </w:r>
      <w:r w:rsidRPr="003A0FC7">
        <w:rPr>
          <w:rFonts w:ascii="Tahoma" w:hAnsi="Tahoma" w:cs="Tahoma"/>
          <w:sz w:val="18"/>
          <w:szCs w:val="18"/>
        </w:rPr>
        <w:t xml:space="preserve"> B</w:t>
      </w:r>
      <w:r w:rsidR="00D457F3" w:rsidRPr="003A0FC7">
        <w:rPr>
          <w:rFonts w:ascii="Tahoma" w:hAnsi="Tahoma" w:cs="Tahoma"/>
          <w:sz w:val="18"/>
          <w:szCs w:val="18"/>
        </w:rPr>
        <w:t>estuur (Bibob) of Algemeen bestuur</w:t>
      </w:r>
      <w:r w:rsidRPr="003A0FC7">
        <w:rPr>
          <w:rFonts w:ascii="Tahoma" w:hAnsi="Tahoma" w:cs="Tahoma"/>
          <w:sz w:val="18"/>
          <w:szCs w:val="18"/>
        </w:rPr>
        <w:t xml:space="preserve"> van de </w:t>
      </w:r>
      <w:r w:rsidR="00D457F3" w:rsidRPr="003A0FC7">
        <w:rPr>
          <w:rFonts w:ascii="Tahoma" w:hAnsi="Tahoma" w:cs="Tahoma"/>
          <w:sz w:val="18"/>
          <w:szCs w:val="18"/>
        </w:rPr>
        <w:t>Omgevingsdienst Noordzeekanaalgebied</w:t>
      </w:r>
      <w:r w:rsidRPr="003A0FC7">
        <w:rPr>
          <w:rFonts w:ascii="Tahoma" w:hAnsi="Tahoma" w:cs="Tahoma"/>
          <w:sz w:val="18"/>
          <w:szCs w:val="18"/>
        </w:rPr>
        <w:t xml:space="preserve"> daartoe aanleiding </w:t>
      </w:r>
      <w:r w:rsidR="00D457F3" w:rsidRPr="003A0FC7">
        <w:rPr>
          <w:rFonts w:ascii="Tahoma" w:hAnsi="Tahoma" w:cs="Tahoma"/>
          <w:sz w:val="18"/>
          <w:szCs w:val="18"/>
        </w:rPr>
        <w:t>geeft. In het geval de Omgevingsdienst Noordzeekanaalgebied</w:t>
      </w:r>
      <w:r w:rsidRPr="003A0FC7">
        <w:rPr>
          <w:rFonts w:ascii="Tahoma" w:hAnsi="Tahoma" w:cs="Tahoma"/>
          <w:sz w:val="18"/>
          <w:szCs w:val="18"/>
        </w:rPr>
        <w:t xml:space="preserve"> tot ontbinding overgaat, heeft Opdrachtnemer geen recht op welke vorm van schadevergoeding dan ook.</w:t>
      </w:r>
    </w:p>
    <w:p w14:paraId="2115901E" w14:textId="77777777" w:rsidR="000C4FD2" w:rsidRPr="003A0FC7" w:rsidRDefault="000C4FD2" w:rsidP="005F5BD2">
      <w:pPr>
        <w:tabs>
          <w:tab w:val="clear" w:pos="1418"/>
          <w:tab w:val="left" w:pos="709"/>
        </w:tabs>
        <w:ind w:left="709" w:hanging="709"/>
        <w:rPr>
          <w:rFonts w:ascii="Tahoma" w:hAnsi="Tahoma" w:cs="Tahoma"/>
          <w:b/>
          <w:sz w:val="18"/>
          <w:szCs w:val="18"/>
        </w:rPr>
      </w:pPr>
    </w:p>
    <w:p w14:paraId="5346A3B7" w14:textId="306395B0" w:rsidR="000C4FD2" w:rsidRPr="003A0FC7" w:rsidRDefault="000C4FD2" w:rsidP="00775381">
      <w:pPr>
        <w:tabs>
          <w:tab w:val="clear" w:pos="1418"/>
          <w:tab w:val="left" w:pos="709"/>
        </w:tabs>
        <w:ind w:left="705" w:hanging="705"/>
        <w:rPr>
          <w:rFonts w:ascii="Tahoma" w:hAnsi="Tahoma" w:cs="Tahoma"/>
          <w:sz w:val="18"/>
          <w:szCs w:val="18"/>
        </w:rPr>
      </w:pPr>
      <w:r w:rsidRPr="003A0FC7">
        <w:rPr>
          <w:rFonts w:ascii="Tahoma" w:hAnsi="Tahoma" w:cs="Tahoma"/>
          <w:sz w:val="18"/>
          <w:szCs w:val="18"/>
        </w:rPr>
        <w:t>1</w:t>
      </w:r>
      <w:r w:rsidR="00E75201" w:rsidRPr="003A0FC7">
        <w:rPr>
          <w:rFonts w:ascii="Tahoma" w:hAnsi="Tahoma" w:cs="Tahoma"/>
          <w:sz w:val="18"/>
          <w:szCs w:val="18"/>
        </w:rPr>
        <w:t>0</w:t>
      </w:r>
      <w:r w:rsidRPr="003A0FC7">
        <w:rPr>
          <w:rFonts w:ascii="Tahoma" w:hAnsi="Tahoma" w:cs="Tahoma"/>
          <w:sz w:val="18"/>
          <w:szCs w:val="18"/>
        </w:rPr>
        <w:t>.5</w:t>
      </w:r>
      <w:r w:rsidRPr="003A0FC7">
        <w:rPr>
          <w:rFonts w:ascii="Tahoma" w:hAnsi="Tahoma" w:cs="Tahoma"/>
          <w:b/>
          <w:sz w:val="18"/>
          <w:szCs w:val="18"/>
        </w:rPr>
        <w:tab/>
      </w:r>
      <w:r w:rsidRPr="003A0FC7">
        <w:rPr>
          <w:rFonts w:ascii="Tahoma" w:hAnsi="Tahoma" w:cs="Tahoma"/>
          <w:sz w:val="18"/>
          <w:szCs w:val="18"/>
        </w:rPr>
        <w:t xml:space="preserve">De Opdrachtgever behoudt zich nadrukkelijk het recht voor deze </w:t>
      </w:r>
      <w:r w:rsidR="000F4C05" w:rsidRPr="003A0FC7">
        <w:rPr>
          <w:rFonts w:ascii="Tahoma" w:hAnsi="Tahoma" w:cs="Tahoma"/>
          <w:sz w:val="18"/>
          <w:szCs w:val="18"/>
        </w:rPr>
        <w:t>O</w:t>
      </w:r>
      <w:r w:rsidRPr="003A0FC7">
        <w:rPr>
          <w:rFonts w:ascii="Tahoma" w:hAnsi="Tahoma" w:cs="Tahoma"/>
          <w:sz w:val="18"/>
          <w:szCs w:val="18"/>
        </w:rPr>
        <w:t xml:space="preserve">vereenkomst te beëindigen op grond van politieke </w:t>
      </w:r>
      <w:r w:rsidR="00354DB8" w:rsidRPr="003A0FC7">
        <w:rPr>
          <w:rFonts w:ascii="Tahoma" w:hAnsi="Tahoma" w:cs="Tahoma"/>
          <w:sz w:val="18"/>
          <w:szCs w:val="18"/>
        </w:rPr>
        <w:t>en/of organisatie</w:t>
      </w:r>
      <w:r w:rsidRPr="003A0FC7">
        <w:rPr>
          <w:rFonts w:ascii="Tahoma" w:hAnsi="Tahoma" w:cs="Tahoma"/>
          <w:sz w:val="18"/>
          <w:szCs w:val="18"/>
        </w:rPr>
        <w:t>ontwikkelingen</w:t>
      </w:r>
      <w:r w:rsidR="00354DB8" w:rsidRPr="003A0FC7">
        <w:rPr>
          <w:rFonts w:ascii="Tahoma" w:hAnsi="Tahoma" w:cs="Tahoma"/>
          <w:sz w:val="18"/>
          <w:szCs w:val="18"/>
        </w:rPr>
        <w:t xml:space="preserve"> of wetgeving</w:t>
      </w:r>
      <w:r w:rsidRPr="003A0FC7">
        <w:rPr>
          <w:rFonts w:ascii="Tahoma" w:hAnsi="Tahoma" w:cs="Tahoma"/>
          <w:sz w:val="18"/>
          <w:szCs w:val="18"/>
        </w:rPr>
        <w:t>.</w:t>
      </w:r>
      <w:r w:rsidR="00775381">
        <w:rPr>
          <w:rFonts w:ascii="Tahoma" w:hAnsi="Tahoma" w:cs="Tahoma"/>
          <w:sz w:val="18"/>
          <w:szCs w:val="18"/>
        </w:rPr>
        <w:t xml:space="preserve"> </w:t>
      </w:r>
      <w:r w:rsidR="00775381" w:rsidRPr="00775381">
        <w:rPr>
          <w:rFonts w:ascii="Tahoma" w:hAnsi="Tahoma" w:cs="Tahoma"/>
          <w:sz w:val="18"/>
          <w:szCs w:val="18"/>
        </w:rPr>
        <w:t>Met het oog op politieke, economische, budgettaire, bestuurlijke of organisatorische ontwikkelingen en de hiermee samenhangende krimp of groei van de Aanbestedende dienst, dan wel de positie van de Aanbestedende dienst binnen de Gemeentelijke en Provinciale overheid of taakstellingen, is het mogelijk dat de omvang van de dienstverlening en/of het aantal deelnemers van de overeenkomst(en), wijzigen of te beëindigen. Op dit ogenblik is daar echter geen informatie over beschikbaar</w:t>
      </w:r>
    </w:p>
    <w:p w14:paraId="580394FF" w14:textId="77777777" w:rsidR="005F5BD2" w:rsidRPr="003A0FC7" w:rsidRDefault="005F5BD2" w:rsidP="008B5262">
      <w:pPr>
        <w:pStyle w:val="Plattetekst2"/>
        <w:ind w:left="709" w:hanging="709"/>
        <w:jc w:val="left"/>
        <w:rPr>
          <w:rFonts w:ascii="Tahoma" w:hAnsi="Tahoma" w:cs="Tahoma"/>
          <w:b w:val="0"/>
          <w:sz w:val="18"/>
          <w:szCs w:val="18"/>
        </w:rPr>
      </w:pPr>
    </w:p>
    <w:p w14:paraId="1C77DB99" w14:textId="6DFBD6E7" w:rsidR="000C4FD2" w:rsidRPr="003A0FC7" w:rsidRDefault="000C4FD2" w:rsidP="00C37E33">
      <w:pPr>
        <w:ind w:left="705" w:hanging="705"/>
        <w:rPr>
          <w:rFonts w:ascii="Tahoma" w:hAnsi="Tahoma" w:cs="Tahoma"/>
          <w:sz w:val="18"/>
          <w:szCs w:val="18"/>
        </w:rPr>
      </w:pPr>
      <w:r w:rsidRPr="003A0FC7">
        <w:rPr>
          <w:rFonts w:ascii="Tahoma" w:hAnsi="Tahoma" w:cs="Tahoma"/>
          <w:sz w:val="18"/>
          <w:szCs w:val="18"/>
        </w:rPr>
        <w:t>1</w:t>
      </w:r>
      <w:r w:rsidR="00E75201" w:rsidRPr="003A0FC7">
        <w:rPr>
          <w:rFonts w:ascii="Tahoma" w:hAnsi="Tahoma" w:cs="Tahoma"/>
          <w:sz w:val="18"/>
          <w:szCs w:val="18"/>
        </w:rPr>
        <w:t>0</w:t>
      </w:r>
      <w:r w:rsidRPr="003A0FC7">
        <w:rPr>
          <w:rFonts w:ascii="Tahoma" w:hAnsi="Tahoma" w:cs="Tahoma"/>
          <w:sz w:val="18"/>
          <w:szCs w:val="18"/>
        </w:rPr>
        <w:t>.6</w:t>
      </w:r>
      <w:r w:rsidRPr="003A0FC7">
        <w:rPr>
          <w:rFonts w:ascii="Tahoma" w:hAnsi="Tahoma" w:cs="Tahoma"/>
          <w:sz w:val="18"/>
          <w:szCs w:val="18"/>
        </w:rPr>
        <w:tab/>
        <w:t xml:space="preserve">Indien deze </w:t>
      </w:r>
      <w:r w:rsidR="000057FB" w:rsidRPr="003A0FC7">
        <w:rPr>
          <w:rFonts w:ascii="Tahoma" w:hAnsi="Tahoma" w:cs="Tahoma"/>
          <w:sz w:val="18"/>
          <w:szCs w:val="18"/>
        </w:rPr>
        <w:t>O</w:t>
      </w:r>
      <w:r w:rsidRPr="003A0FC7">
        <w:rPr>
          <w:rFonts w:ascii="Tahoma" w:hAnsi="Tahoma" w:cs="Tahoma"/>
          <w:sz w:val="18"/>
          <w:szCs w:val="18"/>
        </w:rPr>
        <w:t>vereenkomst als gevolg van een rechterlijke uitspraak vernietigd wordt, wordt door de Opdrachtgever een eventuele schadevergoeding aan Opdrachtnemer pas uitgekeerd indien het vonnis in kracht van gewijsde is gegaan.</w:t>
      </w:r>
    </w:p>
    <w:p w14:paraId="3D3031B5" w14:textId="77777777" w:rsidR="000C4FD2" w:rsidRPr="003A0FC7" w:rsidRDefault="000C4FD2" w:rsidP="000C4FD2">
      <w:pPr>
        <w:ind w:left="705" w:hanging="345"/>
        <w:rPr>
          <w:rFonts w:ascii="Tahoma" w:hAnsi="Tahoma" w:cs="Tahoma"/>
          <w:sz w:val="18"/>
          <w:szCs w:val="18"/>
        </w:rPr>
      </w:pPr>
    </w:p>
    <w:p w14:paraId="7CEFBE46" w14:textId="576F10A0" w:rsidR="000C4FD2" w:rsidRPr="003A0FC7" w:rsidRDefault="000C4FD2" w:rsidP="00C37E33">
      <w:pPr>
        <w:ind w:left="705" w:hanging="705"/>
        <w:rPr>
          <w:rFonts w:ascii="Tahoma" w:hAnsi="Tahoma" w:cs="Tahoma"/>
          <w:sz w:val="18"/>
          <w:szCs w:val="18"/>
        </w:rPr>
      </w:pPr>
      <w:r w:rsidRPr="003A0FC7">
        <w:rPr>
          <w:rFonts w:ascii="Tahoma" w:hAnsi="Tahoma" w:cs="Tahoma"/>
          <w:sz w:val="18"/>
          <w:szCs w:val="18"/>
        </w:rPr>
        <w:lastRenderedPageBreak/>
        <w:t>1</w:t>
      </w:r>
      <w:r w:rsidR="00E75201" w:rsidRPr="003A0FC7">
        <w:rPr>
          <w:rFonts w:ascii="Tahoma" w:hAnsi="Tahoma" w:cs="Tahoma"/>
          <w:sz w:val="18"/>
          <w:szCs w:val="18"/>
        </w:rPr>
        <w:t>0</w:t>
      </w:r>
      <w:r w:rsidRPr="003A0FC7">
        <w:rPr>
          <w:rFonts w:ascii="Tahoma" w:hAnsi="Tahoma" w:cs="Tahoma"/>
          <w:sz w:val="18"/>
          <w:szCs w:val="18"/>
        </w:rPr>
        <w:t>.7</w:t>
      </w:r>
      <w:r w:rsidRPr="003A0FC7">
        <w:rPr>
          <w:rFonts w:ascii="Tahoma" w:hAnsi="Tahoma" w:cs="Tahoma"/>
          <w:sz w:val="18"/>
          <w:szCs w:val="18"/>
        </w:rPr>
        <w:tab/>
        <w:t xml:space="preserve">Indien de Opdrachtgever de vernietiging, als bedoeld in het vorige lid, inroept, dient </w:t>
      </w:r>
      <w:r w:rsidR="001773B2">
        <w:rPr>
          <w:rFonts w:ascii="Tahoma" w:hAnsi="Tahoma" w:cs="Tahoma"/>
          <w:sz w:val="18"/>
          <w:szCs w:val="18"/>
        </w:rPr>
        <w:t>h</w:t>
      </w:r>
      <w:r w:rsidRPr="003A0FC7">
        <w:rPr>
          <w:rFonts w:ascii="Tahoma" w:hAnsi="Tahoma" w:cs="Tahoma"/>
          <w:sz w:val="18"/>
          <w:szCs w:val="18"/>
        </w:rPr>
        <w:t xml:space="preserve">ij er zorg voor te dragen, dat de mededeling dat de vernietiging wordt ingeroepen uiterlijk binnen tien (10) </w:t>
      </w:r>
      <w:r w:rsidR="000057FB" w:rsidRPr="003A0FC7">
        <w:rPr>
          <w:rFonts w:ascii="Tahoma" w:hAnsi="Tahoma" w:cs="Tahoma"/>
          <w:sz w:val="18"/>
          <w:szCs w:val="18"/>
        </w:rPr>
        <w:t>w</w:t>
      </w:r>
      <w:r w:rsidRPr="003A0FC7">
        <w:rPr>
          <w:rFonts w:ascii="Tahoma" w:hAnsi="Tahoma" w:cs="Tahoma"/>
          <w:sz w:val="18"/>
          <w:szCs w:val="18"/>
        </w:rPr>
        <w:t xml:space="preserve">erkdagen na de datum van ontvangst van de rechterlijke uitspraak door de Opdrachtnemer is ontvangen. Deze mededeling dient, onder </w:t>
      </w:r>
      <w:proofErr w:type="spellStart"/>
      <w:r w:rsidRPr="003A0FC7">
        <w:rPr>
          <w:rFonts w:ascii="Tahoma" w:hAnsi="Tahoma" w:cs="Tahoma"/>
          <w:sz w:val="18"/>
          <w:szCs w:val="18"/>
        </w:rPr>
        <w:t>bijsluiting</w:t>
      </w:r>
      <w:proofErr w:type="spellEnd"/>
      <w:r w:rsidRPr="003A0FC7">
        <w:rPr>
          <w:rFonts w:ascii="Tahoma" w:hAnsi="Tahoma" w:cs="Tahoma"/>
          <w:sz w:val="18"/>
          <w:szCs w:val="18"/>
        </w:rPr>
        <w:t xml:space="preserve"> van bedoelde rechterlijke uitspraak, te geschieden bij aangetekende brief met bericht van handtekening retour. Alsdan zijn alle Partijen van deze </w:t>
      </w:r>
      <w:r w:rsidR="000057FB" w:rsidRPr="003A0FC7">
        <w:rPr>
          <w:rFonts w:ascii="Tahoma" w:hAnsi="Tahoma" w:cs="Tahoma"/>
          <w:sz w:val="18"/>
          <w:szCs w:val="18"/>
        </w:rPr>
        <w:t>O</w:t>
      </w:r>
      <w:r w:rsidRPr="003A0FC7">
        <w:rPr>
          <w:rFonts w:ascii="Tahoma" w:hAnsi="Tahoma" w:cs="Tahoma"/>
          <w:sz w:val="18"/>
          <w:szCs w:val="18"/>
        </w:rPr>
        <w:t xml:space="preserve">vereenkomst bevrijd. </w:t>
      </w:r>
    </w:p>
    <w:p w14:paraId="14637540" w14:textId="77777777" w:rsidR="00584AE3" w:rsidRPr="003A0FC7" w:rsidRDefault="00584AE3" w:rsidP="00C37E33">
      <w:pPr>
        <w:pStyle w:val="Kopv01"/>
        <w:tabs>
          <w:tab w:val="left" w:pos="709"/>
        </w:tabs>
        <w:spacing w:before="0" w:after="0"/>
        <w:rPr>
          <w:rFonts w:ascii="Tahoma" w:hAnsi="Tahoma" w:cs="Tahoma"/>
          <w:sz w:val="18"/>
          <w:szCs w:val="18"/>
        </w:rPr>
      </w:pPr>
    </w:p>
    <w:p w14:paraId="4695C86E" w14:textId="77777777" w:rsidR="00EC49E9" w:rsidRPr="003A0FC7" w:rsidRDefault="00EC49E9" w:rsidP="008B5262">
      <w:pPr>
        <w:pStyle w:val="Kopv01"/>
        <w:tabs>
          <w:tab w:val="left" w:pos="1134"/>
        </w:tabs>
        <w:spacing w:before="0" w:after="0"/>
        <w:rPr>
          <w:rFonts w:ascii="Tahoma" w:hAnsi="Tahoma" w:cs="Tahoma"/>
          <w:sz w:val="18"/>
          <w:szCs w:val="18"/>
        </w:rPr>
      </w:pPr>
    </w:p>
    <w:p w14:paraId="7B36F5EE" w14:textId="77777777" w:rsidR="009B04A7" w:rsidRPr="003A0FC7" w:rsidRDefault="009B04A7" w:rsidP="008B5262">
      <w:pPr>
        <w:pStyle w:val="Kopv01"/>
        <w:tabs>
          <w:tab w:val="left" w:pos="1134"/>
        </w:tabs>
        <w:spacing w:before="0" w:after="0"/>
        <w:rPr>
          <w:rFonts w:ascii="Tahoma" w:hAnsi="Tahoma" w:cs="Tahoma"/>
          <w:b w:val="0"/>
          <w:sz w:val="18"/>
          <w:szCs w:val="18"/>
        </w:rPr>
      </w:pPr>
      <w:r w:rsidRPr="003A0FC7">
        <w:rPr>
          <w:rFonts w:ascii="Tahoma" w:hAnsi="Tahoma" w:cs="Tahoma"/>
          <w:sz w:val="18"/>
          <w:szCs w:val="18"/>
        </w:rPr>
        <w:t>Artikel 1</w:t>
      </w:r>
      <w:r w:rsidR="00E75201" w:rsidRPr="003A0FC7">
        <w:rPr>
          <w:rFonts w:ascii="Tahoma" w:hAnsi="Tahoma" w:cs="Tahoma"/>
          <w:sz w:val="18"/>
          <w:szCs w:val="18"/>
        </w:rPr>
        <w:t>1</w:t>
      </w:r>
      <w:r w:rsidR="00DE16CD" w:rsidRPr="003A0FC7">
        <w:rPr>
          <w:rFonts w:ascii="Tahoma" w:hAnsi="Tahoma" w:cs="Tahoma"/>
          <w:sz w:val="18"/>
          <w:szCs w:val="18"/>
        </w:rPr>
        <w:t xml:space="preserve">. </w:t>
      </w:r>
      <w:r w:rsidRPr="003A0FC7">
        <w:rPr>
          <w:rFonts w:ascii="Tahoma" w:hAnsi="Tahoma" w:cs="Tahoma"/>
          <w:sz w:val="18"/>
          <w:szCs w:val="18"/>
        </w:rPr>
        <w:t>Intellectuele eigendom</w:t>
      </w:r>
    </w:p>
    <w:p w14:paraId="0685A0BA" w14:textId="78FD9F6C" w:rsidR="009B04A7" w:rsidRPr="003A0FC7" w:rsidRDefault="00DE16CD" w:rsidP="008B5262">
      <w:pPr>
        <w:pStyle w:val="Basis01ins"/>
        <w:tabs>
          <w:tab w:val="clear" w:pos="381"/>
        </w:tabs>
        <w:spacing w:line="240" w:lineRule="auto"/>
        <w:ind w:left="705" w:hanging="705"/>
        <w:jc w:val="left"/>
        <w:rPr>
          <w:rFonts w:ascii="Tahoma" w:hAnsi="Tahoma" w:cs="Tahoma"/>
          <w:sz w:val="18"/>
          <w:szCs w:val="18"/>
        </w:rPr>
      </w:pPr>
      <w:r w:rsidRPr="003A0FC7">
        <w:rPr>
          <w:rFonts w:ascii="Tahoma" w:hAnsi="Tahoma" w:cs="Tahoma"/>
          <w:sz w:val="18"/>
          <w:szCs w:val="18"/>
        </w:rPr>
        <w:t>1</w:t>
      </w:r>
      <w:r w:rsidR="00E75201" w:rsidRPr="003A0FC7">
        <w:rPr>
          <w:rFonts w:ascii="Tahoma" w:hAnsi="Tahoma" w:cs="Tahoma"/>
          <w:sz w:val="18"/>
          <w:szCs w:val="18"/>
        </w:rPr>
        <w:t>1</w:t>
      </w:r>
      <w:r w:rsidRPr="003A0FC7">
        <w:rPr>
          <w:rFonts w:ascii="Tahoma" w:hAnsi="Tahoma" w:cs="Tahoma"/>
          <w:sz w:val="18"/>
          <w:szCs w:val="18"/>
        </w:rPr>
        <w:t>.</w:t>
      </w:r>
      <w:r w:rsidR="00502447" w:rsidRPr="003A0FC7">
        <w:rPr>
          <w:rFonts w:ascii="Tahoma" w:hAnsi="Tahoma" w:cs="Tahoma"/>
          <w:sz w:val="18"/>
          <w:szCs w:val="18"/>
        </w:rPr>
        <w:t>1</w:t>
      </w:r>
      <w:r w:rsidRPr="003A0FC7">
        <w:rPr>
          <w:rFonts w:ascii="Tahoma" w:hAnsi="Tahoma" w:cs="Tahoma"/>
          <w:sz w:val="18"/>
          <w:szCs w:val="18"/>
        </w:rPr>
        <w:tab/>
        <w:t>Opdrachtnemer</w:t>
      </w:r>
      <w:r w:rsidR="009B04A7" w:rsidRPr="003A0FC7">
        <w:rPr>
          <w:rFonts w:ascii="Tahoma" w:hAnsi="Tahoma" w:cs="Tahoma"/>
          <w:sz w:val="18"/>
          <w:szCs w:val="18"/>
        </w:rPr>
        <w:t xml:space="preserve"> is gerechtigd de gegevens en informatie welke verstrekt worden door </w:t>
      </w:r>
      <w:r w:rsidR="004B7873" w:rsidRPr="003A0FC7">
        <w:rPr>
          <w:rFonts w:ascii="Tahoma" w:hAnsi="Tahoma" w:cs="Tahoma"/>
          <w:sz w:val="18"/>
          <w:szCs w:val="18"/>
        </w:rPr>
        <w:t>Opdrachtgever</w:t>
      </w:r>
      <w:r w:rsidR="009B04A7" w:rsidRPr="003A0FC7">
        <w:rPr>
          <w:rFonts w:ascii="Tahoma" w:hAnsi="Tahoma" w:cs="Tahoma"/>
          <w:sz w:val="18"/>
          <w:szCs w:val="18"/>
        </w:rPr>
        <w:t xml:space="preserve"> te gebruiken, echter uitsluitend in verband met de </w:t>
      </w:r>
      <w:r w:rsidR="000057FB" w:rsidRPr="003A0FC7">
        <w:rPr>
          <w:rFonts w:ascii="Tahoma" w:hAnsi="Tahoma" w:cs="Tahoma"/>
          <w:sz w:val="18"/>
          <w:szCs w:val="18"/>
        </w:rPr>
        <w:t>O</w:t>
      </w:r>
      <w:r w:rsidR="009B04A7" w:rsidRPr="003A0FC7">
        <w:rPr>
          <w:rFonts w:ascii="Tahoma" w:hAnsi="Tahoma" w:cs="Tahoma"/>
          <w:sz w:val="18"/>
          <w:szCs w:val="18"/>
        </w:rPr>
        <w:t xml:space="preserve">vereenkomst. </w:t>
      </w:r>
      <w:r w:rsidR="000057FB" w:rsidRPr="003A0FC7">
        <w:rPr>
          <w:rFonts w:ascii="Tahoma" w:hAnsi="Tahoma" w:cs="Tahoma"/>
          <w:sz w:val="18"/>
          <w:szCs w:val="18"/>
        </w:rPr>
        <w:t>Alle rechten van intellectuele eigendom en aanverwante rechten</w:t>
      </w:r>
      <w:r w:rsidR="00D55E8C">
        <w:rPr>
          <w:rFonts w:ascii="Tahoma" w:hAnsi="Tahoma" w:cs="Tahoma"/>
          <w:sz w:val="18"/>
          <w:szCs w:val="18"/>
        </w:rPr>
        <w:t xml:space="preserve"> </w:t>
      </w:r>
      <w:r w:rsidR="000057FB" w:rsidRPr="003A0FC7">
        <w:rPr>
          <w:rFonts w:ascii="Tahoma" w:hAnsi="Tahoma" w:cs="Tahoma"/>
          <w:sz w:val="18"/>
          <w:szCs w:val="18"/>
        </w:rPr>
        <w:t xml:space="preserve">berusten bij </w:t>
      </w:r>
      <w:r w:rsidR="004B7873" w:rsidRPr="003A0FC7">
        <w:rPr>
          <w:rFonts w:ascii="Tahoma" w:hAnsi="Tahoma" w:cs="Tahoma"/>
          <w:sz w:val="18"/>
          <w:szCs w:val="18"/>
        </w:rPr>
        <w:t>Opdrachtgever</w:t>
      </w:r>
      <w:r w:rsidR="009B04A7" w:rsidRPr="003A0FC7">
        <w:rPr>
          <w:rFonts w:ascii="Tahoma" w:hAnsi="Tahoma" w:cs="Tahoma"/>
          <w:sz w:val="18"/>
          <w:szCs w:val="18"/>
        </w:rPr>
        <w:t>.</w:t>
      </w:r>
      <w:r w:rsidR="009B04A7" w:rsidRPr="003A0FC7">
        <w:rPr>
          <w:rFonts w:ascii="Tahoma" w:hAnsi="Tahoma" w:cs="Tahoma"/>
          <w:sz w:val="18"/>
          <w:szCs w:val="18"/>
        </w:rPr>
        <w:br/>
      </w:r>
    </w:p>
    <w:p w14:paraId="4F73BD63" w14:textId="77801F11" w:rsidR="008B5262" w:rsidRDefault="008B5262" w:rsidP="008B5262">
      <w:pPr>
        <w:pStyle w:val="Basis01ins"/>
        <w:tabs>
          <w:tab w:val="clear" w:pos="381"/>
        </w:tabs>
        <w:spacing w:line="240" w:lineRule="auto"/>
        <w:ind w:left="705" w:hanging="705"/>
        <w:jc w:val="left"/>
        <w:rPr>
          <w:rFonts w:ascii="Tahoma" w:hAnsi="Tahoma" w:cs="Tahoma"/>
          <w:sz w:val="18"/>
          <w:szCs w:val="18"/>
        </w:rPr>
      </w:pPr>
      <w:r w:rsidRPr="003A0FC7">
        <w:rPr>
          <w:rFonts w:ascii="Tahoma" w:hAnsi="Tahoma" w:cs="Tahoma"/>
          <w:sz w:val="18"/>
          <w:szCs w:val="18"/>
        </w:rPr>
        <w:t>1</w:t>
      </w:r>
      <w:r w:rsidR="00E75201" w:rsidRPr="003A0FC7">
        <w:rPr>
          <w:rFonts w:ascii="Tahoma" w:hAnsi="Tahoma" w:cs="Tahoma"/>
          <w:sz w:val="18"/>
          <w:szCs w:val="18"/>
        </w:rPr>
        <w:t>1</w:t>
      </w:r>
      <w:r w:rsidR="00216139" w:rsidRPr="003A0FC7">
        <w:rPr>
          <w:rFonts w:ascii="Tahoma" w:hAnsi="Tahoma" w:cs="Tahoma"/>
          <w:sz w:val="18"/>
          <w:szCs w:val="18"/>
        </w:rPr>
        <w:t>.</w:t>
      </w:r>
      <w:r w:rsidR="009C0FA4" w:rsidRPr="003A0FC7">
        <w:rPr>
          <w:rFonts w:ascii="Tahoma" w:hAnsi="Tahoma" w:cs="Tahoma"/>
          <w:sz w:val="18"/>
          <w:szCs w:val="18"/>
        </w:rPr>
        <w:t>2</w:t>
      </w:r>
      <w:r w:rsidRPr="003A0FC7">
        <w:rPr>
          <w:rFonts w:ascii="Tahoma" w:hAnsi="Tahoma" w:cs="Tahoma"/>
          <w:sz w:val="18"/>
          <w:szCs w:val="18"/>
        </w:rPr>
        <w:tab/>
        <w:t xml:space="preserve">Na beëindiging van de </w:t>
      </w:r>
      <w:r w:rsidR="00A03BC2">
        <w:rPr>
          <w:rFonts w:ascii="Tahoma" w:hAnsi="Tahoma" w:cs="Tahoma"/>
          <w:sz w:val="18"/>
          <w:szCs w:val="18"/>
        </w:rPr>
        <w:t>O</w:t>
      </w:r>
      <w:r w:rsidRPr="003A0FC7">
        <w:rPr>
          <w:rFonts w:ascii="Tahoma" w:hAnsi="Tahoma" w:cs="Tahoma"/>
          <w:sz w:val="18"/>
          <w:szCs w:val="18"/>
        </w:rPr>
        <w:t xml:space="preserve">vereenkomst draagt Opdrachtnemer op eerste verzoek zorg voor een gegevensoverdracht aan een door de </w:t>
      </w:r>
      <w:r w:rsidR="004B7873" w:rsidRPr="003A0FC7">
        <w:rPr>
          <w:rFonts w:ascii="Tahoma" w:hAnsi="Tahoma" w:cs="Tahoma"/>
          <w:sz w:val="18"/>
          <w:szCs w:val="18"/>
        </w:rPr>
        <w:t>Opdrachtgever</w:t>
      </w:r>
      <w:r w:rsidR="003F631D" w:rsidRPr="003A0FC7">
        <w:rPr>
          <w:rFonts w:ascii="Tahoma" w:hAnsi="Tahoma" w:cs="Tahoma"/>
          <w:sz w:val="18"/>
          <w:szCs w:val="18"/>
        </w:rPr>
        <w:t xml:space="preserve"> aan te wijzen partij. Hierbij dienen eveneens de richtlijnen en procedures voor overdracht van gegevens</w:t>
      </w:r>
      <w:r w:rsidR="00CC58DE" w:rsidRPr="003A0FC7">
        <w:rPr>
          <w:rFonts w:ascii="Tahoma" w:hAnsi="Tahoma" w:cs="Tahoma"/>
          <w:sz w:val="18"/>
          <w:szCs w:val="18"/>
        </w:rPr>
        <w:t>.</w:t>
      </w:r>
      <w:r w:rsidR="003F631D" w:rsidRPr="003A0FC7">
        <w:rPr>
          <w:rFonts w:ascii="Tahoma" w:hAnsi="Tahoma" w:cs="Tahoma"/>
          <w:sz w:val="18"/>
          <w:szCs w:val="18"/>
        </w:rPr>
        <w:t xml:space="preserve"> </w:t>
      </w:r>
    </w:p>
    <w:p w14:paraId="0235189B" w14:textId="77777777" w:rsidR="001701C8" w:rsidRDefault="001701C8" w:rsidP="008B5262">
      <w:pPr>
        <w:pStyle w:val="Basis01ins"/>
        <w:tabs>
          <w:tab w:val="clear" w:pos="381"/>
        </w:tabs>
        <w:spacing w:line="240" w:lineRule="auto"/>
        <w:ind w:left="705" w:hanging="705"/>
        <w:jc w:val="left"/>
        <w:rPr>
          <w:rFonts w:ascii="Tahoma" w:hAnsi="Tahoma" w:cs="Tahoma"/>
          <w:sz w:val="18"/>
          <w:szCs w:val="18"/>
        </w:rPr>
      </w:pPr>
    </w:p>
    <w:p w14:paraId="097A3A75" w14:textId="77777777" w:rsidR="003823AB" w:rsidRDefault="003823AB" w:rsidP="008B5262">
      <w:pPr>
        <w:pStyle w:val="Basis01ins"/>
        <w:tabs>
          <w:tab w:val="clear" w:pos="381"/>
        </w:tabs>
        <w:spacing w:line="240" w:lineRule="auto"/>
        <w:ind w:left="705" w:hanging="705"/>
        <w:jc w:val="left"/>
        <w:rPr>
          <w:rFonts w:ascii="Tahoma" w:hAnsi="Tahoma" w:cs="Tahoma"/>
          <w:sz w:val="18"/>
          <w:szCs w:val="18"/>
        </w:rPr>
      </w:pPr>
    </w:p>
    <w:p w14:paraId="66ECFA04" w14:textId="5D2C065F" w:rsidR="003823AB" w:rsidRPr="00B622D1" w:rsidRDefault="003823AB" w:rsidP="008B5262">
      <w:pPr>
        <w:pStyle w:val="Basis01ins"/>
        <w:tabs>
          <w:tab w:val="clear" w:pos="381"/>
        </w:tabs>
        <w:spacing w:line="240" w:lineRule="auto"/>
        <w:ind w:left="705" w:hanging="705"/>
        <w:jc w:val="left"/>
        <w:rPr>
          <w:rFonts w:ascii="Tahoma" w:hAnsi="Tahoma" w:cs="Tahoma"/>
          <w:b/>
          <w:bCs/>
          <w:sz w:val="18"/>
          <w:szCs w:val="18"/>
        </w:rPr>
      </w:pPr>
      <w:r w:rsidRPr="00B622D1">
        <w:rPr>
          <w:rFonts w:ascii="Tahoma" w:hAnsi="Tahoma" w:cs="Tahoma"/>
          <w:b/>
          <w:bCs/>
          <w:sz w:val="18"/>
          <w:szCs w:val="18"/>
        </w:rPr>
        <w:t>Artikel 12</w:t>
      </w:r>
      <w:r w:rsidR="00B622D1" w:rsidRPr="00B622D1">
        <w:rPr>
          <w:rFonts w:ascii="Tahoma" w:hAnsi="Tahoma" w:cs="Tahoma"/>
          <w:b/>
          <w:bCs/>
          <w:sz w:val="18"/>
          <w:szCs w:val="18"/>
        </w:rPr>
        <w:t xml:space="preserve"> Transitie</w:t>
      </w:r>
    </w:p>
    <w:p w14:paraId="021A3042" w14:textId="77777777" w:rsidR="00413EAB" w:rsidRDefault="00413EAB" w:rsidP="008B5262">
      <w:pPr>
        <w:pStyle w:val="Basis01ins"/>
        <w:tabs>
          <w:tab w:val="clear" w:pos="381"/>
        </w:tabs>
        <w:spacing w:line="240" w:lineRule="auto"/>
        <w:ind w:left="705" w:hanging="705"/>
        <w:jc w:val="left"/>
        <w:rPr>
          <w:rFonts w:ascii="Tahoma" w:hAnsi="Tahoma" w:cs="Tahoma"/>
          <w:sz w:val="18"/>
          <w:szCs w:val="18"/>
        </w:rPr>
      </w:pPr>
    </w:p>
    <w:p w14:paraId="1A634BCE" w14:textId="30665D09" w:rsidR="00413EAB" w:rsidRDefault="00413EAB" w:rsidP="008B5262">
      <w:pPr>
        <w:pStyle w:val="Basis01ins"/>
        <w:tabs>
          <w:tab w:val="clear" w:pos="381"/>
        </w:tabs>
        <w:spacing w:line="240" w:lineRule="auto"/>
        <w:ind w:left="705" w:hanging="705"/>
        <w:jc w:val="left"/>
        <w:rPr>
          <w:rFonts w:ascii="Tahoma" w:hAnsi="Tahoma" w:cs="Tahoma"/>
          <w:sz w:val="18"/>
          <w:szCs w:val="18"/>
        </w:rPr>
      </w:pPr>
      <w:r>
        <w:rPr>
          <w:rFonts w:ascii="Tahoma" w:hAnsi="Tahoma" w:cs="Tahoma"/>
          <w:sz w:val="18"/>
          <w:szCs w:val="18"/>
        </w:rPr>
        <w:t>12.1</w:t>
      </w:r>
      <w:r>
        <w:rPr>
          <w:rFonts w:ascii="Tahoma" w:hAnsi="Tahoma" w:cs="Tahoma"/>
          <w:sz w:val="18"/>
          <w:szCs w:val="18"/>
        </w:rPr>
        <w:tab/>
        <w:t>Na</w:t>
      </w:r>
      <w:r w:rsidRPr="00413EAB">
        <w:rPr>
          <w:rFonts w:ascii="Tahoma" w:hAnsi="Tahoma" w:cs="Tahoma"/>
          <w:sz w:val="18"/>
          <w:szCs w:val="18"/>
        </w:rPr>
        <w:t xml:space="preserve"> afloop van de contractperiode zal Opdrachtnemer alle noodzakelijke activiteiten (waaronder eventuele inname van Mobiliteitskaarten) kosteloos verrichten en benodigde (elektronische) data kosteloos overdragen ten behoeve van de implementatie van een eventuele nieuwe Opdrachtnemer.</w:t>
      </w:r>
    </w:p>
    <w:p w14:paraId="3A18C346" w14:textId="7F605A77" w:rsidR="00B45271" w:rsidRPr="00B45271" w:rsidRDefault="00413EAB" w:rsidP="00B45271">
      <w:pPr>
        <w:pStyle w:val="Basis01ins"/>
        <w:ind w:left="705" w:hanging="705"/>
        <w:rPr>
          <w:rFonts w:ascii="Tahoma" w:hAnsi="Tahoma" w:cs="Tahoma"/>
          <w:sz w:val="18"/>
          <w:szCs w:val="18"/>
        </w:rPr>
      </w:pPr>
      <w:r>
        <w:rPr>
          <w:rFonts w:ascii="Tahoma" w:hAnsi="Tahoma" w:cs="Tahoma"/>
          <w:sz w:val="18"/>
          <w:szCs w:val="18"/>
        </w:rPr>
        <w:t>12.2</w:t>
      </w:r>
      <w:r>
        <w:rPr>
          <w:rFonts w:ascii="Tahoma" w:hAnsi="Tahoma" w:cs="Tahoma"/>
          <w:sz w:val="18"/>
          <w:szCs w:val="18"/>
        </w:rPr>
        <w:tab/>
      </w:r>
      <w:r w:rsidR="00B45271">
        <w:rPr>
          <w:rFonts w:ascii="Tahoma" w:hAnsi="Tahoma" w:cs="Tahoma"/>
          <w:sz w:val="18"/>
          <w:szCs w:val="18"/>
        </w:rPr>
        <w:tab/>
      </w:r>
      <w:r w:rsidR="00B45271" w:rsidRPr="00B45271">
        <w:rPr>
          <w:rFonts w:ascii="Tahoma" w:hAnsi="Tahoma" w:cs="Tahoma"/>
          <w:sz w:val="18"/>
          <w:szCs w:val="18"/>
        </w:rPr>
        <w:t xml:space="preserve">Opdrachtnemer beschikt over een exitstrategie, waarin is vastgelegd op welke wijze </w:t>
      </w:r>
      <w:r w:rsidR="007C7E11">
        <w:rPr>
          <w:rFonts w:ascii="Tahoma" w:hAnsi="Tahoma" w:cs="Tahoma"/>
          <w:sz w:val="18"/>
          <w:szCs w:val="18"/>
        </w:rPr>
        <w:t>O</w:t>
      </w:r>
      <w:r w:rsidR="00B45271" w:rsidRPr="00B45271">
        <w:rPr>
          <w:rFonts w:ascii="Tahoma" w:hAnsi="Tahoma" w:cs="Tahoma"/>
          <w:sz w:val="18"/>
          <w:szCs w:val="18"/>
        </w:rPr>
        <w:t xml:space="preserve">pdrachtnemer </w:t>
      </w:r>
    </w:p>
    <w:p w14:paraId="630827E6" w14:textId="13163494" w:rsidR="00B45271" w:rsidRPr="00B45271" w:rsidRDefault="00B45271" w:rsidP="00B45271">
      <w:pPr>
        <w:pStyle w:val="Basis01ins"/>
        <w:ind w:left="705" w:hanging="705"/>
        <w:rPr>
          <w:rFonts w:ascii="Tahoma" w:hAnsi="Tahoma" w:cs="Tahoma"/>
          <w:sz w:val="18"/>
          <w:szCs w:val="18"/>
        </w:rPr>
      </w:pPr>
      <w:r>
        <w:rPr>
          <w:rFonts w:ascii="Tahoma" w:hAnsi="Tahoma" w:cs="Tahoma"/>
          <w:sz w:val="18"/>
          <w:szCs w:val="18"/>
        </w:rPr>
        <w:tab/>
      </w:r>
      <w:r>
        <w:rPr>
          <w:rFonts w:ascii="Tahoma" w:hAnsi="Tahoma" w:cs="Tahoma"/>
          <w:sz w:val="18"/>
          <w:szCs w:val="18"/>
        </w:rPr>
        <w:tab/>
      </w:r>
      <w:r w:rsidRPr="00B45271">
        <w:rPr>
          <w:rFonts w:ascii="Tahoma" w:hAnsi="Tahoma" w:cs="Tahoma"/>
          <w:sz w:val="18"/>
          <w:szCs w:val="18"/>
        </w:rPr>
        <w:t xml:space="preserve">samen met </w:t>
      </w:r>
      <w:r w:rsidR="007C7E11">
        <w:rPr>
          <w:rFonts w:ascii="Tahoma" w:hAnsi="Tahoma" w:cs="Tahoma"/>
          <w:sz w:val="18"/>
          <w:szCs w:val="18"/>
        </w:rPr>
        <w:t>O</w:t>
      </w:r>
      <w:r w:rsidRPr="00B45271">
        <w:rPr>
          <w:rFonts w:ascii="Tahoma" w:hAnsi="Tahoma" w:cs="Tahoma"/>
          <w:sz w:val="18"/>
          <w:szCs w:val="18"/>
        </w:rPr>
        <w:t>pdrachtgever zorg</w:t>
      </w:r>
      <w:r w:rsidR="00EB4204">
        <w:rPr>
          <w:rFonts w:ascii="Tahoma" w:hAnsi="Tahoma" w:cs="Tahoma"/>
          <w:sz w:val="18"/>
          <w:szCs w:val="18"/>
        </w:rPr>
        <w:t xml:space="preserve"> draagt</w:t>
      </w:r>
      <w:r w:rsidRPr="00B45271">
        <w:rPr>
          <w:rFonts w:ascii="Tahoma" w:hAnsi="Tahoma" w:cs="Tahoma"/>
          <w:sz w:val="18"/>
          <w:szCs w:val="18"/>
        </w:rPr>
        <w:t xml:space="preserve"> voor een continuering van de dienstverlening bij </w:t>
      </w:r>
      <w:r w:rsidR="00EB4204">
        <w:rPr>
          <w:rFonts w:ascii="Tahoma" w:hAnsi="Tahoma" w:cs="Tahoma"/>
          <w:sz w:val="18"/>
          <w:szCs w:val="18"/>
        </w:rPr>
        <w:t>O</w:t>
      </w:r>
      <w:r w:rsidRPr="00B45271">
        <w:rPr>
          <w:rFonts w:ascii="Tahoma" w:hAnsi="Tahoma" w:cs="Tahoma"/>
          <w:sz w:val="18"/>
          <w:szCs w:val="18"/>
        </w:rPr>
        <w:t xml:space="preserve">pdrachtgever </w:t>
      </w:r>
    </w:p>
    <w:p w14:paraId="745855AA" w14:textId="79C764FC" w:rsidR="00B45271" w:rsidRPr="00B45271" w:rsidRDefault="00B45271" w:rsidP="00B45271">
      <w:pPr>
        <w:pStyle w:val="Basis01ins"/>
        <w:ind w:left="705" w:hanging="705"/>
        <w:rPr>
          <w:rFonts w:ascii="Tahoma" w:hAnsi="Tahoma" w:cs="Tahoma"/>
          <w:sz w:val="18"/>
          <w:szCs w:val="18"/>
        </w:rPr>
      </w:pPr>
      <w:r>
        <w:rPr>
          <w:rFonts w:ascii="Tahoma" w:hAnsi="Tahoma" w:cs="Tahoma"/>
          <w:sz w:val="18"/>
          <w:szCs w:val="18"/>
        </w:rPr>
        <w:tab/>
      </w:r>
      <w:r>
        <w:rPr>
          <w:rFonts w:ascii="Tahoma" w:hAnsi="Tahoma" w:cs="Tahoma"/>
          <w:sz w:val="18"/>
          <w:szCs w:val="18"/>
        </w:rPr>
        <w:tab/>
      </w:r>
      <w:r w:rsidRPr="00B45271">
        <w:rPr>
          <w:rFonts w:ascii="Tahoma" w:hAnsi="Tahoma" w:cs="Tahoma"/>
          <w:sz w:val="18"/>
          <w:szCs w:val="18"/>
        </w:rPr>
        <w:t xml:space="preserve">of een door </w:t>
      </w:r>
      <w:r w:rsidR="00EB4204">
        <w:rPr>
          <w:rFonts w:ascii="Tahoma" w:hAnsi="Tahoma" w:cs="Tahoma"/>
          <w:sz w:val="18"/>
          <w:szCs w:val="18"/>
        </w:rPr>
        <w:t>O</w:t>
      </w:r>
      <w:r w:rsidRPr="00B45271">
        <w:rPr>
          <w:rFonts w:ascii="Tahoma" w:hAnsi="Tahoma" w:cs="Tahoma"/>
          <w:sz w:val="18"/>
          <w:szCs w:val="18"/>
        </w:rPr>
        <w:t>pdrachtgever aan te wijzen dienstverlener</w:t>
      </w:r>
      <w:r w:rsidR="00A962F8">
        <w:rPr>
          <w:rFonts w:ascii="Tahoma" w:hAnsi="Tahoma" w:cs="Tahoma"/>
          <w:sz w:val="18"/>
          <w:szCs w:val="18"/>
        </w:rPr>
        <w:t>. Tevens dient te worden vastgelegd</w:t>
      </w:r>
      <w:r w:rsidRPr="00B45271">
        <w:rPr>
          <w:rFonts w:ascii="Tahoma" w:hAnsi="Tahoma" w:cs="Tahoma"/>
          <w:sz w:val="18"/>
          <w:szCs w:val="18"/>
        </w:rPr>
        <w:t xml:space="preserve"> op welke wijze de beveiliging van informatie, gegevens, systemen, toegang en het netwerk wordt gewaarborgd. Na afsluiting van de transitie zal door </w:t>
      </w:r>
      <w:r w:rsidR="00D9510D">
        <w:rPr>
          <w:rFonts w:ascii="Tahoma" w:hAnsi="Tahoma" w:cs="Tahoma"/>
          <w:sz w:val="18"/>
          <w:szCs w:val="18"/>
        </w:rPr>
        <w:t>O</w:t>
      </w:r>
      <w:r w:rsidRPr="00B45271">
        <w:rPr>
          <w:rFonts w:ascii="Tahoma" w:hAnsi="Tahoma" w:cs="Tahoma"/>
          <w:sz w:val="18"/>
          <w:szCs w:val="18"/>
        </w:rPr>
        <w:t xml:space="preserve">pdrachtnemer de gehele infrastructuur worden 'geschoond' (inclusief documentatie en dergelijke). Tijdens de transitie blijft de Opdrachtnemer verantwoordelijk om </w:t>
      </w:r>
    </w:p>
    <w:p w14:paraId="4B02E4CB" w14:textId="02970558" w:rsidR="00413EAB" w:rsidRPr="003A0FC7" w:rsidRDefault="00B45271" w:rsidP="00B45271">
      <w:pPr>
        <w:pStyle w:val="Basis01ins"/>
        <w:tabs>
          <w:tab w:val="clear" w:pos="381"/>
        </w:tabs>
        <w:spacing w:line="240" w:lineRule="auto"/>
        <w:ind w:left="705" w:firstLine="4"/>
        <w:jc w:val="left"/>
        <w:rPr>
          <w:rFonts w:ascii="Tahoma" w:hAnsi="Tahoma" w:cs="Tahoma"/>
          <w:sz w:val="18"/>
          <w:szCs w:val="18"/>
        </w:rPr>
      </w:pPr>
      <w:r w:rsidRPr="00B45271">
        <w:rPr>
          <w:rFonts w:ascii="Tahoma" w:hAnsi="Tahoma" w:cs="Tahoma"/>
          <w:sz w:val="18"/>
          <w:szCs w:val="18"/>
        </w:rPr>
        <w:t>aan alle uitvoeringseisen te voldoen en het serviceniveau te handhaven</w:t>
      </w:r>
      <w:r w:rsidR="00D41E42">
        <w:rPr>
          <w:rFonts w:ascii="Tahoma" w:hAnsi="Tahoma" w:cs="Tahoma"/>
          <w:sz w:val="18"/>
          <w:szCs w:val="18"/>
        </w:rPr>
        <w:t>.</w:t>
      </w:r>
    </w:p>
    <w:p w14:paraId="6C26A4F7" w14:textId="77777777" w:rsidR="00B961E4" w:rsidRPr="003A0FC7" w:rsidRDefault="00B961E4" w:rsidP="008B5262">
      <w:pPr>
        <w:pStyle w:val="Basis01ins"/>
        <w:tabs>
          <w:tab w:val="clear" w:pos="381"/>
        </w:tabs>
        <w:spacing w:line="240" w:lineRule="auto"/>
        <w:ind w:left="705" w:hanging="705"/>
        <w:jc w:val="left"/>
        <w:rPr>
          <w:rFonts w:ascii="Tahoma" w:hAnsi="Tahoma" w:cs="Tahoma"/>
          <w:sz w:val="18"/>
          <w:szCs w:val="18"/>
        </w:rPr>
      </w:pPr>
    </w:p>
    <w:p w14:paraId="04B53D56" w14:textId="72D40CFD" w:rsidR="00660E2A" w:rsidRPr="003A0FC7" w:rsidRDefault="00B961E4" w:rsidP="008B5262">
      <w:pPr>
        <w:pStyle w:val="Basis01ins"/>
        <w:tabs>
          <w:tab w:val="clear" w:pos="381"/>
        </w:tabs>
        <w:spacing w:line="240" w:lineRule="auto"/>
        <w:ind w:left="705" w:hanging="705"/>
        <w:jc w:val="left"/>
        <w:rPr>
          <w:rFonts w:ascii="Tahoma" w:hAnsi="Tahoma" w:cs="Tahoma"/>
          <w:b/>
          <w:bCs/>
          <w:sz w:val="18"/>
          <w:szCs w:val="18"/>
        </w:rPr>
      </w:pPr>
      <w:r w:rsidRPr="003A0FC7">
        <w:rPr>
          <w:rFonts w:ascii="Tahoma" w:hAnsi="Tahoma" w:cs="Tahoma"/>
          <w:b/>
          <w:bCs/>
          <w:sz w:val="18"/>
          <w:szCs w:val="18"/>
        </w:rPr>
        <w:t>Artik</w:t>
      </w:r>
      <w:r w:rsidR="00660E2A" w:rsidRPr="003A0FC7">
        <w:rPr>
          <w:rFonts w:ascii="Tahoma" w:hAnsi="Tahoma" w:cs="Tahoma"/>
          <w:b/>
          <w:bCs/>
          <w:sz w:val="18"/>
          <w:szCs w:val="18"/>
        </w:rPr>
        <w:t>el 1</w:t>
      </w:r>
      <w:r w:rsidR="003823AB">
        <w:rPr>
          <w:rFonts w:ascii="Tahoma" w:hAnsi="Tahoma" w:cs="Tahoma"/>
          <w:b/>
          <w:bCs/>
          <w:sz w:val="18"/>
          <w:szCs w:val="18"/>
        </w:rPr>
        <w:t>3</w:t>
      </w:r>
      <w:r w:rsidR="00660E2A" w:rsidRPr="003A0FC7">
        <w:rPr>
          <w:rFonts w:ascii="Tahoma" w:hAnsi="Tahoma" w:cs="Tahoma"/>
          <w:b/>
          <w:bCs/>
          <w:sz w:val="18"/>
          <w:szCs w:val="18"/>
        </w:rPr>
        <w:t>. Toepasselijk recht en geschillen</w:t>
      </w:r>
    </w:p>
    <w:p w14:paraId="1931E629" w14:textId="4B1794D9" w:rsidR="002A20BC" w:rsidRPr="003A0FC7" w:rsidRDefault="00660E2A" w:rsidP="002A20BC">
      <w:pPr>
        <w:pStyle w:val="Basis01ins"/>
        <w:ind w:left="705" w:hanging="705"/>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3</w:t>
      </w:r>
      <w:r w:rsidRPr="003A0FC7">
        <w:rPr>
          <w:rFonts w:ascii="Tahoma" w:hAnsi="Tahoma" w:cs="Tahoma"/>
          <w:sz w:val="18"/>
          <w:szCs w:val="18"/>
        </w:rPr>
        <w:t>.1</w:t>
      </w:r>
      <w:r w:rsidR="00220788" w:rsidRPr="003A0FC7">
        <w:rPr>
          <w:rFonts w:ascii="Tahoma" w:hAnsi="Tahoma" w:cs="Tahoma"/>
          <w:sz w:val="18"/>
          <w:szCs w:val="18"/>
        </w:rPr>
        <w:tab/>
      </w:r>
      <w:r w:rsidR="002A20BC" w:rsidRPr="003A0FC7">
        <w:rPr>
          <w:rFonts w:ascii="Tahoma" w:hAnsi="Tahoma" w:cs="Tahoma"/>
          <w:sz w:val="18"/>
          <w:szCs w:val="18"/>
        </w:rPr>
        <w:tab/>
        <w:t>Op de</w:t>
      </w:r>
      <w:r w:rsidR="0083082F">
        <w:rPr>
          <w:rFonts w:ascii="Tahoma" w:hAnsi="Tahoma" w:cs="Tahoma"/>
          <w:sz w:val="18"/>
          <w:szCs w:val="18"/>
        </w:rPr>
        <w:t>ze O</w:t>
      </w:r>
      <w:r w:rsidR="002A20BC" w:rsidRPr="003A0FC7">
        <w:rPr>
          <w:rFonts w:ascii="Tahoma" w:hAnsi="Tahoma" w:cs="Tahoma"/>
          <w:sz w:val="18"/>
          <w:szCs w:val="18"/>
        </w:rPr>
        <w:t>vereenkomst is uitsluitend Nederlands recht van toepassing.</w:t>
      </w:r>
    </w:p>
    <w:p w14:paraId="2A5769D2" w14:textId="6EC44450" w:rsidR="002A20BC" w:rsidRPr="003A0FC7" w:rsidRDefault="002A20BC" w:rsidP="002A20BC">
      <w:pPr>
        <w:pStyle w:val="Basis01ins"/>
        <w:ind w:left="705" w:hanging="705"/>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3</w:t>
      </w:r>
      <w:r w:rsidRPr="003A0FC7">
        <w:rPr>
          <w:rFonts w:ascii="Tahoma" w:hAnsi="Tahoma" w:cs="Tahoma"/>
          <w:sz w:val="18"/>
          <w:szCs w:val="18"/>
        </w:rPr>
        <w:t>.2</w:t>
      </w:r>
      <w:r w:rsidRPr="003A0FC7">
        <w:rPr>
          <w:rFonts w:ascii="Tahoma" w:hAnsi="Tahoma" w:cs="Tahoma"/>
          <w:sz w:val="18"/>
          <w:szCs w:val="18"/>
        </w:rPr>
        <w:tab/>
      </w:r>
      <w:r w:rsidRPr="003A0FC7">
        <w:rPr>
          <w:rFonts w:ascii="Tahoma" w:hAnsi="Tahoma" w:cs="Tahoma"/>
          <w:sz w:val="18"/>
          <w:szCs w:val="18"/>
        </w:rPr>
        <w:tab/>
        <w:t>Geschillen tussen Partijen zullen zoveel mogelijk door middel van goed overleg tot een oplossing worden gebracht.</w:t>
      </w:r>
    </w:p>
    <w:p w14:paraId="423BF0F5" w14:textId="40ECC78F" w:rsidR="00660E2A" w:rsidRPr="003A0FC7" w:rsidRDefault="002A20BC" w:rsidP="002A20BC">
      <w:pPr>
        <w:pStyle w:val="Basis01ins"/>
        <w:tabs>
          <w:tab w:val="clear" w:pos="381"/>
        </w:tabs>
        <w:spacing w:line="240" w:lineRule="auto"/>
        <w:ind w:left="705" w:hanging="705"/>
        <w:jc w:val="left"/>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3</w:t>
      </w:r>
      <w:r w:rsidRPr="003A0FC7">
        <w:rPr>
          <w:rFonts w:ascii="Tahoma" w:hAnsi="Tahoma" w:cs="Tahoma"/>
          <w:sz w:val="18"/>
          <w:szCs w:val="18"/>
        </w:rPr>
        <w:t>.3</w:t>
      </w:r>
      <w:r w:rsidRPr="003A0FC7">
        <w:rPr>
          <w:rFonts w:ascii="Tahoma" w:hAnsi="Tahoma" w:cs="Tahoma"/>
          <w:sz w:val="18"/>
          <w:szCs w:val="18"/>
        </w:rPr>
        <w:tab/>
        <w:t xml:space="preserve">Indien Partijen niet tot een oplossing komen, </w:t>
      </w:r>
      <w:r w:rsidR="00837CB6">
        <w:rPr>
          <w:rFonts w:ascii="Tahoma" w:hAnsi="Tahoma" w:cs="Tahoma"/>
          <w:sz w:val="18"/>
          <w:szCs w:val="18"/>
        </w:rPr>
        <w:t xml:space="preserve">worden </w:t>
      </w:r>
      <w:r w:rsidRPr="003A0FC7">
        <w:rPr>
          <w:rFonts w:ascii="Tahoma" w:hAnsi="Tahoma" w:cs="Tahoma"/>
          <w:sz w:val="18"/>
          <w:szCs w:val="18"/>
        </w:rPr>
        <w:t xml:space="preserve">de geschillen beslecht door de rechtbank te Haarlem.  </w:t>
      </w:r>
    </w:p>
    <w:p w14:paraId="26355330" w14:textId="77777777" w:rsidR="00E77509" w:rsidRPr="003A0FC7" w:rsidRDefault="00E77509" w:rsidP="008B5262">
      <w:pPr>
        <w:pStyle w:val="Plattetekst2"/>
        <w:ind w:left="709" w:hanging="709"/>
        <w:jc w:val="left"/>
        <w:rPr>
          <w:rFonts w:ascii="Tahoma" w:hAnsi="Tahoma" w:cs="Tahoma"/>
          <w:b w:val="0"/>
          <w:sz w:val="18"/>
          <w:szCs w:val="18"/>
        </w:rPr>
      </w:pPr>
    </w:p>
    <w:p w14:paraId="66C51235" w14:textId="77777777" w:rsidR="009150B9" w:rsidRPr="003A0FC7" w:rsidRDefault="009150B9" w:rsidP="008B5262">
      <w:pPr>
        <w:pStyle w:val="Plattetekst2"/>
        <w:ind w:left="709" w:hanging="709"/>
        <w:jc w:val="left"/>
        <w:rPr>
          <w:rFonts w:ascii="Tahoma" w:hAnsi="Tahoma" w:cs="Tahoma"/>
          <w:b w:val="0"/>
          <w:sz w:val="18"/>
          <w:szCs w:val="18"/>
        </w:rPr>
      </w:pPr>
    </w:p>
    <w:p w14:paraId="2507686B" w14:textId="7FF73712" w:rsidR="00417686" w:rsidRPr="00AB0162" w:rsidRDefault="002F4A91" w:rsidP="00AB0162">
      <w:pPr>
        <w:pStyle w:val="Kop1"/>
        <w:spacing w:before="0" w:after="0"/>
        <w:rPr>
          <w:rFonts w:ascii="Tahoma" w:hAnsi="Tahoma" w:cs="Tahoma"/>
          <w:sz w:val="18"/>
          <w:szCs w:val="18"/>
        </w:rPr>
      </w:pPr>
      <w:bookmarkStart w:id="10" w:name="_Toc414240995"/>
      <w:bookmarkEnd w:id="9"/>
      <w:r w:rsidRPr="003A0FC7">
        <w:rPr>
          <w:rFonts w:ascii="Tahoma" w:hAnsi="Tahoma" w:cs="Tahoma"/>
          <w:sz w:val="18"/>
          <w:szCs w:val="18"/>
        </w:rPr>
        <w:t>Artikel 1</w:t>
      </w:r>
      <w:r w:rsidR="003823AB">
        <w:rPr>
          <w:rFonts w:ascii="Tahoma" w:hAnsi="Tahoma" w:cs="Tahoma"/>
          <w:sz w:val="18"/>
          <w:szCs w:val="18"/>
        </w:rPr>
        <w:t>4</w:t>
      </w:r>
      <w:r w:rsidRPr="003A0FC7">
        <w:rPr>
          <w:rFonts w:ascii="Tahoma" w:hAnsi="Tahoma" w:cs="Tahoma"/>
          <w:sz w:val="18"/>
          <w:szCs w:val="18"/>
        </w:rPr>
        <w:t>. Algemeen</w:t>
      </w:r>
      <w:bookmarkEnd w:id="10"/>
    </w:p>
    <w:p w14:paraId="5E04D9BB" w14:textId="4704661E" w:rsidR="002F4A91" w:rsidRPr="003A0FC7" w:rsidRDefault="00216139" w:rsidP="008B5262">
      <w:pPr>
        <w:ind w:left="705" w:hanging="705"/>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4</w:t>
      </w:r>
      <w:r w:rsidR="00417686" w:rsidRPr="003A0FC7">
        <w:rPr>
          <w:rFonts w:ascii="Tahoma" w:hAnsi="Tahoma" w:cs="Tahoma"/>
          <w:sz w:val="18"/>
          <w:szCs w:val="18"/>
        </w:rPr>
        <w:t>.</w:t>
      </w:r>
      <w:r w:rsidR="00AB0162">
        <w:rPr>
          <w:rFonts w:ascii="Tahoma" w:hAnsi="Tahoma" w:cs="Tahoma"/>
          <w:sz w:val="18"/>
          <w:szCs w:val="18"/>
        </w:rPr>
        <w:t>1</w:t>
      </w:r>
      <w:r w:rsidR="00417686" w:rsidRPr="003A0FC7">
        <w:rPr>
          <w:rFonts w:ascii="Tahoma" w:hAnsi="Tahoma" w:cs="Tahoma"/>
          <w:sz w:val="18"/>
          <w:szCs w:val="18"/>
        </w:rPr>
        <w:tab/>
      </w:r>
      <w:r w:rsidR="002F4A91" w:rsidRPr="003A0FC7">
        <w:rPr>
          <w:rFonts w:ascii="Tahoma" w:hAnsi="Tahoma" w:cs="Tahoma"/>
          <w:sz w:val="18"/>
          <w:szCs w:val="18"/>
        </w:rPr>
        <w:t xml:space="preserve">Kennisgevingen die </w:t>
      </w:r>
      <w:r w:rsidR="000C4FD2" w:rsidRPr="003A0FC7">
        <w:rPr>
          <w:rFonts w:ascii="Tahoma" w:hAnsi="Tahoma" w:cs="Tahoma"/>
          <w:sz w:val="18"/>
          <w:szCs w:val="18"/>
        </w:rPr>
        <w:t xml:space="preserve">Partijen </w:t>
      </w:r>
      <w:r w:rsidR="002F4A91" w:rsidRPr="003A0FC7">
        <w:rPr>
          <w:rFonts w:ascii="Tahoma" w:hAnsi="Tahoma" w:cs="Tahoma"/>
          <w:sz w:val="18"/>
          <w:szCs w:val="18"/>
        </w:rPr>
        <w:t xml:space="preserve">op grond van deze </w:t>
      </w:r>
      <w:r w:rsidR="00EC49E9" w:rsidRPr="003A0FC7">
        <w:rPr>
          <w:rFonts w:ascii="Tahoma" w:hAnsi="Tahoma" w:cs="Tahoma"/>
          <w:sz w:val="18"/>
          <w:szCs w:val="18"/>
        </w:rPr>
        <w:t xml:space="preserve">overeenkomst </w:t>
      </w:r>
      <w:r w:rsidR="002F4A91" w:rsidRPr="003A0FC7">
        <w:rPr>
          <w:rFonts w:ascii="Tahoma" w:hAnsi="Tahoma" w:cs="Tahoma"/>
          <w:sz w:val="18"/>
          <w:szCs w:val="18"/>
        </w:rPr>
        <w:t xml:space="preserve">aan elkaar zullen doen, vinden </w:t>
      </w:r>
      <w:r w:rsidR="001F52CA">
        <w:rPr>
          <w:rFonts w:ascii="Tahoma" w:hAnsi="Tahoma" w:cs="Tahoma"/>
          <w:sz w:val="18"/>
          <w:szCs w:val="18"/>
        </w:rPr>
        <w:t>s</w:t>
      </w:r>
      <w:r w:rsidR="00C34B17" w:rsidRPr="003A0FC7">
        <w:rPr>
          <w:rFonts w:ascii="Tahoma" w:hAnsi="Tahoma" w:cs="Tahoma"/>
          <w:sz w:val="18"/>
          <w:szCs w:val="18"/>
        </w:rPr>
        <w:t>chriftelijk</w:t>
      </w:r>
      <w:r w:rsidR="002F4A91" w:rsidRPr="003A0FC7">
        <w:rPr>
          <w:rFonts w:ascii="Tahoma" w:hAnsi="Tahoma" w:cs="Tahoma"/>
          <w:sz w:val="18"/>
          <w:szCs w:val="18"/>
        </w:rPr>
        <w:t xml:space="preserve"> plaats.</w:t>
      </w:r>
    </w:p>
    <w:p w14:paraId="5A205F12" w14:textId="1E3CDE5D" w:rsidR="002F4A91" w:rsidRPr="003A0FC7" w:rsidRDefault="008B5262" w:rsidP="008B5262">
      <w:pPr>
        <w:tabs>
          <w:tab w:val="left" w:pos="720"/>
        </w:tabs>
        <w:ind w:left="705" w:hanging="705"/>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4</w:t>
      </w:r>
      <w:r w:rsidR="002E71D5" w:rsidRPr="003A0FC7">
        <w:rPr>
          <w:rFonts w:ascii="Tahoma" w:hAnsi="Tahoma" w:cs="Tahoma"/>
          <w:sz w:val="18"/>
          <w:szCs w:val="18"/>
        </w:rPr>
        <w:t>.</w:t>
      </w:r>
      <w:r w:rsidR="00AB0162">
        <w:rPr>
          <w:rFonts w:ascii="Tahoma" w:hAnsi="Tahoma" w:cs="Tahoma"/>
          <w:sz w:val="18"/>
          <w:szCs w:val="18"/>
        </w:rPr>
        <w:t>2</w:t>
      </w:r>
      <w:r w:rsidR="00AC5B68" w:rsidRPr="003A0FC7">
        <w:rPr>
          <w:rFonts w:ascii="Tahoma" w:hAnsi="Tahoma" w:cs="Tahoma"/>
          <w:sz w:val="18"/>
          <w:szCs w:val="18"/>
        </w:rPr>
        <w:tab/>
      </w:r>
      <w:r w:rsidR="002F4A91" w:rsidRPr="003A0FC7">
        <w:rPr>
          <w:rFonts w:ascii="Tahoma" w:hAnsi="Tahoma" w:cs="Tahoma"/>
          <w:sz w:val="18"/>
          <w:szCs w:val="18"/>
        </w:rPr>
        <w:t xml:space="preserve">Mondelinge mededelingen, toezeggingen of afspraken hebben geen rechtskracht tenzij deze </w:t>
      </w:r>
      <w:r w:rsidR="001F52CA">
        <w:rPr>
          <w:rFonts w:ascii="Tahoma" w:hAnsi="Tahoma" w:cs="Tahoma"/>
          <w:sz w:val="18"/>
          <w:szCs w:val="18"/>
        </w:rPr>
        <w:t>s</w:t>
      </w:r>
      <w:r w:rsidR="00C34B17" w:rsidRPr="003A0FC7">
        <w:rPr>
          <w:rFonts w:ascii="Tahoma" w:hAnsi="Tahoma" w:cs="Tahoma"/>
          <w:sz w:val="18"/>
          <w:szCs w:val="18"/>
        </w:rPr>
        <w:t>chriftelijk</w:t>
      </w:r>
      <w:r w:rsidR="002F4A91" w:rsidRPr="003A0FC7">
        <w:rPr>
          <w:rFonts w:ascii="Tahoma" w:hAnsi="Tahoma" w:cs="Tahoma"/>
          <w:sz w:val="18"/>
          <w:szCs w:val="18"/>
        </w:rPr>
        <w:t xml:space="preserve"> zijn bevestigd.</w:t>
      </w:r>
    </w:p>
    <w:p w14:paraId="4ADCF97A" w14:textId="3786C26F" w:rsidR="00502447" w:rsidRPr="003A0FC7" w:rsidRDefault="00216139" w:rsidP="00C37E33">
      <w:pPr>
        <w:tabs>
          <w:tab w:val="clear" w:pos="1418"/>
          <w:tab w:val="left" w:pos="675"/>
          <w:tab w:val="left" w:pos="760"/>
        </w:tabs>
        <w:ind w:left="675" w:hanging="675"/>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4</w:t>
      </w:r>
      <w:r w:rsidR="00502447" w:rsidRPr="003A0FC7">
        <w:rPr>
          <w:rFonts w:ascii="Tahoma" w:hAnsi="Tahoma" w:cs="Tahoma"/>
          <w:sz w:val="18"/>
          <w:szCs w:val="18"/>
        </w:rPr>
        <w:t>.</w:t>
      </w:r>
      <w:r w:rsidR="00AB0162">
        <w:rPr>
          <w:rFonts w:ascii="Tahoma" w:hAnsi="Tahoma" w:cs="Tahoma"/>
          <w:sz w:val="18"/>
          <w:szCs w:val="18"/>
        </w:rPr>
        <w:t>3</w:t>
      </w:r>
      <w:r w:rsidR="00AD50F5" w:rsidRPr="003A0FC7">
        <w:rPr>
          <w:rFonts w:ascii="Tahoma" w:hAnsi="Tahoma" w:cs="Tahoma"/>
          <w:sz w:val="18"/>
          <w:szCs w:val="18"/>
        </w:rPr>
        <w:tab/>
      </w:r>
      <w:r w:rsidR="001F52CA">
        <w:rPr>
          <w:rFonts w:ascii="Tahoma" w:hAnsi="Tahoma" w:cs="Tahoma"/>
          <w:sz w:val="18"/>
          <w:szCs w:val="18"/>
        </w:rPr>
        <w:t xml:space="preserve"> </w:t>
      </w:r>
      <w:r w:rsidR="00AD50F5" w:rsidRPr="003A0FC7">
        <w:rPr>
          <w:rFonts w:ascii="Tahoma" w:hAnsi="Tahoma" w:cs="Tahoma"/>
          <w:sz w:val="18"/>
          <w:szCs w:val="18"/>
        </w:rPr>
        <w:t xml:space="preserve">Kennisgeving met betrekking tot wanprestatie vindt </w:t>
      </w:r>
      <w:r w:rsidR="001F52CA">
        <w:rPr>
          <w:rFonts w:ascii="Tahoma" w:hAnsi="Tahoma" w:cs="Tahoma"/>
          <w:sz w:val="18"/>
          <w:szCs w:val="18"/>
        </w:rPr>
        <w:t>s</w:t>
      </w:r>
      <w:r w:rsidR="00C34B17" w:rsidRPr="003A0FC7">
        <w:rPr>
          <w:rFonts w:ascii="Tahoma" w:hAnsi="Tahoma" w:cs="Tahoma"/>
          <w:sz w:val="18"/>
          <w:szCs w:val="18"/>
        </w:rPr>
        <w:t>chriftelijk</w:t>
      </w:r>
      <w:r w:rsidR="00AD50F5" w:rsidRPr="003A0FC7">
        <w:rPr>
          <w:rFonts w:ascii="Tahoma" w:hAnsi="Tahoma" w:cs="Tahoma"/>
          <w:sz w:val="18"/>
          <w:szCs w:val="18"/>
        </w:rPr>
        <w:t xml:space="preserve"> aangetekend plaats.</w:t>
      </w:r>
      <w:r w:rsidR="00AD50F5" w:rsidRPr="003A0FC7">
        <w:rPr>
          <w:rFonts w:ascii="Tahoma" w:hAnsi="Tahoma" w:cs="Tahoma"/>
          <w:sz w:val="18"/>
          <w:szCs w:val="18"/>
        </w:rPr>
        <w:tab/>
      </w:r>
    </w:p>
    <w:p w14:paraId="46D9D088" w14:textId="2A338FAE" w:rsidR="002F4A91" w:rsidRPr="003A0FC7" w:rsidRDefault="008B5262" w:rsidP="008B5262">
      <w:pPr>
        <w:ind w:left="720" w:hanging="720"/>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4</w:t>
      </w:r>
      <w:r w:rsidR="002E71D5" w:rsidRPr="003A0FC7">
        <w:rPr>
          <w:rFonts w:ascii="Tahoma" w:hAnsi="Tahoma" w:cs="Tahoma"/>
          <w:sz w:val="18"/>
          <w:szCs w:val="18"/>
        </w:rPr>
        <w:t>.</w:t>
      </w:r>
      <w:r w:rsidR="00AB0162">
        <w:rPr>
          <w:rFonts w:ascii="Tahoma" w:hAnsi="Tahoma" w:cs="Tahoma"/>
          <w:sz w:val="18"/>
          <w:szCs w:val="18"/>
        </w:rPr>
        <w:t>4</w:t>
      </w:r>
      <w:r w:rsidR="002F4A91" w:rsidRPr="003A0FC7">
        <w:rPr>
          <w:rFonts w:ascii="Tahoma" w:hAnsi="Tahoma" w:cs="Tahoma"/>
          <w:sz w:val="18"/>
          <w:szCs w:val="18"/>
        </w:rPr>
        <w:tab/>
        <w:t xml:space="preserve">Op </w:t>
      </w:r>
      <w:r w:rsidR="00EC49E9" w:rsidRPr="003A0FC7">
        <w:rPr>
          <w:rFonts w:ascii="Tahoma" w:hAnsi="Tahoma" w:cs="Tahoma"/>
          <w:sz w:val="18"/>
          <w:szCs w:val="18"/>
        </w:rPr>
        <w:t>P</w:t>
      </w:r>
      <w:r w:rsidR="002F4A91" w:rsidRPr="003A0FC7">
        <w:rPr>
          <w:rFonts w:ascii="Tahoma" w:hAnsi="Tahoma" w:cs="Tahoma"/>
          <w:sz w:val="18"/>
          <w:szCs w:val="18"/>
        </w:rPr>
        <w:t xml:space="preserve">artijen rust een medewerkings-, informatie- en waarschuwingsplicht voor zover dit van belang is of kan zijn voor de uitvoering van deze </w:t>
      </w:r>
      <w:r w:rsidR="002F45B9" w:rsidRPr="003A0FC7">
        <w:rPr>
          <w:rFonts w:ascii="Tahoma" w:hAnsi="Tahoma" w:cs="Tahoma"/>
          <w:sz w:val="18"/>
          <w:szCs w:val="18"/>
        </w:rPr>
        <w:t>O</w:t>
      </w:r>
      <w:r w:rsidR="00EC49E9" w:rsidRPr="003A0FC7">
        <w:rPr>
          <w:rFonts w:ascii="Tahoma" w:hAnsi="Tahoma" w:cs="Tahoma"/>
          <w:sz w:val="18"/>
          <w:szCs w:val="18"/>
        </w:rPr>
        <w:t>vereenkomst</w:t>
      </w:r>
      <w:r w:rsidR="002F4A91" w:rsidRPr="003A0FC7">
        <w:rPr>
          <w:rFonts w:ascii="Tahoma" w:hAnsi="Tahoma" w:cs="Tahoma"/>
          <w:sz w:val="18"/>
          <w:szCs w:val="18"/>
        </w:rPr>
        <w:t>. Partijen</w:t>
      </w:r>
      <w:r w:rsidR="002F4A91" w:rsidRPr="003A0FC7">
        <w:rPr>
          <w:rFonts w:ascii="Lucida Sans" w:hAnsi="Lucida Sans"/>
          <w:sz w:val="18"/>
          <w:szCs w:val="18"/>
        </w:rPr>
        <w:t xml:space="preserve"> </w:t>
      </w:r>
      <w:r w:rsidR="002F4A91" w:rsidRPr="003A0FC7">
        <w:rPr>
          <w:rFonts w:ascii="Tahoma" w:hAnsi="Tahoma" w:cs="Tahoma"/>
          <w:sz w:val="18"/>
          <w:szCs w:val="18"/>
        </w:rPr>
        <w:t xml:space="preserve">treden met elkaar in overleg telkens wanneer zich een omstandigheid aandient waarin de </w:t>
      </w:r>
      <w:r w:rsidR="00A474C5" w:rsidRPr="003A0FC7">
        <w:rPr>
          <w:rFonts w:ascii="Tahoma" w:hAnsi="Tahoma" w:cs="Tahoma"/>
          <w:sz w:val="18"/>
          <w:szCs w:val="18"/>
        </w:rPr>
        <w:t>Overeenkomst</w:t>
      </w:r>
      <w:r w:rsidR="002F4A91" w:rsidRPr="003A0FC7">
        <w:rPr>
          <w:rFonts w:ascii="Tahoma" w:hAnsi="Tahoma" w:cs="Tahoma"/>
          <w:sz w:val="18"/>
          <w:szCs w:val="18"/>
        </w:rPr>
        <w:t xml:space="preserve"> niet voorziet of wanneer één der partijen dit nodig of wenselijk acht.</w:t>
      </w:r>
      <w:r w:rsidR="00E919BC" w:rsidRPr="003A0FC7">
        <w:rPr>
          <w:rFonts w:ascii="Tahoma" w:hAnsi="Tahoma" w:cs="Tahoma"/>
          <w:sz w:val="18"/>
          <w:szCs w:val="18"/>
        </w:rPr>
        <w:t xml:space="preserve"> </w:t>
      </w:r>
      <w:r w:rsidR="001652C6" w:rsidRPr="003A0FC7">
        <w:rPr>
          <w:rFonts w:ascii="Tahoma" w:hAnsi="Tahoma" w:cs="Tahoma"/>
          <w:sz w:val="18"/>
          <w:szCs w:val="18"/>
        </w:rPr>
        <w:t>Een verslag van het o</w:t>
      </w:r>
      <w:r w:rsidR="00E919BC" w:rsidRPr="003A0FC7">
        <w:rPr>
          <w:rFonts w:ascii="Tahoma" w:hAnsi="Tahoma" w:cs="Tahoma"/>
          <w:sz w:val="18"/>
          <w:szCs w:val="18"/>
        </w:rPr>
        <w:t xml:space="preserve">verleg zal </w:t>
      </w:r>
      <w:r w:rsidR="00C079C1">
        <w:rPr>
          <w:rFonts w:ascii="Tahoma" w:hAnsi="Tahoma" w:cs="Tahoma"/>
          <w:sz w:val="18"/>
          <w:szCs w:val="18"/>
        </w:rPr>
        <w:t>s</w:t>
      </w:r>
      <w:r w:rsidR="00C34B17" w:rsidRPr="003A0FC7">
        <w:rPr>
          <w:rFonts w:ascii="Tahoma" w:hAnsi="Tahoma" w:cs="Tahoma"/>
          <w:sz w:val="18"/>
          <w:szCs w:val="18"/>
        </w:rPr>
        <w:t>chriftelijk</w:t>
      </w:r>
      <w:r w:rsidR="00811EA5" w:rsidRPr="003A0FC7">
        <w:rPr>
          <w:rFonts w:ascii="Tahoma" w:hAnsi="Tahoma" w:cs="Tahoma"/>
          <w:sz w:val="18"/>
          <w:szCs w:val="18"/>
        </w:rPr>
        <w:t xml:space="preserve"> of per </w:t>
      </w:r>
      <w:r w:rsidR="003D7B4F" w:rsidRPr="003A0FC7">
        <w:rPr>
          <w:rFonts w:ascii="Tahoma" w:hAnsi="Tahoma" w:cs="Tahoma"/>
          <w:sz w:val="18"/>
          <w:szCs w:val="18"/>
        </w:rPr>
        <w:t>e-mail</w:t>
      </w:r>
      <w:r w:rsidR="00E919BC" w:rsidRPr="003A0FC7">
        <w:rPr>
          <w:rFonts w:ascii="Tahoma" w:hAnsi="Tahoma" w:cs="Tahoma"/>
          <w:sz w:val="18"/>
          <w:szCs w:val="18"/>
        </w:rPr>
        <w:t xml:space="preserve"> vastgelegd worden.</w:t>
      </w:r>
    </w:p>
    <w:p w14:paraId="03B48F68" w14:textId="21611C10" w:rsidR="002D26DD" w:rsidRPr="003A0FC7" w:rsidRDefault="002D26DD" w:rsidP="008B5262">
      <w:pPr>
        <w:ind w:left="720" w:hanging="720"/>
        <w:rPr>
          <w:rFonts w:ascii="Tahoma" w:hAnsi="Tahoma" w:cs="Tahoma"/>
          <w:sz w:val="18"/>
          <w:szCs w:val="18"/>
        </w:rPr>
      </w:pPr>
      <w:r w:rsidRPr="003A0FC7">
        <w:rPr>
          <w:rFonts w:ascii="Tahoma" w:hAnsi="Tahoma" w:cs="Tahoma"/>
          <w:sz w:val="18"/>
          <w:szCs w:val="18"/>
        </w:rPr>
        <w:t>1</w:t>
      </w:r>
      <w:r w:rsidR="003823AB">
        <w:rPr>
          <w:rFonts w:ascii="Tahoma" w:hAnsi="Tahoma" w:cs="Tahoma"/>
          <w:sz w:val="18"/>
          <w:szCs w:val="18"/>
        </w:rPr>
        <w:t>4</w:t>
      </w:r>
      <w:r w:rsidRPr="003A0FC7">
        <w:rPr>
          <w:rFonts w:ascii="Tahoma" w:hAnsi="Tahoma" w:cs="Tahoma"/>
          <w:sz w:val="18"/>
          <w:szCs w:val="18"/>
        </w:rPr>
        <w:t>.</w:t>
      </w:r>
      <w:r w:rsidR="00AB0162">
        <w:rPr>
          <w:rFonts w:ascii="Tahoma" w:hAnsi="Tahoma" w:cs="Tahoma"/>
          <w:sz w:val="18"/>
          <w:szCs w:val="18"/>
        </w:rPr>
        <w:t>5</w:t>
      </w:r>
      <w:r w:rsidRPr="003A0FC7">
        <w:rPr>
          <w:rFonts w:ascii="Tahoma" w:hAnsi="Tahoma" w:cs="Tahoma"/>
          <w:sz w:val="18"/>
          <w:szCs w:val="18"/>
        </w:rPr>
        <w:tab/>
        <w:t xml:space="preserve">Wijzigingen van deze </w:t>
      </w:r>
      <w:r w:rsidR="00791723">
        <w:rPr>
          <w:rFonts w:ascii="Tahoma" w:hAnsi="Tahoma" w:cs="Tahoma"/>
          <w:sz w:val="18"/>
          <w:szCs w:val="18"/>
        </w:rPr>
        <w:t>O</w:t>
      </w:r>
      <w:r w:rsidRPr="003A0FC7">
        <w:rPr>
          <w:rFonts w:ascii="Tahoma" w:hAnsi="Tahoma" w:cs="Tahoma"/>
          <w:sz w:val="18"/>
          <w:szCs w:val="18"/>
        </w:rPr>
        <w:t>vereenkomst zijn slechts van toepassing voor zover deze schriftelijk tussen bevoegde vertegenwoordigers van Partijen zijn overeengekomen en voor</w:t>
      </w:r>
      <w:r w:rsidR="00A535B0" w:rsidRPr="003A0FC7">
        <w:rPr>
          <w:rFonts w:ascii="Tahoma" w:hAnsi="Tahoma" w:cs="Tahoma"/>
          <w:sz w:val="18"/>
          <w:szCs w:val="18"/>
        </w:rPr>
        <w:t xml:space="preserve"> </w:t>
      </w:r>
      <w:r w:rsidRPr="003A0FC7">
        <w:rPr>
          <w:rFonts w:ascii="Tahoma" w:hAnsi="Tahoma" w:cs="Tahoma"/>
          <w:sz w:val="18"/>
          <w:szCs w:val="18"/>
        </w:rPr>
        <w:t>zover deze wijzigingen</w:t>
      </w:r>
      <w:r w:rsidR="00A535B0" w:rsidRPr="003A0FC7">
        <w:rPr>
          <w:rFonts w:ascii="Tahoma" w:hAnsi="Tahoma" w:cs="Tahoma"/>
          <w:sz w:val="18"/>
          <w:szCs w:val="18"/>
        </w:rPr>
        <w:t xml:space="preserve"> niet strijdig zijn met de Aanbestedingswet 2012</w:t>
      </w:r>
      <w:r w:rsidRPr="003A0FC7">
        <w:rPr>
          <w:rFonts w:ascii="Tahoma" w:hAnsi="Tahoma" w:cs="Tahoma"/>
          <w:sz w:val="18"/>
          <w:szCs w:val="18"/>
        </w:rPr>
        <w:t>.</w:t>
      </w:r>
    </w:p>
    <w:p w14:paraId="2D21D031" w14:textId="77777777" w:rsidR="002F4A91" w:rsidRPr="003A0FC7" w:rsidRDefault="002F4A91" w:rsidP="008B5262">
      <w:pPr>
        <w:ind w:left="708" w:hanging="708"/>
        <w:rPr>
          <w:rFonts w:ascii="Tahoma" w:hAnsi="Tahoma" w:cs="Tahoma"/>
          <w:sz w:val="18"/>
          <w:szCs w:val="18"/>
        </w:rPr>
      </w:pPr>
    </w:p>
    <w:p w14:paraId="053CB907" w14:textId="34036AB3" w:rsidR="006F3C36" w:rsidRPr="003A0FC7" w:rsidRDefault="004147FF" w:rsidP="008B5262">
      <w:pPr>
        <w:rPr>
          <w:rFonts w:ascii="Lucida Sans" w:hAnsi="Lucida Sans"/>
          <w:sz w:val="18"/>
          <w:szCs w:val="18"/>
        </w:rPr>
      </w:pPr>
      <w:r w:rsidRPr="003A0FC7">
        <w:rPr>
          <w:rFonts w:ascii="Lucida Sans" w:hAnsi="Lucida Sans"/>
          <w:sz w:val="18"/>
          <w:szCs w:val="18"/>
        </w:rPr>
        <w:tab/>
      </w:r>
    </w:p>
    <w:p w14:paraId="379B456E" w14:textId="77777777" w:rsidR="009B0381" w:rsidRPr="003A0FC7" w:rsidRDefault="009B0381" w:rsidP="008B5262">
      <w:pPr>
        <w:rPr>
          <w:rFonts w:ascii="Tahoma" w:hAnsi="Tahoma" w:cs="Tahoma"/>
          <w:sz w:val="18"/>
          <w:szCs w:val="18"/>
        </w:rPr>
      </w:pPr>
    </w:p>
    <w:p w14:paraId="68EF4DE7" w14:textId="36089E58" w:rsidR="002F4A91" w:rsidRPr="003A0FC7" w:rsidRDefault="002F4A91" w:rsidP="008B5262">
      <w:pPr>
        <w:rPr>
          <w:rFonts w:ascii="Tahoma" w:hAnsi="Tahoma" w:cs="Tahoma"/>
          <w:sz w:val="18"/>
          <w:szCs w:val="18"/>
        </w:rPr>
      </w:pPr>
      <w:r w:rsidRPr="003A0FC7">
        <w:rPr>
          <w:rFonts w:ascii="Tahoma" w:hAnsi="Tahoma" w:cs="Tahoma"/>
          <w:sz w:val="18"/>
          <w:szCs w:val="18"/>
        </w:rPr>
        <w:t xml:space="preserve">Aldus </w:t>
      </w:r>
      <w:r w:rsidR="002477EA">
        <w:rPr>
          <w:rFonts w:ascii="Tahoma" w:hAnsi="Tahoma" w:cs="Tahoma"/>
          <w:sz w:val="18"/>
          <w:szCs w:val="18"/>
        </w:rPr>
        <w:t xml:space="preserve">in tweevoud </w:t>
      </w:r>
      <w:r w:rsidRPr="003A0FC7">
        <w:rPr>
          <w:rFonts w:ascii="Tahoma" w:hAnsi="Tahoma" w:cs="Tahoma"/>
          <w:sz w:val="18"/>
          <w:szCs w:val="18"/>
        </w:rPr>
        <w:t>overeengekomen</w:t>
      </w:r>
      <w:r w:rsidR="006150F6">
        <w:rPr>
          <w:rFonts w:ascii="Tahoma" w:hAnsi="Tahoma" w:cs="Tahoma"/>
          <w:sz w:val="18"/>
          <w:szCs w:val="18"/>
        </w:rPr>
        <w:t xml:space="preserve"> en </w:t>
      </w:r>
      <w:r w:rsidRPr="003A0FC7">
        <w:rPr>
          <w:rFonts w:ascii="Tahoma" w:hAnsi="Tahoma" w:cs="Tahoma"/>
          <w:sz w:val="18"/>
          <w:szCs w:val="18"/>
        </w:rPr>
        <w:t>ondertekend:</w:t>
      </w:r>
    </w:p>
    <w:p w14:paraId="3F8C8955" w14:textId="77777777" w:rsidR="002F4A91" w:rsidRPr="003A0FC7" w:rsidRDefault="002F4A91" w:rsidP="008B5262">
      <w:pPr>
        <w:rPr>
          <w:rFonts w:ascii="Tahoma" w:hAnsi="Tahoma" w:cs="Tahoma"/>
          <w:sz w:val="18"/>
          <w:szCs w:val="18"/>
        </w:rPr>
      </w:pPr>
    </w:p>
    <w:p w14:paraId="0D7D69BC" w14:textId="77777777" w:rsidR="009150B9" w:rsidRPr="003A0FC7" w:rsidRDefault="009150B9" w:rsidP="008B5262">
      <w:pPr>
        <w:rPr>
          <w:rFonts w:ascii="Tahoma" w:hAnsi="Tahoma" w:cs="Tahoma"/>
          <w:sz w:val="18"/>
          <w:szCs w:val="18"/>
        </w:rPr>
      </w:pPr>
    </w:p>
    <w:p w14:paraId="1F4DFB55" w14:textId="77777777" w:rsidR="009150B9" w:rsidRPr="003A0FC7" w:rsidRDefault="009150B9" w:rsidP="008B5262">
      <w:pPr>
        <w:rPr>
          <w:rFonts w:ascii="Tahoma" w:hAnsi="Tahoma" w:cs="Tahoma"/>
          <w:sz w:val="18"/>
          <w:szCs w:val="18"/>
        </w:rPr>
      </w:pPr>
    </w:p>
    <w:p w14:paraId="0DAFC1E6" w14:textId="77777777" w:rsidR="006F3C36" w:rsidRPr="003A0FC7" w:rsidRDefault="0064682B" w:rsidP="008B5262">
      <w:pPr>
        <w:rPr>
          <w:rFonts w:ascii="Tahoma" w:hAnsi="Tahoma" w:cs="Tahoma"/>
          <w:sz w:val="18"/>
          <w:szCs w:val="18"/>
        </w:rPr>
      </w:pPr>
      <w:r w:rsidRPr="003A0FC7">
        <w:rPr>
          <w:rFonts w:ascii="Tahoma" w:hAnsi="Tahoma" w:cs="Tahoma"/>
          <w:sz w:val="18"/>
          <w:szCs w:val="18"/>
        </w:rPr>
        <w:t>T</w:t>
      </w:r>
      <w:r w:rsidR="002F4A91" w:rsidRPr="003A0FC7">
        <w:rPr>
          <w:rFonts w:ascii="Tahoma" w:hAnsi="Tahoma" w:cs="Tahoma"/>
          <w:sz w:val="18"/>
          <w:szCs w:val="18"/>
        </w:rPr>
        <w:t xml:space="preserve">e </w:t>
      </w:r>
      <w:r w:rsidR="003B43E7" w:rsidRPr="003A0FC7">
        <w:rPr>
          <w:rFonts w:ascii="Tahoma" w:hAnsi="Tahoma" w:cs="Tahoma"/>
          <w:sz w:val="18"/>
          <w:szCs w:val="18"/>
        </w:rPr>
        <w:t>Zaandam</w:t>
      </w:r>
      <w:r w:rsidR="00E77D5E" w:rsidRPr="003A0FC7">
        <w:rPr>
          <w:rFonts w:ascii="Tahoma" w:hAnsi="Tahoma" w:cs="Tahoma"/>
          <w:sz w:val="18"/>
          <w:szCs w:val="18"/>
        </w:rPr>
        <w:tab/>
      </w:r>
      <w:r w:rsidR="002F4A91" w:rsidRPr="003A0FC7">
        <w:rPr>
          <w:rFonts w:ascii="Tahoma" w:hAnsi="Tahoma" w:cs="Tahoma"/>
          <w:sz w:val="18"/>
          <w:szCs w:val="18"/>
        </w:rPr>
        <w:tab/>
      </w:r>
      <w:r w:rsidR="002F4A91" w:rsidRPr="003A0FC7">
        <w:rPr>
          <w:rFonts w:ascii="Tahoma" w:hAnsi="Tahoma" w:cs="Tahoma"/>
          <w:sz w:val="18"/>
          <w:szCs w:val="18"/>
        </w:rPr>
        <w:tab/>
      </w:r>
      <w:r w:rsidR="002F4A91" w:rsidRPr="003A0FC7">
        <w:rPr>
          <w:rFonts w:ascii="Tahoma" w:hAnsi="Tahoma" w:cs="Tahoma"/>
          <w:sz w:val="18"/>
          <w:szCs w:val="18"/>
        </w:rPr>
        <w:tab/>
      </w:r>
      <w:r w:rsidR="002F4A91" w:rsidRPr="003A0FC7">
        <w:rPr>
          <w:rFonts w:ascii="Tahoma" w:hAnsi="Tahoma" w:cs="Tahoma"/>
          <w:sz w:val="18"/>
          <w:szCs w:val="18"/>
        </w:rPr>
        <w:tab/>
      </w:r>
      <w:r w:rsidR="002F4A91" w:rsidRPr="003A0FC7">
        <w:rPr>
          <w:rFonts w:ascii="Tahoma" w:hAnsi="Tahoma" w:cs="Tahoma"/>
          <w:sz w:val="18"/>
          <w:szCs w:val="18"/>
        </w:rPr>
        <w:tab/>
      </w:r>
      <w:r w:rsidR="002F4A91" w:rsidRPr="003A0FC7">
        <w:rPr>
          <w:rFonts w:ascii="Tahoma" w:hAnsi="Tahoma" w:cs="Tahoma"/>
          <w:sz w:val="18"/>
          <w:szCs w:val="18"/>
        </w:rPr>
        <w:tab/>
      </w:r>
    </w:p>
    <w:p w14:paraId="4BD9CAE1" w14:textId="77777777" w:rsidR="006C70D0" w:rsidRPr="003A0FC7" w:rsidRDefault="006C70D0" w:rsidP="008B5262">
      <w:pPr>
        <w:rPr>
          <w:rFonts w:ascii="Tahoma" w:hAnsi="Tahoma" w:cs="Tahoma"/>
          <w:sz w:val="18"/>
          <w:szCs w:val="18"/>
        </w:rPr>
      </w:pPr>
    </w:p>
    <w:p w14:paraId="2AAE5C1D" w14:textId="29D0D721" w:rsidR="002F4A91" w:rsidRPr="003A0FC7" w:rsidRDefault="002F4A91" w:rsidP="008B5262">
      <w:pPr>
        <w:rPr>
          <w:rFonts w:ascii="Tahoma" w:hAnsi="Tahoma" w:cs="Tahoma"/>
          <w:sz w:val="18"/>
          <w:szCs w:val="18"/>
        </w:rPr>
      </w:pPr>
      <w:r w:rsidRPr="003A0FC7">
        <w:rPr>
          <w:rFonts w:ascii="Tahoma" w:hAnsi="Tahoma" w:cs="Tahoma"/>
          <w:sz w:val="18"/>
          <w:szCs w:val="18"/>
        </w:rPr>
        <w:t>Datum:</w:t>
      </w:r>
    </w:p>
    <w:p w14:paraId="7E1089EA" w14:textId="77777777" w:rsidR="006F3C36" w:rsidRPr="003A0FC7" w:rsidRDefault="006F3C36" w:rsidP="008B5262">
      <w:pPr>
        <w:ind w:left="4820" w:hanging="4820"/>
        <w:rPr>
          <w:rFonts w:ascii="Tahoma" w:hAnsi="Tahoma" w:cs="Tahoma"/>
          <w:sz w:val="18"/>
          <w:szCs w:val="18"/>
        </w:rPr>
      </w:pPr>
    </w:p>
    <w:p w14:paraId="5B87DDDA" w14:textId="77777777" w:rsidR="00141435" w:rsidRPr="003A0FC7" w:rsidRDefault="003B43E7" w:rsidP="008B5262">
      <w:pPr>
        <w:ind w:left="4820" w:hanging="4820"/>
        <w:rPr>
          <w:rFonts w:ascii="Tahoma" w:hAnsi="Tahoma" w:cs="Tahoma"/>
          <w:sz w:val="18"/>
          <w:szCs w:val="18"/>
        </w:rPr>
      </w:pPr>
      <w:r w:rsidRPr="003A0FC7">
        <w:rPr>
          <w:rFonts w:ascii="Tahoma" w:hAnsi="Tahoma" w:cs="Tahoma"/>
          <w:sz w:val="18"/>
          <w:szCs w:val="18"/>
        </w:rPr>
        <w:lastRenderedPageBreak/>
        <w:t>Omgevingsdienst Noordzeekanaalgebied</w:t>
      </w:r>
      <w:r w:rsidR="002F4A91" w:rsidRPr="003A0FC7">
        <w:rPr>
          <w:rFonts w:ascii="Tahoma" w:hAnsi="Tahoma" w:cs="Tahoma"/>
          <w:sz w:val="18"/>
          <w:szCs w:val="18"/>
        </w:rPr>
        <w:tab/>
      </w:r>
      <w:r w:rsidR="002F4A91" w:rsidRPr="003A0FC7">
        <w:rPr>
          <w:rFonts w:ascii="Tahoma" w:hAnsi="Tahoma" w:cs="Tahoma"/>
          <w:sz w:val="18"/>
          <w:szCs w:val="18"/>
        </w:rPr>
        <w:tab/>
      </w:r>
    </w:p>
    <w:p w14:paraId="0656DA2D" w14:textId="77777777" w:rsidR="006F3C36" w:rsidRPr="003A0FC7" w:rsidRDefault="006F3C36" w:rsidP="008B5262">
      <w:pPr>
        <w:ind w:left="4820" w:hanging="4820"/>
        <w:rPr>
          <w:rFonts w:ascii="Tahoma" w:hAnsi="Tahoma" w:cs="Tahoma"/>
          <w:sz w:val="18"/>
          <w:szCs w:val="18"/>
        </w:rPr>
      </w:pPr>
    </w:p>
    <w:p w14:paraId="4CFCABFD" w14:textId="77777777" w:rsidR="006F3C36" w:rsidRPr="003A0FC7" w:rsidRDefault="006F3C36" w:rsidP="008B5262">
      <w:pPr>
        <w:ind w:left="4820" w:hanging="4820"/>
        <w:rPr>
          <w:rFonts w:ascii="Tahoma" w:hAnsi="Tahoma" w:cs="Tahoma"/>
          <w:sz w:val="18"/>
          <w:szCs w:val="18"/>
        </w:rPr>
      </w:pPr>
    </w:p>
    <w:p w14:paraId="287274F2" w14:textId="77777777" w:rsidR="003E4E3D" w:rsidRPr="003A0FC7" w:rsidRDefault="003E4E3D" w:rsidP="008B5262">
      <w:pPr>
        <w:ind w:left="4820" w:hanging="4820"/>
        <w:rPr>
          <w:rFonts w:ascii="Tahoma" w:hAnsi="Tahoma" w:cs="Tahoma"/>
          <w:sz w:val="18"/>
          <w:szCs w:val="18"/>
        </w:rPr>
      </w:pPr>
    </w:p>
    <w:p w14:paraId="0E6C98DD" w14:textId="77777777" w:rsidR="003E4E3D" w:rsidRPr="003A0FC7" w:rsidRDefault="003E4E3D" w:rsidP="008B5262">
      <w:pPr>
        <w:ind w:left="4820" w:hanging="4820"/>
        <w:rPr>
          <w:rFonts w:ascii="Tahoma" w:hAnsi="Tahoma" w:cs="Tahoma"/>
          <w:sz w:val="18"/>
          <w:szCs w:val="18"/>
        </w:rPr>
      </w:pPr>
    </w:p>
    <w:p w14:paraId="327AEB0B" w14:textId="77777777" w:rsidR="003E4E3D" w:rsidRPr="003A0FC7" w:rsidRDefault="003E4E3D" w:rsidP="008B5262">
      <w:pPr>
        <w:ind w:left="4820" w:hanging="4820"/>
        <w:rPr>
          <w:rFonts w:ascii="Tahoma" w:hAnsi="Tahoma" w:cs="Tahoma"/>
          <w:sz w:val="18"/>
          <w:szCs w:val="18"/>
        </w:rPr>
      </w:pPr>
    </w:p>
    <w:p w14:paraId="145EF93B" w14:textId="4E5AD73A" w:rsidR="001F5518" w:rsidRPr="003A0FC7" w:rsidRDefault="00C86812" w:rsidP="008B5262">
      <w:pPr>
        <w:ind w:left="4820" w:hanging="4820"/>
        <w:rPr>
          <w:rFonts w:ascii="Tahoma" w:hAnsi="Tahoma" w:cs="Tahoma"/>
          <w:sz w:val="18"/>
          <w:szCs w:val="18"/>
        </w:rPr>
      </w:pPr>
      <w:r w:rsidRPr="003A0FC7">
        <w:rPr>
          <w:rFonts w:ascii="Tahoma" w:hAnsi="Tahoma" w:cs="Tahoma"/>
          <w:sz w:val="18"/>
          <w:szCs w:val="18"/>
        </w:rPr>
        <w:t>De heer N.B.M</w:t>
      </w:r>
      <w:r w:rsidR="006C70D0" w:rsidRPr="003A0FC7">
        <w:rPr>
          <w:rFonts w:ascii="Tahoma" w:hAnsi="Tahoma" w:cs="Tahoma"/>
          <w:sz w:val="18"/>
          <w:szCs w:val="18"/>
        </w:rPr>
        <w:t>. Muller</w:t>
      </w:r>
      <w:r w:rsidR="006F3C36" w:rsidRPr="003A0FC7">
        <w:rPr>
          <w:rFonts w:ascii="Tahoma" w:hAnsi="Tahoma" w:cs="Tahoma"/>
          <w:sz w:val="18"/>
          <w:szCs w:val="18"/>
        </w:rPr>
        <w:t>.</w:t>
      </w:r>
      <w:r w:rsidR="00141435" w:rsidRPr="003A0FC7">
        <w:rPr>
          <w:rFonts w:ascii="Tahoma" w:hAnsi="Tahoma" w:cs="Tahoma"/>
          <w:sz w:val="18"/>
          <w:szCs w:val="18"/>
        </w:rPr>
        <w:tab/>
      </w:r>
      <w:r w:rsidR="00141435" w:rsidRPr="003A0FC7">
        <w:rPr>
          <w:rFonts w:ascii="Tahoma" w:hAnsi="Tahoma" w:cs="Tahoma"/>
          <w:sz w:val="18"/>
          <w:szCs w:val="18"/>
        </w:rPr>
        <w:tab/>
      </w:r>
      <w:r w:rsidR="00141435" w:rsidRPr="003A0FC7">
        <w:rPr>
          <w:rFonts w:ascii="Tahoma" w:hAnsi="Tahoma" w:cs="Tahoma"/>
          <w:sz w:val="18"/>
          <w:szCs w:val="18"/>
        </w:rPr>
        <w:tab/>
      </w:r>
      <w:r w:rsidR="00141435" w:rsidRPr="003A0FC7">
        <w:rPr>
          <w:rFonts w:ascii="Tahoma" w:hAnsi="Tahoma" w:cs="Tahoma"/>
          <w:sz w:val="18"/>
          <w:szCs w:val="18"/>
        </w:rPr>
        <w:tab/>
      </w:r>
      <w:r w:rsidR="00D457F3" w:rsidRPr="003A0FC7">
        <w:rPr>
          <w:rFonts w:ascii="Tahoma" w:hAnsi="Tahoma" w:cs="Tahoma"/>
          <w:sz w:val="18"/>
          <w:szCs w:val="18"/>
        </w:rPr>
        <w:tab/>
      </w:r>
      <w:r w:rsidR="006F3C36" w:rsidRPr="003A0FC7">
        <w:rPr>
          <w:rFonts w:ascii="Tahoma" w:hAnsi="Tahoma" w:cs="Tahoma"/>
          <w:sz w:val="18"/>
          <w:szCs w:val="18"/>
        </w:rPr>
        <w:t xml:space="preserve"> </w:t>
      </w:r>
    </w:p>
    <w:p w14:paraId="1A8C0AA0" w14:textId="2C03D360" w:rsidR="006F3C36" w:rsidRPr="003A0FC7" w:rsidRDefault="006C70D0" w:rsidP="008B5262">
      <w:pPr>
        <w:ind w:left="4820" w:hanging="4820"/>
        <w:rPr>
          <w:rFonts w:ascii="Lucida Sans" w:hAnsi="Lucida Sans" w:cs="Arial"/>
          <w:sz w:val="18"/>
          <w:szCs w:val="18"/>
        </w:rPr>
      </w:pPr>
      <w:r w:rsidRPr="003A0FC7">
        <w:rPr>
          <w:rFonts w:ascii="Tahoma" w:hAnsi="Tahoma" w:cs="Tahoma"/>
          <w:sz w:val="18"/>
          <w:szCs w:val="18"/>
        </w:rPr>
        <w:t>Adjunct d</w:t>
      </w:r>
      <w:r w:rsidR="00DF60B2" w:rsidRPr="003A0FC7">
        <w:rPr>
          <w:rFonts w:ascii="Tahoma" w:hAnsi="Tahoma" w:cs="Tahoma"/>
          <w:sz w:val="18"/>
          <w:szCs w:val="18"/>
        </w:rPr>
        <w:t xml:space="preserve">irecteur Omgevingsdienst </w:t>
      </w:r>
      <w:r w:rsidR="006F3C36" w:rsidRPr="003A0FC7">
        <w:rPr>
          <w:rFonts w:ascii="Tahoma" w:hAnsi="Tahoma" w:cs="Tahoma"/>
          <w:sz w:val="18"/>
          <w:szCs w:val="18"/>
        </w:rPr>
        <w:t>Noordzeekanaalgebied</w:t>
      </w:r>
    </w:p>
    <w:p w14:paraId="09806CD4" w14:textId="77777777" w:rsidR="006F3C36" w:rsidRPr="003A0FC7" w:rsidRDefault="001F5518" w:rsidP="006F3C36">
      <w:pPr>
        <w:ind w:left="4820" w:hanging="4820"/>
        <w:rPr>
          <w:rFonts w:ascii="Lucida Sans" w:hAnsi="Lucida Sans" w:cs="Arial"/>
          <w:sz w:val="18"/>
          <w:szCs w:val="18"/>
        </w:rPr>
      </w:pPr>
      <w:r w:rsidRPr="003A0FC7">
        <w:rPr>
          <w:rFonts w:ascii="Lucida Sans" w:hAnsi="Lucida Sans" w:cs="Arial"/>
          <w:sz w:val="18"/>
          <w:szCs w:val="18"/>
        </w:rPr>
        <w:tab/>
      </w:r>
      <w:r w:rsidRPr="003A0FC7">
        <w:rPr>
          <w:rFonts w:ascii="Lucida Sans" w:hAnsi="Lucida Sans" w:cs="Arial"/>
          <w:sz w:val="18"/>
          <w:szCs w:val="18"/>
        </w:rPr>
        <w:tab/>
      </w:r>
      <w:r w:rsidRPr="003A0FC7">
        <w:rPr>
          <w:rFonts w:ascii="Lucida Sans" w:hAnsi="Lucida Sans" w:cs="Arial"/>
          <w:sz w:val="18"/>
          <w:szCs w:val="18"/>
        </w:rPr>
        <w:tab/>
      </w:r>
      <w:r w:rsidRPr="003A0FC7">
        <w:rPr>
          <w:rFonts w:ascii="Lucida Sans" w:hAnsi="Lucida Sans" w:cs="Arial"/>
          <w:sz w:val="18"/>
          <w:szCs w:val="18"/>
        </w:rPr>
        <w:tab/>
      </w:r>
      <w:r w:rsidRPr="003A0FC7">
        <w:rPr>
          <w:rFonts w:ascii="Lucida Sans" w:hAnsi="Lucida Sans" w:cs="Arial"/>
          <w:sz w:val="18"/>
          <w:szCs w:val="18"/>
        </w:rPr>
        <w:tab/>
      </w:r>
      <w:r w:rsidRPr="003A0FC7">
        <w:rPr>
          <w:rFonts w:ascii="Lucida Sans" w:hAnsi="Lucida Sans" w:cs="Arial"/>
          <w:sz w:val="18"/>
          <w:szCs w:val="18"/>
        </w:rPr>
        <w:tab/>
      </w:r>
      <w:r w:rsidRPr="003A0FC7">
        <w:rPr>
          <w:rFonts w:ascii="Lucida Sans" w:hAnsi="Lucida Sans" w:cs="Arial"/>
          <w:sz w:val="18"/>
          <w:szCs w:val="18"/>
        </w:rPr>
        <w:tab/>
      </w:r>
    </w:p>
    <w:p w14:paraId="1EDBA62F" w14:textId="77777777" w:rsidR="006F3C36" w:rsidRPr="003A0FC7" w:rsidRDefault="006F3C36" w:rsidP="008B5262">
      <w:pPr>
        <w:ind w:left="4820" w:hanging="4820"/>
        <w:rPr>
          <w:rFonts w:ascii="Lucida Sans" w:hAnsi="Lucida Sans" w:cs="Arial"/>
          <w:sz w:val="18"/>
          <w:szCs w:val="18"/>
        </w:rPr>
      </w:pPr>
    </w:p>
    <w:p w14:paraId="6B831025" w14:textId="77777777" w:rsidR="006F3C36" w:rsidRPr="003A0FC7" w:rsidRDefault="006F3C36" w:rsidP="008B5262">
      <w:pPr>
        <w:ind w:left="4820" w:hanging="4820"/>
        <w:rPr>
          <w:rFonts w:ascii="Lucida Sans" w:hAnsi="Lucida Sans" w:cs="Arial"/>
          <w:sz w:val="18"/>
          <w:szCs w:val="18"/>
        </w:rPr>
      </w:pPr>
    </w:p>
    <w:p w14:paraId="059660DD" w14:textId="4AA6DAAF" w:rsidR="001F5518" w:rsidRPr="004B7873" w:rsidRDefault="001F5518" w:rsidP="00841330">
      <w:pPr>
        <w:ind w:left="4820" w:hanging="4820"/>
        <w:rPr>
          <w:rFonts w:ascii="Lucida Sans" w:hAnsi="Lucida Sans" w:cs="Arial"/>
          <w:sz w:val="20"/>
        </w:rPr>
      </w:pPr>
      <w:r w:rsidRPr="003A0FC7">
        <w:rPr>
          <w:rFonts w:ascii="Lucida Sans" w:hAnsi="Lucida Sans" w:cs="Arial"/>
          <w:sz w:val="18"/>
          <w:szCs w:val="18"/>
        </w:rPr>
        <w:tab/>
      </w:r>
      <w:r w:rsidRPr="003A0FC7">
        <w:rPr>
          <w:rFonts w:ascii="Lucida Sans" w:hAnsi="Lucida Sans" w:cs="Arial"/>
          <w:sz w:val="18"/>
          <w:szCs w:val="18"/>
        </w:rPr>
        <w:tab/>
      </w:r>
      <w:r w:rsidRPr="003A0FC7">
        <w:rPr>
          <w:rFonts w:ascii="Lucida Sans" w:hAnsi="Lucida Sans" w:cs="Arial"/>
          <w:sz w:val="18"/>
          <w:szCs w:val="18"/>
        </w:rPr>
        <w:tab/>
      </w:r>
      <w:r w:rsidRPr="003A0FC7">
        <w:rPr>
          <w:rFonts w:ascii="Lucida Sans" w:hAnsi="Lucida Sans" w:cs="Arial"/>
          <w:sz w:val="18"/>
          <w:szCs w:val="18"/>
        </w:rPr>
        <w:tab/>
      </w:r>
    </w:p>
    <w:sectPr w:rsidR="001F5518" w:rsidRPr="004B7873" w:rsidSect="00677324">
      <w:footerReference w:type="defaul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9AA20" w14:textId="77777777" w:rsidR="00065A25" w:rsidRDefault="00065A25">
      <w:r>
        <w:separator/>
      </w:r>
    </w:p>
  </w:endnote>
  <w:endnote w:type="continuationSeparator" w:id="0">
    <w:p w14:paraId="5EF5DE1D" w14:textId="77777777" w:rsidR="00065A25" w:rsidRDefault="0006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OCW Swift">
    <w:altName w:val="Courier New"/>
    <w:charset w:val="00"/>
    <w:family w:val="auto"/>
    <w:pitch w:val="variable"/>
    <w:sig w:usb0="800000A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Sans-OneByteIdentityH">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E787" w14:textId="77777777" w:rsidR="00E9782C" w:rsidRPr="00F7327C" w:rsidRDefault="00E9782C" w:rsidP="00CA70B6">
    <w:pPr>
      <w:pStyle w:val="Voettekst"/>
      <w:rPr>
        <w:rStyle w:val="Paginanummer"/>
        <w:rFonts w:ascii="Tahoma" w:hAnsi="Tahoma" w:cs="Tahoma"/>
        <w:snapToGrid w:val="0"/>
      </w:rPr>
    </w:pPr>
    <w:r w:rsidRPr="00F7327C">
      <w:rPr>
        <w:rStyle w:val="Paginanummer"/>
        <w:rFonts w:ascii="Tahoma" w:hAnsi="Tahoma" w:cs="Tahoma"/>
        <w:snapToGrid w:val="0"/>
      </w:rPr>
      <w:t>P</w:t>
    </w:r>
    <w:r w:rsidR="0061508A" w:rsidRPr="00F7327C">
      <w:rPr>
        <w:rStyle w:val="Paginanummer"/>
        <w:rFonts w:ascii="Tahoma" w:hAnsi="Tahoma" w:cs="Tahoma"/>
        <w:snapToGrid w:val="0"/>
      </w:rPr>
      <w:t>araaf OD NZKG</w:t>
    </w:r>
    <w:r w:rsidRPr="00F7327C">
      <w:rPr>
        <w:rStyle w:val="Paginanummer"/>
        <w:rFonts w:ascii="Tahoma" w:hAnsi="Tahoma" w:cs="Tahoma"/>
        <w:snapToGrid w:val="0"/>
      </w:rPr>
      <w:t>:</w:t>
    </w:r>
    <w:r w:rsidRPr="00F7327C">
      <w:rPr>
        <w:rStyle w:val="Paginanummer"/>
        <w:rFonts w:ascii="Tahoma" w:hAnsi="Tahoma" w:cs="Tahoma"/>
        <w:snapToGrid w:val="0"/>
      </w:rPr>
      <w:tab/>
    </w:r>
    <w:r w:rsidRPr="00F7327C">
      <w:rPr>
        <w:rStyle w:val="Paginanummer"/>
        <w:rFonts w:ascii="Tahoma" w:hAnsi="Tahoma" w:cs="Tahoma"/>
        <w:snapToGrid w:val="0"/>
      </w:rPr>
      <w:tab/>
      <w:t>Paraaf ON:</w:t>
    </w:r>
  </w:p>
  <w:p w14:paraId="48BC1E01" w14:textId="77777777" w:rsidR="00E9782C" w:rsidRPr="00F7327C" w:rsidRDefault="00E9782C" w:rsidP="00CA70B6">
    <w:pPr>
      <w:pStyle w:val="Voettekst"/>
      <w:rPr>
        <w:rStyle w:val="Paginanummer"/>
        <w:rFonts w:ascii="Tahoma" w:hAnsi="Tahoma" w:cs="Tahoma"/>
        <w:snapToGrid w:val="0"/>
      </w:rPr>
    </w:pPr>
  </w:p>
  <w:p w14:paraId="73D7DEDB" w14:textId="5B269C56" w:rsidR="00E9782C" w:rsidRPr="00F7327C" w:rsidRDefault="00E9782C" w:rsidP="0069513D">
    <w:pPr>
      <w:pStyle w:val="Voettekst"/>
      <w:jc w:val="center"/>
      <w:rPr>
        <w:rStyle w:val="Paginanummer"/>
        <w:rFonts w:ascii="Tahoma" w:hAnsi="Tahoma" w:cs="Tahoma"/>
        <w:snapToGrid w:val="0"/>
      </w:rPr>
    </w:pPr>
    <w:r w:rsidRPr="00F7327C">
      <w:rPr>
        <w:rStyle w:val="Paginanummer"/>
        <w:rFonts w:ascii="Tahoma" w:hAnsi="Tahoma" w:cs="Tahoma"/>
        <w:snapToGrid w:val="0"/>
      </w:rPr>
      <w:tab/>
    </w:r>
    <w:r w:rsidR="008920C9" w:rsidRPr="00F7327C">
      <w:rPr>
        <w:rStyle w:val="Paginanummer"/>
        <w:rFonts w:ascii="Tahoma" w:hAnsi="Tahoma" w:cs="Tahoma"/>
        <w:snapToGrid w:val="0"/>
      </w:rPr>
      <w:t>Concepto</w:t>
    </w:r>
    <w:r w:rsidRPr="00F7327C">
      <w:rPr>
        <w:rStyle w:val="Paginanummer"/>
        <w:rFonts w:ascii="Tahoma" w:hAnsi="Tahoma" w:cs="Tahoma"/>
        <w:snapToGrid w:val="0"/>
      </w:rPr>
      <w:t xml:space="preserve">vereenkomst </w:t>
    </w:r>
    <w:r w:rsidR="000D31C8">
      <w:rPr>
        <w:rStyle w:val="Paginanummer"/>
        <w:rFonts w:ascii="Tahoma" w:hAnsi="Tahoma" w:cs="Tahoma"/>
        <w:snapToGrid w:val="0"/>
      </w:rPr>
      <w:t xml:space="preserve">dienstverlening </w:t>
    </w:r>
    <w:r w:rsidRPr="00F7327C">
      <w:rPr>
        <w:rStyle w:val="Paginanummer"/>
        <w:rFonts w:ascii="Tahoma" w:hAnsi="Tahoma" w:cs="Tahoma"/>
        <w:snapToGrid w:val="0"/>
      </w:rPr>
      <w:t>Mobiliteitskaart</w:t>
    </w:r>
    <w:r w:rsidRPr="00F7327C">
      <w:rPr>
        <w:rStyle w:val="Paginanummer"/>
        <w:rFonts w:ascii="Tahoma" w:hAnsi="Tahoma" w:cs="Tahoma"/>
        <w:snapToGrid w:val="0"/>
      </w:rPr>
      <w:tab/>
      <w:t xml:space="preserve">Pagina </w:t>
    </w:r>
    <w:r w:rsidRPr="00F7327C">
      <w:rPr>
        <w:rStyle w:val="Paginanummer"/>
        <w:rFonts w:ascii="Tahoma" w:hAnsi="Tahoma" w:cs="Tahoma"/>
        <w:snapToGrid w:val="0"/>
      </w:rPr>
      <w:fldChar w:fldCharType="begin"/>
    </w:r>
    <w:r w:rsidRPr="00F7327C">
      <w:rPr>
        <w:rStyle w:val="Paginanummer"/>
        <w:rFonts w:ascii="Tahoma" w:hAnsi="Tahoma" w:cs="Tahoma"/>
        <w:snapToGrid w:val="0"/>
      </w:rPr>
      <w:instrText xml:space="preserve"> PAGE </w:instrText>
    </w:r>
    <w:r w:rsidRPr="00F7327C">
      <w:rPr>
        <w:rStyle w:val="Paginanummer"/>
        <w:rFonts w:ascii="Tahoma" w:hAnsi="Tahoma" w:cs="Tahoma"/>
        <w:snapToGrid w:val="0"/>
      </w:rPr>
      <w:fldChar w:fldCharType="separate"/>
    </w:r>
    <w:r w:rsidR="00E03A0D" w:rsidRPr="00F7327C">
      <w:rPr>
        <w:rStyle w:val="Paginanummer"/>
        <w:rFonts w:ascii="Tahoma" w:hAnsi="Tahoma" w:cs="Tahoma"/>
        <w:noProof/>
        <w:snapToGrid w:val="0"/>
      </w:rPr>
      <w:t>4</w:t>
    </w:r>
    <w:r w:rsidRPr="00F7327C">
      <w:rPr>
        <w:rStyle w:val="Paginanummer"/>
        <w:rFonts w:ascii="Tahoma" w:hAnsi="Tahoma" w:cs="Tahoma"/>
        <w:snapToGrid w:val="0"/>
      </w:rPr>
      <w:fldChar w:fldCharType="end"/>
    </w:r>
    <w:r w:rsidRPr="00F7327C">
      <w:rPr>
        <w:rStyle w:val="Paginanummer"/>
        <w:rFonts w:ascii="Tahoma" w:hAnsi="Tahoma" w:cs="Tahoma"/>
        <w:snapToGrid w:val="0"/>
      </w:rPr>
      <w:t xml:space="preserve"> van </w:t>
    </w:r>
    <w:r w:rsidRPr="00F7327C">
      <w:rPr>
        <w:rStyle w:val="Paginanummer"/>
        <w:rFonts w:ascii="Tahoma" w:hAnsi="Tahoma" w:cs="Tahoma"/>
        <w:snapToGrid w:val="0"/>
      </w:rPr>
      <w:fldChar w:fldCharType="begin"/>
    </w:r>
    <w:r w:rsidRPr="00F7327C">
      <w:rPr>
        <w:rStyle w:val="Paginanummer"/>
        <w:rFonts w:ascii="Tahoma" w:hAnsi="Tahoma" w:cs="Tahoma"/>
        <w:snapToGrid w:val="0"/>
      </w:rPr>
      <w:instrText xml:space="preserve"> NUMPAGES </w:instrText>
    </w:r>
    <w:r w:rsidRPr="00F7327C">
      <w:rPr>
        <w:rStyle w:val="Paginanummer"/>
        <w:rFonts w:ascii="Tahoma" w:hAnsi="Tahoma" w:cs="Tahoma"/>
        <w:snapToGrid w:val="0"/>
      </w:rPr>
      <w:fldChar w:fldCharType="separate"/>
    </w:r>
    <w:r w:rsidR="00E03A0D" w:rsidRPr="00F7327C">
      <w:rPr>
        <w:rStyle w:val="Paginanummer"/>
        <w:rFonts w:ascii="Tahoma" w:hAnsi="Tahoma" w:cs="Tahoma"/>
        <w:noProof/>
        <w:snapToGrid w:val="0"/>
      </w:rPr>
      <w:t>7</w:t>
    </w:r>
    <w:r w:rsidRPr="00F7327C">
      <w:rPr>
        <w:rStyle w:val="Paginanummer"/>
        <w:rFonts w:ascii="Tahoma" w:hAnsi="Tahoma" w:cs="Tahoma"/>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2D75" w14:textId="77777777" w:rsidR="00065A25" w:rsidRDefault="00065A25">
      <w:r>
        <w:separator/>
      </w:r>
    </w:p>
  </w:footnote>
  <w:footnote w:type="continuationSeparator" w:id="0">
    <w:p w14:paraId="0E780581" w14:textId="77777777" w:rsidR="00065A25" w:rsidRDefault="00065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5B8A21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E0B00E4"/>
    <w:multiLevelType w:val="multilevel"/>
    <w:tmpl w:val="D78232FE"/>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A80313"/>
    <w:multiLevelType w:val="hybridMultilevel"/>
    <w:tmpl w:val="76F4E9E0"/>
    <w:lvl w:ilvl="0" w:tplc="04130001">
      <w:start w:val="1"/>
      <w:numFmt w:val="bullet"/>
      <w:lvlText w:val=""/>
      <w:lvlJc w:val="left"/>
      <w:pPr>
        <w:tabs>
          <w:tab w:val="num" w:pos="1040"/>
        </w:tabs>
        <w:ind w:left="1040" w:hanging="360"/>
      </w:pPr>
      <w:rPr>
        <w:rFonts w:ascii="Symbol" w:hAnsi="Symbol" w:hint="default"/>
      </w:rPr>
    </w:lvl>
    <w:lvl w:ilvl="1" w:tplc="04130003">
      <w:start w:val="1"/>
      <w:numFmt w:val="bullet"/>
      <w:lvlText w:val="o"/>
      <w:lvlJc w:val="left"/>
      <w:pPr>
        <w:tabs>
          <w:tab w:val="num" w:pos="1760"/>
        </w:tabs>
        <w:ind w:left="1760" w:hanging="360"/>
      </w:pPr>
      <w:rPr>
        <w:rFonts w:ascii="Courier New" w:hAnsi="Courier New" w:cs="Courier New" w:hint="default"/>
      </w:rPr>
    </w:lvl>
    <w:lvl w:ilvl="2" w:tplc="04130005">
      <w:start w:val="1"/>
      <w:numFmt w:val="bullet"/>
      <w:lvlText w:val=""/>
      <w:lvlJc w:val="left"/>
      <w:pPr>
        <w:tabs>
          <w:tab w:val="num" w:pos="2480"/>
        </w:tabs>
        <w:ind w:left="2480" w:hanging="360"/>
      </w:pPr>
      <w:rPr>
        <w:rFonts w:ascii="Wingdings" w:hAnsi="Wingdings" w:hint="default"/>
      </w:rPr>
    </w:lvl>
    <w:lvl w:ilvl="3" w:tplc="04130001">
      <w:start w:val="1"/>
      <w:numFmt w:val="bullet"/>
      <w:lvlText w:val=""/>
      <w:lvlJc w:val="left"/>
      <w:pPr>
        <w:tabs>
          <w:tab w:val="num" w:pos="3200"/>
        </w:tabs>
        <w:ind w:left="3200" w:hanging="360"/>
      </w:pPr>
      <w:rPr>
        <w:rFonts w:ascii="Symbol" w:hAnsi="Symbol" w:hint="default"/>
      </w:rPr>
    </w:lvl>
    <w:lvl w:ilvl="4" w:tplc="04130003" w:tentative="1">
      <w:start w:val="1"/>
      <w:numFmt w:val="bullet"/>
      <w:lvlText w:val="o"/>
      <w:lvlJc w:val="left"/>
      <w:pPr>
        <w:tabs>
          <w:tab w:val="num" w:pos="3920"/>
        </w:tabs>
        <w:ind w:left="3920" w:hanging="360"/>
      </w:pPr>
      <w:rPr>
        <w:rFonts w:ascii="Courier New" w:hAnsi="Courier New" w:cs="Courier New" w:hint="default"/>
      </w:rPr>
    </w:lvl>
    <w:lvl w:ilvl="5" w:tplc="04130005" w:tentative="1">
      <w:start w:val="1"/>
      <w:numFmt w:val="bullet"/>
      <w:lvlText w:val=""/>
      <w:lvlJc w:val="left"/>
      <w:pPr>
        <w:tabs>
          <w:tab w:val="num" w:pos="4640"/>
        </w:tabs>
        <w:ind w:left="4640" w:hanging="360"/>
      </w:pPr>
      <w:rPr>
        <w:rFonts w:ascii="Wingdings" w:hAnsi="Wingdings" w:hint="default"/>
      </w:rPr>
    </w:lvl>
    <w:lvl w:ilvl="6" w:tplc="04130001" w:tentative="1">
      <w:start w:val="1"/>
      <w:numFmt w:val="bullet"/>
      <w:lvlText w:val=""/>
      <w:lvlJc w:val="left"/>
      <w:pPr>
        <w:tabs>
          <w:tab w:val="num" w:pos="5360"/>
        </w:tabs>
        <w:ind w:left="5360" w:hanging="360"/>
      </w:pPr>
      <w:rPr>
        <w:rFonts w:ascii="Symbol" w:hAnsi="Symbol" w:hint="default"/>
      </w:rPr>
    </w:lvl>
    <w:lvl w:ilvl="7" w:tplc="04130003" w:tentative="1">
      <w:start w:val="1"/>
      <w:numFmt w:val="bullet"/>
      <w:lvlText w:val="o"/>
      <w:lvlJc w:val="left"/>
      <w:pPr>
        <w:tabs>
          <w:tab w:val="num" w:pos="6080"/>
        </w:tabs>
        <w:ind w:left="6080" w:hanging="360"/>
      </w:pPr>
      <w:rPr>
        <w:rFonts w:ascii="Courier New" w:hAnsi="Courier New" w:cs="Courier New" w:hint="default"/>
      </w:rPr>
    </w:lvl>
    <w:lvl w:ilvl="8" w:tplc="04130005" w:tentative="1">
      <w:start w:val="1"/>
      <w:numFmt w:val="bullet"/>
      <w:lvlText w:val=""/>
      <w:lvlJc w:val="left"/>
      <w:pPr>
        <w:tabs>
          <w:tab w:val="num" w:pos="6800"/>
        </w:tabs>
        <w:ind w:left="6800" w:hanging="360"/>
      </w:pPr>
      <w:rPr>
        <w:rFonts w:ascii="Wingdings" w:hAnsi="Wingdings" w:hint="default"/>
      </w:rPr>
    </w:lvl>
  </w:abstractNum>
  <w:abstractNum w:abstractNumId="3" w15:restartNumberingAfterBreak="0">
    <w:nsid w:val="2BB91270"/>
    <w:multiLevelType w:val="hybridMultilevel"/>
    <w:tmpl w:val="E8025C1C"/>
    <w:lvl w:ilvl="0" w:tplc="B16057AC">
      <w:start w:val="1"/>
      <w:numFmt w:val="lowerLetter"/>
      <w:lvlText w:val="%1."/>
      <w:lvlJc w:val="left"/>
      <w:pPr>
        <w:ind w:left="990" w:hanging="360"/>
      </w:pPr>
      <w:rPr>
        <w:rFonts w:hint="default"/>
      </w:rPr>
    </w:lvl>
    <w:lvl w:ilvl="1" w:tplc="04130019" w:tentative="1">
      <w:start w:val="1"/>
      <w:numFmt w:val="lowerLetter"/>
      <w:lvlText w:val="%2."/>
      <w:lvlJc w:val="left"/>
      <w:pPr>
        <w:ind w:left="1710" w:hanging="360"/>
      </w:pPr>
    </w:lvl>
    <w:lvl w:ilvl="2" w:tplc="0413001B" w:tentative="1">
      <w:start w:val="1"/>
      <w:numFmt w:val="lowerRoman"/>
      <w:lvlText w:val="%3."/>
      <w:lvlJc w:val="right"/>
      <w:pPr>
        <w:ind w:left="2430" w:hanging="180"/>
      </w:pPr>
    </w:lvl>
    <w:lvl w:ilvl="3" w:tplc="0413000F" w:tentative="1">
      <w:start w:val="1"/>
      <w:numFmt w:val="decimal"/>
      <w:lvlText w:val="%4."/>
      <w:lvlJc w:val="left"/>
      <w:pPr>
        <w:ind w:left="3150" w:hanging="360"/>
      </w:pPr>
    </w:lvl>
    <w:lvl w:ilvl="4" w:tplc="04130019" w:tentative="1">
      <w:start w:val="1"/>
      <w:numFmt w:val="lowerLetter"/>
      <w:lvlText w:val="%5."/>
      <w:lvlJc w:val="left"/>
      <w:pPr>
        <w:ind w:left="3870" w:hanging="360"/>
      </w:pPr>
    </w:lvl>
    <w:lvl w:ilvl="5" w:tplc="0413001B" w:tentative="1">
      <w:start w:val="1"/>
      <w:numFmt w:val="lowerRoman"/>
      <w:lvlText w:val="%6."/>
      <w:lvlJc w:val="right"/>
      <w:pPr>
        <w:ind w:left="4590" w:hanging="180"/>
      </w:pPr>
    </w:lvl>
    <w:lvl w:ilvl="6" w:tplc="0413000F" w:tentative="1">
      <w:start w:val="1"/>
      <w:numFmt w:val="decimal"/>
      <w:lvlText w:val="%7."/>
      <w:lvlJc w:val="left"/>
      <w:pPr>
        <w:ind w:left="5310" w:hanging="360"/>
      </w:pPr>
    </w:lvl>
    <w:lvl w:ilvl="7" w:tplc="04130019" w:tentative="1">
      <w:start w:val="1"/>
      <w:numFmt w:val="lowerLetter"/>
      <w:lvlText w:val="%8."/>
      <w:lvlJc w:val="left"/>
      <w:pPr>
        <w:ind w:left="6030" w:hanging="360"/>
      </w:pPr>
    </w:lvl>
    <w:lvl w:ilvl="8" w:tplc="0413001B" w:tentative="1">
      <w:start w:val="1"/>
      <w:numFmt w:val="lowerRoman"/>
      <w:lvlText w:val="%9."/>
      <w:lvlJc w:val="right"/>
      <w:pPr>
        <w:ind w:left="6750" w:hanging="180"/>
      </w:pPr>
    </w:lvl>
  </w:abstractNum>
  <w:abstractNum w:abstractNumId="4" w15:restartNumberingAfterBreak="0">
    <w:nsid w:val="4A5D2187"/>
    <w:multiLevelType w:val="multilevel"/>
    <w:tmpl w:val="DA72F9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AD64510"/>
    <w:multiLevelType w:val="hybridMultilevel"/>
    <w:tmpl w:val="7E7E1CA2"/>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56111E63"/>
    <w:multiLevelType w:val="multilevel"/>
    <w:tmpl w:val="CE820EF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B563AC1"/>
    <w:multiLevelType w:val="multilevel"/>
    <w:tmpl w:val="857A07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E9E693F"/>
    <w:multiLevelType w:val="multilevel"/>
    <w:tmpl w:val="DF6E04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45059470">
    <w:abstractNumId w:val="0"/>
  </w:num>
  <w:num w:numId="2" w16cid:durableId="1921519885">
    <w:abstractNumId w:val="6"/>
  </w:num>
  <w:num w:numId="3" w16cid:durableId="2111120107">
    <w:abstractNumId w:val="4"/>
  </w:num>
  <w:num w:numId="4" w16cid:durableId="977878881">
    <w:abstractNumId w:val="1"/>
  </w:num>
  <w:num w:numId="5" w16cid:durableId="983463025">
    <w:abstractNumId w:val="2"/>
  </w:num>
  <w:num w:numId="6" w16cid:durableId="187304931">
    <w:abstractNumId w:val="3"/>
  </w:num>
  <w:num w:numId="7" w16cid:durableId="24252895">
    <w:abstractNumId w:val="5"/>
  </w:num>
  <w:num w:numId="8" w16cid:durableId="141700596">
    <w:abstractNumId w:val="8"/>
  </w:num>
  <w:num w:numId="9" w16cid:durableId="1727337646">
    <w:abstractNumId w:val="7"/>
  </w:num>
  <w:num w:numId="10" w16cid:durableId="1706055785">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liet, Jan van">
    <w15:presenceInfo w15:providerId="AD" w15:userId="S::Jan.van.Vliet@odnzkg.nl::001339b2-c1f2-4f97-8674-c1ef82a989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5"/>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91"/>
    <w:rsid w:val="000012B9"/>
    <w:rsid w:val="000057FB"/>
    <w:rsid w:val="00007A6E"/>
    <w:rsid w:val="0001518A"/>
    <w:rsid w:val="000205A6"/>
    <w:rsid w:val="00021141"/>
    <w:rsid w:val="00024CA7"/>
    <w:rsid w:val="000404BC"/>
    <w:rsid w:val="00046528"/>
    <w:rsid w:val="000526B5"/>
    <w:rsid w:val="000630FF"/>
    <w:rsid w:val="00065A25"/>
    <w:rsid w:val="00075745"/>
    <w:rsid w:val="00076031"/>
    <w:rsid w:val="00086991"/>
    <w:rsid w:val="00094489"/>
    <w:rsid w:val="000978BF"/>
    <w:rsid w:val="000A07FA"/>
    <w:rsid w:val="000A2097"/>
    <w:rsid w:val="000B32D3"/>
    <w:rsid w:val="000B76F4"/>
    <w:rsid w:val="000C06BD"/>
    <w:rsid w:val="000C40D3"/>
    <w:rsid w:val="000C4FD2"/>
    <w:rsid w:val="000C5BDD"/>
    <w:rsid w:val="000D1096"/>
    <w:rsid w:val="000D31C8"/>
    <w:rsid w:val="000D5A22"/>
    <w:rsid w:val="000F14A7"/>
    <w:rsid w:val="000F2B46"/>
    <w:rsid w:val="000F2D56"/>
    <w:rsid w:val="000F4C05"/>
    <w:rsid w:val="00100719"/>
    <w:rsid w:val="00102689"/>
    <w:rsid w:val="00103151"/>
    <w:rsid w:val="001038B8"/>
    <w:rsid w:val="0010569A"/>
    <w:rsid w:val="00105B07"/>
    <w:rsid w:val="00110C60"/>
    <w:rsid w:val="0011580E"/>
    <w:rsid w:val="00121AAC"/>
    <w:rsid w:val="00131DFA"/>
    <w:rsid w:val="001331E4"/>
    <w:rsid w:val="00141435"/>
    <w:rsid w:val="00151040"/>
    <w:rsid w:val="001563F8"/>
    <w:rsid w:val="00157C30"/>
    <w:rsid w:val="001650D5"/>
    <w:rsid w:val="001652C6"/>
    <w:rsid w:val="00166A14"/>
    <w:rsid w:val="001701C8"/>
    <w:rsid w:val="00170BEC"/>
    <w:rsid w:val="001725D8"/>
    <w:rsid w:val="001726C3"/>
    <w:rsid w:val="00174465"/>
    <w:rsid w:val="00176D4D"/>
    <w:rsid w:val="00176ED1"/>
    <w:rsid w:val="001773B2"/>
    <w:rsid w:val="00177E9C"/>
    <w:rsid w:val="00190D41"/>
    <w:rsid w:val="00194D80"/>
    <w:rsid w:val="001A50C2"/>
    <w:rsid w:val="001A55E1"/>
    <w:rsid w:val="001A57EA"/>
    <w:rsid w:val="001B2626"/>
    <w:rsid w:val="001B5FF3"/>
    <w:rsid w:val="001D5D73"/>
    <w:rsid w:val="001E4697"/>
    <w:rsid w:val="001F07BE"/>
    <w:rsid w:val="001F422B"/>
    <w:rsid w:val="001F52CA"/>
    <w:rsid w:val="001F5518"/>
    <w:rsid w:val="001F6D24"/>
    <w:rsid w:val="001F70B4"/>
    <w:rsid w:val="00200B27"/>
    <w:rsid w:val="00207705"/>
    <w:rsid w:val="00211F3A"/>
    <w:rsid w:val="00215689"/>
    <w:rsid w:val="00216139"/>
    <w:rsid w:val="00220788"/>
    <w:rsid w:val="00225683"/>
    <w:rsid w:val="00225DE9"/>
    <w:rsid w:val="00242F0B"/>
    <w:rsid w:val="002437EC"/>
    <w:rsid w:val="0024455E"/>
    <w:rsid w:val="002477EA"/>
    <w:rsid w:val="00247BB6"/>
    <w:rsid w:val="00250481"/>
    <w:rsid w:val="00254284"/>
    <w:rsid w:val="00261513"/>
    <w:rsid w:val="002705D7"/>
    <w:rsid w:val="0027402F"/>
    <w:rsid w:val="002762E8"/>
    <w:rsid w:val="00277523"/>
    <w:rsid w:val="00286F3B"/>
    <w:rsid w:val="002975D2"/>
    <w:rsid w:val="002A20BC"/>
    <w:rsid w:val="002A727F"/>
    <w:rsid w:val="002B0AC3"/>
    <w:rsid w:val="002C032E"/>
    <w:rsid w:val="002C1457"/>
    <w:rsid w:val="002C7B6F"/>
    <w:rsid w:val="002D26DD"/>
    <w:rsid w:val="002D4446"/>
    <w:rsid w:val="002E1369"/>
    <w:rsid w:val="002E4C34"/>
    <w:rsid w:val="002E71D5"/>
    <w:rsid w:val="002F2A1A"/>
    <w:rsid w:val="002F45B9"/>
    <w:rsid w:val="002F4A91"/>
    <w:rsid w:val="002F5A41"/>
    <w:rsid w:val="002F7145"/>
    <w:rsid w:val="00306AEA"/>
    <w:rsid w:val="003144FC"/>
    <w:rsid w:val="0031579B"/>
    <w:rsid w:val="00317693"/>
    <w:rsid w:val="00341449"/>
    <w:rsid w:val="00352BDB"/>
    <w:rsid w:val="003533E0"/>
    <w:rsid w:val="00354563"/>
    <w:rsid w:val="00354DB8"/>
    <w:rsid w:val="003656D8"/>
    <w:rsid w:val="003746AA"/>
    <w:rsid w:val="003749FB"/>
    <w:rsid w:val="00374EF5"/>
    <w:rsid w:val="00377A92"/>
    <w:rsid w:val="00381107"/>
    <w:rsid w:val="003823AB"/>
    <w:rsid w:val="003823CC"/>
    <w:rsid w:val="00386B5E"/>
    <w:rsid w:val="003902CA"/>
    <w:rsid w:val="003950CD"/>
    <w:rsid w:val="003A0FC7"/>
    <w:rsid w:val="003A20B8"/>
    <w:rsid w:val="003A49FF"/>
    <w:rsid w:val="003A6A1D"/>
    <w:rsid w:val="003B43E7"/>
    <w:rsid w:val="003C045C"/>
    <w:rsid w:val="003C1A8E"/>
    <w:rsid w:val="003C384B"/>
    <w:rsid w:val="003D214B"/>
    <w:rsid w:val="003D7509"/>
    <w:rsid w:val="003D7B4F"/>
    <w:rsid w:val="003E4E3D"/>
    <w:rsid w:val="003E68EC"/>
    <w:rsid w:val="003F4761"/>
    <w:rsid w:val="003F631D"/>
    <w:rsid w:val="0040430E"/>
    <w:rsid w:val="00405F08"/>
    <w:rsid w:val="00413EAB"/>
    <w:rsid w:val="004147FF"/>
    <w:rsid w:val="00417686"/>
    <w:rsid w:val="004216F1"/>
    <w:rsid w:val="0042629D"/>
    <w:rsid w:val="0043107C"/>
    <w:rsid w:val="0043135D"/>
    <w:rsid w:val="00433987"/>
    <w:rsid w:val="004356B5"/>
    <w:rsid w:val="004366DF"/>
    <w:rsid w:val="00444A3F"/>
    <w:rsid w:val="00446021"/>
    <w:rsid w:val="00452479"/>
    <w:rsid w:val="00470A90"/>
    <w:rsid w:val="00472E27"/>
    <w:rsid w:val="00474129"/>
    <w:rsid w:val="00480437"/>
    <w:rsid w:val="0048667A"/>
    <w:rsid w:val="00490564"/>
    <w:rsid w:val="004A009F"/>
    <w:rsid w:val="004B7873"/>
    <w:rsid w:val="004D2531"/>
    <w:rsid w:val="004D4FC6"/>
    <w:rsid w:val="004D529F"/>
    <w:rsid w:val="004D6D19"/>
    <w:rsid w:val="004D6EC2"/>
    <w:rsid w:val="004E0F37"/>
    <w:rsid w:val="004F2088"/>
    <w:rsid w:val="004F7848"/>
    <w:rsid w:val="00502447"/>
    <w:rsid w:val="005150C9"/>
    <w:rsid w:val="00524A53"/>
    <w:rsid w:val="00526086"/>
    <w:rsid w:val="00530293"/>
    <w:rsid w:val="0053686F"/>
    <w:rsid w:val="00537375"/>
    <w:rsid w:val="005406FD"/>
    <w:rsid w:val="0055019F"/>
    <w:rsid w:val="00552214"/>
    <w:rsid w:val="00554D48"/>
    <w:rsid w:val="00560D76"/>
    <w:rsid w:val="00584AE3"/>
    <w:rsid w:val="00587885"/>
    <w:rsid w:val="00592B46"/>
    <w:rsid w:val="00595091"/>
    <w:rsid w:val="005A0C42"/>
    <w:rsid w:val="005A3420"/>
    <w:rsid w:val="005B077B"/>
    <w:rsid w:val="005D5BFB"/>
    <w:rsid w:val="005E1A1E"/>
    <w:rsid w:val="005F2BF0"/>
    <w:rsid w:val="005F5BD2"/>
    <w:rsid w:val="00606499"/>
    <w:rsid w:val="0061508A"/>
    <w:rsid w:val="006150F6"/>
    <w:rsid w:val="00616D02"/>
    <w:rsid w:val="00623A24"/>
    <w:rsid w:val="006244F9"/>
    <w:rsid w:val="006272A3"/>
    <w:rsid w:val="00627B15"/>
    <w:rsid w:val="00633C15"/>
    <w:rsid w:val="0064682B"/>
    <w:rsid w:val="00647132"/>
    <w:rsid w:val="00654121"/>
    <w:rsid w:val="00656253"/>
    <w:rsid w:val="006609EB"/>
    <w:rsid w:val="00660E2A"/>
    <w:rsid w:val="00663CD5"/>
    <w:rsid w:val="00672980"/>
    <w:rsid w:val="00677324"/>
    <w:rsid w:val="00677423"/>
    <w:rsid w:val="00684A0D"/>
    <w:rsid w:val="00686863"/>
    <w:rsid w:val="00687C5B"/>
    <w:rsid w:val="0069042F"/>
    <w:rsid w:val="0069513D"/>
    <w:rsid w:val="00696FEA"/>
    <w:rsid w:val="006A117E"/>
    <w:rsid w:val="006B4FFA"/>
    <w:rsid w:val="006C0A65"/>
    <w:rsid w:val="006C0AF2"/>
    <w:rsid w:val="006C5F7E"/>
    <w:rsid w:val="006C70D0"/>
    <w:rsid w:val="006F3BD9"/>
    <w:rsid w:val="006F3C36"/>
    <w:rsid w:val="00706BA6"/>
    <w:rsid w:val="00711B06"/>
    <w:rsid w:val="00725589"/>
    <w:rsid w:val="00740F7D"/>
    <w:rsid w:val="00745EED"/>
    <w:rsid w:val="007519CC"/>
    <w:rsid w:val="00752E17"/>
    <w:rsid w:val="0075707F"/>
    <w:rsid w:val="00757AE0"/>
    <w:rsid w:val="00766CC3"/>
    <w:rsid w:val="00775381"/>
    <w:rsid w:val="00775C0B"/>
    <w:rsid w:val="00780C26"/>
    <w:rsid w:val="00781716"/>
    <w:rsid w:val="00784A37"/>
    <w:rsid w:val="007879AB"/>
    <w:rsid w:val="00791723"/>
    <w:rsid w:val="0079630E"/>
    <w:rsid w:val="007A4160"/>
    <w:rsid w:val="007A4238"/>
    <w:rsid w:val="007A5EA1"/>
    <w:rsid w:val="007B5201"/>
    <w:rsid w:val="007B7D65"/>
    <w:rsid w:val="007C175D"/>
    <w:rsid w:val="007C5421"/>
    <w:rsid w:val="007C7E11"/>
    <w:rsid w:val="007D4365"/>
    <w:rsid w:val="007E1BFC"/>
    <w:rsid w:val="007E597C"/>
    <w:rsid w:val="007E5B56"/>
    <w:rsid w:val="007E6240"/>
    <w:rsid w:val="007F38FA"/>
    <w:rsid w:val="00802487"/>
    <w:rsid w:val="00811EA5"/>
    <w:rsid w:val="00821C8B"/>
    <w:rsid w:val="008237D0"/>
    <w:rsid w:val="00823C75"/>
    <w:rsid w:val="0082739F"/>
    <w:rsid w:val="0083082F"/>
    <w:rsid w:val="00837CB6"/>
    <w:rsid w:val="00837E94"/>
    <w:rsid w:val="00841330"/>
    <w:rsid w:val="00841737"/>
    <w:rsid w:val="008622EA"/>
    <w:rsid w:val="00863D3B"/>
    <w:rsid w:val="00867BEB"/>
    <w:rsid w:val="008711BA"/>
    <w:rsid w:val="00872E26"/>
    <w:rsid w:val="008740B3"/>
    <w:rsid w:val="008740D9"/>
    <w:rsid w:val="00877CB0"/>
    <w:rsid w:val="00883DD3"/>
    <w:rsid w:val="00887D6A"/>
    <w:rsid w:val="008920C9"/>
    <w:rsid w:val="008B374B"/>
    <w:rsid w:val="008B5262"/>
    <w:rsid w:val="008B63A3"/>
    <w:rsid w:val="008C5D1A"/>
    <w:rsid w:val="008C698A"/>
    <w:rsid w:val="008C75F7"/>
    <w:rsid w:val="008D3FC7"/>
    <w:rsid w:val="008D6872"/>
    <w:rsid w:val="008E12F4"/>
    <w:rsid w:val="008F31E8"/>
    <w:rsid w:val="009012BE"/>
    <w:rsid w:val="00901F21"/>
    <w:rsid w:val="009150B9"/>
    <w:rsid w:val="00916657"/>
    <w:rsid w:val="009270DD"/>
    <w:rsid w:val="0093536A"/>
    <w:rsid w:val="0093655E"/>
    <w:rsid w:val="0094181E"/>
    <w:rsid w:val="009431A5"/>
    <w:rsid w:val="00944001"/>
    <w:rsid w:val="00946CE3"/>
    <w:rsid w:val="00947083"/>
    <w:rsid w:val="00952D2A"/>
    <w:rsid w:val="00954FBB"/>
    <w:rsid w:val="00962925"/>
    <w:rsid w:val="00962B7B"/>
    <w:rsid w:val="00965608"/>
    <w:rsid w:val="009663E3"/>
    <w:rsid w:val="009735D6"/>
    <w:rsid w:val="0099737F"/>
    <w:rsid w:val="009A03E7"/>
    <w:rsid w:val="009B0381"/>
    <w:rsid w:val="009B04A7"/>
    <w:rsid w:val="009B5148"/>
    <w:rsid w:val="009B6814"/>
    <w:rsid w:val="009B7E2D"/>
    <w:rsid w:val="009C0FA4"/>
    <w:rsid w:val="009D38BF"/>
    <w:rsid w:val="009F4501"/>
    <w:rsid w:val="00A03BC2"/>
    <w:rsid w:val="00A07325"/>
    <w:rsid w:val="00A10694"/>
    <w:rsid w:val="00A110C8"/>
    <w:rsid w:val="00A16E58"/>
    <w:rsid w:val="00A23CDB"/>
    <w:rsid w:val="00A3244D"/>
    <w:rsid w:val="00A3729F"/>
    <w:rsid w:val="00A4149F"/>
    <w:rsid w:val="00A42384"/>
    <w:rsid w:val="00A42BF6"/>
    <w:rsid w:val="00A474C5"/>
    <w:rsid w:val="00A47D82"/>
    <w:rsid w:val="00A535B0"/>
    <w:rsid w:val="00A53B0B"/>
    <w:rsid w:val="00A66185"/>
    <w:rsid w:val="00A722D4"/>
    <w:rsid w:val="00A738AC"/>
    <w:rsid w:val="00A74A57"/>
    <w:rsid w:val="00A9248C"/>
    <w:rsid w:val="00A94637"/>
    <w:rsid w:val="00A962F8"/>
    <w:rsid w:val="00AA2407"/>
    <w:rsid w:val="00AB0162"/>
    <w:rsid w:val="00AB397D"/>
    <w:rsid w:val="00AB598A"/>
    <w:rsid w:val="00AC4946"/>
    <w:rsid w:val="00AC5B68"/>
    <w:rsid w:val="00AC675F"/>
    <w:rsid w:val="00AC6A54"/>
    <w:rsid w:val="00AC7903"/>
    <w:rsid w:val="00AD0992"/>
    <w:rsid w:val="00AD2492"/>
    <w:rsid w:val="00AD50F5"/>
    <w:rsid w:val="00AD736E"/>
    <w:rsid w:val="00AD7441"/>
    <w:rsid w:val="00AE0167"/>
    <w:rsid w:val="00AE0CAA"/>
    <w:rsid w:val="00AE28F5"/>
    <w:rsid w:val="00AE51AA"/>
    <w:rsid w:val="00B00FF5"/>
    <w:rsid w:val="00B038A4"/>
    <w:rsid w:val="00B0685D"/>
    <w:rsid w:val="00B16585"/>
    <w:rsid w:val="00B266F0"/>
    <w:rsid w:val="00B45271"/>
    <w:rsid w:val="00B52C12"/>
    <w:rsid w:val="00B53F3C"/>
    <w:rsid w:val="00B622D1"/>
    <w:rsid w:val="00B63D7B"/>
    <w:rsid w:val="00B641E2"/>
    <w:rsid w:val="00B6462C"/>
    <w:rsid w:val="00B66E0F"/>
    <w:rsid w:val="00B677E2"/>
    <w:rsid w:val="00B720AB"/>
    <w:rsid w:val="00B81F8E"/>
    <w:rsid w:val="00B830DB"/>
    <w:rsid w:val="00B91180"/>
    <w:rsid w:val="00B961E4"/>
    <w:rsid w:val="00BA6559"/>
    <w:rsid w:val="00BB5349"/>
    <w:rsid w:val="00BB75C8"/>
    <w:rsid w:val="00BC67DC"/>
    <w:rsid w:val="00BD76F4"/>
    <w:rsid w:val="00BD78D4"/>
    <w:rsid w:val="00BD7E81"/>
    <w:rsid w:val="00C079C1"/>
    <w:rsid w:val="00C14999"/>
    <w:rsid w:val="00C1681E"/>
    <w:rsid w:val="00C236BC"/>
    <w:rsid w:val="00C25390"/>
    <w:rsid w:val="00C275DA"/>
    <w:rsid w:val="00C34863"/>
    <w:rsid w:val="00C34B17"/>
    <w:rsid w:val="00C352CA"/>
    <w:rsid w:val="00C37E33"/>
    <w:rsid w:val="00C50B03"/>
    <w:rsid w:val="00C5479D"/>
    <w:rsid w:val="00C54A6B"/>
    <w:rsid w:val="00C61363"/>
    <w:rsid w:val="00C621CE"/>
    <w:rsid w:val="00C70032"/>
    <w:rsid w:val="00C72550"/>
    <w:rsid w:val="00C81089"/>
    <w:rsid w:val="00C82BD9"/>
    <w:rsid w:val="00C86812"/>
    <w:rsid w:val="00C94EBC"/>
    <w:rsid w:val="00C96E8C"/>
    <w:rsid w:val="00CA17DA"/>
    <w:rsid w:val="00CA70B6"/>
    <w:rsid w:val="00CB2C00"/>
    <w:rsid w:val="00CB7390"/>
    <w:rsid w:val="00CC5822"/>
    <w:rsid w:val="00CC58DE"/>
    <w:rsid w:val="00CC62EC"/>
    <w:rsid w:val="00CD09B3"/>
    <w:rsid w:val="00CD102A"/>
    <w:rsid w:val="00CD23E9"/>
    <w:rsid w:val="00CD7BCB"/>
    <w:rsid w:val="00CD7CF4"/>
    <w:rsid w:val="00CE0696"/>
    <w:rsid w:val="00CE0FC8"/>
    <w:rsid w:val="00CE555F"/>
    <w:rsid w:val="00CE787F"/>
    <w:rsid w:val="00D0336D"/>
    <w:rsid w:val="00D052C2"/>
    <w:rsid w:val="00D05843"/>
    <w:rsid w:val="00D229ED"/>
    <w:rsid w:val="00D240AA"/>
    <w:rsid w:val="00D34C94"/>
    <w:rsid w:val="00D41E42"/>
    <w:rsid w:val="00D44ECF"/>
    <w:rsid w:val="00D457F3"/>
    <w:rsid w:val="00D55889"/>
    <w:rsid w:val="00D55E8C"/>
    <w:rsid w:val="00D57F59"/>
    <w:rsid w:val="00D6213C"/>
    <w:rsid w:val="00D63809"/>
    <w:rsid w:val="00D64F08"/>
    <w:rsid w:val="00D72285"/>
    <w:rsid w:val="00D74C3B"/>
    <w:rsid w:val="00D92A26"/>
    <w:rsid w:val="00D9510D"/>
    <w:rsid w:val="00D95988"/>
    <w:rsid w:val="00D971D6"/>
    <w:rsid w:val="00DB1CB4"/>
    <w:rsid w:val="00DB5963"/>
    <w:rsid w:val="00DC7D1D"/>
    <w:rsid w:val="00DD04B7"/>
    <w:rsid w:val="00DD654C"/>
    <w:rsid w:val="00DE16CD"/>
    <w:rsid w:val="00DE41F2"/>
    <w:rsid w:val="00DE5A86"/>
    <w:rsid w:val="00DF60B2"/>
    <w:rsid w:val="00E0282D"/>
    <w:rsid w:val="00E03A0D"/>
    <w:rsid w:val="00E058A0"/>
    <w:rsid w:val="00E11199"/>
    <w:rsid w:val="00E153E4"/>
    <w:rsid w:val="00E210DA"/>
    <w:rsid w:val="00E242F8"/>
    <w:rsid w:val="00E251B8"/>
    <w:rsid w:val="00E25468"/>
    <w:rsid w:val="00E3292B"/>
    <w:rsid w:val="00E348DB"/>
    <w:rsid w:val="00E35CEE"/>
    <w:rsid w:val="00E367C4"/>
    <w:rsid w:val="00E40566"/>
    <w:rsid w:val="00E44DDF"/>
    <w:rsid w:val="00E4539A"/>
    <w:rsid w:val="00E64C09"/>
    <w:rsid w:val="00E65277"/>
    <w:rsid w:val="00E657D2"/>
    <w:rsid w:val="00E730E0"/>
    <w:rsid w:val="00E75201"/>
    <w:rsid w:val="00E77509"/>
    <w:rsid w:val="00E77D5E"/>
    <w:rsid w:val="00E8072E"/>
    <w:rsid w:val="00E81648"/>
    <w:rsid w:val="00E8313E"/>
    <w:rsid w:val="00E84964"/>
    <w:rsid w:val="00E919BC"/>
    <w:rsid w:val="00E91AB0"/>
    <w:rsid w:val="00E94E0E"/>
    <w:rsid w:val="00E95017"/>
    <w:rsid w:val="00E9782C"/>
    <w:rsid w:val="00EA20C7"/>
    <w:rsid w:val="00EA244C"/>
    <w:rsid w:val="00EA2DCE"/>
    <w:rsid w:val="00EA7022"/>
    <w:rsid w:val="00EA7279"/>
    <w:rsid w:val="00EB068D"/>
    <w:rsid w:val="00EB09FA"/>
    <w:rsid w:val="00EB0D1D"/>
    <w:rsid w:val="00EB1A4B"/>
    <w:rsid w:val="00EB1D31"/>
    <w:rsid w:val="00EB4204"/>
    <w:rsid w:val="00EC49E9"/>
    <w:rsid w:val="00ED146F"/>
    <w:rsid w:val="00ED22FB"/>
    <w:rsid w:val="00EE1D40"/>
    <w:rsid w:val="00EE5B33"/>
    <w:rsid w:val="00EE7F72"/>
    <w:rsid w:val="00EF0294"/>
    <w:rsid w:val="00EF0565"/>
    <w:rsid w:val="00EF36FA"/>
    <w:rsid w:val="00EF7501"/>
    <w:rsid w:val="00F03602"/>
    <w:rsid w:val="00F04756"/>
    <w:rsid w:val="00F04F4B"/>
    <w:rsid w:val="00F05F03"/>
    <w:rsid w:val="00F15FC1"/>
    <w:rsid w:val="00F20BCF"/>
    <w:rsid w:val="00F20C43"/>
    <w:rsid w:val="00F306C3"/>
    <w:rsid w:val="00F318C5"/>
    <w:rsid w:val="00F50450"/>
    <w:rsid w:val="00F601E3"/>
    <w:rsid w:val="00F6401B"/>
    <w:rsid w:val="00F7327C"/>
    <w:rsid w:val="00F75031"/>
    <w:rsid w:val="00F75CF1"/>
    <w:rsid w:val="00F76C7D"/>
    <w:rsid w:val="00F847BA"/>
    <w:rsid w:val="00F92258"/>
    <w:rsid w:val="00F9426E"/>
    <w:rsid w:val="00F9583A"/>
    <w:rsid w:val="00FA570D"/>
    <w:rsid w:val="00FA6AB2"/>
    <w:rsid w:val="00FB1CEB"/>
    <w:rsid w:val="00FB2C80"/>
    <w:rsid w:val="00FB4928"/>
    <w:rsid w:val="00FB5D0A"/>
    <w:rsid w:val="00FB6E1F"/>
    <w:rsid w:val="00FC4B41"/>
    <w:rsid w:val="00FC64E6"/>
    <w:rsid w:val="00FD61D9"/>
    <w:rsid w:val="00FE7A3E"/>
    <w:rsid w:val="00FE7D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272F0"/>
  <w15:docId w15:val="{AF8BD210-A3F0-479F-83F1-DA299B44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F4A9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OCW Swift" w:hAnsi="OCW Swift"/>
      <w:sz w:val="19"/>
    </w:rPr>
  </w:style>
  <w:style w:type="paragraph" w:styleId="Kop1">
    <w:name w:val="heading 1"/>
    <w:basedOn w:val="Standaard"/>
    <w:next w:val="Standaard"/>
    <w:qFormat/>
    <w:rsid w:val="002F4A91"/>
    <w:pPr>
      <w:keepNext/>
      <w:spacing w:before="240" w:after="60"/>
      <w:outlineLvl w:val="0"/>
    </w:pPr>
    <w:rPr>
      <w:rFonts w:cs="Arial"/>
      <w:b/>
      <w:bCs/>
      <w:kern w:val="32"/>
      <w:sz w:val="32"/>
      <w:szCs w:val="32"/>
    </w:rPr>
  </w:style>
  <w:style w:type="paragraph" w:styleId="Kop2">
    <w:name w:val="heading 2"/>
    <w:basedOn w:val="Standaard"/>
    <w:next w:val="Standaard"/>
    <w:qFormat/>
    <w:rsid w:val="002F4A91"/>
    <w:pPr>
      <w:keepNext/>
      <w:spacing w:before="240" w:after="60"/>
      <w:outlineLvl w:val="1"/>
    </w:pPr>
    <w:rPr>
      <w:rFonts w:cs="Arial"/>
      <w:b/>
      <w:bCs/>
      <w:i/>
      <w:iCs/>
      <w:sz w:val="28"/>
      <w:szCs w:val="28"/>
    </w:rPr>
  </w:style>
  <w:style w:type="paragraph" w:styleId="Kop3">
    <w:name w:val="heading 3"/>
    <w:aliases w:val="Kop 3 Char,Kop 3 Char1 Char,Kop 3 Char Char Char"/>
    <w:basedOn w:val="Standaard"/>
    <w:next w:val="Standaard"/>
    <w:qFormat/>
    <w:rsid w:val="002F4A9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2F4A91"/>
    <w:pPr>
      <w:tabs>
        <w:tab w:val="left" w:pos="-2352"/>
        <w:tab w:val="left" w:pos="-2083"/>
        <w:tab w:val="left" w:pos="316"/>
        <w:tab w:val="left" w:pos="630"/>
        <w:tab w:val="left" w:pos="950"/>
        <w:tab w:val="left" w:pos="1260"/>
        <w:tab w:val="left" w:pos="2268"/>
        <w:tab w:val="right" w:pos="6681"/>
      </w:tabs>
      <w:ind w:left="2268"/>
      <w:jc w:val="both"/>
    </w:pPr>
    <w:rPr>
      <w:rFonts w:ascii="Univers" w:hAnsi="Univers"/>
      <w:sz w:val="20"/>
    </w:rPr>
  </w:style>
  <w:style w:type="paragraph" w:styleId="Plattetekst">
    <w:name w:val="Body Text"/>
    <w:basedOn w:val="Standaard"/>
    <w:rsid w:val="002F4A91"/>
    <w:pPr>
      <w:spacing w:after="120"/>
    </w:pPr>
  </w:style>
  <w:style w:type="paragraph" w:styleId="Plattetekstinspringen3">
    <w:name w:val="Body Text Indent 3"/>
    <w:basedOn w:val="Standaard"/>
    <w:rsid w:val="002F4A91"/>
    <w:pPr>
      <w:spacing w:after="120"/>
      <w:ind w:left="283"/>
    </w:pPr>
    <w:rPr>
      <w:sz w:val="16"/>
      <w:szCs w:val="16"/>
    </w:rPr>
  </w:style>
  <w:style w:type="paragraph" w:styleId="Koptekst">
    <w:name w:val="header"/>
    <w:basedOn w:val="Standaard"/>
    <w:rsid w:val="002F4A91"/>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paragraph" w:styleId="Plattetekst2">
    <w:name w:val="Body Text 2"/>
    <w:basedOn w:val="Standaard"/>
    <w:rsid w:val="002F4A91"/>
    <w:pPr>
      <w:tabs>
        <w:tab w:val="clear" w:pos="1418"/>
        <w:tab w:val="clear" w:pos="1985"/>
        <w:tab w:val="clear" w:pos="3119"/>
        <w:tab w:val="clear" w:pos="3686"/>
        <w:tab w:val="clear" w:pos="4253"/>
        <w:tab w:val="clear" w:pos="4820"/>
        <w:tab w:val="clear" w:pos="5387"/>
        <w:tab w:val="clear" w:pos="5954"/>
        <w:tab w:val="clear" w:pos="6521"/>
        <w:tab w:val="clear" w:pos="7088"/>
        <w:tab w:val="clear" w:pos="7655"/>
        <w:tab w:val="clear" w:pos="8222"/>
        <w:tab w:val="clear" w:pos="8789"/>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Pr>
      <w:rFonts w:ascii="Univers" w:hAnsi="Univers"/>
      <w:b/>
      <w:sz w:val="20"/>
    </w:rPr>
  </w:style>
  <w:style w:type="paragraph" w:styleId="Ballontekst">
    <w:name w:val="Balloon Text"/>
    <w:basedOn w:val="Standaard"/>
    <w:semiHidden/>
    <w:rsid w:val="002F4A91"/>
    <w:rPr>
      <w:rFonts w:ascii="Tahoma" w:hAnsi="Tahoma" w:cs="Tahoma"/>
      <w:sz w:val="16"/>
      <w:szCs w:val="16"/>
    </w:rPr>
  </w:style>
  <w:style w:type="paragraph" w:styleId="Voettekst">
    <w:name w:val="footer"/>
    <w:basedOn w:val="Standaard"/>
    <w:rsid w:val="000A07F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character" w:styleId="Paginanummer">
    <w:name w:val="page number"/>
    <w:basedOn w:val="Standaardalinea-lettertype"/>
    <w:rsid w:val="000A07FA"/>
  </w:style>
  <w:style w:type="paragraph" w:styleId="Lijstopsomteken">
    <w:name w:val="List Bullet"/>
    <w:basedOn w:val="Standaard"/>
    <w:autoRedefine/>
    <w:rsid w:val="00075745"/>
    <w:pPr>
      <w:numPr>
        <w:numId w:val="1"/>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pPr>
    <w:rPr>
      <w:rFonts w:ascii="Times New Roman" w:eastAsia="Times New Roman" w:hAnsi="Times New Roman"/>
      <w:sz w:val="24"/>
    </w:rPr>
  </w:style>
  <w:style w:type="paragraph" w:styleId="Inhopg4">
    <w:name w:val="toc 4"/>
    <w:basedOn w:val="Standaard"/>
    <w:next w:val="Standaard"/>
    <w:semiHidden/>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right" w:leader="dot" w:pos="7937"/>
      </w:tabs>
      <w:suppressAutoHyphens w:val="0"/>
      <w:spacing w:line="280" w:lineRule="atLeast"/>
      <w:ind w:left="660"/>
      <w:jc w:val="both"/>
    </w:pPr>
    <w:rPr>
      <w:rFonts w:ascii="Palatino Linotype" w:eastAsia="Times New Roman" w:hAnsi="Palatino Linotype"/>
      <w:sz w:val="22"/>
    </w:rPr>
  </w:style>
  <w:style w:type="paragraph" w:customStyle="1" w:styleId="Opsomming1">
    <w:name w:val="Opsomming 1"/>
    <w:basedOn w:val="Standaard"/>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atLeast"/>
      <w:ind w:left="284" w:hanging="284"/>
      <w:jc w:val="both"/>
    </w:pPr>
    <w:rPr>
      <w:rFonts w:ascii="Palatino Linotype" w:eastAsia="Times New Roman" w:hAnsi="Palatino Linotype"/>
      <w:sz w:val="22"/>
    </w:rPr>
  </w:style>
  <w:style w:type="paragraph" w:styleId="Voetnoottekst">
    <w:name w:val="footnote text"/>
    <w:basedOn w:val="Standaard"/>
    <w:semiHidden/>
    <w:rsid w:val="00200B27"/>
    <w:rPr>
      <w:sz w:val="20"/>
    </w:rPr>
  </w:style>
  <w:style w:type="character" w:styleId="Voetnootmarkering">
    <w:name w:val="footnote reference"/>
    <w:semiHidden/>
    <w:rsid w:val="00200B27"/>
    <w:rPr>
      <w:vertAlign w:val="superscript"/>
    </w:rPr>
  </w:style>
  <w:style w:type="character" w:styleId="Verwijzingopmerking">
    <w:name w:val="annotation reference"/>
    <w:semiHidden/>
    <w:rsid w:val="003533E0"/>
    <w:rPr>
      <w:sz w:val="16"/>
      <w:szCs w:val="16"/>
    </w:rPr>
  </w:style>
  <w:style w:type="paragraph" w:styleId="Tekstopmerking">
    <w:name w:val="annotation text"/>
    <w:basedOn w:val="Standaard"/>
    <w:semiHidden/>
    <w:rsid w:val="003533E0"/>
    <w:rPr>
      <w:sz w:val="20"/>
    </w:rPr>
  </w:style>
  <w:style w:type="paragraph" w:styleId="Onderwerpvanopmerking">
    <w:name w:val="annotation subject"/>
    <w:basedOn w:val="Tekstopmerking"/>
    <w:next w:val="Tekstopmerking"/>
    <w:semiHidden/>
    <w:rsid w:val="003533E0"/>
    <w:rPr>
      <w:b/>
      <w:bCs/>
    </w:rPr>
  </w:style>
  <w:style w:type="paragraph" w:customStyle="1" w:styleId="Basis01ins">
    <w:name w:val="Basis01ins"/>
    <w:basedOn w:val="Standaard"/>
    <w:rsid w:val="009B04A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381"/>
      </w:tabs>
      <w:suppressAutoHyphens w:val="0"/>
      <w:spacing w:line="240" w:lineRule="exact"/>
      <w:ind w:left="380" w:hanging="380"/>
      <w:jc w:val="both"/>
    </w:pPr>
    <w:rPr>
      <w:rFonts w:ascii="Times New Roman" w:eastAsia="Times New Roman" w:hAnsi="Times New Roman"/>
      <w:noProof/>
      <w:color w:val="000000"/>
      <w:sz w:val="20"/>
    </w:rPr>
  </w:style>
  <w:style w:type="paragraph" w:customStyle="1" w:styleId="Kopv01">
    <w:name w:val="Kopv01"/>
    <w:basedOn w:val="Standaard"/>
    <w:rsid w:val="009B04A7"/>
    <w:pPr>
      <w:keepNex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381"/>
        <w:tab w:val="right" w:pos="6124"/>
      </w:tabs>
      <w:suppressAutoHyphens w:val="0"/>
      <w:spacing w:before="440" w:after="220"/>
      <w:ind w:left="381" w:hanging="381"/>
    </w:pPr>
    <w:rPr>
      <w:rFonts w:ascii="Helvetica" w:eastAsia="Times New Roman" w:hAnsi="Helvetica"/>
      <w:b/>
      <w:noProof/>
      <w:color w:val="000000"/>
      <w:sz w:val="20"/>
    </w:rPr>
  </w:style>
  <w:style w:type="character" w:styleId="Hyperlink">
    <w:name w:val="Hyperlink"/>
    <w:uiPriority w:val="99"/>
    <w:rsid w:val="004E0F37"/>
    <w:rPr>
      <w:color w:val="0000FF"/>
      <w:u w:val="single"/>
    </w:rPr>
  </w:style>
  <w:style w:type="character" w:styleId="GevolgdeHyperlink">
    <w:name w:val="FollowedHyperlink"/>
    <w:basedOn w:val="Standaardalinea-lettertype"/>
    <w:rsid w:val="00E251B8"/>
    <w:rPr>
      <w:color w:val="800080" w:themeColor="followedHyperlink"/>
      <w:u w:val="single"/>
    </w:rPr>
  </w:style>
  <w:style w:type="paragraph" w:styleId="Lijstalinea">
    <w:name w:val="List Paragraph"/>
    <w:basedOn w:val="Standaard"/>
    <w:uiPriority w:val="34"/>
    <w:qFormat/>
    <w:rsid w:val="0031579B"/>
    <w:pPr>
      <w:ind w:left="708"/>
    </w:pPr>
  </w:style>
  <w:style w:type="paragraph" w:styleId="Revisie">
    <w:name w:val="Revision"/>
    <w:hidden/>
    <w:uiPriority w:val="99"/>
    <w:semiHidden/>
    <w:rsid w:val="00802487"/>
    <w:rPr>
      <w:rFonts w:ascii="OCW Swift" w:hAnsi="OCW Swift"/>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2898">
      <w:bodyDiv w:val="1"/>
      <w:marLeft w:val="0"/>
      <w:marRight w:val="0"/>
      <w:marTop w:val="0"/>
      <w:marBottom w:val="0"/>
      <w:divBdr>
        <w:top w:val="none" w:sz="0" w:space="0" w:color="auto"/>
        <w:left w:val="none" w:sz="0" w:space="0" w:color="auto"/>
        <w:bottom w:val="none" w:sz="0" w:space="0" w:color="auto"/>
        <w:right w:val="none" w:sz="0" w:space="0" w:color="auto"/>
      </w:divBdr>
    </w:div>
    <w:div w:id="769854895">
      <w:bodyDiv w:val="1"/>
      <w:marLeft w:val="0"/>
      <w:marRight w:val="0"/>
      <w:marTop w:val="0"/>
      <w:marBottom w:val="0"/>
      <w:divBdr>
        <w:top w:val="none" w:sz="0" w:space="0" w:color="auto"/>
        <w:left w:val="none" w:sz="0" w:space="0" w:color="auto"/>
        <w:bottom w:val="none" w:sz="0" w:space="0" w:color="auto"/>
        <w:right w:val="none" w:sz="0" w:space="0" w:color="auto"/>
      </w:divBdr>
    </w:div>
    <w:div w:id="771629479">
      <w:bodyDiv w:val="1"/>
      <w:marLeft w:val="0"/>
      <w:marRight w:val="0"/>
      <w:marTop w:val="0"/>
      <w:marBottom w:val="0"/>
      <w:divBdr>
        <w:top w:val="none" w:sz="0" w:space="0" w:color="auto"/>
        <w:left w:val="none" w:sz="0" w:space="0" w:color="auto"/>
        <w:bottom w:val="none" w:sz="0" w:space="0" w:color="auto"/>
        <w:right w:val="none" w:sz="0" w:space="0" w:color="auto"/>
      </w:divBdr>
    </w:div>
    <w:div w:id="889271658">
      <w:bodyDiv w:val="1"/>
      <w:marLeft w:val="0"/>
      <w:marRight w:val="0"/>
      <w:marTop w:val="0"/>
      <w:marBottom w:val="0"/>
      <w:divBdr>
        <w:top w:val="none" w:sz="0" w:space="0" w:color="auto"/>
        <w:left w:val="none" w:sz="0" w:space="0" w:color="auto"/>
        <w:bottom w:val="none" w:sz="0" w:space="0" w:color="auto"/>
        <w:right w:val="none" w:sz="0" w:space="0" w:color="auto"/>
      </w:divBdr>
    </w:div>
    <w:div w:id="1286887265">
      <w:bodyDiv w:val="1"/>
      <w:marLeft w:val="0"/>
      <w:marRight w:val="0"/>
      <w:marTop w:val="0"/>
      <w:marBottom w:val="0"/>
      <w:divBdr>
        <w:top w:val="none" w:sz="0" w:space="0" w:color="auto"/>
        <w:left w:val="none" w:sz="0" w:space="0" w:color="auto"/>
        <w:bottom w:val="none" w:sz="0" w:space="0" w:color="auto"/>
        <w:right w:val="none" w:sz="0" w:space="0" w:color="auto"/>
      </w:divBdr>
    </w:div>
    <w:div w:id="1467969107">
      <w:bodyDiv w:val="1"/>
      <w:marLeft w:val="0"/>
      <w:marRight w:val="0"/>
      <w:marTop w:val="0"/>
      <w:marBottom w:val="0"/>
      <w:divBdr>
        <w:top w:val="none" w:sz="0" w:space="0" w:color="auto"/>
        <w:left w:val="none" w:sz="0" w:space="0" w:color="auto"/>
        <w:bottom w:val="none" w:sz="0" w:space="0" w:color="auto"/>
        <w:right w:val="none" w:sz="0" w:space="0" w:color="auto"/>
      </w:divBdr>
    </w:div>
    <w:div w:id="1778790695">
      <w:bodyDiv w:val="1"/>
      <w:marLeft w:val="0"/>
      <w:marRight w:val="0"/>
      <w:marTop w:val="0"/>
      <w:marBottom w:val="0"/>
      <w:divBdr>
        <w:top w:val="none" w:sz="0" w:space="0" w:color="auto"/>
        <w:left w:val="none" w:sz="0" w:space="0" w:color="auto"/>
        <w:bottom w:val="none" w:sz="0" w:space="0" w:color="auto"/>
        <w:right w:val="none" w:sz="0" w:space="0" w:color="auto"/>
      </w:divBdr>
    </w:div>
    <w:div w:id="203210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crediteuren@odnzkg.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D689E-886E-4182-89B8-33E0E1EFD822}">
  <ds:schemaRefs>
    <ds:schemaRef ds:uri="http://schemas.microsoft.com/sharepoint/v3/contenttype/forms"/>
  </ds:schemaRefs>
</ds:datastoreItem>
</file>

<file path=customXml/itemProps2.xml><?xml version="1.0" encoding="utf-8"?>
<ds:datastoreItem xmlns:ds="http://schemas.openxmlformats.org/officeDocument/2006/customXml" ds:itemID="{74E81103-AFDF-4C95-80D1-89C820B01288}"/>
</file>

<file path=customXml/itemProps3.xml><?xml version="1.0" encoding="utf-8"?>
<ds:datastoreItem xmlns:ds="http://schemas.openxmlformats.org/officeDocument/2006/customXml" ds:itemID="{14AE3E4F-6441-49DB-9381-962E5C4D0F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A5A59E-15E7-4381-AB70-41B043530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2347</Words>
  <Characters>15437</Characters>
  <Application>Microsoft Office Word</Application>
  <DocSecurity>4</DocSecurity>
  <Lines>128</Lines>
  <Paragraphs>35</Paragraphs>
  <ScaleCrop>false</ScaleCrop>
  <HeadingPairs>
    <vt:vector size="2" baseType="variant">
      <vt:variant>
        <vt:lpstr>Titel</vt:lpstr>
      </vt:variant>
      <vt:variant>
        <vt:i4>1</vt:i4>
      </vt:variant>
    </vt:vector>
  </HeadingPairs>
  <TitlesOfParts>
    <vt:vector size="1" baseType="lpstr">
      <vt:lpstr>BIJLAGE I</vt:lpstr>
    </vt:vector>
  </TitlesOfParts>
  <Company>Provincie Noord-Holland</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dc:title>
  <dc:creator>weerstraf</dc:creator>
  <cp:lastModifiedBy>Eva Fredriks</cp:lastModifiedBy>
  <cp:revision>2</cp:revision>
  <cp:lastPrinted>2014-09-25T11:37:00Z</cp:lastPrinted>
  <dcterms:created xsi:type="dcterms:W3CDTF">2023-09-15T07:54:00Z</dcterms:created>
  <dcterms:modified xsi:type="dcterms:W3CDTF">2023-09-15T07:54:00Z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0x0101000C7866DF2B530449BAD3453C341F3DB7</vt:lpwstr>
  </property>
</Properties>
</file>