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1BC23" w14:textId="0B0FB76B" w:rsidR="002C083D" w:rsidRPr="00045814" w:rsidRDefault="007E5419" w:rsidP="002C083D">
      <w:pPr>
        <w:tabs>
          <w:tab w:val="left" w:pos="2040"/>
          <w:tab w:val="left" w:pos="4320"/>
          <w:tab w:val="left" w:pos="6480"/>
        </w:tabs>
        <w:suppressAutoHyphens/>
        <w:ind w:right="-1"/>
        <w:rPr>
          <w:rFonts w:ascii="Fira Sans" w:hAnsi="Fira Sans" w:cs="Arial"/>
          <w:b/>
          <w:sz w:val="22"/>
          <w:szCs w:val="22"/>
          <w:lang w:val="nl"/>
        </w:rPr>
      </w:pPr>
      <w:ins w:id="0" w:author="Henk Klaassen" w:date="2023-06-30T12:00:00Z">
        <w:r>
          <w:rPr>
            <w:rFonts w:ascii="Fira Sans" w:hAnsi="Fira Sans" w:cs="Arial"/>
            <w:b/>
            <w:sz w:val="22"/>
            <w:szCs w:val="22"/>
            <w:lang w:val="nl"/>
          </w:rPr>
          <w:t xml:space="preserve">Aangepaste </w:t>
        </w:r>
      </w:ins>
      <w:r w:rsidR="002C083D" w:rsidRPr="00045814">
        <w:rPr>
          <w:rFonts w:ascii="Fira Sans" w:hAnsi="Fira Sans" w:cs="Arial"/>
          <w:b/>
          <w:sz w:val="22"/>
          <w:szCs w:val="22"/>
          <w:lang w:val="nl"/>
        </w:rPr>
        <w:t>Bijlage 6 - NADERE OVEREENKOMST met kenmerk PFL - 2940793</w:t>
      </w:r>
      <w:r w:rsidR="002C083D" w:rsidRPr="00045814">
        <w:rPr>
          <w:rFonts w:ascii="Fira Sans" w:hAnsi="Fira Sans" w:cs="Arial"/>
          <w:b/>
          <w:sz w:val="22"/>
          <w:szCs w:val="22"/>
        </w:rPr>
        <w:t xml:space="preserve"> </w:t>
      </w:r>
      <w:r w:rsidR="002C083D">
        <w:rPr>
          <w:rFonts w:ascii="Fira Sans" w:hAnsi="Fira Sans" w:cs="Arial"/>
          <w:b/>
          <w:sz w:val="22"/>
          <w:szCs w:val="22"/>
        </w:rPr>
        <w:br/>
      </w:r>
      <w:r w:rsidR="002C083D">
        <w:rPr>
          <w:rFonts w:ascii="Fira Sans" w:hAnsi="Fira Sans" w:cs="Arial"/>
          <w:b/>
          <w:sz w:val="22"/>
          <w:szCs w:val="22"/>
          <w:lang w:val="nl"/>
        </w:rPr>
        <w:t xml:space="preserve"> </w:t>
      </w:r>
      <w:r w:rsidR="002C083D">
        <w:rPr>
          <w:rFonts w:ascii="Fira Sans" w:hAnsi="Fira Sans" w:cs="Arial"/>
          <w:b/>
          <w:sz w:val="22"/>
          <w:szCs w:val="22"/>
          <w:lang w:val="nl"/>
        </w:rPr>
        <w:tab/>
      </w:r>
      <w:r>
        <w:rPr>
          <w:rFonts w:ascii="Fira Sans" w:hAnsi="Fira Sans" w:cs="Arial"/>
          <w:b/>
          <w:sz w:val="22"/>
          <w:szCs w:val="22"/>
          <w:lang w:val="nl"/>
        </w:rPr>
        <w:t xml:space="preserve">     </w:t>
      </w:r>
      <w:r w:rsidR="002C083D" w:rsidRPr="00045814">
        <w:rPr>
          <w:rFonts w:ascii="Fira Sans" w:hAnsi="Fira Sans" w:cs="Arial"/>
          <w:b/>
          <w:sz w:val="22"/>
          <w:szCs w:val="22"/>
          <w:lang w:val="nl"/>
        </w:rPr>
        <w:t>inzake Flexibele arbeidskrachten</w:t>
      </w:r>
      <w:ins w:id="1" w:author="Henk Klaassen" w:date="2023-06-30T12:00:00Z">
        <w:r>
          <w:rPr>
            <w:rFonts w:ascii="Fira Sans" w:hAnsi="Fira Sans" w:cs="Arial"/>
            <w:b/>
            <w:sz w:val="22"/>
            <w:szCs w:val="22"/>
            <w:lang w:val="nl"/>
          </w:rPr>
          <w:t xml:space="preserve"> bij NvI d.d</w:t>
        </w:r>
      </w:ins>
      <w:ins w:id="2" w:author="Henk Klaassen" w:date="2023-06-30T12:01:00Z">
        <w:r>
          <w:rPr>
            <w:rFonts w:ascii="Fira Sans" w:hAnsi="Fira Sans" w:cs="Arial"/>
            <w:b/>
            <w:sz w:val="22"/>
            <w:szCs w:val="22"/>
            <w:lang w:val="nl"/>
          </w:rPr>
          <w:t>. 30-06-2023</w:t>
        </w:r>
      </w:ins>
      <w:r w:rsidR="002C083D" w:rsidRPr="00045814">
        <w:rPr>
          <w:rFonts w:ascii="Fira Sans" w:hAnsi="Fira Sans" w:cs="Arial"/>
          <w:b/>
          <w:sz w:val="22"/>
          <w:szCs w:val="22"/>
          <w:lang w:val="nl"/>
        </w:rPr>
        <w:t xml:space="preserve">. </w:t>
      </w:r>
    </w:p>
    <w:p w14:paraId="0DFB5233" w14:textId="77777777" w:rsidR="002C083D" w:rsidRPr="00790413" w:rsidRDefault="002C083D" w:rsidP="002C083D">
      <w:pPr>
        <w:tabs>
          <w:tab w:val="left" w:pos="2040"/>
          <w:tab w:val="left" w:pos="4320"/>
          <w:tab w:val="left" w:pos="6480"/>
        </w:tabs>
        <w:suppressAutoHyphens/>
        <w:ind w:right="-1"/>
        <w:rPr>
          <w:rFonts w:ascii="Fira Sans" w:hAnsi="Fira Sans" w:cs="Arial"/>
          <w:lang w:val="nl"/>
        </w:rPr>
      </w:pPr>
    </w:p>
    <w:p w14:paraId="7D8D2CF0" w14:textId="77777777" w:rsidR="002C083D" w:rsidRPr="00790413" w:rsidRDefault="002C083D" w:rsidP="002C083D">
      <w:pPr>
        <w:tabs>
          <w:tab w:val="left" w:pos="2040"/>
          <w:tab w:val="left" w:pos="4320"/>
          <w:tab w:val="left" w:pos="6480"/>
        </w:tabs>
        <w:suppressAutoHyphens/>
        <w:ind w:right="-1"/>
        <w:rPr>
          <w:rFonts w:ascii="Fira Sans" w:hAnsi="Fira Sans" w:cs="Arial"/>
          <w:lang w:val="nl"/>
        </w:rPr>
      </w:pPr>
    </w:p>
    <w:p w14:paraId="2C01FF28" w14:textId="77777777" w:rsidR="002C083D" w:rsidRPr="00790413" w:rsidRDefault="002C083D" w:rsidP="002C083D">
      <w:pPr>
        <w:tabs>
          <w:tab w:val="left" w:pos="2040"/>
          <w:tab w:val="left" w:pos="4320"/>
          <w:tab w:val="left" w:pos="6480"/>
        </w:tabs>
        <w:suppressAutoHyphens/>
        <w:ind w:right="-1"/>
        <w:rPr>
          <w:rFonts w:ascii="Fira Sans" w:hAnsi="Fira Sans" w:cs="Arial"/>
          <w:lang w:val="nl"/>
        </w:rPr>
      </w:pPr>
      <w:r w:rsidRPr="00790413">
        <w:rPr>
          <w:rFonts w:ascii="Fira Sans" w:hAnsi="Fira Sans" w:cs="Arial"/>
          <w:b/>
          <w:lang w:val="nl"/>
        </w:rPr>
        <w:t>De ondergetekenden:</w:t>
      </w:r>
    </w:p>
    <w:p w14:paraId="63A660B2" w14:textId="77777777" w:rsidR="002C083D" w:rsidRPr="00790413" w:rsidRDefault="002C083D" w:rsidP="002C083D">
      <w:pPr>
        <w:suppressAutoHyphens/>
        <w:spacing w:after="240"/>
        <w:ind w:right="-1"/>
        <w:rPr>
          <w:rFonts w:ascii="Fira Sans" w:hAnsi="Fira Sans" w:cs="Arial"/>
          <w:lang w:val="nl"/>
        </w:rPr>
      </w:pPr>
      <w:bookmarkStart w:id="3" w:name="_Hlk106778773"/>
    </w:p>
    <w:p w14:paraId="00D86B3A" w14:textId="7A0B8E30" w:rsidR="002C083D" w:rsidRPr="00790413" w:rsidRDefault="002C083D" w:rsidP="007E5419">
      <w:pPr>
        <w:numPr>
          <w:ilvl w:val="0"/>
          <w:numId w:val="29"/>
        </w:numPr>
        <w:suppressAutoHyphens/>
        <w:spacing w:after="240"/>
        <w:ind w:right="-1"/>
        <w:rPr>
          <w:rFonts w:ascii="Fira Sans" w:hAnsi="Fira Sans" w:cs="Arial"/>
          <w:lang w:val="nl"/>
        </w:rPr>
        <w:pPrChange w:id="4" w:author="Henk Klaassen" w:date="2023-06-30T12:03:00Z">
          <w:pPr>
            <w:suppressAutoHyphens/>
            <w:spacing w:after="240"/>
            <w:ind w:right="-1"/>
          </w:pPr>
        </w:pPrChange>
      </w:pPr>
      <w:del w:id="5" w:author="Henk Klaassen" w:date="2023-06-30T12:03:00Z">
        <w:r w:rsidRPr="00790413" w:rsidDel="007E5419">
          <w:rPr>
            <w:rFonts w:ascii="Fira Sans" w:hAnsi="Fira Sans" w:cs="Arial"/>
            <w:lang w:val="nl"/>
          </w:rPr>
          <w:delText xml:space="preserve">1. </w:delText>
        </w:r>
      </w:del>
      <w:r w:rsidRPr="00790413">
        <w:rPr>
          <w:rFonts w:ascii="Fira Sans" w:hAnsi="Fira Sans" w:cs="Arial"/>
          <w:lang w:val="nl"/>
        </w:rPr>
        <w:t>Provincie Flevoland, gevestigd in Lelystad, Visarenddreef 1, 8232 PH, ingeschreven in het handelsregister van de Kamer van Koophandel onder nummer 32164140, op grond van een door de Commissaris van de Koning in de provincie Flevoland krachtens artikel 176, tweede lid van de Provinciewet op 14 maart 2017, kenmerk 2018030 verleende volmacht behorende bij het Algemeen mandaatbesluit Flevoland 2017, hierbij rechtsgeldig vertegenwoordigd door de heer drs. D.J. Tijl, Algemeen Directeur hierna te noemen: Opdrachtgever,</w:t>
      </w:r>
    </w:p>
    <w:bookmarkEnd w:id="3"/>
    <w:p w14:paraId="09964C64" w14:textId="77777777" w:rsidR="002C083D" w:rsidRPr="00790413" w:rsidRDefault="002C083D" w:rsidP="002C083D">
      <w:pPr>
        <w:tabs>
          <w:tab w:val="left" w:pos="0"/>
          <w:tab w:val="left" w:pos="600"/>
          <w:tab w:val="left" w:pos="2040"/>
          <w:tab w:val="left" w:pos="4320"/>
          <w:tab w:val="left" w:pos="6480"/>
        </w:tabs>
        <w:suppressAutoHyphens/>
        <w:ind w:left="600" w:right="-1" w:hanging="600"/>
        <w:rPr>
          <w:rFonts w:ascii="Fira Sans" w:hAnsi="Fira Sans" w:cs="Arial"/>
          <w:lang w:val="nl"/>
        </w:rPr>
      </w:pPr>
    </w:p>
    <w:p w14:paraId="65FD5445" w14:textId="77777777" w:rsidR="002C083D" w:rsidRPr="00790413" w:rsidRDefault="002C083D" w:rsidP="002C083D">
      <w:pPr>
        <w:tabs>
          <w:tab w:val="left" w:pos="0"/>
          <w:tab w:val="left" w:pos="600"/>
          <w:tab w:val="left" w:pos="2040"/>
          <w:tab w:val="left" w:pos="4320"/>
          <w:tab w:val="left" w:pos="6480"/>
        </w:tabs>
        <w:suppressAutoHyphens/>
        <w:ind w:left="600" w:right="-1" w:hanging="600"/>
        <w:rPr>
          <w:rFonts w:ascii="Fira Sans" w:hAnsi="Fira Sans" w:cs="Arial"/>
          <w:b/>
        </w:rPr>
      </w:pPr>
      <w:r w:rsidRPr="00790413">
        <w:rPr>
          <w:rFonts w:ascii="Fira Sans" w:hAnsi="Fira Sans" w:cs="Arial"/>
          <w:lang w:val="nl"/>
        </w:rPr>
        <w:tab/>
      </w:r>
      <w:r w:rsidRPr="00790413">
        <w:rPr>
          <w:rFonts w:ascii="Fira Sans" w:hAnsi="Fira Sans" w:cs="Arial"/>
          <w:b/>
        </w:rPr>
        <w:t>en</w:t>
      </w:r>
    </w:p>
    <w:p w14:paraId="4296CC65" w14:textId="77777777" w:rsidR="002C083D" w:rsidRPr="00790413" w:rsidRDefault="002C083D" w:rsidP="002C083D">
      <w:pPr>
        <w:tabs>
          <w:tab w:val="left" w:pos="0"/>
          <w:tab w:val="left" w:pos="600"/>
          <w:tab w:val="left" w:pos="2040"/>
          <w:tab w:val="left" w:pos="4320"/>
          <w:tab w:val="left" w:pos="6480"/>
        </w:tabs>
        <w:suppressAutoHyphens/>
        <w:ind w:left="600" w:right="-1" w:hanging="600"/>
        <w:rPr>
          <w:rFonts w:ascii="Fira Sans" w:hAnsi="Fira Sans" w:cs="Arial"/>
        </w:rPr>
      </w:pPr>
    </w:p>
    <w:p w14:paraId="2E2C2173" w14:textId="77777777" w:rsidR="002C083D" w:rsidRPr="00790413" w:rsidRDefault="002C083D" w:rsidP="002C083D">
      <w:pPr>
        <w:tabs>
          <w:tab w:val="left" w:pos="0"/>
          <w:tab w:val="left" w:pos="600"/>
          <w:tab w:val="left" w:pos="2040"/>
          <w:tab w:val="left" w:pos="4320"/>
          <w:tab w:val="left" w:pos="6480"/>
        </w:tabs>
        <w:suppressAutoHyphens/>
        <w:ind w:left="600" w:right="-1" w:hanging="600"/>
        <w:rPr>
          <w:rFonts w:ascii="Fira Sans" w:hAnsi="Fira Sans" w:cs="Arial"/>
        </w:rPr>
      </w:pPr>
      <w:r w:rsidRPr="00790413">
        <w:rPr>
          <w:rFonts w:ascii="Fira Sans" w:hAnsi="Fira Sans" w:cs="Arial"/>
        </w:rPr>
        <w:t xml:space="preserve">2.   </w:t>
      </w:r>
      <w:r w:rsidRPr="00790413">
        <w:rPr>
          <w:rFonts w:ascii="Fira Sans" w:hAnsi="Fira Sans" w:cs="Arial"/>
        </w:rPr>
        <w:tab/>
      </w:r>
      <w:r w:rsidRPr="00790413">
        <w:rPr>
          <w:rFonts w:ascii="Fira Sans" w:hAnsi="Fira Sans" w:cs="Arial"/>
          <w:highlight w:val="yellow"/>
        </w:rPr>
        <w:t>[volledige naam en rechtsvorm contractant]</w:t>
      </w:r>
    </w:p>
    <w:p w14:paraId="6E0BFBB0" w14:textId="77777777" w:rsidR="002C083D" w:rsidRPr="00790413" w:rsidRDefault="002C083D" w:rsidP="002C083D">
      <w:pPr>
        <w:tabs>
          <w:tab w:val="left" w:pos="0"/>
          <w:tab w:val="left" w:pos="600"/>
          <w:tab w:val="left" w:pos="2040"/>
          <w:tab w:val="left" w:pos="4320"/>
          <w:tab w:val="left" w:pos="6480"/>
        </w:tabs>
        <w:suppressAutoHyphens/>
        <w:ind w:left="600" w:right="-1" w:hanging="600"/>
        <w:rPr>
          <w:rFonts w:ascii="Fira Sans" w:hAnsi="Fira Sans" w:cs="Arial"/>
        </w:rPr>
      </w:pPr>
      <w:r w:rsidRPr="00790413">
        <w:rPr>
          <w:rFonts w:ascii="Fira Sans" w:hAnsi="Fira Sans" w:cs="Arial"/>
        </w:rPr>
        <w:tab/>
        <w:t xml:space="preserve">(statutair) gevestigd te </w:t>
      </w:r>
      <w:r w:rsidRPr="00790413">
        <w:rPr>
          <w:rFonts w:ascii="Fira Sans" w:hAnsi="Fira Sans" w:cs="Arial"/>
          <w:highlight w:val="yellow"/>
        </w:rPr>
        <w:t>………</w:t>
      </w:r>
      <w:r w:rsidRPr="00790413">
        <w:rPr>
          <w:rFonts w:ascii="Fira Sans" w:hAnsi="Fira Sans" w:cs="Arial"/>
        </w:rPr>
        <w:t>,</w:t>
      </w:r>
    </w:p>
    <w:p w14:paraId="5CC370A4" w14:textId="77777777" w:rsidR="002C083D" w:rsidRPr="00790413" w:rsidRDefault="002C083D" w:rsidP="002C083D">
      <w:pPr>
        <w:tabs>
          <w:tab w:val="left" w:pos="0"/>
          <w:tab w:val="left" w:pos="600"/>
          <w:tab w:val="left" w:pos="2040"/>
          <w:tab w:val="left" w:pos="4320"/>
          <w:tab w:val="left" w:pos="6480"/>
        </w:tabs>
        <w:suppressAutoHyphens/>
        <w:ind w:left="600" w:right="-1" w:hanging="600"/>
        <w:rPr>
          <w:rFonts w:ascii="Fira Sans" w:hAnsi="Fira Sans" w:cs="Arial"/>
          <w:lang w:val="nl"/>
        </w:rPr>
      </w:pPr>
      <w:r w:rsidRPr="00790413">
        <w:rPr>
          <w:rFonts w:ascii="Fira Sans" w:hAnsi="Fira Sans" w:cs="Arial"/>
        </w:rPr>
        <w:tab/>
      </w:r>
      <w:r w:rsidRPr="00790413">
        <w:rPr>
          <w:rFonts w:ascii="Fira Sans" w:hAnsi="Fira Sans" w:cs="Arial"/>
          <w:lang w:val="nl"/>
        </w:rPr>
        <w:t>te dezen vertegenwoordigd door</w:t>
      </w:r>
    </w:p>
    <w:p w14:paraId="50C53E63" w14:textId="77777777" w:rsidR="002C083D" w:rsidRPr="00790413" w:rsidRDefault="002C083D" w:rsidP="002C083D">
      <w:pPr>
        <w:tabs>
          <w:tab w:val="left" w:pos="0"/>
          <w:tab w:val="left" w:pos="600"/>
          <w:tab w:val="left" w:pos="2040"/>
          <w:tab w:val="left" w:pos="4320"/>
          <w:tab w:val="left" w:pos="6480"/>
        </w:tabs>
        <w:suppressAutoHyphens/>
        <w:ind w:left="600" w:right="-1" w:hanging="600"/>
        <w:rPr>
          <w:rFonts w:ascii="Fira Sans" w:hAnsi="Fira Sans" w:cs="Arial"/>
          <w:lang w:val="nl"/>
        </w:rPr>
      </w:pPr>
      <w:r w:rsidRPr="00790413">
        <w:rPr>
          <w:rFonts w:ascii="Fira Sans" w:hAnsi="Fira Sans" w:cs="Arial"/>
          <w:lang w:val="nl"/>
        </w:rPr>
        <w:tab/>
      </w:r>
      <w:r w:rsidRPr="00790413">
        <w:rPr>
          <w:rFonts w:ascii="Fira Sans" w:hAnsi="Fira Sans" w:cs="Arial"/>
          <w:highlight w:val="yellow"/>
          <w:lang w:val="nl"/>
        </w:rPr>
        <w:t>…………</w:t>
      </w:r>
      <w:r w:rsidRPr="00790413">
        <w:rPr>
          <w:rFonts w:ascii="Fira Sans" w:hAnsi="Fira Sans" w:cs="Arial"/>
          <w:lang w:val="nl"/>
        </w:rPr>
        <w:t xml:space="preserve">. </w:t>
      </w:r>
      <w:r w:rsidRPr="00790413">
        <w:rPr>
          <w:rFonts w:ascii="Fira Sans" w:hAnsi="Fira Sans" w:cs="Arial"/>
          <w:i/>
          <w:lang w:val="nl"/>
        </w:rPr>
        <w:t>(</w:t>
      </w:r>
      <w:r w:rsidRPr="00790413">
        <w:rPr>
          <w:rFonts w:ascii="Fira Sans" w:hAnsi="Fira Sans" w:cs="Arial"/>
          <w:i/>
          <w:highlight w:val="yellow"/>
          <w:lang w:val="nl"/>
        </w:rPr>
        <w:t>en …………)</w:t>
      </w:r>
      <w:r w:rsidRPr="00790413">
        <w:rPr>
          <w:rFonts w:ascii="Fira Sans" w:hAnsi="Fira Sans" w:cs="Arial"/>
          <w:lang w:val="nl"/>
        </w:rPr>
        <w:t xml:space="preserve"> [functienaam en naam ondertekenaar]</w:t>
      </w:r>
    </w:p>
    <w:p w14:paraId="39F72AA4" w14:textId="77777777" w:rsidR="002C083D" w:rsidRPr="00790413" w:rsidRDefault="002C083D" w:rsidP="002C083D">
      <w:pPr>
        <w:tabs>
          <w:tab w:val="left" w:pos="0"/>
          <w:tab w:val="left" w:pos="600"/>
          <w:tab w:val="left" w:pos="2040"/>
          <w:tab w:val="left" w:pos="4320"/>
          <w:tab w:val="left" w:pos="6480"/>
        </w:tabs>
        <w:suppressAutoHyphens/>
        <w:ind w:left="600" w:right="-1" w:hanging="600"/>
        <w:rPr>
          <w:rFonts w:ascii="Fira Sans" w:hAnsi="Fira Sans" w:cs="Arial"/>
          <w:lang w:val="nl"/>
        </w:rPr>
      </w:pPr>
      <w:r w:rsidRPr="00790413">
        <w:rPr>
          <w:rFonts w:ascii="Fira Sans" w:hAnsi="Fira Sans" w:cs="Arial"/>
          <w:lang w:val="nl"/>
        </w:rPr>
        <w:tab/>
        <w:t>hierna te noemen: Opdrachtnemer,</w:t>
      </w:r>
    </w:p>
    <w:p w14:paraId="5A2BA4C7" w14:textId="77777777" w:rsidR="002C083D" w:rsidRPr="00790413" w:rsidRDefault="002C083D" w:rsidP="002C083D">
      <w:pPr>
        <w:tabs>
          <w:tab w:val="left" w:pos="0"/>
          <w:tab w:val="left" w:pos="600"/>
          <w:tab w:val="left" w:pos="2040"/>
          <w:tab w:val="left" w:pos="4320"/>
          <w:tab w:val="left" w:pos="6480"/>
        </w:tabs>
        <w:suppressAutoHyphens/>
        <w:ind w:left="600" w:right="-1" w:hanging="600"/>
        <w:rPr>
          <w:rFonts w:ascii="Fira Sans" w:hAnsi="Fira Sans" w:cs="Arial"/>
          <w:lang w:val="nl"/>
        </w:rPr>
      </w:pPr>
    </w:p>
    <w:p w14:paraId="575D3FE8" w14:textId="77777777" w:rsidR="002C083D" w:rsidRPr="00790413" w:rsidRDefault="002C083D" w:rsidP="002C083D">
      <w:pPr>
        <w:tabs>
          <w:tab w:val="left" w:pos="0"/>
          <w:tab w:val="left" w:pos="600"/>
          <w:tab w:val="left" w:pos="2040"/>
          <w:tab w:val="left" w:pos="4320"/>
          <w:tab w:val="left" w:pos="6480"/>
        </w:tabs>
        <w:suppressAutoHyphens/>
        <w:ind w:left="600" w:right="-1" w:hanging="600"/>
        <w:rPr>
          <w:rFonts w:ascii="Fira Sans" w:hAnsi="Fira Sans" w:cs="Arial"/>
          <w:lang w:val="nl"/>
        </w:rPr>
      </w:pPr>
    </w:p>
    <w:p w14:paraId="2F698A6A" w14:textId="77777777" w:rsidR="002C083D" w:rsidRPr="00790413" w:rsidRDefault="002C083D" w:rsidP="002C083D">
      <w:pPr>
        <w:tabs>
          <w:tab w:val="left" w:pos="0"/>
          <w:tab w:val="left" w:pos="2040"/>
          <w:tab w:val="left" w:pos="4320"/>
          <w:tab w:val="left" w:pos="6480"/>
        </w:tabs>
        <w:suppressAutoHyphens/>
        <w:ind w:right="-1"/>
        <w:rPr>
          <w:rFonts w:ascii="Fira Sans" w:hAnsi="Fira Sans" w:cs="Arial"/>
          <w:b/>
          <w:lang w:val="nl"/>
        </w:rPr>
      </w:pPr>
      <w:r w:rsidRPr="00790413">
        <w:rPr>
          <w:rFonts w:ascii="Fira Sans" w:hAnsi="Fira Sans" w:cs="Arial"/>
          <w:b/>
          <w:lang w:val="nl"/>
        </w:rPr>
        <w:t>OVERWEGENDE DAT:</w:t>
      </w:r>
    </w:p>
    <w:p w14:paraId="7EEFC3E5" w14:textId="77777777" w:rsidR="002C083D" w:rsidRPr="00790413" w:rsidRDefault="002C083D" w:rsidP="002C083D">
      <w:pPr>
        <w:tabs>
          <w:tab w:val="left" w:pos="0"/>
          <w:tab w:val="left" w:pos="2040"/>
          <w:tab w:val="left" w:pos="4320"/>
          <w:tab w:val="left" w:pos="6480"/>
        </w:tabs>
        <w:suppressAutoHyphens/>
        <w:ind w:right="-1"/>
        <w:rPr>
          <w:rFonts w:ascii="Fira Sans" w:hAnsi="Fira Sans" w:cs="Arial"/>
          <w:lang w:val="nl"/>
        </w:rPr>
      </w:pPr>
    </w:p>
    <w:p w14:paraId="4F3B1BA8" w14:textId="77777777" w:rsidR="002C083D" w:rsidRPr="00790413" w:rsidRDefault="002C083D" w:rsidP="002C083D">
      <w:pPr>
        <w:tabs>
          <w:tab w:val="left" w:pos="0"/>
          <w:tab w:val="left" w:pos="567"/>
          <w:tab w:val="left" w:pos="4320"/>
          <w:tab w:val="left" w:pos="6480"/>
        </w:tabs>
        <w:suppressAutoHyphens/>
        <w:ind w:left="567" w:right="-1" w:hanging="567"/>
        <w:rPr>
          <w:rFonts w:ascii="Fira Sans" w:hAnsi="Fira Sans" w:cs="Arial"/>
          <w:lang w:val="nl"/>
        </w:rPr>
      </w:pPr>
      <w:r w:rsidRPr="00790413">
        <w:rPr>
          <w:rFonts w:ascii="Fira Sans" w:hAnsi="Fira Sans" w:cs="Arial"/>
          <w:lang w:val="nl"/>
        </w:rPr>
        <w:t>1.</w:t>
      </w:r>
      <w:r w:rsidRPr="00790413">
        <w:rPr>
          <w:rFonts w:ascii="Fira Sans" w:hAnsi="Fira Sans" w:cs="Arial"/>
          <w:lang w:val="nl"/>
        </w:rPr>
        <w:tab/>
        <w:t xml:space="preserve">Opdrachtgever met Opdrachtnemer op </w:t>
      </w:r>
      <w:r w:rsidRPr="00790413">
        <w:rPr>
          <w:rFonts w:ascii="Fira Sans" w:hAnsi="Fira Sans" w:cs="Arial"/>
          <w:highlight w:val="yellow"/>
          <w:lang w:val="nl"/>
        </w:rPr>
        <w:t>[…datum…]</w:t>
      </w:r>
      <w:r w:rsidRPr="00790413">
        <w:rPr>
          <w:rFonts w:ascii="Fira Sans" w:hAnsi="Fira Sans" w:cs="Arial"/>
          <w:lang w:val="nl"/>
        </w:rPr>
        <w:t xml:space="preserve"> een raamovereenkomst met betrekking tot het inhuren van Personeel van Opdrachtnemer (zoals gedefinieerd in de ARVODI-2018) op het gebied van  Flexibele arbeidskrachten met kenmerk: PFL - 2940793 (hierna te noemen: de Raamovereenkomst) heeft gesloten die van toepassing is op alle opdrachten tot inhuur op genoemd gebied die Opdrachtgever gedurende de looptijd van de Raamovereenkomst verstrekt;</w:t>
      </w:r>
    </w:p>
    <w:p w14:paraId="29A0D26D" w14:textId="77777777" w:rsidR="002C083D" w:rsidRPr="00790413" w:rsidRDefault="002C083D" w:rsidP="002C083D">
      <w:pPr>
        <w:tabs>
          <w:tab w:val="left" w:pos="0"/>
          <w:tab w:val="left" w:pos="600"/>
          <w:tab w:val="left" w:pos="2040"/>
          <w:tab w:val="left" w:pos="4320"/>
          <w:tab w:val="left" w:pos="6480"/>
        </w:tabs>
        <w:suppressAutoHyphens/>
        <w:ind w:left="600" w:right="-1" w:hanging="600"/>
        <w:rPr>
          <w:rFonts w:ascii="Fira Sans" w:hAnsi="Fira Sans" w:cs="Arial"/>
          <w:lang w:val="nl"/>
        </w:rPr>
      </w:pPr>
    </w:p>
    <w:p w14:paraId="19B563A3" w14:textId="31A84CB1" w:rsidR="002C083D" w:rsidRPr="00790413" w:rsidRDefault="002C083D" w:rsidP="002C083D">
      <w:pPr>
        <w:tabs>
          <w:tab w:val="left" w:pos="0"/>
          <w:tab w:val="left" w:pos="567"/>
          <w:tab w:val="left" w:pos="4320"/>
          <w:tab w:val="left" w:pos="6480"/>
        </w:tabs>
        <w:suppressAutoHyphens/>
        <w:ind w:left="567" w:right="-1" w:hanging="567"/>
        <w:rPr>
          <w:rFonts w:ascii="Fira Sans" w:hAnsi="Fira Sans" w:cs="Arial"/>
          <w:lang w:val="nl"/>
        </w:rPr>
      </w:pPr>
      <w:r w:rsidRPr="00790413">
        <w:rPr>
          <w:rFonts w:ascii="Fira Sans" w:hAnsi="Fira Sans" w:cs="Arial"/>
          <w:lang w:val="nl"/>
        </w:rPr>
        <w:t>2.</w:t>
      </w:r>
      <w:r w:rsidRPr="00790413">
        <w:rPr>
          <w:rFonts w:ascii="Fira Sans" w:hAnsi="Fira Sans" w:cs="Arial"/>
          <w:lang w:val="nl"/>
        </w:rPr>
        <w:tab/>
        <w:t xml:space="preserve">Opdrachtgever </w:t>
      </w:r>
      <w:ins w:id="6" w:author="Henk Klaassen" w:date="2023-06-30T12:03:00Z">
        <w:r w:rsidR="007E5419">
          <w:rPr>
            <w:rFonts w:ascii="Fira Sans" w:hAnsi="Fira Sans" w:cs="Arial"/>
            <w:lang w:val="nl"/>
          </w:rPr>
          <w:t xml:space="preserve">en </w:t>
        </w:r>
      </w:ins>
      <w:r w:rsidRPr="006B56C4">
        <w:rPr>
          <w:rFonts w:ascii="Fira Sans" w:hAnsi="Fira Sans" w:cs="Arial"/>
          <w:lang w:val="nl"/>
        </w:rPr>
        <w:t xml:space="preserve">Opdrachtnemer </w:t>
      </w:r>
      <w:r w:rsidRPr="00140840">
        <w:rPr>
          <w:rFonts w:ascii="Fira Sans" w:hAnsi="Fira Sans" w:cs="Arial"/>
          <w:strike/>
          <w:highlight w:val="green"/>
          <w:lang w:val="nl"/>
        </w:rPr>
        <w:t>en de overige dienstverleners</w:t>
      </w:r>
      <w:r w:rsidRPr="00790413">
        <w:rPr>
          <w:rFonts w:ascii="Fira Sans" w:hAnsi="Fira Sans" w:cs="Arial"/>
          <w:lang w:val="nl"/>
        </w:rPr>
        <w:t xml:space="preserve"> waarmee een overeenkomstige </w:t>
      </w:r>
      <w:r>
        <w:rPr>
          <w:rFonts w:ascii="Fira Sans" w:hAnsi="Fira Sans" w:cs="Arial"/>
          <w:lang w:val="nl"/>
        </w:rPr>
        <w:t>R</w:t>
      </w:r>
      <w:r w:rsidRPr="00790413">
        <w:rPr>
          <w:rFonts w:ascii="Fira Sans" w:hAnsi="Fira Sans" w:cs="Arial"/>
          <w:lang w:val="nl"/>
        </w:rPr>
        <w:t xml:space="preserve">aamovereenkomst is gesloten op </w:t>
      </w:r>
      <w:r w:rsidRPr="00790413">
        <w:rPr>
          <w:rFonts w:ascii="Fira Sans" w:hAnsi="Fira Sans" w:cs="Arial"/>
          <w:highlight w:val="yellow"/>
          <w:lang w:val="nl"/>
        </w:rPr>
        <w:t>[…datum…]</w:t>
      </w:r>
      <w:r w:rsidRPr="00790413">
        <w:rPr>
          <w:rFonts w:ascii="Fira Sans" w:hAnsi="Fira Sans" w:cs="Arial"/>
          <w:lang w:val="nl"/>
        </w:rPr>
        <w:t xml:space="preserve"> heeft verzocht </w:t>
      </w:r>
      <w:r w:rsidRPr="00790413">
        <w:rPr>
          <w:rFonts w:ascii="Fira Sans" w:hAnsi="Fira Sans" w:cs="Arial"/>
          <w:highlight w:val="yellow"/>
          <w:lang w:val="nl"/>
        </w:rPr>
        <w:t>[brief met kenmerk ........................]</w:t>
      </w:r>
      <w:r w:rsidRPr="00790413">
        <w:rPr>
          <w:rFonts w:ascii="Fira Sans" w:hAnsi="Fira Sans" w:cs="Arial"/>
          <w:lang w:val="nl"/>
        </w:rPr>
        <w:t xml:space="preserve"> een Offerte met betrekking tot het verrichten van de daarin beschreven Diensten uit te brengen. Deze Offerteaanvraag maakt als Bijlage 1 integraal deel uit van deze Nadere Overeenkomst;</w:t>
      </w:r>
    </w:p>
    <w:p w14:paraId="5EBC14FE" w14:textId="77777777" w:rsidR="002C083D" w:rsidRPr="00790413" w:rsidRDefault="002C083D" w:rsidP="002C083D">
      <w:pPr>
        <w:tabs>
          <w:tab w:val="left" w:pos="0"/>
          <w:tab w:val="left" w:pos="2040"/>
          <w:tab w:val="left" w:pos="4320"/>
          <w:tab w:val="left" w:pos="6480"/>
        </w:tabs>
        <w:suppressAutoHyphens/>
        <w:ind w:left="360" w:right="-1"/>
        <w:rPr>
          <w:rFonts w:ascii="Fira Sans" w:hAnsi="Fira Sans" w:cs="Arial"/>
          <w:lang w:val="nl"/>
        </w:rPr>
      </w:pPr>
    </w:p>
    <w:p w14:paraId="707E37A0" w14:textId="77777777" w:rsidR="002C083D" w:rsidRPr="00790413" w:rsidRDefault="002C083D" w:rsidP="002C083D">
      <w:pPr>
        <w:tabs>
          <w:tab w:val="left" w:pos="0"/>
          <w:tab w:val="left" w:pos="600"/>
          <w:tab w:val="left" w:pos="2040"/>
          <w:tab w:val="left" w:pos="4320"/>
          <w:tab w:val="left" w:pos="6480"/>
        </w:tabs>
        <w:suppressAutoHyphens/>
        <w:ind w:left="600" w:right="-1" w:hanging="600"/>
        <w:rPr>
          <w:rFonts w:ascii="Fira Sans" w:hAnsi="Fira Sans" w:cs="Arial"/>
          <w:lang w:val="nl"/>
        </w:rPr>
      </w:pPr>
      <w:r w:rsidRPr="00790413">
        <w:rPr>
          <w:rFonts w:ascii="Fira Sans" w:hAnsi="Fira Sans" w:cs="Arial"/>
          <w:lang w:val="nl"/>
        </w:rPr>
        <w:t>3.</w:t>
      </w:r>
      <w:r w:rsidRPr="00790413">
        <w:rPr>
          <w:rFonts w:ascii="Fira Sans" w:hAnsi="Fira Sans" w:cs="Arial"/>
          <w:lang w:val="nl"/>
        </w:rPr>
        <w:tab/>
        <w:t xml:space="preserve">Opdrachtnemer op </w:t>
      </w:r>
      <w:r w:rsidRPr="00790413">
        <w:rPr>
          <w:rFonts w:ascii="Fira Sans" w:hAnsi="Fira Sans" w:cs="Arial"/>
          <w:highlight w:val="yellow"/>
          <w:lang w:val="nl"/>
        </w:rPr>
        <w:t>[…datum...]</w:t>
      </w:r>
      <w:r w:rsidRPr="00790413">
        <w:rPr>
          <w:rFonts w:ascii="Fira Sans" w:hAnsi="Fira Sans" w:cs="Arial"/>
          <w:lang w:val="nl"/>
        </w:rPr>
        <w:t xml:space="preserve"> een Offerte met kenmerk </w:t>
      </w:r>
      <w:r w:rsidRPr="00790413">
        <w:rPr>
          <w:rFonts w:ascii="Fira Sans" w:hAnsi="Fira Sans" w:cs="Arial"/>
          <w:highlight w:val="yellow"/>
          <w:lang w:val="nl"/>
        </w:rPr>
        <w:t>[.........................]</w:t>
      </w:r>
      <w:r w:rsidRPr="00790413">
        <w:rPr>
          <w:rFonts w:ascii="Fira Sans" w:hAnsi="Fira Sans" w:cs="Arial"/>
          <w:lang w:val="nl"/>
        </w:rPr>
        <w:t xml:space="preserve"> aan Opdrachtgever heeft uitgebracht;</w:t>
      </w:r>
    </w:p>
    <w:p w14:paraId="3528EFC9" w14:textId="77777777" w:rsidR="002C083D" w:rsidRPr="00790413" w:rsidRDefault="002C083D" w:rsidP="002C083D">
      <w:pPr>
        <w:tabs>
          <w:tab w:val="left" w:pos="0"/>
          <w:tab w:val="left" w:pos="567"/>
          <w:tab w:val="left" w:pos="2040"/>
          <w:tab w:val="left" w:pos="4320"/>
          <w:tab w:val="left" w:pos="6480"/>
        </w:tabs>
        <w:suppressAutoHyphens/>
        <w:ind w:right="-1"/>
        <w:rPr>
          <w:rFonts w:ascii="Fira Sans" w:hAnsi="Fira Sans" w:cs="Arial"/>
          <w:lang w:val="nl"/>
        </w:rPr>
      </w:pPr>
    </w:p>
    <w:p w14:paraId="7E83B2D4" w14:textId="77777777" w:rsidR="002C083D" w:rsidRPr="00790413" w:rsidRDefault="002C083D" w:rsidP="002C083D">
      <w:pPr>
        <w:tabs>
          <w:tab w:val="left" w:pos="0"/>
          <w:tab w:val="left" w:pos="567"/>
          <w:tab w:val="left" w:pos="2040"/>
          <w:tab w:val="left" w:pos="4320"/>
          <w:tab w:val="left" w:pos="6480"/>
        </w:tabs>
        <w:suppressAutoHyphens/>
        <w:ind w:left="567" w:right="-1" w:hanging="567"/>
        <w:rPr>
          <w:rFonts w:ascii="Fira Sans" w:hAnsi="Fira Sans" w:cs="Arial"/>
          <w:lang w:val="nl"/>
        </w:rPr>
      </w:pPr>
      <w:r w:rsidRPr="00790413">
        <w:rPr>
          <w:rFonts w:ascii="Fira Sans" w:hAnsi="Fira Sans" w:cs="Arial"/>
          <w:lang w:val="nl"/>
        </w:rPr>
        <w:t>4.</w:t>
      </w:r>
      <w:r w:rsidRPr="00790413">
        <w:rPr>
          <w:rFonts w:ascii="Fira Sans" w:hAnsi="Fira Sans" w:cs="Arial"/>
          <w:lang w:val="nl"/>
        </w:rPr>
        <w:tab/>
        <w:t xml:space="preserve">Opdrachtgever op basis van het gunningscriterium de economisch meest voordelige inschrijving de </w:t>
      </w:r>
      <w:r>
        <w:rPr>
          <w:rFonts w:ascii="Fira Sans" w:hAnsi="Fira Sans" w:cs="Arial"/>
          <w:lang w:val="nl"/>
        </w:rPr>
        <w:t>O</w:t>
      </w:r>
      <w:r w:rsidRPr="00790413">
        <w:rPr>
          <w:rFonts w:ascii="Fira Sans" w:hAnsi="Fira Sans" w:cs="Arial"/>
          <w:lang w:val="nl"/>
        </w:rPr>
        <w:t>pdracht zoals omschreven in de Offerteaanvraag aan Opdrachtnemer heeft gegund;</w:t>
      </w:r>
    </w:p>
    <w:p w14:paraId="1D7073CA" w14:textId="77777777" w:rsidR="002C083D" w:rsidRPr="00790413" w:rsidRDefault="002C083D" w:rsidP="002C083D">
      <w:pPr>
        <w:tabs>
          <w:tab w:val="left" w:pos="0"/>
          <w:tab w:val="left" w:pos="567"/>
          <w:tab w:val="left" w:pos="2040"/>
          <w:tab w:val="left" w:pos="4320"/>
          <w:tab w:val="left" w:pos="6480"/>
        </w:tabs>
        <w:suppressAutoHyphens/>
        <w:ind w:right="-1"/>
        <w:rPr>
          <w:rFonts w:ascii="Fira Sans" w:hAnsi="Fira Sans" w:cs="Arial"/>
          <w:lang w:val="nl"/>
        </w:rPr>
      </w:pPr>
    </w:p>
    <w:p w14:paraId="7E16E120" w14:textId="77777777" w:rsidR="002C083D" w:rsidRPr="00790413" w:rsidRDefault="002C083D" w:rsidP="002C083D">
      <w:pPr>
        <w:tabs>
          <w:tab w:val="left" w:pos="0"/>
          <w:tab w:val="left" w:pos="567"/>
          <w:tab w:val="left" w:pos="2040"/>
          <w:tab w:val="left" w:pos="4320"/>
          <w:tab w:val="left" w:pos="6480"/>
        </w:tabs>
        <w:suppressAutoHyphens/>
        <w:ind w:left="567" w:right="-1" w:hanging="567"/>
        <w:rPr>
          <w:rFonts w:ascii="Fira Sans" w:hAnsi="Fira Sans" w:cs="Arial"/>
          <w:lang w:val="nl"/>
        </w:rPr>
      </w:pPr>
      <w:r w:rsidRPr="00790413">
        <w:rPr>
          <w:rFonts w:ascii="Fira Sans" w:hAnsi="Fira Sans" w:cs="Arial"/>
          <w:lang w:val="nl"/>
        </w:rPr>
        <w:t>5.</w:t>
      </w:r>
      <w:r w:rsidRPr="00790413">
        <w:rPr>
          <w:rFonts w:ascii="Fira Sans" w:hAnsi="Fira Sans" w:cs="Arial"/>
          <w:lang w:val="nl"/>
        </w:rPr>
        <w:tab/>
        <w:t xml:space="preserve">In deze Nadere Overeenkomst de specifieke voorwaarden zijn vastgelegd met betrekking tot het verrichten van de in de Offerteaanvraag gespecificeerde Diensten door Opdrachtnemer. </w:t>
      </w:r>
    </w:p>
    <w:p w14:paraId="4EC7732C" w14:textId="77777777" w:rsidR="002C083D" w:rsidRPr="00790413" w:rsidRDefault="002C083D" w:rsidP="002C083D">
      <w:pPr>
        <w:tabs>
          <w:tab w:val="left" w:pos="0"/>
          <w:tab w:val="left" w:pos="567"/>
          <w:tab w:val="left" w:pos="2040"/>
          <w:tab w:val="left" w:pos="4320"/>
          <w:tab w:val="left" w:pos="6480"/>
        </w:tabs>
        <w:suppressAutoHyphens/>
        <w:ind w:left="567" w:right="-1" w:hanging="567"/>
        <w:rPr>
          <w:rFonts w:ascii="Fira Sans" w:hAnsi="Fira Sans" w:cs="Arial"/>
          <w:lang w:val="nl"/>
        </w:rPr>
      </w:pPr>
    </w:p>
    <w:p w14:paraId="549A4436" w14:textId="77777777" w:rsidR="002C083D" w:rsidRPr="00790413" w:rsidRDefault="002C083D" w:rsidP="002C083D">
      <w:pPr>
        <w:tabs>
          <w:tab w:val="left" w:pos="0"/>
          <w:tab w:val="left" w:pos="600"/>
          <w:tab w:val="left" w:pos="2040"/>
          <w:tab w:val="left" w:pos="4320"/>
          <w:tab w:val="left" w:pos="6480"/>
        </w:tabs>
        <w:suppressAutoHyphens/>
        <w:ind w:right="-1"/>
        <w:rPr>
          <w:rFonts w:ascii="Fira Sans" w:hAnsi="Fira Sans" w:cs="Arial"/>
          <w:lang w:val="nl"/>
        </w:rPr>
      </w:pPr>
      <w:r w:rsidRPr="00790413">
        <w:rPr>
          <w:rFonts w:ascii="Fira Sans" w:hAnsi="Fira Sans" w:cs="Arial"/>
          <w:b/>
          <w:lang w:val="nl"/>
        </w:rPr>
        <w:t>KOMEN OVEREEN:</w:t>
      </w:r>
    </w:p>
    <w:p w14:paraId="3D37B4AB" w14:textId="77777777" w:rsidR="002C083D" w:rsidRPr="00790413" w:rsidRDefault="002C083D" w:rsidP="002C083D">
      <w:pPr>
        <w:tabs>
          <w:tab w:val="left" w:pos="0"/>
          <w:tab w:val="left" w:pos="600"/>
          <w:tab w:val="left" w:pos="2040"/>
          <w:tab w:val="left" w:pos="4320"/>
          <w:tab w:val="left" w:pos="6480"/>
        </w:tabs>
        <w:suppressAutoHyphens/>
        <w:ind w:right="-1"/>
        <w:rPr>
          <w:rFonts w:ascii="Fira Sans" w:hAnsi="Fira Sans" w:cs="Arial"/>
          <w:lang w:val="nl"/>
        </w:rPr>
      </w:pPr>
    </w:p>
    <w:p w14:paraId="1D1AD0ED" w14:textId="77777777" w:rsidR="002C083D" w:rsidRPr="00790413" w:rsidRDefault="002C083D" w:rsidP="002C083D">
      <w:pPr>
        <w:tabs>
          <w:tab w:val="left" w:pos="0"/>
          <w:tab w:val="left" w:pos="600"/>
          <w:tab w:val="left" w:pos="2040"/>
          <w:tab w:val="left" w:pos="4320"/>
          <w:tab w:val="left" w:pos="6480"/>
        </w:tabs>
        <w:suppressAutoHyphens/>
        <w:ind w:left="600" w:right="-1" w:hanging="600"/>
        <w:rPr>
          <w:rFonts w:ascii="Fira Sans" w:hAnsi="Fira Sans" w:cs="Arial"/>
          <w:lang w:val="nl"/>
        </w:rPr>
      </w:pPr>
      <w:r w:rsidRPr="00790413">
        <w:rPr>
          <w:rFonts w:ascii="Fira Sans" w:hAnsi="Fira Sans" w:cs="Arial"/>
          <w:b/>
          <w:lang w:val="nl"/>
        </w:rPr>
        <w:t>1.</w:t>
      </w:r>
      <w:r w:rsidRPr="00790413">
        <w:rPr>
          <w:rFonts w:ascii="Fira Sans" w:hAnsi="Fira Sans" w:cs="Arial"/>
          <w:b/>
          <w:lang w:val="nl"/>
        </w:rPr>
        <w:tab/>
        <w:t>Toepasselijke voorwaarden</w:t>
      </w:r>
    </w:p>
    <w:p w14:paraId="28CDCE8B" w14:textId="77777777" w:rsidR="002C083D" w:rsidRPr="00790413" w:rsidRDefault="002C083D" w:rsidP="002C083D">
      <w:pPr>
        <w:tabs>
          <w:tab w:val="left" w:pos="0"/>
          <w:tab w:val="left" w:pos="600"/>
          <w:tab w:val="left" w:pos="2040"/>
          <w:tab w:val="left" w:pos="4320"/>
          <w:tab w:val="left" w:pos="6480"/>
        </w:tabs>
        <w:suppressAutoHyphens/>
        <w:ind w:left="600" w:right="-1" w:hanging="600"/>
        <w:rPr>
          <w:rFonts w:ascii="Fira Sans" w:hAnsi="Fira Sans" w:cs="Arial"/>
          <w:lang w:val="nl"/>
        </w:rPr>
      </w:pPr>
    </w:p>
    <w:p w14:paraId="7A79780B" w14:textId="77777777" w:rsidR="002C083D" w:rsidRPr="00790413" w:rsidRDefault="002C083D" w:rsidP="002C083D">
      <w:pPr>
        <w:tabs>
          <w:tab w:val="left" w:pos="0"/>
          <w:tab w:val="left" w:pos="600"/>
          <w:tab w:val="left" w:pos="2040"/>
          <w:tab w:val="left" w:pos="4320"/>
          <w:tab w:val="left" w:pos="6480"/>
        </w:tabs>
        <w:suppressAutoHyphens/>
        <w:ind w:left="600" w:right="-1" w:hanging="600"/>
        <w:rPr>
          <w:rFonts w:ascii="Fira Sans" w:hAnsi="Fira Sans" w:cs="Arial"/>
          <w:lang w:val="nl"/>
        </w:rPr>
      </w:pPr>
      <w:r w:rsidRPr="00790413">
        <w:rPr>
          <w:rFonts w:ascii="Fira Sans" w:hAnsi="Fira Sans" w:cs="Arial"/>
          <w:lang w:val="nl"/>
        </w:rPr>
        <w:t>1.1</w:t>
      </w:r>
      <w:r w:rsidRPr="00790413">
        <w:rPr>
          <w:rFonts w:ascii="Fira Sans" w:hAnsi="Fira Sans" w:cs="Arial"/>
          <w:lang w:val="nl"/>
        </w:rPr>
        <w:tab/>
        <w:t xml:space="preserve">Op deze Nadere Overeenkomst zijn de bepalingen van de Raamovereenkomst van toepassing, voor zover daarvan in deze Nadere Overeenkomst niet wordt afgeweken. Daar waar in deze Nadere Overeenkomst begrippen met een beginhoofdletter worden </w:t>
      </w:r>
      <w:r w:rsidRPr="00790413">
        <w:rPr>
          <w:rFonts w:ascii="Fira Sans" w:hAnsi="Fira Sans" w:cs="Arial"/>
          <w:lang w:val="nl"/>
        </w:rPr>
        <w:lastRenderedPageBreak/>
        <w:t>aangeduid wordt hieraan de betekenis toegekend als bepaald in de Raamovereenkomst. Daar waar in de ARVODI-2018 de “Overeenkomst” staat vermeld wordt voor de doeleinden van deze Nadere Overeenkomst dat begrip vervangen door “Nadere Overeenkomst”.</w:t>
      </w:r>
    </w:p>
    <w:p w14:paraId="20FF3E20" w14:textId="77777777" w:rsidR="002C083D" w:rsidRPr="00790413" w:rsidRDefault="002C083D" w:rsidP="002C083D">
      <w:pPr>
        <w:tabs>
          <w:tab w:val="left" w:pos="0"/>
          <w:tab w:val="left" w:pos="600"/>
          <w:tab w:val="left" w:pos="2040"/>
          <w:tab w:val="left" w:pos="4320"/>
          <w:tab w:val="left" w:pos="6480"/>
        </w:tabs>
        <w:suppressAutoHyphens/>
        <w:ind w:left="600" w:right="-1" w:hanging="600"/>
        <w:rPr>
          <w:rFonts w:ascii="Fira Sans" w:hAnsi="Fira Sans" w:cs="Arial"/>
          <w:lang w:val="nl"/>
        </w:rPr>
      </w:pPr>
    </w:p>
    <w:p w14:paraId="7AFF1C7A" w14:textId="77777777" w:rsidR="002C083D" w:rsidRPr="00790413" w:rsidRDefault="002C083D" w:rsidP="002C083D">
      <w:pPr>
        <w:tabs>
          <w:tab w:val="left" w:pos="0"/>
          <w:tab w:val="left" w:pos="600"/>
          <w:tab w:val="left" w:pos="2040"/>
          <w:tab w:val="left" w:pos="4320"/>
          <w:tab w:val="left" w:pos="6480"/>
        </w:tabs>
        <w:suppressAutoHyphens/>
        <w:ind w:left="600" w:right="-1" w:hanging="600"/>
        <w:rPr>
          <w:rFonts w:ascii="Fira Sans" w:hAnsi="Fira Sans" w:cs="Arial"/>
          <w:lang w:val="nl"/>
        </w:rPr>
      </w:pPr>
      <w:r w:rsidRPr="00790413">
        <w:rPr>
          <w:rFonts w:ascii="Fira Sans" w:hAnsi="Fira Sans" w:cs="Arial"/>
          <w:lang w:val="nl"/>
        </w:rPr>
        <w:t>1.2</w:t>
      </w:r>
      <w:r w:rsidRPr="00790413">
        <w:rPr>
          <w:rFonts w:ascii="Fira Sans" w:hAnsi="Fira Sans" w:cs="Arial"/>
          <w:lang w:val="nl"/>
        </w:rPr>
        <w:tab/>
        <w:t>In de Offerte opgenomen voorwaarden (waaronder prijsindexering, korting, garanties) zijn niet van toepassing voor zover deze voor Opdrachtgever minder gunstig zijn dan opgenomen in de Raamovereenkomst.</w:t>
      </w:r>
    </w:p>
    <w:p w14:paraId="27F45FC5" w14:textId="77777777" w:rsidR="002C083D" w:rsidRPr="00790413" w:rsidRDefault="002C083D" w:rsidP="002C083D">
      <w:pPr>
        <w:tabs>
          <w:tab w:val="left" w:pos="0"/>
          <w:tab w:val="left" w:pos="600"/>
          <w:tab w:val="left" w:pos="2040"/>
          <w:tab w:val="left" w:pos="4320"/>
          <w:tab w:val="left" w:pos="6480"/>
        </w:tabs>
        <w:suppressAutoHyphens/>
        <w:ind w:left="600" w:right="-1" w:hanging="600"/>
        <w:rPr>
          <w:rFonts w:ascii="Fira Sans" w:hAnsi="Fira Sans" w:cs="Arial"/>
          <w:lang w:val="nl"/>
        </w:rPr>
      </w:pPr>
    </w:p>
    <w:p w14:paraId="650ACE53" w14:textId="77777777" w:rsidR="002C083D" w:rsidRPr="00790413" w:rsidRDefault="002C083D" w:rsidP="002C083D">
      <w:pPr>
        <w:tabs>
          <w:tab w:val="left" w:pos="0"/>
          <w:tab w:val="left" w:pos="600"/>
          <w:tab w:val="left" w:pos="2040"/>
          <w:tab w:val="left" w:pos="4320"/>
          <w:tab w:val="left" w:pos="6480"/>
        </w:tabs>
        <w:suppressAutoHyphens/>
        <w:ind w:left="600" w:right="-1" w:hanging="600"/>
        <w:rPr>
          <w:rFonts w:ascii="Fira Sans" w:hAnsi="Fira Sans" w:cs="Arial"/>
          <w:b/>
          <w:lang w:val="nl"/>
        </w:rPr>
      </w:pPr>
    </w:p>
    <w:p w14:paraId="6A9A241C" w14:textId="77777777" w:rsidR="002C083D" w:rsidRPr="00790413" w:rsidRDefault="002C083D" w:rsidP="002C083D">
      <w:pPr>
        <w:tabs>
          <w:tab w:val="left" w:pos="0"/>
          <w:tab w:val="left" w:pos="600"/>
          <w:tab w:val="left" w:pos="2040"/>
          <w:tab w:val="left" w:pos="4320"/>
          <w:tab w:val="left" w:pos="6480"/>
        </w:tabs>
        <w:suppressAutoHyphens/>
        <w:ind w:left="600" w:right="-1" w:hanging="600"/>
        <w:rPr>
          <w:rFonts w:ascii="Fira Sans" w:hAnsi="Fira Sans" w:cs="Arial"/>
          <w:lang w:val="nl"/>
        </w:rPr>
      </w:pPr>
      <w:r w:rsidRPr="00790413">
        <w:rPr>
          <w:rFonts w:ascii="Fira Sans" w:hAnsi="Fira Sans" w:cs="Arial"/>
          <w:b/>
          <w:lang w:val="nl"/>
        </w:rPr>
        <w:t xml:space="preserve">2.  </w:t>
      </w:r>
      <w:r w:rsidRPr="00790413">
        <w:rPr>
          <w:rFonts w:ascii="Fira Sans" w:hAnsi="Fira Sans" w:cs="Arial"/>
          <w:b/>
          <w:lang w:val="nl"/>
        </w:rPr>
        <w:tab/>
        <w:t xml:space="preserve">Voorwerp van de Nadere Overeenkomst / nadere invulling van de Diensten </w:t>
      </w:r>
    </w:p>
    <w:p w14:paraId="36683DD5" w14:textId="77777777" w:rsidR="002C083D" w:rsidRPr="00790413" w:rsidRDefault="002C083D" w:rsidP="002C083D">
      <w:pPr>
        <w:tabs>
          <w:tab w:val="left" w:pos="0"/>
          <w:tab w:val="left" w:pos="600"/>
          <w:tab w:val="left" w:pos="2040"/>
          <w:tab w:val="left" w:pos="4320"/>
          <w:tab w:val="left" w:pos="6480"/>
        </w:tabs>
        <w:suppressAutoHyphens/>
        <w:ind w:left="600" w:right="-1" w:hanging="600"/>
        <w:rPr>
          <w:rFonts w:ascii="Fira Sans" w:hAnsi="Fira Sans" w:cs="Arial"/>
          <w:lang w:val="nl"/>
        </w:rPr>
      </w:pPr>
      <w:r w:rsidRPr="00790413">
        <w:rPr>
          <w:rFonts w:ascii="Fira Sans" w:hAnsi="Fira Sans" w:cs="Arial"/>
          <w:lang w:val="nl"/>
        </w:rPr>
        <w:tab/>
      </w:r>
    </w:p>
    <w:p w14:paraId="5818F14A" w14:textId="77777777" w:rsidR="002C083D" w:rsidRPr="00790413" w:rsidRDefault="002C083D" w:rsidP="002C083D">
      <w:pPr>
        <w:tabs>
          <w:tab w:val="left" w:pos="0"/>
          <w:tab w:val="left" w:pos="600"/>
          <w:tab w:val="left" w:pos="2040"/>
          <w:tab w:val="left" w:pos="4320"/>
          <w:tab w:val="left" w:pos="6480"/>
        </w:tabs>
        <w:suppressAutoHyphens/>
        <w:ind w:left="600" w:right="-1" w:hanging="600"/>
        <w:rPr>
          <w:rFonts w:ascii="Fira Sans" w:hAnsi="Fira Sans" w:cs="Arial"/>
          <w:lang w:val="nl"/>
        </w:rPr>
      </w:pPr>
      <w:r w:rsidRPr="00790413">
        <w:rPr>
          <w:rFonts w:ascii="Fira Sans" w:hAnsi="Fira Sans" w:cs="Arial"/>
          <w:lang w:val="nl"/>
        </w:rPr>
        <w:t>2.1</w:t>
      </w:r>
      <w:r w:rsidRPr="00790413">
        <w:rPr>
          <w:rFonts w:ascii="Fira Sans" w:hAnsi="Fira Sans" w:cs="Arial"/>
          <w:lang w:val="nl"/>
        </w:rPr>
        <w:tab/>
        <w:t xml:space="preserve">Opdrachtgever verleent hierbij aan Opdrachtnemer opdracht tot het verrichten van de Diensten zoals gespecificeerd in de op basis van de Offerteaanvraag uitgebrachte Offerte, welke opdracht Opdrachtnemer bij deze aanvaardt, voor zover daarvan niet in deze Nadere Overeenkomst wordt afgeweken. </w:t>
      </w:r>
    </w:p>
    <w:p w14:paraId="4FED86B6" w14:textId="77777777" w:rsidR="002C083D" w:rsidRPr="00790413" w:rsidRDefault="002C083D" w:rsidP="002C083D">
      <w:pPr>
        <w:tabs>
          <w:tab w:val="left" w:pos="2040"/>
          <w:tab w:val="left" w:pos="4320"/>
          <w:tab w:val="left" w:pos="6480"/>
        </w:tabs>
        <w:suppressAutoHyphens/>
        <w:ind w:right="-1"/>
        <w:rPr>
          <w:rFonts w:ascii="Fira Sans" w:hAnsi="Fira Sans" w:cs="Arial"/>
          <w:lang w:val="nl"/>
        </w:rPr>
      </w:pPr>
    </w:p>
    <w:p w14:paraId="6655E45C" w14:textId="77777777" w:rsidR="002C083D" w:rsidRPr="00790413" w:rsidRDefault="002C083D" w:rsidP="002C083D">
      <w:pPr>
        <w:suppressAutoHyphens/>
        <w:ind w:left="567" w:right="-1" w:hanging="567"/>
        <w:rPr>
          <w:rFonts w:ascii="Fira Sans" w:hAnsi="Fira Sans" w:cs="Arial"/>
          <w:lang w:val="nl"/>
        </w:rPr>
      </w:pPr>
      <w:r w:rsidRPr="00790413">
        <w:rPr>
          <w:rFonts w:ascii="Fira Sans" w:hAnsi="Fira Sans" w:cs="Arial"/>
          <w:lang w:val="nl"/>
        </w:rPr>
        <w:t>2.2    De navolgende documenten vormen gezamenlijk de Nadere Overeenkomst. Voor zover deze documenten met elkaar in tegenspraak zijn, prevaleert het eerder genoemde document boven het later genoemde:</w:t>
      </w:r>
    </w:p>
    <w:p w14:paraId="08267B03" w14:textId="77777777" w:rsidR="002C083D" w:rsidRPr="00790413" w:rsidRDefault="002C083D" w:rsidP="002C083D">
      <w:pPr>
        <w:suppressAutoHyphens/>
        <w:ind w:left="567" w:hanging="567"/>
        <w:rPr>
          <w:rFonts w:ascii="Fira Sans" w:hAnsi="Fira Sans" w:cs="Arial"/>
          <w:lang w:val="nl"/>
        </w:rPr>
      </w:pPr>
    </w:p>
    <w:p w14:paraId="4749D08C" w14:textId="77777777" w:rsidR="002C083D" w:rsidRPr="00790413" w:rsidRDefault="002C083D" w:rsidP="002C083D">
      <w:pPr>
        <w:numPr>
          <w:ilvl w:val="0"/>
          <w:numId w:val="22"/>
        </w:numPr>
        <w:tabs>
          <w:tab w:val="left" w:pos="993"/>
        </w:tabs>
        <w:suppressAutoHyphens/>
        <w:ind w:hanging="153"/>
        <w:rPr>
          <w:rFonts w:ascii="Fira Sans" w:hAnsi="Fira Sans" w:cs="Arial"/>
          <w:lang w:val="nl"/>
        </w:rPr>
      </w:pPr>
      <w:r w:rsidRPr="00790413">
        <w:rPr>
          <w:rFonts w:ascii="Fira Sans" w:hAnsi="Fira Sans" w:cs="Arial"/>
          <w:lang w:val="nl"/>
        </w:rPr>
        <w:t>dit document;</w:t>
      </w:r>
    </w:p>
    <w:p w14:paraId="75D25602" w14:textId="77777777" w:rsidR="002C083D" w:rsidRPr="00790413" w:rsidRDefault="002C083D" w:rsidP="002C083D">
      <w:pPr>
        <w:numPr>
          <w:ilvl w:val="0"/>
          <w:numId w:val="22"/>
        </w:numPr>
        <w:tabs>
          <w:tab w:val="left" w:pos="993"/>
        </w:tabs>
        <w:suppressAutoHyphens/>
        <w:ind w:hanging="153"/>
        <w:rPr>
          <w:rFonts w:ascii="Fira Sans" w:hAnsi="Fira Sans" w:cs="Arial"/>
          <w:lang w:val="nl"/>
        </w:rPr>
      </w:pPr>
      <w:r w:rsidRPr="00790413">
        <w:rPr>
          <w:rFonts w:ascii="Fira Sans" w:hAnsi="Fira Sans" w:cs="Arial"/>
          <w:lang w:val="nl"/>
        </w:rPr>
        <w:t xml:space="preserve">de Raamovereenkomst d.d. </w:t>
      </w:r>
      <w:r w:rsidRPr="00790413">
        <w:rPr>
          <w:rFonts w:ascii="Fira Sans" w:hAnsi="Fira Sans" w:cs="Arial"/>
          <w:highlight w:val="yellow"/>
          <w:lang w:val="nl"/>
        </w:rPr>
        <w:t>[…datum…]</w:t>
      </w:r>
      <w:r w:rsidRPr="00790413">
        <w:rPr>
          <w:rFonts w:ascii="Fira Sans" w:hAnsi="Fira Sans" w:cs="Arial"/>
          <w:lang w:val="nl"/>
        </w:rPr>
        <w:t>;</w:t>
      </w:r>
    </w:p>
    <w:p w14:paraId="213A920D" w14:textId="77777777" w:rsidR="002C083D" w:rsidRPr="00790413" w:rsidRDefault="002C083D" w:rsidP="002C083D">
      <w:pPr>
        <w:numPr>
          <w:ilvl w:val="0"/>
          <w:numId w:val="22"/>
        </w:numPr>
        <w:tabs>
          <w:tab w:val="left" w:pos="993"/>
        </w:tabs>
        <w:suppressAutoHyphens/>
        <w:ind w:hanging="153"/>
        <w:rPr>
          <w:rFonts w:ascii="Fira Sans" w:hAnsi="Fira Sans" w:cs="Arial"/>
          <w:lang w:val="nl"/>
        </w:rPr>
      </w:pPr>
      <w:r w:rsidRPr="00790413">
        <w:rPr>
          <w:rFonts w:ascii="Fira Sans" w:hAnsi="Fira Sans" w:cs="Arial"/>
          <w:lang w:val="nl"/>
        </w:rPr>
        <w:t>de ARVODI-2018;</w:t>
      </w:r>
    </w:p>
    <w:p w14:paraId="5F01B1FF" w14:textId="77777777" w:rsidR="002C083D" w:rsidRPr="00790413" w:rsidRDefault="002C083D" w:rsidP="002C083D">
      <w:pPr>
        <w:numPr>
          <w:ilvl w:val="0"/>
          <w:numId w:val="22"/>
        </w:numPr>
        <w:tabs>
          <w:tab w:val="left" w:pos="993"/>
        </w:tabs>
        <w:suppressAutoHyphens/>
        <w:ind w:hanging="153"/>
        <w:rPr>
          <w:rFonts w:ascii="Fira Sans" w:hAnsi="Fira Sans" w:cs="Arial"/>
          <w:lang w:val="nl"/>
        </w:rPr>
      </w:pPr>
      <w:r w:rsidRPr="00790413">
        <w:rPr>
          <w:rFonts w:ascii="Fira Sans" w:hAnsi="Fira Sans" w:cs="Arial"/>
          <w:lang w:val="nl"/>
        </w:rPr>
        <w:t>de Offerteaanvraag;</w:t>
      </w:r>
    </w:p>
    <w:p w14:paraId="5F166318" w14:textId="77777777" w:rsidR="002C083D" w:rsidRPr="00790413" w:rsidRDefault="002C083D" w:rsidP="002C083D">
      <w:pPr>
        <w:numPr>
          <w:ilvl w:val="0"/>
          <w:numId w:val="22"/>
        </w:numPr>
        <w:tabs>
          <w:tab w:val="left" w:pos="993"/>
        </w:tabs>
        <w:suppressAutoHyphens/>
        <w:ind w:hanging="153"/>
        <w:rPr>
          <w:rFonts w:ascii="Fira Sans" w:hAnsi="Fira Sans" w:cs="Arial"/>
          <w:lang w:val="nl"/>
        </w:rPr>
      </w:pPr>
      <w:r w:rsidRPr="00790413">
        <w:rPr>
          <w:rFonts w:ascii="Fira Sans" w:hAnsi="Fira Sans" w:cs="Arial"/>
          <w:lang w:val="nl"/>
        </w:rPr>
        <w:t>de overige Bijlagen;</w:t>
      </w:r>
    </w:p>
    <w:p w14:paraId="78E4794A" w14:textId="77777777" w:rsidR="002C083D" w:rsidRPr="00790413" w:rsidRDefault="002C083D" w:rsidP="002C083D">
      <w:pPr>
        <w:numPr>
          <w:ilvl w:val="0"/>
          <w:numId w:val="22"/>
        </w:numPr>
        <w:tabs>
          <w:tab w:val="left" w:pos="993"/>
        </w:tabs>
        <w:suppressAutoHyphens/>
        <w:ind w:hanging="153"/>
        <w:rPr>
          <w:rFonts w:ascii="Fira Sans" w:hAnsi="Fira Sans" w:cs="Arial"/>
          <w:lang w:val="nl"/>
        </w:rPr>
      </w:pPr>
      <w:r w:rsidRPr="00790413">
        <w:rPr>
          <w:rFonts w:ascii="Fira Sans" w:hAnsi="Fira Sans" w:cs="Arial"/>
          <w:lang w:val="nl"/>
        </w:rPr>
        <w:t xml:space="preserve">de door Opdrachtnemer aan Opdrachtgever uitgebrachte Offerte van </w:t>
      </w:r>
      <w:r w:rsidRPr="00790413">
        <w:rPr>
          <w:rFonts w:ascii="Fira Sans" w:hAnsi="Fira Sans" w:cs="Arial"/>
          <w:highlight w:val="yellow"/>
          <w:lang w:val="nl"/>
        </w:rPr>
        <w:t>[…datum…]</w:t>
      </w:r>
      <w:r w:rsidRPr="00790413">
        <w:rPr>
          <w:rFonts w:ascii="Fira Sans" w:hAnsi="Fira Sans" w:cs="Arial"/>
          <w:lang w:val="nl"/>
        </w:rPr>
        <w:t xml:space="preserve">, met kenmerk </w:t>
      </w:r>
      <w:r w:rsidRPr="00790413">
        <w:rPr>
          <w:rFonts w:ascii="Fira Sans" w:hAnsi="Fira Sans" w:cs="Arial"/>
          <w:highlight w:val="yellow"/>
          <w:lang w:val="nl"/>
        </w:rPr>
        <w:t>[…kenmerk…].</w:t>
      </w:r>
    </w:p>
    <w:p w14:paraId="700E0976" w14:textId="77777777" w:rsidR="002C083D" w:rsidRPr="00790413" w:rsidRDefault="002C083D" w:rsidP="002C083D">
      <w:pPr>
        <w:tabs>
          <w:tab w:val="left" w:pos="0"/>
          <w:tab w:val="left" w:pos="600"/>
          <w:tab w:val="left" w:pos="2040"/>
          <w:tab w:val="left" w:pos="4320"/>
          <w:tab w:val="left" w:pos="6480"/>
        </w:tabs>
        <w:suppressAutoHyphens/>
        <w:ind w:right="-1"/>
        <w:rPr>
          <w:rFonts w:ascii="Fira Sans" w:hAnsi="Fira Sans" w:cs="Arial"/>
          <w:lang w:val="nl"/>
        </w:rPr>
      </w:pPr>
    </w:p>
    <w:p w14:paraId="658DDE30" w14:textId="77777777" w:rsidR="002C083D" w:rsidRPr="00790413" w:rsidRDefault="002C083D" w:rsidP="002C083D">
      <w:pPr>
        <w:tabs>
          <w:tab w:val="left" w:pos="0"/>
          <w:tab w:val="left" w:pos="600"/>
          <w:tab w:val="left" w:pos="2040"/>
          <w:tab w:val="left" w:pos="4320"/>
          <w:tab w:val="left" w:pos="6480"/>
        </w:tabs>
        <w:suppressAutoHyphens/>
        <w:ind w:left="600" w:right="-1" w:hanging="600"/>
        <w:rPr>
          <w:rFonts w:ascii="Fira Sans" w:hAnsi="Fira Sans" w:cs="Arial"/>
          <w:lang w:val="nl"/>
        </w:rPr>
      </w:pPr>
    </w:p>
    <w:p w14:paraId="0E91CE0D" w14:textId="77777777" w:rsidR="002C083D" w:rsidRPr="00790413" w:rsidRDefault="002C083D" w:rsidP="002C083D">
      <w:pPr>
        <w:tabs>
          <w:tab w:val="left" w:pos="0"/>
          <w:tab w:val="left" w:pos="600"/>
          <w:tab w:val="left" w:pos="2040"/>
          <w:tab w:val="left" w:pos="4320"/>
          <w:tab w:val="left" w:pos="6480"/>
        </w:tabs>
        <w:suppressAutoHyphens/>
        <w:ind w:right="-1"/>
        <w:rPr>
          <w:rFonts w:ascii="Fira Sans" w:hAnsi="Fira Sans" w:cs="Arial"/>
          <w:lang w:val="nl"/>
        </w:rPr>
      </w:pPr>
      <w:r w:rsidRPr="00790413">
        <w:rPr>
          <w:rFonts w:ascii="Fira Sans" w:hAnsi="Fira Sans" w:cs="Arial"/>
          <w:b/>
          <w:lang w:val="nl"/>
        </w:rPr>
        <w:t>3.</w:t>
      </w:r>
      <w:r w:rsidRPr="00790413">
        <w:rPr>
          <w:rFonts w:ascii="Fira Sans" w:hAnsi="Fira Sans" w:cs="Arial"/>
          <w:b/>
          <w:lang w:val="nl"/>
        </w:rPr>
        <w:tab/>
      </w:r>
      <w:commentRangeStart w:id="7"/>
      <w:r w:rsidR="00C7291E" w:rsidRPr="00140840">
        <w:rPr>
          <w:rFonts w:ascii="Fira Sans" w:hAnsi="Fira Sans" w:cs="Arial"/>
          <w:highlight w:val="green"/>
          <w:lang w:val="nl"/>
        </w:rPr>
        <w:t>Flexibele</w:t>
      </w:r>
      <w:commentRangeEnd w:id="7"/>
      <w:r w:rsidR="00140840">
        <w:rPr>
          <w:rStyle w:val="Verwijzingopmerking"/>
        </w:rPr>
        <w:commentReference w:id="7"/>
      </w:r>
      <w:r w:rsidR="00C7291E" w:rsidRPr="00140840">
        <w:rPr>
          <w:rFonts w:ascii="Fira Sans" w:hAnsi="Fira Sans" w:cs="Arial"/>
          <w:highlight w:val="green"/>
          <w:lang w:val="nl"/>
        </w:rPr>
        <w:t xml:space="preserve"> arbeidskrachten</w:t>
      </w:r>
      <w:r w:rsidR="00140840">
        <w:rPr>
          <w:rFonts w:ascii="Fira Sans" w:hAnsi="Fira Sans" w:cs="Arial"/>
          <w:lang w:val="nl"/>
        </w:rPr>
        <w:t xml:space="preserve"> </w:t>
      </w:r>
      <w:r w:rsidRPr="00140840">
        <w:rPr>
          <w:rFonts w:ascii="Fira Sans" w:hAnsi="Fira Sans" w:cs="Arial"/>
          <w:b/>
          <w:strike/>
          <w:lang w:val="nl"/>
        </w:rPr>
        <w:t>Personeel</w:t>
      </w:r>
    </w:p>
    <w:p w14:paraId="0A9A90CF" w14:textId="77777777" w:rsidR="002C083D" w:rsidRPr="00790413" w:rsidRDefault="002C083D" w:rsidP="002C083D">
      <w:pPr>
        <w:tabs>
          <w:tab w:val="left" w:pos="0"/>
          <w:tab w:val="left" w:pos="600"/>
          <w:tab w:val="left" w:pos="2040"/>
          <w:tab w:val="left" w:pos="4320"/>
          <w:tab w:val="left" w:pos="6480"/>
        </w:tabs>
        <w:suppressAutoHyphens/>
        <w:ind w:left="600" w:right="-1" w:hanging="600"/>
        <w:rPr>
          <w:rFonts w:ascii="Fira Sans" w:hAnsi="Fira Sans" w:cs="Arial"/>
        </w:rPr>
      </w:pPr>
    </w:p>
    <w:p w14:paraId="66B1FEA2" w14:textId="77777777" w:rsidR="002C083D" w:rsidRPr="00790413" w:rsidRDefault="002C083D" w:rsidP="002C083D">
      <w:pPr>
        <w:numPr>
          <w:ilvl w:val="1"/>
          <w:numId w:val="18"/>
        </w:numPr>
        <w:tabs>
          <w:tab w:val="clear" w:pos="360"/>
          <w:tab w:val="left" w:pos="0"/>
          <w:tab w:val="num" w:pos="600"/>
          <w:tab w:val="left" w:pos="2040"/>
          <w:tab w:val="left" w:pos="4320"/>
          <w:tab w:val="left" w:pos="6480"/>
        </w:tabs>
        <w:suppressAutoHyphens/>
        <w:ind w:left="600" w:right="-1" w:hanging="600"/>
        <w:rPr>
          <w:rFonts w:ascii="Fira Sans" w:hAnsi="Fira Sans" w:cs="Arial"/>
        </w:rPr>
      </w:pPr>
      <w:r w:rsidRPr="00790413">
        <w:rPr>
          <w:rFonts w:ascii="Fira Sans" w:hAnsi="Fira Sans" w:cs="Arial"/>
        </w:rPr>
        <w:t xml:space="preserve">Opdrachtnemer zet voor de uitvoering van de in de Offerteaanvraag gespecificeerde Diensten </w:t>
      </w:r>
      <w:r w:rsidR="00C7291E">
        <w:rPr>
          <w:rFonts w:ascii="Fira Sans" w:hAnsi="Fira Sans" w:cs="Arial"/>
        </w:rPr>
        <w:t>de</w:t>
      </w:r>
      <w:r w:rsidR="00140840">
        <w:rPr>
          <w:rFonts w:ascii="Fira Sans" w:hAnsi="Fira Sans" w:cs="Arial"/>
        </w:rPr>
        <w:t xml:space="preserve"> </w:t>
      </w:r>
      <w:r w:rsidRPr="00790413">
        <w:rPr>
          <w:rFonts w:ascii="Fira Sans" w:hAnsi="Fira Sans" w:cs="Arial"/>
        </w:rPr>
        <w:t>volgende</w:t>
      </w:r>
      <w:r w:rsidR="00C7291E">
        <w:rPr>
          <w:rFonts w:ascii="Fira Sans" w:hAnsi="Fira Sans" w:cs="Arial"/>
        </w:rPr>
        <w:t xml:space="preserve"> </w:t>
      </w:r>
      <w:r w:rsidR="00C7291E" w:rsidRPr="00140840">
        <w:rPr>
          <w:rFonts w:ascii="Fira Sans" w:hAnsi="Fira Sans" w:cs="Arial"/>
          <w:highlight w:val="green"/>
          <w:lang w:val="nl"/>
        </w:rPr>
        <w:t>Flexibele arbeidskracht(en)</w:t>
      </w:r>
      <w:r w:rsidRPr="00790413">
        <w:rPr>
          <w:rFonts w:ascii="Fira Sans" w:hAnsi="Fira Sans" w:cs="Arial"/>
        </w:rPr>
        <w:t xml:space="preserve"> in, met vermelding van functieprofiel / niveau:</w:t>
      </w:r>
    </w:p>
    <w:p w14:paraId="558277D9" w14:textId="77777777" w:rsidR="002C083D" w:rsidRPr="00790413" w:rsidRDefault="002C083D" w:rsidP="002C083D">
      <w:pPr>
        <w:tabs>
          <w:tab w:val="left" w:pos="0"/>
          <w:tab w:val="left" w:pos="2040"/>
          <w:tab w:val="left" w:pos="4320"/>
          <w:tab w:val="left" w:pos="6480"/>
        </w:tabs>
        <w:suppressAutoHyphens/>
        <w:ind w:right="-1"/>
        <w:rPr>
          <w:rFonts w:ascii="Fira Sans" w:hAnsi="Fira Sans" w:cs="Arial"/>
        </w:rPr>
      </w:pPr>
    </w:p>
    <w:p w14:paraId="093CA85C" w14:textId="77777777" w:rsidR="002C083D" w:rsidRPr="00790413" w:rsidRDefault="002C083D" w:rsidP="002C083D">
      <w:pPr>
        <w:tabs>
          <w:tab w:val="left" w:pos="600"/>
          <w:tab w:val="left" w:pos="2040"/>
          <w:tab w:val="left" w:pos="4320"/>
          <w:tab w:val="left" w:pos="6480"/>
        </w:tabs>
        <w:suppressAutoHyphens/>
        <w:ind w:left="600" w:right="-1"/>
        <w:rPr>
          <w:rFonts w:ascii="Fira Sans" w:hAnsi="Fira Sans" w:cs="Arial"/>
        </w:rPr>
      </w:pPr>
      <w:r w:rsidRPr="00790413">
        <w:rPr>
          <w:rFonts w:ascii="Fira Sans" w:hAnsi="Fira Sans" w:cs="Arial"/>
        </w:rPr>
        <w:t xml:space="preserve">naam: </w:t>
      </w:r>
      <w:r w:rsidRPr="00790413">
        <w:rPr>
          <w:rFonts w:ascii="Fira Sans" w:hAnsi="Fira Sans" w:cs="Arial"/>
          <w:highlight w:val="yellow"/>
        </w:rPr>
        <w:t>………….</w:t>
      </w:r>
      <w:r w:rsidRPr="00790413">
        <w:rPr>
          <w:rFonts w:ascii="Fira Sans" w:hAnsi="Fira Sans" w:cs="Arial"/>
        </w:rPr>
        <w:t xml:space="preserve">, functieprofiel / niveau: </w:t>
      </w:r>
      <w:r w:rsidRPr="00790413">
        <w:rPr>
          <w:rFonts w:ascii="Fira Sans" w:hAnsi="Fira Sans" w:cs="Arial"/>
          <w:highlight w:val="yellow"/>
        </w:rPr>
        <w:t>………………</w:t>
      </w:r>
    </w:p>
    <w:p w14:paraId="771393CE" w14:textId="77777777" w:rsidR="002C083D" w:rsidRPr="00790413" w:rsidRDefault="002C083D" w:rsidP="002C083D">
      <w:pPr>
        <w:tabs>
          <w:tab w:val="left" w:pos="600"/>
          <w:tab w:val="left" w:pos="2040"/>
          <w:tab w:val="left" w:pos="4320"/>
          <w:tab w:val="left" w:pos="6480"/>
        </w:tabs>
        <w:suppressAutoHyphens/>
        <w:ind w:left="600" w:right="-1"/>
        <w:rPr>
          <w:rFonts w:ascii="Fira Sans" w:hAnsi="Fira Sans" w:cs="Arial"/>
        </w:rPr>
      </w:pPr>
    </w:p>
    <w:p w14:paraId="451A437E" w14:textId="77777777" w:rsidR="002C083D" w:rsidRPr="00790413" w:rsidRDefault="002C083D" w:rsidP="002C083D">
      <w:pPr>
        <w:tabs>
          <w:tab w:val="left" w:pos="600"/>
          <w:tab w:val="left" w:pos="2040"/>
          <w:tab w:val="left" w:pos="4320"/>
          <w:tab w:val="left" w:pos="6480"/>
        </w:tabs>
        <w:suppressAutoHyphens/>
        <w:ind w:left="600" w:right="-1"/>
        <w:rPr>
          <w:rFonts w:ascii="Fira Sans" w:hAnsi="Fira Sans" w:cs="Arial"/>
        </w:rPr>
      </w:pPr>
      <w:r w:rsidRPr="00790413">
        <w:rPr>
          <w:rFonts w:ascii="Fira Sans" w:hAnsi="Fira Sans" w:cs="Arial"/>
        </w:rPr>
        <w:t>naam:</w:t>
      </w:r>
      <w:r w:rsidRPr="00790413">
        <w:rPr>
          <w:rFonts w:ascii="Fira Sans" w:hAnsi="Fira Sans" w:cs="Arial"/>
          <w:highlight w:val="yellow"/>
        </w:rPr>
        <w:t>…………..</w:t>
      </w:r>
      <w:r w:rsidRPr="00790413">
        <w:rPr>
          <w:rFonts w:ascii="Fira Sans" w:hAnsi="Fira Sans" w:cs="Arial"/>
        </w:rPr>
        <w:t xml:space="preserve">, functieprofiel / niveau: </w:t>
      </w:r>
      <w:r w:rsidRPr="00790413">
        <w:rPr>
          <w:rFonts w:ascii="Fira Sans" w:hAnsi="Fira Sans" w:cs="Arial"/>
          <w:highlight w:val="yellow"/>
        </w:rPr>
        <w:t>………………</w:t>
      </w:r>
    </w:p>
    <w:p w14:paraId="1B9C03C7" w14:textId="77777777" w:rsidR="002C083D" w:rsidRPr="00790413" w:rsidRDefault="002C083D" w:rsidP="002C083D">
      <w:pPr>
        <w:tabs>
          <w:tab w:val="left" w:pos="600"/>
          <w:tab w:val="left" w:pos="2040"/>
          <w:tab w:val="left" w:pos="4320"/>
          <w:tab w:val="left" w:pos="6480"/>
        </w:tabs>
        <w:suppressAutoHyphens/>
        <w:ind w:left="600" w:right="-1"/>
        <w:rPr>
          <w:rFonts w:ascii="Fira Sans" w:hAnsi="Fira Sans" w:cs="Arial"/>
        </w:rPr>
      </w:pPr>
    </w:p>
    <w:p w14:paraId="4B49BC50" w14:textId="77777777" w:rsidR="002C083D" w:rsidRPr="00790413" w:rsidRDefault="002C083D" w:rsidP="00140840">
      <w:pPr>
        <w:suppressAutoHyphens/>
        <w:ind w:left="600" w:hanging="600"/>
        <w:rPr>
          <w:rFonts w:ascii="Fira Sans" w:hAnsi="Fira Sans" w:cs="Arial"/>
          <w:lang w:val="nl"/>
        </w:rPr>
      </w:pPr>
      <w:r w:rsidRPr="00790413">
        <w:rPr>
          <w:rFonts w:ascii="Fira Sans" w:hAnsi="Fira Sans" w:cs="Arial"/>
        </w:rPr>
        <w:t>3.2</w:t>
      </w:r>
      <w:r w:rsidRPr="00790413">
        <w:rPr>
          <w:rFonts w:ascii="Fira Sans" w:hAnsi="Fira Sans" w:cs="Arial"/>
        </w:rPr>
        <w:tab/>
      </w:r>
      <w:r w:rsidR="00C7291E">
        <w:rPr>
          <w:rFonts w:ascii="Fira Sans" w:hAnsi="Fira Sans" w:cs="Arial"/>
        </w:rPr>
        <w:t>De</w:t>
      </w:r>
      <w:r w:rsidR="00140840">
        <w:rPr>
          <w:rFonts w:ascii="Fira Sans" w:hAnsi="Fira Sans" w:cs="Arial"/>
        </w:rPr>
        <w:t xml:space="preserve"> </w:t>
      </w:r>
      <w:r w:rsidRPr="00790413">
        <w:rPr>
          <w:rFonts w:ascii="Fira Sans" w:hAnsi="Fira Sans" w:cs="Arial"/>
        </w:rPr>
        <w:t xml:space="preserve">in artikel 3.1 van deze Nadere Overeenkomst genoemde </w:t>
      </w:r>
      <w:r w:rsidR="00C7291E" w:rsidRPr="00140840">
        <w:rPr>
          <w:rFonts w:ascii="Fira Sans" w:hAnsi="Fira Sans" w:cs="Arial"/>
          <w:highlight w:val="green"/>
          <w:lang w:val="nl"/>
        </w:rPr>
        <w:t>Flexibele arbeidskrachten</w:t>
      </w:r>
      <w:r w:rsidR="00140840">
        <w:rPr>
          <w:rFonts w:ascii="Fira Sans" w:hAnsi="Fira Sans" w:cs="Arial"/>
          <w:lang w:val="nl"/>
        </w:rPr>
        <w:t xml:space="preserve"> </w:t>
      </w:r>
      <w:r w:rsidRPr="00790413">
        <w:rPr>
          <w:rFonts w:ascii="Fira Sans" w:hAnsi="Fira Sans" w:cs="Arial"/>
        </w:rPr>
        <w:t xml:space="preserve">van Opdrachtnemer verricht de in de Offerteaanvraag gespecificeerde werkzaamheden. </w:t>
      </w:r>
    </w:p>
    <w:p w14:paraId="66CA2CCA" w14:textId="77777777" w:rsidR="002C083D" w:rsidRPr="00790413" w:rsidRDefault="002C083D" w:rsidP="002C083D">
      <w:pPr>
        <w:tabs>
          <w:tab w:val="left" w:pos="0"/>
          <w:tab w:val="left" w:pos="600"/>
          <w:tab w:val="left" w:pos="2040"/>
          <w:tab w:val="left" w:pos="4320"/>
          <w:tab w:val="left" w:pos="6480"/>
        </w:tabs>
        <w:suppressAutoHyphens/>
        <w:ind w:left="600" w:right="-1"/>
        <w:rPr>
          <w:rFonts w:ascii="Fira Sans" w:hAnsi="Fira Sans" w:cs="Arial"/>
          <w:lang w:val="nl"/>
        </w:rPr>
      </w:pPr>
    </w:p>
    <w:p w14:paraId="75253884" w14:textId="77777777" w:rsidR="002C083D" w:rsidRPr="00790413" w:rsidRDefault="002C083D" w:rsidP="002C083D">
      <w:pPr>
        <w:tabs>
          <w:tab w:val="left" w:pos="0"/>
          <w:tab w:val="left" w:pos="600"/>
          <w:tab w:val="left" w:pos="2040"/>
          <w:tab w:val="left" w:pos="4320"/>
          <w:tab w:val="left" w:pos="6480"/>
        </w:tabs>
        <w:suppressAutoHyphens/>
        <w:ind w:right="-1"/>
        <w:rPr>
          <w:rFonts w:ascii="Fira Sans" w:hAnsi="Fira Sans" w:cs="Arial"/>
          <w:lang w:val="nl"/>
        </w:rPr>
      </w:pPr>
    </w:p>
    <w:p w14:paraId="2FF618D0" w14:textId="77777777" w:rsidR="002C083D" w:rsidRPr="00790413" w:rsidRDefault="002C083D" w:rsidP="002C083D">
      <w:pPr>
        <w:tabs>
          <w:tab w:val="left" w:pos="0"/>
          <w:tab w:val="left" w:pos="600"/>
          <w:tab w:val="left" w:pos="4320"/>
          <w:tab w:val="left" w:pos="6480"/>
        </w:tabs>
        <w:suppressAutoHyphens/>
        <w:ind w:right="-1"/>
        <w:rPr>
          <w:rFonts w:ascii="Fira Sans" w:hAnsi="Fira Sans" w:cs="Arial"/>
          <w:b/>
          <w:lang w:val="nl"/>
        </w:rPr>
      </w:pPr>
      <w:r w:rsidRPr="00790413">
        <w:rPr>
          <w:rFonts w:ascii="Fira Sans" w:hAnsi="Fira Sans" w:cs="Arial"/>
          <w:b/>
          <w:lang w:val="nl"/>
        </w:rPr>
        <w:t>4.</w:t>
      </w:r>
      <w:r w:rsidRPr="00790413">
        <w:rPr>
          <w:rFonts w:ascii="Fira Sans" w:hAnsi="Fira Sans" w:cs="Arial"/>
          <w:b/>
          <w:lang w:val="nl"/>
        </w:rPr>
        <w:tab/>
        <w:t>Duur Nadere Overeenkomst</w:t>
      </w:r>
    </w:p>
    <w:p w14:paraId="0F22BCF5" w14:textId="77777777" w:rsidR="002C083D" w:rsidRPr="00790413" w:rsidRDefault="002C083D" w:rsidP="002C083D">
      <w:pPr>
        <w:tabs>
          <w:tab w:val="left" w:pos="0"/>
          <w:tab w:val="left" w:pos="600"/>
          <w:tab w:val="left" w:pos="4320"/>
          <w:tab w:val="left" w:pos="6480"/>
        </w:tabs>
        <w:suppressAutoHyphens/>
        <w:ind w:right="-1"/>
        <w:rPr>
          <w:rFonts w:ascii="Fira Sans" w:hAnsi="Fira Sans" w:cs="Arial"/>
          <w:b/>
          <w:lang w:val="nl"/>
        </w:rPr>
      </w:pPr>
    </w:p>
    <w:p w14:paraId="42B7AADE" w14:textId="77777777" w:rsidR="002C083D" w:rsidRPr="00790413" w:rsidRDefault="002C083D" w:rsidP="002C083D">
      <w:pPr>
        <w:tabs>
          <w:tab w:val="left" w:pos="600"/>
          <w:tab w:val="left" w:pos="4320"/>
          <w:tab w:val="left" w:pos="6480"/>
        </w:tabs>
        <w:suppressAutoHyphens/>
        <w:ind w:left="601" w:hanging="601"/>
        <w:rPr>
          <w:rFonts w:ascii="Fira Sans" w:hAnsi="Fira Sans" w:cs="Arial"/>
          <w:lang w:val="nl"/>
        </w:rPr>
      </w:pPr>
      <w:r w:rsidRPr="00790413">
        <w:rPr>
          <w:rFonts w:ascii="Fira Sans" w:hAnsi="Fira Sans" w:cs="Arial"/>
          <w:lang w:val="nl"/>
        </w:rPr>
        <w:t>4.1</w:t>
      </w:r>
      <w:r w:rsidRPr="00790413">
        <w:rPr>
          <w:rFonts w:ascii="Fira Sans" w:hAnsi="Fira Sans" w:cs="Arial"/>
          <w:lang w:val="nl"/>
        </w:rPr>
        <w:tab/>
      </w:r>
      <w:r w:rsidR="00C7291E" w:rsidRPr="00140840">
        <w:rPr>
          <w:rFonts w:ascii="Fira Sans" w:hAnsi="Fira Sans" w:cs="Arial"/>
          <w:highlight w:val="green"/>
          <w:lang w:val="nl"/>
        </w:rPr>
        <w:t>De Flexibele arbeidskracht(en)</w:t>
      </w:r>
      <w:r w:rsidR="00140840">
        <w:rPr>
          <w:rFonts w:ascii="Fira Sans" w:hAnsi="Fira Sans" w:cs="Arial"/>
          <w:lang w:val="nl"/>
        </w:rPr>
        <w:t xml:space="preserve"> </w:t>
      </w:r>
      <w:r w:rsidRPr="00790413">
        <w:rPr>
          <w:rFonts w:ascii="Fira Sans" w:hAnsi="Fira Sans" w:cs="Arial"/>
          <w:lang w:val="nl"/>
        </w:rPr>
        <w:t xml:space="preserve">maakt per </w:t>
      </w:r>
      <w:r w:rsidRPr="00790413">
        <w:rPr>
          <w:rFonts w:ascii="Fira Sans" w:hAnsi="Fira Sans" w:cs="Arial"/>
          <w:highlight w:val="yellow"/>
          <w:lang w:val="nl"/>
        </w:rPr>
        <w:t>[….datum….]</w:t>
      </w:r>
      <w:r w:rsidRPr="00790413">
        <w:rPr>
          <w:rFonts w:ascii="Fira Sans" w:hAnsi="Fira Sans" w:cs="Arial"/>
          <w:lang w:val="nl"/>
        </w:rPr>
        <w:t xml:space="preserve"> een aanvang met de in artikel 3.2 van deze Nadere Overeenkomst bedoelde werkzaamheden. </w:t>
      </w:r>
      <w:r w:rsidR="00C7291E" w:rsidRPr="00140840">
        <w:rPr>
          <w:rFonts w:ascii="Fira Sans" w:hAnsi="Fira Sans" w:cs="Arial"/>
          <w:highlight w:val="green"/>
          <w:lang w:val="nl"/>
        </w:rPr>
        <w:t>De Flexibele arbeidskracht(en)</w:t>
      </w:r>
      <w:r w:rsidR="00C7291E" w:rsidRPr="00790413">
        <w:rPr>
          <w:rFonts w:ascii="Fira Sans" w:hAnsi="Fira Sans" w:cs="Arial"/>
          <w:lang w:val="nl"/>
        </w:rPr>
        <w:t xml:space="preserve"> </w:t>
      </w:r>
      <w:r w:rsidRPr="00790413">
        <w:rPr>
          <w:rFonts w:ascii="Fira Sans" w:hAnsi="Fira Sans" w:cs="Arial"/>
          <w:lang w:val="nl"/>
        </w:rPr>
        <w:t xml:space="preserve">verricht deze werkzaamheden voor de duur van </w:t>
      </w:r>
      <w:r w:rsidRPr="00790413">
        <w:rPr>
          <w:rFonts w:ascii="Fira Sans" w:hAnsi="Fira Sans" w:cs="Arial"/>
          <w:highlight w:val="yellow"/>
          <w:lang w:val="nl"/>
        </w:rPr>
        <w:t>[…periode….]</w:t>
      </w:r>
      <w:r w:rsidRPr="00790413">
        <w:rPr>
          <w:rFonts w:ascii="Fira Sans" w:hAnsi="Fira Sans" w:cs="Arial"/>
          <w:lang w:val="nl"/>
        </w:rPr>
        <w:t xml:space="preserve"> met als einddatum </w:t>
      </w:r>
      <w:r w:rsidRPr="00790413">
        <w:rPr>
          <w:rFonts w:ascii="Fira Sans" w:hAnsi="Fira Sans" w:cs="Arial"/>
          <w:highlight w:val="yellow"/>
          <w:lang w:val="nl"/>
        </w:rPr>
        <w:t>[…datum….]</w:t>
      </w:r>
      <w:r w:rsidRPr="00790413">
        <w:rPr>
          <w:rFonts w:ascii="Fira Sans" w:hAnsi="Fira Sans" w:cs="Arial"/>
          <w:lang w:val="nl"/>
        </w:rPr>
        <w:t>.</w:t>
      </w:r>
    </w:p>
    <w:p w14:paraId="1B22D267" w14:textId="77777777" w:rsidR="002C083D" w:rsidRPr="00790413" w:rsidRDefault="002C083D" w:rsidP="002C083D">
      <w:pPr>
        <w:tabs>
          <w:tab w:val="left" w:pos="600"/>
          <w:tab w:val="left" w:pos="4320"/>
          <w:tab w:val="left" w:pos="6480"/>
        </w:tabs>
        <w:suppressAutoHyphens/>
        <w:ind w:left="601" w:hanging="601"/>
        <w:rPr>
          <w:rFonts w:ascii="Fira Sans" w:hAnsi="Fira Sans" w:cs="Arial"/>
          <w:lang w:val="nl"/>
        </w:rPr>
      </w:pPr>
    </w:p>
    <w:p w14:paraId="21EE8566" w14:textId="77777777" w:rsidR="002C083D" w:rsidRPr="00790413" w:rsidRDefault="002C083D" w:rsidP="002C083D">
      <w:pPr>
        <w:tabs>
          <w:tab w:val="left" w:pos="600"/>
          <w:tab w:val="left" w:pos="4320"/>
          <w:tab w:val="left" w:pos="6480"/>
        </w:tabs>
        <w:suppressAutoHyphens/>
        <w:ind w:left="601" w:hanging="601"/>
        <w:rPr>
          <w:rFonts w:ascii="Fira Sans" w:hAnsi="Fira Sans" w:cs="Arial"/>
          <w:b/>
          <w:lang w:val="nl"/>
        </w:rPr>
      </w:pPr>
      <w:r w:rsidRPr="00790413">
        <w:rPr>
          <w:rFonts w:ascii="Fira Sans" w:hAnsi="Fira Sans" w:cs="Arial"/>
          <w:b/>
          <w:lang w:val="nl"/>
        </w:rPr>
        <w:tab/>
        <w:t>OF</w:t>
      </w:r>
    </w:p>
    <w:p w14:paraId="56805493" w14:textId="77777777" w:rsidR="002C083D" w:rsidRPr="00790413" w:rsidRDefault="002C083D" w:rsidP="002C083D">
      <w:pPr>
        <w:tabs>
          <w:tab w:val="left" w:pos="600"/>
          <w:tab w:val="left" w:pos="4320"/>
          <w:tab w:val="left" w:pos="6480"/>
        </w:tabs>
        <w:suppressAutoHyphens/>
        <w:ind w:left="601" w:hanging="601"/>
        <w:rPr>
          <w:rFonts w:ascii="Fira Sans" w:hAnsi="Fira Sans" w:cs="Arial"/>
          <w:lang w:val="nl"/>
        </w:rPr>
      </w:pPr>
    </w:p>
    <w:p w14:paraId="14395FED" w14:textId="77777777" w:rsidR="002C083D" w:rsidRPr="00790413" w:rsidRDefault="002C083D" w:rsidP="002C083D">
      <w:pPr>
        <w:tabs>
          <w:tab w:val="left" w:pos="600"/>
          <w:tab w:val="left" w:pos="4320"/>
          <w:tab w:val="left" w:pos="6480"/>
        </w:tabs>
        <w:suppressAutoHyphens/>
        <w:ind w:left="601" w:hanging="601"/>
        <w:rPr>
          <w:rFonts w:ascii="Fira Sans" w:hAnsi="Fira Sans" w:cs="Arial"/>
          <w:lang w:val="nl"/>
        </w:rPr>
      </w:pPr>
      <w:r w:rsidRPr="00790413">
        <w:rPr>
          <w:rFonts w:ascii="Fira Sans" w:hAnsi="Fira Sans" w:cs="Arial"/>
          <w:lang w:val="nl"/>
        </w:rPr>
        <w:t>4.1</w:t>
      </w:r>
      <w:r w:rsidRPr="00790413">
        <w:rPr>
          <w:rFonts w:ascii="Fira Sans" w:hAnsi="Fira Sans" w:cs="Arial"/>
          <w:lang w:val="nl"/>
        </w:rPr>
        <w:tab/>
      </w:r>
      <w:r w:rsidR="00C7291E">
        <w:rPr>
          <w:rFonts w:ascii="Fira Sans" w:hAnsi="Fira Sans" w:cs="Arial"/>
          <w:lang w:val="nl"/>
        </w:rPr>
        <w:t xml:space="preserve">De </w:t>
      </w:r>
      <w:r w:rsidR="00C7291E" w:rsidRPr="00790413">
        <w:rPr>
          <w:rFonts w:ascii="Fira Sans" w:hAnsi="Fira Sans" w:cs="Arial"/>
          <w:lang w:val="nl"/>
        </w:rPr>
        <w:t>Flexibele arbeidskracht</w:t>
      </w:r>
      <w:r w:rsidR="00C7291E">
        <w:rPr>
          <w:rFonts w:ascii="Fira Sans" w:hAnsi="Fira Sans" w:cs="Arial"/>
          <w:lang w:val="nl"/>
        </w:rPr>
        <w:t>(en)</w:t>
      </w:r>
      <w:r w:rsidR="00C7291E" w:rsidRPr="00790413">
        <w:rPr>
          <w:rFonts w:ascii="Fira Sans" w:hAnsi="Fira Sans" w:cs="Arial"/>
          <w:lang w:val="nl"/>
        </w:rPr>
        <w:t xml:space="preserve"> </w:t>
      </w:r>
      <w:r w:rsidRPr="00790413">
        <w:rPr>
          <w:rFonts w:ascii="Fira Sans" w:hAnsi="Fira Sans" w:cs="Arial"/>
          <w:lang w:val="nl"/>
        </w:rPr>
        <w:t xml:space="preserve">maakt per </w:t>
      </w:r>
      <w:r w:rsidRPr="00790413">
        <w:rPr>
          <w:rFonts w:ascii="Fira Sans" w:hAnsi="Fira Sans" w:cs="Arial"/>
          <w:highlight w:val="yellow"/>
          <w:lang w:val="nl"/>
        </w:rPr>
        <w:t>[….datum….]</w:t>
      </w:r>
      <w:r w:rsidRPr="00790413">
        <w:rPr>
          <w:rFonts w:ascii="Fira Sans" w:hAnsi="Fira Sans" w:cs="Arial"/>
          <w:lang w:val="nl"/>
        </w:rPr>
        <w:t xml:space="preserve"> een aanvang met de in artikel 3.2 van deze Nadere Overeenkomst bedoelde werkzaamheden. </w:t>
      </w:r>
      <w:r w:rsidR="00C7291E" w:rsidRPr="00140840">
        <w:rPr>
          <w:rFonts w:ascii="Fira Sans" w:hAnsi="Fira Sans" w:cs="Arial"/>
          <w:highlight w:val="green"/>
          <w:lang w:val="nl"/>
        </w:rPr>
        <w:t>De Flexibele arbeidskracht(en)</w:t>
      </w:r>
      <w:r w:rsidR="00C7291E" w:rsidRPr="00790413">
        <w:rPr>
          <w:rFonts w:ascii="Fira Sans" w:hAnsi="Fira Sans" w:cs="Arial"/>
          <w:lang w:val="nl"/>
        </w:rPr>
        <w:t xml:space="preserve"> </w:t>
      </w:r>
      <w:r w:rsidRPr="00790413">
        <w:rPr>
          <w:rFonts w:ascii="Fira Sans" w:hAnsi="Fira Sans" w:cs="Arial"/>
          <w:lang w:val="nl"/>
        </w:rPr>
        <w:t xml:space="preserve">verricht deze werkzaamheden tot uiterlijk </w:t>
      </w:r>
      <w:r w:rsidRPr="00790413">
        <w:rPr>
          <w:rFonts w:ascii="Fira Sans" w:hAnsi="Fira Sans" w:cs="Arial"/>
          <w:highlight w:val="yellow"/>
          <w:lang w:val="nl"/>
        </w:rPr>
        <w:t>[….datum….]</w:t>
      </w:r>
      <w:r w:rsidRPr="00790413">
        <w:rPr>
          <w:rFonts w:ascii="Fira Sans" w:hAnsi="Fira Sans" w:cs="Arial"/>
          <w:lang w:val="nl"/>
        </w:rPr>
        <w:t xml:space="preserve"> of zoveel </w:t>
      </w:r>
      <w:r w:rsidRPr="00790413">
        <w:rPr>
          <w:rFonts w:ascii="Fira Sans" w:hAnsi="Fira Sans" w:cs="Arial"/>
          <w:lang w:val="nl"/>
        </w:rPr>
        <w:lastRenderedPageBreak/>
        <w:t>eerder indien de Opdrachtgever aangeeft dat de desbetreffende werkzaamheden zijn voltooid.</w:t>
      </w:r>
    </w:p>
    <w:p w14:paraId="087BC1BD" w14:textId="77777777" w:rsidR="007E5419" w:rsidRDefault="007E5419" w:rsidP="002C083D">
      <w:pPr>
        <w:tabs>
          <w:tab w:val="left" w:pos="600"/>
          <w:tab w:val="left" w:pos="2040"/>
          <w:tab w:val="left" w:pos="4320"/>
          <w:tab w:val="left" w:pos="6480"/>
        </w:tabs>
        <w:suppressAutoHyphens/>
        <w:ind w:right="-1"/>
        <w:rPr>
          <w:rFonts w:ascii="Fira Sans" w:hAnsi="Fira Sans" w:cs="Arial"/>
          <w:lang w:val="nl"/>
        </w:rPr>
      </w:pPr>
    </w:p>
    <w:p w14:paraId="7821B660" w14:textId="3F1AF6D3" w:rsidR="002C083D" w:rsidRPr="00790413" w:rsidRDefault="002C083D" w:rsidP="002C083D">
      <w:pPr>
        <w:tabs>
          <w:tab w:val="left" w:pos="600"/>
          <w:tab w:val="left" w:pos="2040"/>
          <w:tab w:val="left" w:pos="4320"/>
          <w:tab w:val="left" w:pos="6480"/>
        </w:tabs>
        <w:suppressAutoHyphens/>
        <w:ind w:right="-1"/>
        <w:rPr>
          <w:rFonts w:ascii="Fira Sans" w:hAnsi="Fira Sans" w:cs="Arial"/>
          <w:lang w:val="nl"/>
        </w:rPr>
      </w:pPr>
      <w:r w:rsidRPr="00790413">
        <w:rPr>
          <w:rFonts w:ascii="Fira Sans" w:hAnsi="Fira Sans" w:cs="Arial"/>
          <w:b/>
          <w:lang w:val="nl"/>
        </w:rPr>
        <w:t xml:space="preserve">5. </w:t>
      </w:r>
      <w:r w:rsidRPr="00790413">
        <w:rPr>
          <w:rFonts w:ascii="Fira Sans" w:hAnsi="Fira Sans" w:cs="Arial"/>
          <w:b/>
          <w:lang w:val="nl"/>
        </w:rPr>
        <w:tab/>
        <w:t>Plaats en tijden werkzaamheden</w:t>
      </w:r>
    </w:p>
    <w:p w14:paraId="405E7251" w14:textId="77777777" w:rsidR="002C083D" w:rsidRPr="00790413" w:rsidRDefault="002C083D" w:rsidP="002C083D">
      <w:pPr>
        <w:tabs>
          <w:tab w:val="left" w:pos="0"/>
          <w:tab w:val="left" w:pos="600"/>
          <w:tab w:val="left" w:pos="2040"/>
          <w:tab w:val="left" w:pos="4320"/>
          <w:tab w:val="left" w:pos="6480"/>
        </w:tabs>
        <w:suppressAutoHyphens/>
        <w:ind w:left="600" w:right="-1" w:hanging="600"/>
        <w:rPr>
          <w:rFonts w:ascii="Fira Sans" w:hAnsi="Fira Sans" w:cs="Arial"/>
          <w:lang w:val="nl"/>
        </w:rPr>
      </w:pPr>
    </w:p>
    <w:p w14:paraId="02546792" w14:textId="77777777" w:rsidR="002C083D" w:rsidRPr="00790413" w:rsidRDefault="002C083D" w:rsidP="002C083D">
      <w:pPr>
        <w:tabs>
          <w:tab w:val="left" w:pos="600"/>
          <w:tab w:val="left" w:pos="2040"/>
          <w:tab w:val="left" w:pos="4320"/>
          <w:tab w:val="left" w:pos="6480"/>
        </w:tabs>
        <w:suppressAutoHyphens/>
        <w:ind w:left="600" w:right="-1" w:hanging="600"/>
        <w:rPr>
          <w:rFonts w:ascii="Fira Sans" w:hAnsi="Fira Sans" w:cs="Arial"/>
          <w:lang w:val="nl"/>
        </w:rPr>
      </w:pPr>
      <w:r w:rsidRPr="00790413">
        <w:rPr>
          <w:rFonts w:ascii="Fira Sans" w:hAnsi="Fira Sans" w:cs="Arial"/>
          <w:lang w:val="nl"/>
        </w:rPr>
        <w:t xml:space="preserve">5.1 </w:t>
      </w:r>
      <w:r w:rsidRPr="00790413">
        <w:rPr>
          <w:rFonts w:ascii="Fira Sans" w:hAnsi="Fira Sans" w:cs="Arial"/>
          <w:lang w:val="nl"/>
        </w:rPr>
        <w:tab/>
        <w:t xml:space="preserve">De werkzaamheden van </w:t>
      </w:r>
      <w:r w:rsidR="00C7291E">
        <w:rPr>
          <w:rFonts w:ascii="Fira Sans" w:hAnsi="Fira Sans" w:cs="Arial"/>
          <w:lang w:val="nl"/>
        </w:rPr>
        <w:t xml:space="preserve">de </w:t>
      </w:r>
      <w:r w:rsidR="00C7291E" w:rsidRPr="00140840">
        <w:rPr>
          <w:rFonts w:ascii="Fira Sans" w:hAnsi="Fira Sans" w:cs="Arial"/>
          <w:highlight w:val="green"/>
          <w:lang w:val="nl"/>
        </w:rPr>
        <w:t>Flexibele arbeidskracht(en)</w:t>
      </w:r>
      <w:r w:rsidR="00C7291E" w:rsidRPr="00790413">
        <w:rPr>
          <w:rFonts w:ascii="Fira Sans" w:hAnsi="Fira Sans" w:cs="Arial"/>
          <w:lang w:val="nl"/>
        </w:rPr>
        <w:t xml:space="preserve"> </w:t>
      </w:r>
      <w:r w:rsidRPr="00790413">
        <w:rPr>
          <w:rFonts w:ascii="Fira Sans" w:hAnsi="Fira Sans" w:cs="Arial"/>
          <w:lang w:val="nl"/>
        </w:rPr>
        <w:t xml:space="preserve">van Opdrachtnemer worden verricht op het kantoor van Opdrachtgever aan de </w:t>
      </w:r>
      <w:r w:rsidRPr="00790413">
        <w:rPr>
          <w:rFonts w:ascii="Fira Sans" w:hAnsi="Fira Sans" w:cs="Arial"/>
          <w:highlight w:val="yellow"/>
          <w:lang w:val="nl"/>
        </w:rPr>
        <w:t>[….adres….]</w:t>
      </w:r>
      <w:r w:rsidRPr="00790413">
        <w:rPr>
          <w:rFonts w:ascii="Fira Sans" w:hAnsi="Fira Sans" w:cs="Arial"/>
          <w:lang w:val="nl"/>
        </w:rPr>
        <w:t xml:space="preserve"> in </w:t>
      </w:r>
      <w:r w:rsidRPr="00790413">
        <w:rPr>
          <w:rFonts w:ascii="Fira Sans" w:hAnsi="Fira Sans" w:cs="Arial"/>
          <w:highlight w:val="yellow"/>
          <w:lang w:val="nl"/>
        </w:rPr>
        <w:t>[….plaats….]</w:t>
      </w:r>
      <w:r w:rsidRPr="00790413">
        <w:rPr>
          <w:rFonts w:ascii="Fira Sans" w:hAnsi="Fira Sans" w:cs="Arial"/>
          <w:lang w:val="nl"/>
        </w:rPr>
        <w:t>.</w:t>
      </w:r>
    </w:p>
    <w:p w14:paraId="7B15ECDB" w14:textId="77777777" w:rsidR="002C083D" w:rsidRPr="00790413" w:rsidRDefault="002C083D" w:rsidP="002C083D">
      <w:pPr>
        <w:tabs>
          <w:tab w:val="left" w:pos="600"/>
          <w:tab w:val="left" w:pos="2040"/>
          <w:tab w:val="left" w:pos="4320"/>
          <w:tab w:val="left" w:pos="6480"/>
        </w:tabs>
        <w:suppressAutoHyphens/>
        <w:ind w:right="-1"/>
        <w:rPr>
          <w:rFonts w:ascii="Fira Sans" w:hAnsi="Fira Sans" w:cs="Arial"/>
          <w:lang w:val="nl"/>
        </w:rPr>
      </w:pPr>
    </w:p>
    <w:p w14:paraId="132C7CD5" w14:textId="77777777" w:rsidR="002C083D" w:rsidRPr="00790413" w:rsidRDefault="002C083D" w:rsidP="002C083D">
      <w:pPr>
        <w:tabs>
          <w:tab w:val="left" w:pos="600"/>
          <w:tab w:val="left" w:pos="2040"/>
          <w:tab w:val="left" w:pos="4320"/>
          <w:tab w:val="left" w:pos="6480"/>
        </w:tabs>
        <w:suppressAutoHyphens/>
        <w:ind w:left="600" w:right="-1" w:hanging="600"/>
        <w:rPr>
          <w:rFonts w:ascii="Fira Sans" w:hAnsi="Fira Sans" w:cs="Arial"/>
          <w:lang w:val="nl"/>
        </w:rPr>
      </w:pPr>
      <w:r w:rsidRPr="00790413">
        <w:rPr>
          <w:rFonts w:ascii="Fira Sans" w:hAnsi="Fira Sans" w:cs="Arial"/>
          <w:lang w:val="nl"/>
        </w:rPr>
        <w:t>5.2</w:t>
      </w:r>
      <w:r w:rsidRPr="00790413">
        <w:rPr>
          <w:rFonts w:ascii="Fira Sans" w:hAnsi="Fira Sans" w:cs="Arial"/>
          <w:lang w:val="nl"/>
        </w:rPr>
        <w:tab/>
        <w:t xml:space="preserve">De werkzaamheden van </w:t>
      </w:r>
      <w:r w:rsidR="00C7291E" w:rsidRPr="00140840">
        <w:rPr>
          <w:rFonts w:ascii="Fira Sans" w:hAnsi="Fira Sans" w:cs="Arial"/>
          <w:highlight w:val="green"/>
          <w:lang w:val="nl"/>
        </w:rPr>
        <w:t>de Flexibele arbeidskracht(en)</w:t>
      </w:r>
      <w:r w:rsidR="00C7291E" w:rsidRPr="00790413">
        <w:rPr>
          <w:rFonts w:ascii="Fira Sans" w:hAnsi="Fira Sans" w:cs="Arial"/>
          <w:lang w:val="nl"/>
        </w:rPr>
        <w:t xml:space="preserve"> </w:t>
      </w:r>
      <w:r w:rsidRPr="00790413">
        <w:rPr>
          <w:rFonts w:ascii="Fira Sans" w:hAnsi="Fira Sans" w:cs="Arial"/>
          <w:lang w:val="nl"/>
        </w:rPr>
        <w:t xml:space="preserve">van Opdrachtnemer worden op de volgende werkdagen tijdens kantooruren verricht gedurende </w:t>
      </w:r>
      <w:r w:rsidRPr="00790413">
        <w:rPr>
          <w:rFonts w:ascii="Fira Sans" w:hAnsi="Fira Sans" w:cs="Arial"/>
          <w:highlight w:val="yellow"/>
          <w:lang w:val="nl"/>
        </w:rPr>
        <w:t>[…]</w:t>
      </w:r>
      <w:r w:rsidRPr="00790413">
        <w:rPr>
          <w:rFonts w:ascii="Fira Sans" w:hAnsi="Fira Sans" w:cs="Arial"/>
          <w:lang w:val="nl"/>
        </w:rPr>
        <w:t xml:space="preserve"> uur per dag: [</w:t>
      </w:r>
      <w:r w:rsidRPr="00790413">
        <w:rPr>
          <w:rFonts w:ascii="Fira Sans" w:hAnsi="Fira Sans" w:cs="Arial"/>
          <w:highlight w:val="yellow"/>
          <w:lang w:val="nl"/>
        </w:rPr>
        <w:t>werkdagen en werktijden invullen]</w:t>
      </w:r>
      <w:r w:rsidRPr="00790413">
        <w:rPr>
          <w:rFonts w:ascii="Fira Sans" w:hAnsi="Fira Sans" w:cs="Arial"/>
          <w:lang w:val="nl"/>
        </w:rPr>
        <w:t xml:space="preserve">. </w:t>
      </w:r>
    </w:p>
    <w:p w14:paraId="2CBDB7BE" w14:textId="77777777" w:rsidR="002C083D" w:rsidRPr="00790413" w:rsidRDefault="002C083D" w:rsidP="002C083D">
      <w:pPr>
        <w:tabs>
          <w:tab w:val="left" w:pos="0"/>
          <w:tab w:val="left" w:pos="600"/>
          <w:tab w:val="left" w:pos="2040"/>
          <w:tab w:val="left" w:pos="4320"/>
          <w:tab w:val="left" w:pos="6480"/>
        </w:tabs>
        <w:suppressAutoHyphens/>
        <w:ind w:right="-1"/>
        <w:rPr>
          <w:rFonts w:ascii="Fira Sans" w:hAnsi="Fira Sans" w:cs="Arial"/>
          <w:lang w:val="nl"/>
        </w:rPr>
      </w:pPr>
    </w:p>
    <w:p w14:paraId="053ECEFE" w14:textId="77777777" w:rsidR="002C083D" w:rsidRPr="00790413" w:rsidRDefault="002C083D" w:rsidP="002C083D">
      <w:pPr>
        <w:tabs>
          <w:tab w:val="left" w:pos="0"/>
          <w:tab w:val="left" w:pos="600"/>
          <w:tab w:val="left" w:pos="2040"/>
          <w:tab w:val="left" w:pos="4320"/>
          <w:tab w:val="left" w:pos="6480"/>
        </w:tabs>
        <w:suppressAutoHyphens/>
        <w:ind w:right="-1"/>
        <w:rPr>
          <w:rFonts w:ascii="Fira Sans" w:hAnsi="Fira Sans" w:cs="Arial"/>
          <w:b/>
          <w:lang w:val="nl"/>
        </w:rPr>
      </w:pPr>
    </w:p>
    <w:p w14:paraId="55978704" w14:textId="77777777" w:rsidR="002C083D" w:rsidRPr="00790413" w:rsidRDefault="002C083D" w:rsidP="002C083D">
      <w:pPr>
        <w:tabs>
          <w:tab w:val="left" w:pos="0"/>
          <w:tab w:val="left" w:pos="600"/>
          <w:tab w:val="left" w:pos="2040"/>
          <w:tab w:val="left" w:pos="4320"/>
          <w:tab w:val="left" w:pos="6480"/>
        </w:tabs>
        <w:suppressAutoHyphens/>
        <w:ind w:right="-1"/>
        <w:rPr>
          <w:rFonts w:ascii="Fira Sans" w:hAnsi="Fira Sans" w:cs="Arial"/>
          <w:lang w:val="nl"/>
        </w:rPr>
      </w:pPr>
      <w:r w:rsidRPr="00790413">
        <w:rPr>
          <w:rFonts w:ascii="Fira Sans" w:hAnsi="Fira Sans" w:cs="Arial"/>
          <w:b/>
          <w:lang w:val="nl"/>
        </w:rPr>
        <w:t>6.</w:t>
      </w:r>
      <w:r w:rsidRPr="00790413">
        <w:rPr>
          <w:rFonts w:ascii="Fira Sans" w:hAnsi="Fira Sans" w:cs="Arial"/>
          <w:b/>
          <w:lang w:val="nl"/>
        </w:rPr>
        <w:tab/>
        <w:t>Financiële bepalingen</w:t>
      </w:r>
    </w:p>
    <w:p w14:paraId="31238CC1" w14:textId="77777777" w:rsidR="002C083D" w:rsidRPr="00790413" w:rsidRDefault="002C083D" w:rsidP="002C083D">
      <w:pPr>
        <w:tabs>
          <w:tab w:val="left" w:pos="0"/>
          <w:tab w:val="left" w:pos="600"/>
          <w:tab w:val="left" w:pos="2040"/>
          <w:tab w:val="left" w:pos="4320"/>
          <w:tab w:val="left" w:pos="6480"/>
        </w:tabs>
        <w:suppressAutoHyphens/>
        <w:ind w:left="600" w:right="-1" w:hanging="600"/>
        <w:rPr>
          <w:rFonts w:ascii="Fira Sans" w:hAnsi="Fira Sans" w:cs="Arial"/>
          <w:lang w:val="nl"/>
        </w:rPr>
      </w:pPr>
    </w:p>
    <w:p w14:paraId="3BDB9BF5" w14:textId="77777777" w:rsidR="002C083D" w:rsidRPr="00790413" w:rsidRDefault="002C083D" w:rsidP="002C083D">
      <w:pPr>
        <w:suppressAutoHyphens/>
        <w:ind w:left="600" w:right="-1" w:hanging="600"/>
        <w:rPr>
          <w:rFonts w:ascii="Fira Sans" w:hAnsi="Fira Sans" w:cs="Arial"/>
          <w:lang w:val="nl"/>
        </w:rPr>
      </w:pPr>
      <w:r w:rsidRPr="00790413">
        <w:rPr>
          <w:rFonts w:ascii="Fira Sans" w:hAnsi="Fira Sans" w:cs="Arial"/>
          <w:lang w:val="nl"/>
        </w:rPr>
        <w:t>6.1</w:t>
      </w:r>
      <w:r w:rsidRPr="00790413">
        <w:rPr>
          <w:rFonts w:ascii="Fira Sans" w:hAnsi="Fira Sans" w:cs="Arial"/>
          <w:lang w:val="nl"/>
        </w:rPr>
        <w:tab/>
        <w:t>Facturatie geschiedt maandelijks. Een factuur wordt achteraf op basis van de werkelijke en juiste uren opgesteld, met als bijlage een uren-overzicht met uitsplitsing van gemaakte uren op afdelingsniveau en gespecificeerd naar werkorder. De opdrachtnemer dient facturen in op het adres crediteur@flevoland.nl.</w:t>
      </w:r>
    </w:p>
    <w:p w14:paraId="72FAE9A8" w14:textId="77777777" w:rsidR="002C083D" w:rsidRPr="00790413" w:rsidRDefault="002C083D" w:rsidP="002C083D">
      <w:pPr>
        <w:suppressAutoHyphens/>
        <w:ind w:left="600" w:right="-1" w:hanging="600"/>
        <w:rPr>
          <w:rFonts w:ascii="Fira Sans" w:hAnsi="Fira Sans" w:cs="Arial"/>
          <w:lang w:val="nl"/>
        </w:rPr>
      </w:pPr>
    </w:p>
    <w:p w14:paraId="1EE2C234" w14:textId="77777777" w:rsidR="002C083D" w:rsidRPr="00790413" w:rsidRDefault="002C083D" w:rsidP="002C083D">
      <w:pPr>
        <w:suppressAutoHyphens/>
        <w:ind w:left="600" w:right="-1"/>
        <w:rPr>
          <w:rFonts w:ascii="Fira Sans" w:hAnsi="Fira Sans" w:cs="Arial"/>
          <w:lang w:val="nl"/>
        </w:rPr>
      </w:pPr>
      <w:r w:rsidRPr="00790413">
        <w:rPr>
          <w:rFonts w:ascii="Fira Sans" w:hAnsi="Fira Sans" w:cs="Arial"/>
          <w:lang w:val="nl"/>
        </w:rPr>
        <w:t>Op elke factuur vermeldt Opdrachtnemer:</w:t>
      </w:r>
    </w:p>
    <w:p w14:paraId="7C40F537" w14:textId="77777777" w:rsidR="002C083D" w:rsidRPr="00790413" w:rsidRDefault="002C083D" w:rsidP="002C083D">
      <w:pPr>
        <w:suppressAutoHyphens/>
        <w:ind w:left="851" w:right="-1" w:hanging="284"/>
        <w:rPr>
          <w:rFonts w:ascii="Fira Sans" w:hAnsi="Fira Sans" w:cs="Arial"/>
          <w:lang w:val="nl"/>
        </w:rPr>
      </w:pPr>
      <w:r w:rsidRPr="00790413">
        <w:rPr>
          <w:rFonts w:ascii="Fira Sans" w:hAnsi="Fira Sans" w:cs="Arial"/>
          <w:lang w:val="nl"/>
        </w:rPr>
        <w:t>•</w:t>
      </w:r>
      <w:r w:rsidRPr="00790413">
        <w:rPr>
          <w:rFonts w:ascii="Fira Sans" w:hAnsi="Fira Sans" w:cs="Arial"/>
          <w:lang w:val="nl"/>
        </w:rPr>
        <w:tab/>
        <w:t>Kostenplaatsnummer;</w:t>
      </w:r>
    </w:p>
    <w:p w14:paraId="630C4540" w14:textId="77777777" w:rsidR="002C083D" w:rsidRPr="00790413" w:rsidRDefault="002C083D" w:rsidP="002C083D">
      <w:pPr>
        <w:suppressAutoHyphens/>
        <w:ind w:left="851" w:right="-1" w:hanging="284"/>
        <w:rPr>
          <w:rFonts w:ascii="Fira Sans" w:hAnsi="Fira Sans" w:cs="Arial"/>
          <w:lang w:val="nl"/>
        </w:rPr>
      </w:pPr>
      <w:r w:rsidRPr="00790413">
        <w:rPr>
          <w:rFonts w:ascii="Fira Sans" w:hAnsi="Fira Sans" w:cs="Arial"/>
          <w:lang w:val="nl"/>
        </w:rPr>
        <w:t>•</w:t>
      </w:r>
      <w:r w:rsidRPr="00790413">
        <w:rPr>
          <w:rFonts w:ascii="Fira Sans" w:hAnsi="Fira Sans" w:cs="Arial"/>
          <w:lang w:val="nl"/>
        </w:rPr>
        <w:tab/>
        <w:t>Totaalbedrag;</w:t>
      </w:r>
    </w:p>
    <w:p w14:paraId="68C99545" w14:textId="77777777" w:rsidR="002C083D" w:rsidRPr="00790413" w:rsidRDefault="002C083D" w:rsidP="002C083D">
      <w:pPr>
        <w:suppressAutoHyphens/>
        <w:ind w:left="851" w:right="-1" w:hanging="284"/>
        <w:rPr>
          <w:rFonts w:ascii="Fira Sans" w:hAnsi="Fira Sans" w:cs="Arial"/>
          <w:lang w:val="nl"/>
        </w:rPr>
      </w:pPr>
      <w:r w:rsidRPr="00790413">
        <w:rPr>
          <w:rFonts w:ascii="Fira Sans" w:hAnsi="Fira Sans" w:cs="Arial"/>
          <w:lang w:val="nl"/>
        </w:rPr>
        <w:t>•</w:t>
      </w:r>
      <w:r w:rsidRPr="00790413">
        <w:rPr>
          <w:rFonts w:ascii="Fira Sans" w:hAnsi="Fira Sans" w:cs="Arial"/>
          <w:lang w:val="nl"/>
        </w:rPr>
        <w:tab/>
        <w:t>Opdrachtnummer bij de provincie Flevoland;</w:t>
      </w:r>
    </w:p>
    <w:p w14:paraId="18705CEC" w14:textId="77777777" w:rsidR="002C083D" w:rsidRPr="00790413" w:rsidRDefault="002C083D" w:rsidP="002C083D">
      <w:pPr>
        <w:suppressAutoHyphens/>
        <w:ind w:left="851" w:right="-1" w:hanging="284"/>
        <w:rPr>
          <w:rFonts w:ascii="Fira Sans" w:hAnsi="Fira Sans" w:cs="Arial"/>
          <w:lang w:val="nl"/>
        </w:rPr>
      </w:pPr>
      <w:r w:rsidRPr="00790413">
        <w:rPr>
          <w:rFonts w:ascii="Fira Sans" w:hAnsi="Fira Sans" w:cs="Arial"/>
          <w:lang w:val="nl"/>
        </w:rPr>
        <w:t>•</w:t>
      </w:r>
      <w:r w:rsidRPr="00790413">
        <w:rPr>
          <w:rFonts w:ascii="Fira Sans" w:hAnsi="Fira Sans" w:cs="Arial"/>
          <w:lang w:val="nl"/>
        </w:rPr>
        <w:tab/>
        <w:t>Factuurdatum;</w:t>
      </w:r>
    </w:p>
    <w:p w14:paraId="29A98FF2" w14:textId="77777777" w:rsidR="002C083D" w:rsidRPr="00790413" w:rsidRDefault="002C083D" w:rsidP="002C083D">
      <w:pPr>
        <w:suppressAutoHyphens/>
        <w:ind w:left="851" w:right="-1" w:hanging="284"/>
        <w:rPr>
          <w:rFonts w:ascii="Fira Sans" w:hAnsi="Fira Sans" w:cs="Arial"/>
        </w:rPr>
      </w:pPr>
      <w:r w:rsidRPr="00790413">
        <w:rPr>
          <w:rFonts w:ascii="Fira Sans" w:hAnsi="Fira Sans" w:cs="Arial"/>
          <w:lang w:val="nl"/>
        </w:rPr>
        <w:t>•</w:t>
      </w:r>
      <w:r w:rsidRPr="00790413">
        <w:rPr>
          <w:rFonts w:ascii="Fira Sans" w:hAnsi="Fira Sans" w:cs="Arial"/>
          <w:lang w:val="nl"/>
        </w:rPr>
        <w:tab/>
        <w:t>Btw-nummer van opdrachtnemer.</w:t>
      </w:r>
    </w:p>
    <w:p w14:paraId="6903F1F5" w14:textId="77777777" w:rsidR="002C083D" w:rsidRPr="00790413" w:rsidRDefault="002C083D" w:rsidP="002C083D">
      <w:pPr>
        <w:suppressAutoHyphens/>
        <w:ind w:left="567" w:right="-1" w:hanging="567"/>
        <w:rPr>
          <w:rFonts w:ascii="Fira Sans" w:hAnsi="Fira Sans" w:cs="Arial"/>
        </w:rPr>
      </w:pPr>
    </w:p>
    <w:p w14:paraId="576622F0" w14:textId="77777777" w:rsidR="002C083D" w:rsidRPr="00790413" w:rsidRDefault="002C083D" w:rsidP="002C083D">
      <w:pPr>
        <w:tabs>
          <w:tab w:val="left" w:pos="0"/>
          <w:tab w:val="left" w:pos="600"/>
          <w:tab w:val="left" w:pos="2040"/>
          <w:tab w:val="left" w:pos="4320"/>
          <w:tab w:val="left" w:pos="6480"/>
        </w:tabs>
        <w:suppressAutoHyphens/>
        <w:ind w:left="600" w:hanging="600"/>
        <w:rPr>
          <w:rFonts w:ascii="Fira Sans" w:hAnsi="Fira Sans" w:cs="Arial"/>
          <w:lang w:val="nl"/>
        </w:rPr>
      </w:pPr>
      <w:r w:rsidRPr="00790413">
        <w:rPr>
          <w:rFonts w:ascii="Fira Sans" w:hAnsi="Fira Sans" w:cs="Arial"/>
          <w:lang w:val="nl"/>
        </w:rPr>
        <w:t>6.2</w:t>
      </w:r>
      <w:r w:rsidRPr="00790413">
        <w:rPr>
          <w:rFonts w:ascii="Fira Sans" w:hAnsi="Fira Sans" w:cs="Arial"/>
          <w:lang w:val="nl"/>
        </w:rPr>
        <w:tab/>
        <w:t>In aanvulling op de financiële bepalingen van de Raamovereenkomst geldt het volgende:</w:t>
      </w:r>
    </w:p>
    <w:p w14:paraId="0457305A" w14:textId="77777777" w:rsidR="002C083D" w:rsidRPr="00790413" w:rsidRDefault="002C083D" w:rsidP="002C083D">
      <w:pPr>
        <w:suppressAutoHyphens/>
        <w:ind w:left="567"/>
        <w:rPr>
          <w:rFonts w:ascii="Fira Sans" w:hAnsi="Fira Sans" w:cs="Arial"/>
          <w:lang w:val="nl"/>
        </w:rPr>
      </w:pPr>
      <w:r w:rsidRPr="00790413">
        <w:rPr>
          <w:rFonts w:ascii="Fira Sans" w:hAnsi="Fira Sans" w:cs="Arial"/>
          <w:lang w:val="nl"/>
        </w:rPr>
        <w:t xml:space="preserve">De volgende uurtarieven zijn met betrekking tot het uitvoeren van de werkzaamheden </w:t>
      </w:r>
      <w:r w:rsidR="00140840">
        <w:rPr>
          <w:rFonts w:ascii="Fira Sans" w:hAnsi="Fira Sans" w:cs="Arial"/>
          <w:lang w:val="nl"/>
        </w:rPr>
        <w:t xml:space="preserve"> </w:t>
      </w:r>
      <w:r w:rsidR="00720EEF">
        <w:rPr>
          <w:rFonts w:ascii="Fira Sans" w:hAnsi="Fira Sans" w:cs="Arial"/>
          <w:lang w:val="nl"/>
        </w:rPr>
        <w:t xml:space="preserve">     </w:t>
      </w:r>
      <w:r w:rsidRPr="00790413">
        <w:rPr>
          <w:rFonts w:ascii="Fira Sans" w:hAnsi="Fira Sans" w:cs="Arial"/>
          <w:lang w:val="nl"/>
        </w:rPr>
        <w:t xml:space="preserve">door het Personeel van Opdrachtnemer in het kader van deze Nadere Overeenkomst </w:t>
      </w:r>
      <w:r w:rsidR="00140840">
        <w:rPr>
          <w:rFonts w:ascii="Fira Sans" w:hAnsi="Fira Sans" w:cs="Arial"/>
          <w:lang w:val="nl"/>
        </w:rPr>
        <w:t xml:space="preserve"> </w:t>
      </w:r>
      <w:r w:rsidRPr="00790413">
        <w:rPr>
          <w:rFonts w:ascii="Fira Sans" w:hAnsi="Fira Sans" w:cs="Arial"/>
          <w:lang w:val="nl"/>
        </w:rPr>
        <w:t xml:space="preserve">van toepassing: …..[excl. BTW]. </w:t>
      </w:r>
    </w:p>
    <w:p w14:paraId="1FE69409" w14:textId="77777777" w:rsidR="002C083D" w:rsidRPr="00790413" w:rsidRDefault="002C083D" w:rsidP="002C083D">
      <w:pPr>
        <w:tabs>
          <w:tab w:val="left" w:pos="0"/>
          <w:tab w:val="left" w:pos="2040"/>
          <w:tab w:val="left" w:pos="4320"/>
          <w:tab w:val="left" w:pos="6480"/>
        </w:tabs>
        <w:suppressAutoHyphens/>
        <w:ind w:right="-1"/>
        <w:rPr>
          <w:rFonts w:ascii="Fira Sans" w:hAnsi="Fira Sans" w:cs="Arial"/>
          <w:lang w:val="nl"/>
        </w:rPr>
      </w:pPr>
    </w:p>
    <w:p w14:paraId="6BC9DE9B" w14:textId="77777777" w:rsidR="002C083D" w:rsidRPr="00720EEF" w:rsidRDefault="00720EEF" w:rsidP="00720EEF">
      <w:pPr>
        <w:tabs>
          <w:tab w:val="left" w:pos="0"/>
          <w:tab w:val="left" w:pos="600"/>
          <w:tab w:val="left" w:pos="2040"/>
          <w:tab w:val="left" w:pos="4320"/>
          <w:tab w:val="left" w:pos="6480"/>
        </w:tabs>
        <w:suppressAutoHyphens/>
        <w:ind w:left="600" w:hanging="600"/>
        <w:rPr>
          <w:rFonts w:ascii="Fira Sans" w:hAnsi="Fira Sans" w:cs="Arial"/>
          <w:lang w:val="nl"/>
        </w:rPr>
      </w:pPr>
      <w:r>
        <w:rPr>
          <w:rFonts w:ascii="Fira Sans" w:hAnsi="Fira Sans" w:cs="Arial"/>
          <w:lang w:val="nl"/>
        </w:rPr>
        <w:t>6.3</w:t>
      </w:r>
      <w:r>
        <w:rPr>
          <w:rFonts w:ascii="Fira Sans" w:hAnsi="Fira Sans" w:cs="Arial"/>
          <w:lang w:val="nl"/>
        </w:rPr>
        <w:tab/>
      </w:r>
      <w:r w:rsidR="002C083D" w:rsidRPr="00720EEF">
        <w:rPr>
          <w:rFonts w:ascii="Fira Sans" w:hAnsi="Fira Sans" w:cs="Arial"/>
          <w:lang w:val="nl"/>
        </w:rPr>
        <w:t xml:space="preserve">Door Opdrachtgever aan </w:t>
      </w:r>
      <w:r w:rsidR="00C7291E" w:rsidRPr="00720EEF">
        <w:rPr>
          <w:rFonts w:ascii="Fira Sans" w:hAnsi="Fira Sans" w:cs="Arial"/>
          <w:lang w:val="nl"/>
        </w:rPr>
        <w:t>de Flexibele arbeidskracht(en)</w:t>
      </w:r>
      <w:r w:rsidR="00C7291E" w:rsidRPr="00790413">
        <w:rPr>
          <w:rFonts w:ascii="Fira Sans" w:hAnsi="Fira Sans" w:cs="Arial"/>
          <w:lang w:val="nl"/>
        </w:rPr>
        <w:t xml:space="preserve"> </w:t>
      </w:r>
      <w:r w:rsidR="002C083D" w:rsidRPr="00720EEF">
        <w:rPr>
          <w:rFonts w:ascii="Fira Sans" w:hAnsi="Fira Sans" w:cs="Arial"/>
          <w:lang w:val="nl"/>
        </w:rPr>
        <w:t xml:space="preserve">van Opdrachtnemer opgedragen dienstreizen  dienen volgens de geldende regels van Opdrachtgever te worden gemaakt en worden volgens de geldende regels van Opdrachtgever vergoed. </w:t>
      </w:r>
    </w:p>
    <w:p w14:paraId="3A6DC922" w14:textId="77777777" w:rsidR="002C083D" w:rsidRPr="00E917B5" w:rsidRDefault="002C083D" w:rsidP="002C083D">
      <w:pPr>
        <w:pStyle w:val="Plattetekst"/>
        <w:spacing w:after="0"/>
        <w:ind w:left="960"/>
        <w:rPr>
          <w:rFonts w:ascii="Fira Sans" w:hAnsi="Fira Sans" w:cs="Arial"/>
          <w:sz w:val="20"/>
          <w:szCs w:val="20"/>
          <w:highlight w:val="green"/>
        </w:rPr>
      </w:pPr>
    </w:p>
    <w:p w14:paraId="20C9FBB0" w14:textId="77777777" w:rsidR="002C083D" w:rsidRDefault="002C083D" w:rsidP="002C083D">
      <w:pPr>
        <w:pStyle w:val="Plattetekst"/>
        <w:spacing w:after="0"/>
        <w:ind w:left="709"/>
        <w:rPr>
          <w:rFonts w:ascii="Fira Sans" w:hAnsi="Fira Sans"/>
          <w:sz w:val="20"/>
          <w:szCs w:val="20"/>
          <w:highlight w:val="green"/>
        </w:rPr>
      </w:pPr>
      <w:r w:rsidRPr="00790413">
        <w:rPr>
          <w:rFonts w:ascii="Fira Sans" w:hAnsi="Fira Sans" w:cs="Arial"/>
          <w:sz w:val="20"/>
          <w:szCs w:val="20"/>
        </w:rPr>
        <w:t xml:space="preserve">Daarbij geldt </w:t>
      </w:r>
      <w:r>
        <w:rPr>
          <w:rFonts w:ascii="Fira Sans" w:hAnsi="Fira Sans" w:cs="Arial"/>
          <w:sz w:val="20"/>
          <w:szCs w:val="20"/>
        </w:rPr>
        <w:t>het volgende:</w:t>
      </w:r>
      <w:r>
        <w:rPr>
          <w:rFonts w:ascii="Fira Sans" w:hAnsi="Fira Sans" w:cs="Arial"/>
          <w:sz w:val="20"/>
          <w:szCs w:val="20"/>
        </w:rPr>
        <w:br/>
      </w:r>
      <w:r>
        <w:rPr>
          <w:rFonts w:ascii="Fira Sans" w:hAnsi="Fira Sans" w:cs="Arial"/>
          <w:sz w:val="20"/>
          <w:szCs w:val="20"/>
        </w:rPr>
        <w:br/>
      </w:r>
      <w:r w:rsidRPr="00E917B5">
        <w:rPr>
          <w:rFonts w:ascii="Fira Sans" w:hAnsi="Fira Sans"/>
          <w:sz w:val="20"/>
          <w:szCs w:val="20"/>
        </w:rPr>
        <w:t xml:space="preserve">Dienstreizen worden bij voorkeur met het openbaar vervoer gemaakt. De kosten hiervoor kunnen worden gedeclareerd. Is de plaats van bestemming alleen per auto bereikbaar, dan wordt een kilometervergoeding van €0,37 gehanteerd. Is de bestemming wel bereikbaar met openbaar vervoer, maar wordt er toch met de eigen auto gereisd, dan is de kilometervergoeding € 0,14. De basis voor de uitbetaling van het aantal kilometers is de snelste reisafstand vanaf </w:t>
      </w:r>
      <w:r>
        <w:rPr>
          <w:rFonts w:ascii="Fira Sans" w:hAnsi="Fira Sans"/>
          <w:sz w:val="20"/>
          <w:szCs w:val="20"/>
        </w:rPr>
        <w:t>d</w:t>
      </w:r>
      <w:r w:rsidRPr="00FD42E6">
        <w:rPr>
          <w:rFonts w:ascii="Fira Sans" w:hAnsi="Fira Sans"/>
          <w:sz w:val="20"/>
          <w:szCs w:val="20"/>
        </w:rPr>
        <w:t>e</w:t>
      </w:r>
      <w:r w:rsidRPr="00E917B5">
        <w:rPr>
          <w:rFonts w:ascii="Fira Sans" w:hAnsi="Fira Sans"/>
          <w:sz w:val="20"/>
          <w:szCs w:val="20"/>
        </w:rPr>
        <w:t xml:space="preserve"> standplaats, gemeten via </w:t>
      </w:r>
      <w:hyperlink r:id="rId11" w:history="1">
        <w:r w:rsidRPr="00E917B5">
          <w:rPr>
            <w:rFonts w:ascii="Fira Sans" w:hAnsi="Fira Sans"/>
            <w:sz w:val="20"/>
            <w:szCs w:val="20"/>
          </w:rPr>
          <w:t>www.routenet.nl</w:t>
        </w:r>
      </w:hyperlink>
      <w:r w:rsidRPr="00E917B5">
        <w:rPr>
          <w:rFonts w:ascii="Fira Sans" w:hAnsi="Fira Sans"/>
          <w:sz w:val="20"/>
          <w:szCs w:val="20"/>
        </w:rPr>
        <w:t xml:space="preserve">. </w:t>
      </w:r>
    </w:p>
    <w:p w14:paraId="7FC95CB6" w14:textId="77777777" w:rsidR="002C083D" w:rsidRPr="00045814" w:rsidRDefault="002C083D" w:rsidP="002C083D">
      <w:pPr>
        <w:pStyle w:val="Plattetekst"/>
        <w:spacing w:after="0"/>
        <w:ind w:left="709"/>
        <w:rPr>
          <w:rFonts w:ascii="Calibri" w:hAnsi="Calibri"/>
          <w:sz w:val="22"/>
          <w:szCs w:val="22"/>
          <w:highlight w:val="green"/>
        </w:rPr>
      </w:pPr>
      <w:r w:rsidRPr="00E917B5">
        <w:rPr>
          <w:rFonts w:ascii="Fira Sans" w:hAnsi="Fira Sans"/>
          <w:sz w:val="20"/>
          <w:szCs w:val="20"/>
        </w:rPr>
        <w:br/>
        <w:t>Voor dienstreizen die plaatsvinden met eigen vervoer en aanvangen en/of eindigen in de</w:t>
      </w:r>
      <w:r w:rsidRPr="00E917B5">
        <w:rPr>
          <w:rFonts w:ascii="Fira Sans" w:hAnsi="Fira Sans"/>
          <w:i/>
          <w:sz w:val="20"/>
          <w:szCs w:val="20"/>
        </w:rPr>
        <w:t xml:space="preserve"> </w:t>
      </w:r>
      <w:r w:rsidRPr="00E917B5">
        <w:rPr>
          <w:rFonts w:ascii="Fira Sans" w:hAnsi="Fira Sans"/>
          <w:sz w:val="20"/>
          <w:szCs w:val="20"/>
        </w:rPr>
        <w:t>woonplaats van de desbetreffende persoon wordt alleen een vergoeding betaald voor het aantal kilometers dat uitstijgt boven het aantal kilometers dat normaliter verreden wordt in het kader van woon-werkverkeer (tussen woonplaats en standplaats v.v.).</w:t>
      </w:r>
      <w:r w:rsidRPr="00E917B5">
        <w:rPr>
          <w:rFonts w:ascii="Fira Sans" w:hAnsi="Fira Sans"/>
          <w:sz w:val="20"/>
          <w:szCs w:val="20"/>
        </w:rPr>
        <w:br/>
        <w:t>Voor dienstreizen vanaf het huisadres rechtstreeks naar een bestemming</w:t>
      </w:r>
      <w:r>
        <w:rPr>
          <w:rFonts w:ascii="Fira Sans" w:hAnsi="Fira Sans"/>
          <w:sz w:val="20"/>
          <w:szCs w:val="20"/>
        </w:rPr>
        <w:t>,</w:t>
      </w:r>
      <w:r w:rsidRPr="00CE615D">
        <w:rPr>
          <w:rFonts w:ascii="Fira Sans" w:hAnsi="Fira Sans"/>
          <w:sz w:val="20"/>
          <w:szCs w:val="20"/>
        </w:rPr>
        <w:t xml:space="preserve"> </w:t>
      </w:r>
      <w:r w:rsidRPr="00E917B5">
        <w:rPr>
          <w:rFonts w:ascii="Fira Sans" w:hAnsi="Fira Sans"/>
          <w:sz w:val="20"/>
          <w:szCs w:val="20"/>
        </w:rPr>
        <w:t>waarbij die afstand korter</w:t>
      </w:r>
      <w:r w:rsidRPr="00CE615D">
        <w:rPr>
          <w:rFonts w:ascii="Fira Sans" w:hAnsi="Fira Sans"/>
          <w:sz w:val="20"/>
          <w:szCs w:val="20"/>
        </w:rPr>
        <w:t xml:space="preserve"> is </w:t>
      </w:r>
      <w:r w:rsidRPr="00E917B5">
        <w:rPr>
          <w:rFonts w:ascii="Fira Sans" w:hAnsi="Fira Sans"/>
          <w:sz w:val="20"/>
          <w:szCs w:val="20"/>
        </w:rPr>
        <w:t>dan vanaf </w:t>
      </w:r>
      <w:r w:rsidRPr="00CE615D">
        <w:rPr>
          <w:rFonts w:ascii="Fira Sans" w:hAnsi="Fira Sans"/>
          <w:sz w:val="20"/>
          <w:szCs w:val="20"/>
        </w:rPr>
        <w:t>d</w:t>
      </w:r>
      <w:r w:rsidRPr="00E917B5">
        <w:rPr>
          <w:rFonts w:ascii="Fira Sans" w:hAnsi="Fira Sans"/>
          <w:sz w:val="20"/>
          <w:szCs w:val="20"/>
        </w:rPr>
        <w:t>e standplaat</w:t>
      </w:r>
      <w:r w:rsidRPr="00CE615D">
        <w:rPr>
          <w:rFonts w:ascii="Fira Sans" w:hAnsi="Fira Sans"/>
          <w:sz w:val="20"/>
          <w:szCs w:val="20"/>
        </w:rPr>
        <w:t>s</w:t>
      </w:r>
      <w:r>
        <w:rPr>
          <w:rFonts w:ascii="Fira Sans" w:hAnsi="Fira Sans"/>
          <w:sz w:val="20"/>
          <w:szCs w:val="20"/>
        </w:rPr>
        <w:t>,</w:t>
      </w:r>
      <w:r w:rsidRPr="00CE615D">
        <w:rPr>
          <w:rFonts w:ascii="Fira Sans" w:hAnsi="Fira Sans"/>
          <w:sz w:val="20"/>
          <w:szCs w:val="20"/>
        </w:rPr>
        <w:t xml:space="preserve"> wordt er </w:t>
      </w:r>
      <w:r w:rsidRPr="00E917B5">
        <w:rPr>
          <w:rFonts w:ascii="Fira Sans" w:hAnsi="Fira Sans"/>
          <w:sz w:val="20"/>
          <w:szCs w:val="20"/>
        </w:rPr>
        <w:t>een volledige vergoeding betaald op basis van deze kortere afstand. </w:t>
      </w:r>
      <w:r>
        <w:rPr>
          <w:rFonts w:ascii="Fira Sans" w:hAnsi="Fira Sans"/>
          <w:sz w:val="20"/>
          <w:szCs w:val="20"/>
        </w:rPr>
        <w:t>Bij een reis</w:t>
      </w:r>
      <w:r w:rsidRPr="00CE615D">
        <w:rPr>
          <w:rFonts w:ascii="Fira Sans" w:hAnsi="Fira Sans"/>
          <w:sz w:val="20"/>
          <w:szCs w:val="20"/>
        </w:rPr>
        <w:t xml:space="preserve"> naar een bestemming waarbij </w:t>
      </w:r>
      <w:r>
        <w:rPr>
          <w:rFonts w:ascii="Fira Sans" w:hAnsi="Fira Sans"/>
          <w:sz w:val="20"/>
          <w:szCs w:val="20"/>
        </w:rPr>
        <w:t>de</w:t>
      </w:r>
      <w:r w:rsidRPr="00CE615D">
        <w:rPr>
          <w:rFonts w:ascii="Fira Sans" w:hAnsi="Fira Sans"/>
          <w:sz w:val="20"/>
          <w:szCs w:val="20"/>
        </w:rPr>
        <w:t xml:space="preserve">  standplaats </w:t>
      </w:r>
      <w:r>
        <w:rPr>
          <w:rFonts w:ascii="Fira Sans" w:hAnsi="Fira Sans"/>
          <w:sz w:val="20"/>
          <w:szCs w:val="20"/>
        </w:rPr>
        <w:t xml:space="preserve">gepasseerd wordt, kan </w:t>
      </w:r>
      <w:r w:rsidRPr="00CE615D">
        <w:rPr>
          <w:rFonts w:ascii="Fira Sans" w:hAnsi="Fira Sans"/>
          <w:sz w:val="20"/>
          <w:szCs w:val="20"/>
        </w:rPr>
        <w:t xml:space="preserve">alleen de afstand vanaf </w:t>
      </w:r>
      <w:r>
        <w:rPr>
          <w:rFonts w:ascii="Fira Sans" w:hAnsi="Fira Sans"/>
          <w:sz w:val="20"/>
          <w:szCs w:val="20"/>
        </w:rPr>
        <w:t>d</w:t>
      </w:r>
      <w:r w:rsidRPr="00CE615D">
        <w:rPr>
          <w:rFonts w:ascii="Fira Sans" w:hAnsi="Fira Sans"/>
          <w:sz w:val="20"/>
          <w:szCs w:val="20"/>
        </w:rPr>
        <w:t>e standplaats naar de bestemming</w:t>
      </w:r>
      <w:r>
        <w:rPr>
          <w:rFonts w:ascii="Fira Sans" w:hAnsi="Fira Sans"/>
          <w:sz w:val="20"/>
          <w:szCs w:val="20"/>
        </w:rPr>
        <w:t xml:space="preserve"> gedeclareerd worden</w:t>
      </w:r>
      <w:r w:rsidRPr="00CE615D">
        <w:rPr>
          <w:rFonts w:ascii="Fira Sans" w:hAnsi="Fira Sans"/>
          <w:sz w:val="20"/>
          <w:szCs w:val="20"/>
        </w:rPr>
        <w:t>.</w:t>
      </w:r>
      <w:r w:rsidRPr="00E917B5">
        <w:rPr>
          <w:rFonts w:ascii="Fira Sans" w:hAnsi="Fira Sans"/>
          <w:sz w:val="20"/>
          <w:szCs w:val="20"/>
        </w:rPr>
        <w:br/>
      </w:r>
    </w:p>
    <w:p w14:paraId="6AF6A0C9" w14:textId="77777777" w:rsidR="002C083D" w:rsidRPr="00E917B5" w:rsidRDefault="002C083D" w:rsidP="002C083D">
      <w:pPr>
        <w:pStyle w:val="Plattetekst"/>
        <w:spacing w:after="0"/>
        <w:ind w:left="709"/>
        <w:rPr>
          <w:rFonts w:ascii="Fira Sans" w:hAnsi="Fira Sans" w:cs="Arial"/>
          <w:bCs/>
          <w:sz w:val="20"/>
          <w:szCs w:val="20"/>
        </w:rPr>
      </w:pPr>
      <w:r w:rsidRPr="00E917B5">
        <w:rPr>
          <w:rFonts w:ascii="Fira Sans" w:hAnsi="Fira Sans" w:cs="Arial"/>
          <w:bCs/>
          <w:sz w:val="20"/>
          <w:szCs w:val="20"/>
        </w:rPr>
        <w:lastRenderedPageBreak/>
        <w:t xml:space="preserve">Verder geldt dat het aangeboden uurtarief exclusief BTW en inclusief reiskosten woon-werk moet worden aangeboden.  </w:t>
      </w:r>
    </w:p>
    <w:p w14:paraId="128323CD" w14:textId="77777777" w:rsidR="002C083D" w:rsidRDefault="002C083D" w:rsidP="002C083D">
      <w:pPr>
        <w:pStyle w:val="Plattetekst"/>
        <w:spacing w:after="0"/>
        <w:ind w:firstLine="600"/>
        <w:rPr>
          <w:rFonts w:ascii="Fira Sans" w:hAnsi="Fira Sans" w:cs="Arial"/>
          <w:b/>
          <w:sz w:val="20"/>
          <w:szCs w:val="20"/>
          <w:highlight w:val="yellow"/>
        </w:rPr>
      </w:pPr>
    </w:p>
    <w:p w14:paraId="4C012EC9" w14:textId="77777777" w:rsidR="002C083D" w:rsidRPr="00790413" w:rsidRDefault="002C083D" w:rsidP="002C083D">
      <w:pPr>
        <w:tabs>
          <w:tab w:val="left" w:pos="0"/>
          <w:tab w:val="left" w:pos="2040"/>
          <w:tab w:val="left" w:pos="4320"/>
          <w:tab w:val="left" w:pos="6480"/>
        </w:tabs>
        <w:suppressAutoHyphens/>
        <w:ind w:right="-1"/>
        <w:rPr>
          <w:rFonts w:ascii="Fira Sans" w:hAnsi="Fira Sans" w:cs="Arial"/>
          <w:i/>
          <w:lang w:val="nl"/>
        </w:rPr>
      </w:pPr>
    </w:p>
    <w:p w14:paraId="646CC184" w14:textId="77777777" w:rsidR="008014CF" w:rsidRDefault="002C083D" w:rsidP="002C083D">
      <w:pPr>
        <w:pStyle w:val="Plattetekst"/>
        <w:ind w:left="709" w:hanging="601"/>
        <w:rPr>
          <w:rFonts w:ascii="Fira Sans" w:hAnsi="Fira Sans" w:cs="Arial"/>
          <w:strike/>
          <w:sz w:val="20"/>
          <w:szCs w:val="20"/>
        </w:rPr>
      </w:pPr>
      <w:r w:rsidRPr="00790413">
        <w:rPr>
          <w:rFonts w:ascii="Fira Sans" w:hAnsi="Fira Sans" w:cs="Arial"/>
          <w:sz w:val="20"/>
          <w:szCs w:val="20"/>
          <w:lang w:val="nl"/>
        </w:rPr>
        <w:t>6.4</w:t>
      </w:r>
      <w:r w:rsidRPr="00790413">
        <w:rPr>
          <w:rFonts w:ascii="Fira Sans" w:hAnsi="Fira Sans" w:cs="Arial"/>
          <w:sz w:val="20"/>
          <w:szCs w:val="20"/>
          <w:lang w:val="nl"/>
        </w:rPr>
        <w:tab/>
      </w:r>
      <w:r w:rsidRPr="00790413">
        <w:rPr>
          <w:rFonts w:ascii="Fira Sans" w:hAnsi="Fira Sans" w:cs="Arial"/>
          <w:sz w:val="20"/>
          <w:szCs w:val="20"/>
        </w:rPr>
        <w:t xml:space="preserve">Registratie van de gewerkte tijd geschiedt door het Personeel van Opdrachtnemer [wekelijks/maandelijks] met behulp van een goedgekeurde urenverantwoordingsstaat welke aan de factuur is gehecht. Eenmaal per [week/maand] levert het Personeel van Opdrachtnemer de ingevulde </w:t>
      </w:r>
      <w:r w:rsidRPr="00790413">
        <w:rPr>
          <w:rFonts w:ascii="Fira Sans" w:hAnsi="Fira Sans" w:cs="Arial"/>
          <w:color w:val="000000"/>
          <w:sz w:val="20"/>
          <w:szCs w:val="20"/>
        </w:rPr>
        <w:t xml:space="preserve">urenverantwoordingsstaat </w:t>
      </w:r>
      <w:r w:rsidRPr="00790413">
        <w:rPr>
          <w:rFonts w:ascii="Fira Sans" w:hAnsi="Fira Sans" w:cs="Arial"/>
          <w:sz w:val="20"/>
          <w:szCs w:val="20"/>
        </w:rPr>
        <w:t xml:space="preserve">in bij Opdrachtgever. Indien Opdrachtgever zich in de </w:t>
      </w:r>
      <w:r w:rsidRPr="00790413">
        <w:rPr>
          <w:rFonts w:ascii="Fira Sans" w:hAnsi="Fira Sans" w:cs="Arial"/>
          <w:color w:val="000000"/>
          <w:sz w:val="20"/>
          <w:szCs w:val="20"/>
        </w:rPr>
        <w:t>urenverantwoordingsstaat kan vinden, tekent hij deze</w:t>
      </w:r>
      <w:r w:rsidRPr="00790413">
        <w:rPr>
          <w:rFonts w:ascii="Fira Sans" w:hAnsi="Fira Sans" w:cs="Arial"/>
          <w:sz w:val="20"/>
          <w:szCs w:val="20"/>
        </w:rPr>
        <w:t xml:space="preserve"> voor akkoord en verstrekt hij een kopie exemplaar aan het Personeel van Opdrachtnemer</w:t>
      </w:r>
      <w:r w:rsidRPr="00720EEF">
        <w:rPr>
          <w:rFonts w:ascii="Fira Sans" w:hAnsi="Fira Sans" w:cs="Arial"/>
          <w:strike/>
          <w:sz w:val="20"/>
          <w:szCs w:val="20"/>
        </w:rPr>
        <w:t>.</w:t>
      </w:r>
      <w:r w:rsidR="0064279B" w:rsidRPr="00720EEF">
        <w:rPr>
          <w:rFonts w:ascii="Fira Sans" w:hAnsi="Fira Sans" w:cs="Arial"/>
          <w:strike/>
          <w:sz w:val="20"/>
          <w:szCs w:val="20"/>
        </w:rPr>
        <w:t xml:space="preserve"> </w:t>
      </w:r>
    </w:p>
    <w:p w14:paraId="3B48BF64" w14:textId="77777777" w:rsidR="00720EEF" w:rsidRDefault="00720EEF" w:rsidP="002C083D">
      <w:pPr>
        <w:pStyle w:val="Plattetekst"/>
        <w:ind w:left="709" w:hanging="601"/>
        <w:rPr>
          <w:rFonts w:ascii="Fira Sans" w:hAnsi="Fira Sans" w:cs="Arial"/>
          <w:sz w:val="20"/>
          <w:szCs w:val="20"/>
        </w:rPr>
      </w:pPr>
    </w:p>
    <w:p w14:paraId="70E34261" w14:textId="77777777" w:rsidR="00DD6D18" w:rsidRPr="00720EEF" w:rsidRDefault="00DD6D18" w:rsidP="00720EEF">
      <w:pPr>
        <w:pStyle w:val="Plattetekst"/>
        <w:ind w:left="709" w:hanging="709"/>
        <w:rPr>
          <w:rFonts w:ascii="Fira Sans" w:hAnsi="Fira Sans" w:cs="Arial"/>
          <w:color w:val="000000"/>
          <w:sz w:val="20"/>
          <w:szCs w:val="20"/>
        </w:rPr>
      </w:pPr>
      <w:r w:rsidRPr="00720EEF">
        <w:rPr>
          <w:rFonts w:ascii="Fira Sans" w:eastAsia="Calibri" w:hAnsi="Fira Sans"/>
          <w:sz w:val="20"/>
          <w:szCs w:val="20"/>
          <w:highlight w:val="yellow"/>
          <w:lang w:eastAsia="nl-NL"/>
        </w:rPr>
        <w:t>6.5</w:t>
      </w:r>
      <w:r w:rsidRPr="00720EEF">
        <w:rPr>
          <w:rFonts w:ascii="Fira Sans" w:eastAsia="Calibri" w:hAnsi="Fira Sans"/>
          <w:sz w:val="20"/>
          <w:szCs w:val="20"/>
          <w:highlight w:val="yellow"/>
          <w:lang w:eastAsia="nl-NL"/>
        </w:rPr>
        <w:tab/>
      </w:r>
      <w:commentRangeStart w:id="8"/>
      <w:r w:rsidRPr="00720EEF">
        <w:rPr>
          <w:rFonts w:ascii="Fira Sans" w:eastAsia="Calibri" w:hAnsi="Fira Sans"/>
          <w:sz w:val="20"/>
          <w:szCs w:val="20"/>
          <w:highlight w:val="yellow"/>
          <w:lang w:eastAsia="nl-NL"/>
        </w:rPr>
        <w:t>Indien</w:t>
      </w:r>
      <w:commentRangeEnd w:id="8"/>
      <w:r w:rsidR="00720EEF">
        <w:rPr>
          <w:rStyle w:val="Verwijzingopmerking"/>
          <w:rFonts w:ascii="Courier New" w:hAnsi="Courier New"/>
          <w:kern w:val="0"/>
          <w:lang w:eastAsia="nl-NL"/>
        </w:rPr>
        <w:commentReference w:id="8"/>
      </w:r>
      <w:r w:rsidRPr="00720EEF">
        <w:rPr>
          <w:rFonts w:ascii="Fira Sans" w:eastAsia="Calibri" w:hAnsi="Fira Sans"/>
          <w:sz w:val="20"/>
          <w:szCs w:val="20"/>
          <w:highlight w:val="yellow"/>
          <w:lang w:eastAsia="nl-NL"/>
        </w:rPr>
        <w:t xml:space="preserve"> Opdrachtnemer aantoonbaar niet in staat is om de hiervoor bedoelde </w:t>
      </w:r>
      <w:r w:rsidRPr="00720EEF">
        <w:rPr>
          <w:rFonts w:ascii="Fira Sans" w:hAnsi="Fira Sans" w:cs="Arial"/>
          <w:color w:val="000000"/>
          <w:sz w:val="20"/>
          <w:szCs w:val="20"/>
          <w:highlight w:val="yellow"/>
        </w:rPr>
        <w:t>urenverantwoordingsstaat te overleggen omdat gebruik wordt gemaakt van een  digitale urenregistratie, geldt de procedure conform artikel 5.7 van de Raamovereenkomst.</w:t>
      </w:r>
      <w:r w:rsidRPr="00720EEF">
        <w:rPr>
          <w:rFonts w:ascii="Fira Sans" w:hAnsi="Fira Sans" w:cs="Arial"/>
          <w:color w:val="000000"/>
          <w:sz w:val="20"/>
          <w:szCs w:val="20"/>
        </w:rPr>
        <w:t xml:space="preserve"> </w:t>
      </w:r>
    </w:p>
    <w:p w14:paraId="59768862" w14:textId="77777777" w:rsidR="002C083D" w:rsidRPr="00720EEF" w:rsidRDefault="002C083D" w:rsidP="002C083D">
      <w:pPr>
        <w:tabs>
          <w:tab w:val="left" w:pos="0"/>
          <w:tab w:val="left" w:pos="2040"/>
          <w:tab w:val="left" w:pos="4320"/>
          <w:tab w:val="left" w:pos="6480"/>
        </w:tabs>
        <w:suppressAutoHyphens/>
        <w:ind w:right="-1"/>
        <w:rPr>
          <w:rFonts w:ascii="Fira Sans" w:hAnsi="Fira Sans" w:cs="Arial"/>
        </w:rPr>
      </w:pPr>
    </w:p>
    <w:p w14:paraId="335B0F43" w14:textId="77777777" w:rsidR="002C083D" w:rsidRDefault="002C083D" w:rsidP="002C083D">
      <w:pPr>
        <w:tabs>
          <w:tab w:val="left" w:pos="2040"/>
          <w:tab w:val="left" w:pos="4320"/>
          <w:tab w:val="left" w:pos="6480"/>
        </w:tabs>
        <w:suppressAutoHyphens/>
        <w:ind w:left="709" w:hanging="709"/>
        <w:rPr>
          <w:rFonts w:ascii="Fira Sans" w:hAnsi="Fira Sans" w:cs="Arial"/>
          <w:lang w:val="nl"/>
        </w:rPr>
      </w:pPr>
      <w:r w:rsidRPr="00790413">
        <w:rPr>
          <w:rFonts w:ascii="Fira Sans" w:hAnsi="Fira Sans" w:cs="Arial"/>
          <w:lang w:val="nl"/>
        </w:rPr>
        <w:t>6.</w:t>
      </w:r>
      <w:r w:rsidR="00DD6D18">
        <w:rPr>
          <w:rFonts w:ascii="Fira Sans" w:hAnsi="Fira Sans" w:cs="Arial"/>
          <w:lang w:val="nl"/>
        </w:rPr>
        <w:t>6</w:t>
      </w:r>
      <w:r w:rsidRPr="00790413">
        <w:rPr>
          <w:rFonts w:ascii="Fira Sans" w:hAnsi="Fira Sans" w:cs="Arial"/>
          <w:lang w:val="nl"/>
        </w:rPr>
        <w:tab/>
        <w:t xml:space="preserve">Opdrachtnemer verricht de op basis van deze Nadere Overeenkomst te verrichten Diensten op nacalculatiebasis tegen [de in artikel 6.2 van deze Nadere Overeenkomst genoemde uurtarieven / de Offerte genoemde uurtarieven]. Opdrachtnemer is gerechtigd maximaal </w:t>
      </w:r>
      <w:r w:rsidRPr="00790413">
        <w:rPr>
          <w:rFonts w:ascii="Fira Sans" w:hAnsi="Fira Sans" w:cs="Arial"/>
          <w:highlight w:val="yellow"/>
          <w:lang w:val="nl"/>
        </w:rPr>
        <w:t>[8]</w:t>
      </w:r>
      <w:r w:rsidRPr="00790413">
        <w:rPr>
          <w:rFonts w:ascii="Fira Sans" w:hAnsi="Fira Sans" w:cs="Arial"/>
          <w:lang w:val="nl"/>
        </w:rPr>
        <w:t xml:space="preserve"> uur per dag in rekening te brengen, tenzij overschrijding hiervan vooraf schriftelijk met Opdrachtgever is overeengekomen. </w:t>
      </w:r>
    </w:p>
    <w:p w14:paraId="47655A40" w14:textId="77777777" w:rsidR="002C083D" w:rsidRDefault="002C083D" w:rsidP="002C083D">
      <w:pPr>
        <w:tabs>
          <w:tab w:val="left" w:pos="2040"/>
          <w:tab w:val="left" w:pos="4320"/>
          <w:tab w:val="left" w:pos="6480"/>
        </w:tabs>
        <w:suppressAutoHyphens/>
        <w:ind w:left="709" w:hanging="709"/>
        <w:rPr>
          <w:rFonts w:ascii="Fira Sans" w:hAnsi="Fira Sans" w:cs="Arial"/>
          <w:lang w:val="nl"/>
        </w:rPr>
      </w:pPr>
    </w:p>
    <w:p w14:paraId="16442C15" w14:textId="77777777" w:rsidR="002C083D" w:rsidRPr="00790413" w:rsidRDefault="002C083D" w:rsidP="002C083D">
      <w:pPr>
        <w:tabs>
          <w:tab w:val="left" w:pos="2040"/>
          <w:tab w:val="left" w:pos="4320"/>
          <w:tab w:val="left" w:pos="6480"/>
        </w:tabs>
        <w:suppressAutoHyphens/>
        <w:ind w:left="709" w:hanging="709"/>
        <w:rPr>
          <w:rFonts w:ascii="Fira Sans" w:hAnsi="Fira Sans" w:cs="Arial"/>
          <w:lang w:val="nl"/>
        </w:rPr>
      </w:pPr>
      <w:r>
        <w:rPr>
          <w:rFonts w:ascii="Fira Sans" w:hAnsi="Fira Sans" w:cs="Arial"/>
          <w:lang w:val="nl"/>
        </w:rPr>
        <w:t>6.</w:t>
      </w:r>
      <w:r w:rsidR="00DD6D18">
        <w:rPr>
          <w:rFonts w:ascii="Fira Sans" w:hAnsi="Fira Sans" w:cs="Arial"/>
          <w:lang w:val="nl"/>
        </w:rPr>
        <w:t>7</w:t>
      </w:r>
      <w:r>
        <w:rPr>
          <w:rFonts w:ascii="Fira Sans" w:hAnsi="Fira Sans" w:cs="Arial"/>
          <w:lang w:val="nl"/>
        </w:rPr>
        <w:tab/>
        <w:t>Gedurende de looptijd van de Nadere overeenkomst staan de uurtarieven vast.</w:t>
      </w:r>
    </w:p>
    <w:p w14:paraId="505BEB82" w14:textId="77777777" w:rsidR="00F20BE7" w:rsidRPr="00790413" w:rsidRDefault="00F20BE7" w:rsidP="002C083D">
      <w:pPr>
        <w:tabs>
          <w:tab w:val="left" w:pos="0"/>
          <w:tab w:val="left" w:pos="600"/>
          <w:tab w:val="left" w:pos="2040"/>
          <w:tab w:val="left" w:pos="4320"/>
          <w:tab w:val="left" w:pos="6480"/>
        </w:tabs>
        <w:suppressAutoHyphens/>
        <w:ind w:left="709" w:right="-1" w:hanging="709"/>
        <w:rPr>
          <w:rFonts w:ascii="Fira Sans" w:hAnsi="Fira Sans" w:cs="Arial"/>
          <w:lang w:val="nl"/>
        </w:rPr>
      </w:pPr>
      <w:r>
        <w:rPr>
          <w:rFonts w:ascii="Fira Sans" w:hAnsi="Fira Sans" w:cs="Arial"/>
          <w:lang w:val="nl"/>
        </w:rPr>
        <w:tab/>
      </w:r>
      <w:r>
        <w:rPr>
          <w:rFonts w:ascii="Fira Sans" w:hAnsi="Fira Sans" w:cs="Arial"/>
          <w:lang w:val="nl"/>
        </w:rPr>
        <w:tab/>
      </w:r>
    </w:p>
    <w:p w14:paraId="7166B7CF" w14:textId="77777777" w:rsidR="002C083D" w:rsidRPr="00790413" w:rsidRDefault="002C083D" w:rsidP="002C083D">
      <w:pPr>
        <w:tabs>
          <w:tab w:val="left" w:pos="0"/>
          <w:tab w:val="left" w:pos="600"/>
          <w:tab w:val="left" w:pos="2040"/>
          <w:tab w:val="left" w:pos="4320"/>
          <w:tab w:val="left" w:pos="6480"/>
        </w:tabs>
        <w:suppressAutoHyphens/>
        <w:ind w:left="709" w:right="-1" w:hanging="709"/>
        <w:rPr>
          <w:rFonts w:ascii="Fira Sans" w:hAnsi="Fira Sans" w:cs="Arial"/>
          <w:b/>
          <w:lang w:val="nl"/>
        </w:rPr>
      </w:pPr>
    </w:p>
    <w:p w14:paraId="0CA67B63" w14:textId="77777777" w:rsidR="002C083D" w:rsidRPr="00790413" w:rsidRDefault="002C083D" w:rsidP="002C083D">
      <w:pPr>
        <w:tabs>
          <w:tab w:val="left" w:pos="0"/>
          <w:tab w:val="left" w:pos="600"/>
          <w:tab w:val="left" w:pos="2040"/>
          <w:tab w:val="left" w:pos="4320"/>
          <w:tab w:val="left" w:pos="6480"/>
        </w:tabs>
        <w:suppressAutoHyphens/>
        <w:ind w:left="709" w:right="-1" w:hanging="709"/>
        <w:rPr>
          <w:rFonts w:ascii="Fira Sans" w:hAnsi="Fira Sans" w:cs="Arial"/>
        </w:rPr>
      </w:pPr>
      <w:r w:rsidRPr="00790413">
        <w:rPr>
          <w:rFonts w:ascii="Fira Sans" w:hAnsi="Fira Sans" w:cs="Arial"/>
          <w:b/>
          <w:lang w:val="nl"/>
        </w:rPr>
        <w:t xml:space="preserve">7. </w:t>
      </w:r>
      <w:r w:rsidRPr="00790413">
        <w:rPr>
          <w:rFonts w:ascii="Fira Sans" w:hAnsi="Fira Sans" w:cs="Arial"/>
          <w:b/>
          <w:lang w:val="nl"/>
        </w:rPr>
        <w:tab/>
        <w:t>Contactpersonen</w:t>
      </w:r>
    </w:p>
    <w:p w14:paraId="69D829C1" w14:textId="77777777" w:rsidR="002C083D" w:rsidRPr="00790413" w:rsidRDefault="002C083D" w:rsidP="002C083D">
      <w:pPr>
        <w:tabs>
          <w:tab w:val="left" w:pos="0"/>
          <w:tab w:val="left" w:pos="600"/>
          <w:tab w:val="left" w:pos="2040"/>
          <w:tab w:val="left" w:pos="4320"/>
          <w:tab w:val="left" w:pos="6480"/>
        </w:tabs>
        <w:suppressAutoHyphens/>
        <w:ind w:left="709" w:right="-1" w:hanging="709"/>
        <w:rPr>
          <w:rFonts w:ascii="Fira Sans" w:hAnsi="Fira Sans" w:cs="Arial"/>
          <w:lang w:val="nl"/>
        </w:rPr>
      </w:pPr>
    </w:p>
    <w:p w14:paraId="24C6B213" w14:textId="77777777" w:rsidR="002C083D" w:rsidRPr="00790413" w:rsidRDefault="002C083D" w:rsidP="002C083D">
      <w:pPr>
        <w:tabs>
          <w:tab w:val="left" w:pos="0"/>
          <w:tab w:val="left" w:pos="600"/>
          <w:tab w:val="left" w:pos="2040"/>
          <w:tab w:val="left" w:pos="4320"/>
          <w:tab w:val="left" w:pos="6480"/>
        </w:tabs>
        <w:suppressAutoHyphens/>
        <w:ind w:left="709" w:hanging="709"/>
        <w:rPr>
          <w:rFonts w:ascii="Fira Sans" w:hAnsi="Fira Sans" w:cs="Arial"/>
          <w:lang w:val="nl"/>
        </w:rPr>
      </w:pPr>
      <w:r w:rsidRPr="00790413">
        <w:rPr>
          <w:rFonts w:ascii="Fira Sans" w:hAnsi="Fira Sans" w:cs="Arial"/>
          <w:lang w:val="nl"/>
        </w:rPr>
        <w:t xml:space="preserve">7.1 </w:t>
      </w:r>
      <w:r w:rsidRPr="00790413">
        <w:rPr>
          <w:rFonts w:ascii="Fira Sans" w:hAnsi="Fira Sans" w:cs="Arial"/>
          <w:lang w:val="nl"/>
        </w:rPr>
        <w:tab/>
      </w:r>
      <w:r>
        <w:rPr>
          <w:rFonts w:ascii="Fira Sans" w:hAnsi="Fira Sans" w:cs="Arial"/>
          <w:lang w:val="nl"/>
        </w:rPr>
        <w:t xml:space="preserve">  </w:t>
      </w:r>
      <w:r w:rsidRPr="00790413">
        <w:rPr>
          <w:rFonts w:ascii="Fira Sans" w:hAnsi="Fira Sans" w:cs="Arial"/>
          <w:lang w:val="nl"/>
        </w:rPr>
        <w:t xml:space="preserve">Contactpersonen met betrekking tot de uitvoering van deze Nadere Overeenkomst zijn  </w:t>
      </w:r>
      <w:r w:rsidRPr="00790413">
        <w:rPr>
          <w:rFonts w:ascii="Fira Sans" w:hAnsi="Fira Sans" w:cs="Arial"/>
          <w:highlight w:val="yellow"/>
          <w:lang w:val="nl"/>
        </w:rPr>
        <w:t>………………………………</w:t>
      </w:r>
      <w:r w:rsidRPr="00790413">
        <w:rPr>
          <w:rFonts w:ascii="Fira Sans" w:hAnsi="Fira Sans" w:cs="Arial"/>
          <w:lang w:val="nl"/>
        </w:rPr>
        <w:t xml:space="preserve"> namens Opdrachtgever en </w:t>
      </w:r>
      <w:r w:rsidRPr="00790413">
        <w:rPr>
          <w:rFonts w:ascii="Fira Sans" w:hAnsi="Fira Sans" w:cs="Arial"/>
          <w:highlight w:val="yellow"/>
          <w:lang w:val="nl"/>
        </w:rPr>
        <w:t>……………………</w:t>
      </w:r>
      <w:r w:rsidRPr="00790413">
        <w:rPr>
          <w:rFonts w:ascii="Fira Sans" w:hAnsi="Fira Sans" w:cs="Arial"/>
          <w:lang w:val="nl"/>
        </w:rPr>
        <w:t xml:space="preserve">namens Opdrachtnemer. De contactpersonen overleggen ten minste 1x </w:t>
      </w:r>
      <w:r w:rsidRPr="00790413">
        <w:rPr>
          <w:rFonts w:ascii="Fira Sans" w:hAnsi="Fira Sans" w:cs="Arial"/>
          <w:highlight w:val="yellow"/>
          <w:lang w:val="nl"/>
        </w:rPr>
        <w:t>[ …periode…]</w:t>
      </w:r>
      <w:r w:rsidRPr="00790413">
        <w:rPr>
          <w:rFonts w:ascii="Fira Sans" w:hAnsi="Fira Sans" w:cs="Arial"/>
          <w:lang w:val="nl"/>
        </w:rPr>
        <w:t xml:space="preserve"> en voorts zo dikwijls als Opdrachtgever dat verlangt over de uitvoering van de werkzaamheden van Opdrachtnemer.</w:t>
      </w:r>
    </w:p>
    <w:p w14:paraId="75AA3806" w14:textId="77777777" w:rsidR="002C083D" w:rsidRPr="00790413" w:rsidRDefault="002C083D" w:rsidP="002C083D">
      <w:pPr>
        <w:tabs>
          <w:tab w:val="left" w:pos="0"/>
          <w:tab w:val="left" w:pos="600"/>
          <w:tab w:val="left" w:pos="2040"/>
          <w:tab w:val="left" w:pos="4320"/>
          <w:tab w:val="left" w:pos="6480"/>
        </w:tabs>
        <w:suppressAutoHyphens/>
        <w:ind w:left="709" w:hanging="709"/>
        <w:rPr>
          <w:rFonts w:ascii="Fira Sans" w:hAnsi="Fira Sans" w:cs="Arial"/>
          <w:lang w:val="nl"/>
        </w:rPr>
      </w:pPr>
    </w:p>
    <w:p w14:paraId="1E343611" w14:textId="77777777" w:rsidR="002C083D" w:rsidRPr="00790413" w:rsidRDefault="002C083D" w:rsidP="002C083D">
      <w:pPr>
        <w:tabs>
          <w:tab w:val="left" w:pos="0"/>
          <w:tab w:val="left" w:pos="600"/>
          <w:tab w:val="left" w:pos="2040"/>
          <w:tab w:val="left" w:pos="4320"/>
          <w:tab w:val="left" w:pos="6480"/>
        </w:tabs>
        <w:suppressAutoHyphens/>
        <w:ind w:left="709" w:hanging="709"/>
        <w:rPr>
          <w:rFonts w:ascii="Fira Sans" w:hAnsi="Fira Sans" w:cs="Arial"/>
          <w:lang w:val="nl"/>
        </w:rPr>
      </w:pPr>
      <w:r w:rsidRPr="00790413">
        <w:rPr>
          <w:rFonts w:ascii="Fira Sans" w:hAnsi="Fira Sans" w:cs="Arial"/>
          <w:lang w:val="nl"/>
        </w:rPr>
        <w:t>7.2</w:t>
      </w:r>
      <w:r w:rsidRPr="00790413">
        <w:rPr>
          <w:rFonts w:ascii="Fira Sans" w:hAnsi="Fira Sans" w:cs="Arial"/>
          <w:vertAlign w:val="superscript"/>
          <w:lang w:val="nl"/>
        </w:rPr>
        <w:t xml:space="preserve"> </w:t>
      </w:r>
      <w:r w:rsidRPr="00790413">
        <w:rPr>
          <w:rFonts w:ascii="Fira Sans" w:hAnsi="Fira Sans" w:cs="Arial"/>
          <w:vertAlign w:val="superscript"/>
          <w:lang w:val="nl"/>
        </w:rPr>
        <w:tab/>
      </w:r>
      <w:r>
        <w:rPr>
          <w:rFonts w:ascii="Fira Sans" w:hAnsi="Fira Sans" w:cs="Arial"/>
          <w:vertAlign w:val="superscript"/>
          <w:lang w:val="nl"/>
        </w:rPr>
        <w:t xml:space="preserve"> </w:t>
      </w:r>
      <w:r w:rsidRPr="00790413">
        <w:rPr>
          <w:rFonts w:ascii="Fira Sans" w:hAnsi="Fira Sans" w:cs="Arial"/>
          <w:lang w:val="nl"/>
        </w:rPr>
        <w:t>In afwijking van het bepaalde in artikel 10.2 van de ARVODI-2018 binden de contactpersonen hun Partij niet.</w:t>
      </w:r>
    </w:p>
    <w:p w14:paraId="540AF5A1" w14:textId="77777777" w:rsidR="002C083D" w:rsidRPr="00790413" w:rsidRDefault="002C083D" w:rsidP="002C083D">
      <w:pPr>
        <w:tabs>
          <w:tab w:val="left" w:pos="0"/>
          <w:tab w:val="left" w:pos="600"/>
          <w:tab w:val="left" w:pos="2040"/>
          <w:tab w:val="left" w:pos="4320"/>
          <w:tab w:val="left" w:pos="6480"/>
        </w:tabs>
        <w:suppressAutoHyphens/>
        <w:ind w:right="-1"/>
        <w:rPr>
          <w:rFonts w:ascii="Fira Sans" w:hAnsi="Fira Sans" w:cs="Arial"/>
          <w:lang w:val="nl"/>
        </w:rPr>
      </w:pPr>
    </w:p>
    <w:p w14:paraId="437DF7F5" w14:textId="77777777" w:rsidR="002C083D" w:rsidRPr="00790413" w:rsidRDefault="002C083D" w:rsidP="002C083D">
      <w:pPr>
        <w:tabs>
          <w:tab w:val="left" w:pos="0"/>
          <w:tab w:val="left" w:pos="600"/>
          <w:tab w:val="left" w:pos="2040"/>
          <w:tab w:val="left" w:pos="4320"/>
          <w:tab w:val="left" w:pos="6480"/>
        </w:tabs>
        <w:suppressAutoHyphens/>
        <w:ind w:right="-1"/>
        <w:rPr>
          <w:rFonts w:ascii="Fira Sans" w:hAnsi="Fira Sans" w:cs="Arial"/>
          <w:b/>
          <w:lang w:val="nl"/>
        </w:rPr>
      </w:pPr>
    </w:p>
    <w:p w14:paraId="529E3D02" w14:textId="77777777" w:rsidR="002C083D" w:rsidRPr="00790413" w:rsidRDefault="002C083D" w:rsidP="002C083D">
      <w:pPr>
        <w:tabs>
          <w:tab w:val="left" w:pos="0"/>
          <w:tab w:val="left" w:pos="600"/>
          <w:tab w:val="left" w:pos="2040"/>
          <w:tab w:val="left" w:pos="4320"/>
          <w:tab w:val="left" w:pos="6480"/>
        </w:tabs>
        <w:suppressAutoHyphens/>
        <w:ind w:right="-1"/>
        <w:rPr>
          <w:rFonts w:ascii="Fira Sans" w:hAnsi="Fira Sans" w:cs="Arial"/>
          <w:b/>
          <w:lang w:val="nl"/>
        </w:rPr>
      </w:pPr>
    </w:p>
    <w:p w14:paraId="1B9748C0" w14:textId="77777777" w:rsidR="002C083D" w:rsidRPr="00790413" w:rsidRDefault="002C083D" w:rsidP="002C083D">
      <w:pPr>
        <w:tabs>
          <w:tab w:val="left" w:pos="600"/>
          <w:tab w:val="left" w:pos="2040"/>
          <w:tab w:val="left" w:pos="4320"/>
          <w:tab w:val="left" w:pos="6480"/>
        </w:tabs>
        <w:suppressAutoHyphens/>
        <w:ind w:right="-1"/>
        <w:rPr>
          <w:rFonts w:ascii="Fira Sans" w:hAnsi="Fira Sans" w:cs="Arial"/>
          <w:lang w:val="nl"/>
        </w:rPr>
      </w:pPr>
      <w:r w:rsidRPr="00790413">
        <w:rPr>
          <w:rFonts w:ascii="Fira Sans" w:hAnsi="Fira Sans" w:cs="Arial"/>
          <w:lang w:val="nl"/>
        </w:rPr>
        <w:t>Aldus op de laatste van de twee hierna genoemde data overeengekomen en in tweevoud ondertekend,</w:t>
      </w:r>
    </w:p>
    <w:p w14:paraId="15CEAB1F" w14:textId="77777777" w:rsidR="002C083D" w:rsidRPr="00790413" w:rsidRDefault="002C083D" w:rsidP="002C083D">
      <w:pPr>
        <w:tabs>
          <w:tab w:val="left" w:pos="0"/>
          <w:tab w:val="left" w:pos="600"/>
          <w:tab w:val="left" w:pos="2040"/>
          <w:tab w:val="left" w:pos="4320"/>
          <w:tab w:val="left" w:pos="4560"/>
          <w:tab w:val="left" w:pos="6480"/>
          <w:tab w:val="left" w:pos="7200"/>
        </w:tabs>
        <w:suppressAutoHyphens/>
        <w:ind w:right="-1"/>
        <w:rPr>
          <w:rFonts w:ascii="Fira Sans" w:hAnsi="Fira Sans" w:cs="Arial"/>
          <w:lang w:val="nl"/>
        </w:rPr>
      </w:pPr>
    </w:p>
    <w:p w14:paraId="34876EAC" w14:textId="77777777" w:rsidR="002C083D" w:rsidRPr="00790413" w:rsidRDefault="002C083D" w:rsidP="002C083D">
      <w:pPr>
        <w:tabs>
          <w:tab w:val="left" w:pos="0"/>
          <w:tab w:val="left" w:pos="600"/>
          <w:tab w:val="left" w:pos="2040"/>
          <w:tab w:val="left" w:pos="4320"/>
          <w:tab w:val="left" w:pos="4560"/>
          <w:tab w:val="left" w:pos="6480"/>
          <w:tab w:val="left" w:pos="7200"/>
        </w:tabs>
        <w:suppressAutoHyphens/>
        <w:ind w:right="-1"/>
        <w:rPr>
          <w:rFonts w:ascii="Fira Sans" w:hAnsi="Fira Sans" w:cs="Arial"/>
          <w:lang w:val="nl"/>
        </w:rPr>
      </w:pPr>
    </w:p>
    <w:p w14:paraId="4AAD8EFB" w14:textId="77777777" w:rsidR="002C083D" w:rsidRPr="00790413" w:rsidRDefault="002C083D" w:rsidP="002C083D">
      <w:pPr>
        <w:keepLines/>
        <w:tabs>
          <w:tab w:val="left" w:pos="4536"/>
        </w:tabs>
        <w:suppressAutoHyphens/>
        <w:overflowPunct/>
        <w:autoSpaceDE/>
        <w:adjustRightInd/>
        <w:spacing w:line="280" w:lineRule="atLeast"/>
        <w:ind w:right="-1"/>
        <w:rPr>
          <w:rFonts w:ascii="Fira Sans" w:hAnsi="Fira Sans" w:cs="Arial"/>
          <w:kern w:val="3"/>
          <w:lang w:val="de-DE"/>
        </w:rPr>
      </w:pPr>
      <w:r w:rsidRPr="00790413">
        <w:rPr>
          <w:rFonts w:ascii="Fira Sans" w:hAnsi="Fira Sans" w:cs="Arial"/>
          <w:kern w:val="3"/>
          <w:lang w:val="de-DE"/>
        </w:rPr>
        <w:t>Lelystad, [datum]</w:t>
      </w:r>
      <w:r w:rsidRPr="00790413">
        <w:rPr>
          <w:rFonts w:ascii="Fira Sans" w:hAnsi="Fira Sans" w:cs="Arial"/>
          <w:kern w:val="3"/>
          <w:lang w:val="de-DE"/>
        </w:rPr>
        <w:tab/>
      </w:r>
      <w:r w:rsidRPr="00790413">
        <w:rPr>
          <w:rFonts w:ascii="Fira Sans" w:hAnsi="Fira Sans" w:cs="Arial"/>
          <w:kern w:val="3"/>
          <w:lang w:val="de-DE"/>
        </w:rPr>
        <w:tab/>
        <w:t xml:space="preserve">         </w:t>
      </w:r>
      <w:r w:rsidRPr="00790413">
        <w:rPr>
          <w:rFonts w:ascii="Fira Sans" w:hAnsi="Fira Sans" w:cs="Arial"/>
          <w:kern w:val="3"/>
          <w:highlight w:val="yellow"/>
          <w:lang w:val="de-DE"/>
        </w:rPr>
        <w:t>[Plaats]</w:t>
      </w:r>
      <w:r w:rsidRPr="00790413">
        <w:rPr>
          <w:rFonts w:ascii="Fira Sans" w:hAnsi="Fira Sans" w:cs="Arial"/>
          <w:kern w:val="3"/>
          <w:lang w:val="de-DE"/>
        </w:rPr>
        <w:t xml:space="preserve">, </w:t>
      </w:r>
      <w:r w:rsidRPr="00790413">
        <w:rPr>
          <w:rFonts w:ascii="Fira Sans" w:hAnsi="Fira Sans" w:cs="Arial"/>
          <w:kern w:val="3"/>
          <w:highlight w:val="yellow"/>
          <w:lang w:val="de-DE"/>
        </w:rPr>
        <w:t>[datum]</w:t>
      </w:r>
    </w:p>
    <w:p w14:paraId="7F530C7F" w14:textId="77777777" w:rsidR="002C083D" w:rsidRPr="00790413" w:rsidRDefault="002C083D" w:rsidP="002C083D">
      <w:pPr>
        <w:keepLines/>
        <w:tabs>
          <w:tab w:val="left" w:pos="4536"/>
        </w:tabs>
        <w:suppressAutoHyphens/>
        <w:overflowPunct/>
        <w:autoSpaceDE/>
        <w:adjustRightInd/>
        <w:spacing w:line="280" w:lineRule="atLeast"/>
        <w:ind w:right="-1"/>
        <w:rPr>
          <w:rFonts w:ascii="Fira Sans" w:hAnsi="Fira Sans" w:cs="Arial"/>
          <w:kern w:val="3"/>
          <w:lang w:val="de-DE"/>
        </w:rPr>
      </w:pPr>
    </w:p>
    <w:p w14:paraId="301351C2" w14:textId="77777777" w:rsidR="002C083D" w:rsidRPr="00790413" w:rsidRDefault="002C083D" w:rsidP="002C083D">
      <w:pPr>
        <w:keepLines/>
        <w:tabs>
          <w:tab w:val="left" w:pos="4536"/>
        </w:tabs>
        <w:suppressAutoHyphens/>
        <w:overflowPunct/>
        <w:autoSpaceDE/>
        <w:adjustRightInd/>
        <w:spacing w:line="280" w:lineRule="atLeast"/>
        <w:ind w:right="-1"/>
        <w:rPr>
          <w:rFonts w:ascii="Fira Sans" w:hAnsi="Fira Sans" w:cs="Arial"/>
          <w:kern w:val="3"/>
          <w:lang w:val="de-DE"/>
        </w:rPr>
      </w:pPr>
    </w:p>
    <w:p w14:paraId="70344F6C" w14:textId="77777777" w:rsidR="002C083D" w:rsidRPr="00790413" w:rsidRDefault="002C083D" w:rsidP="002C083D">
      <w:pPr>
        <w:keepLines/>
        <w:tabs>
          <w:tab w:val="left" w:pos="4536"/>
        </w:tabs>
        <w:suppressAutoHyphens/>
        <w:overflowPunct/>
        <w:autoSpaceDE/>
        <w:adjustRightInd/>
        <w:spacing w:line="280" w:lineRule="atLeast"/>
        <w:rPr>
          <w:rFonts w:ascii="Fira Sans" w:hAnsi="Fira Sans" w:cs="Arial"/>
          <w:kern w:val="3"/>
          <w:lang w:val="de-DE"/>
        </w:rPr>
      </w:pPr>
    </w:p>
    <w:p w14:paraId="21D7DB2C" w14:textId="77777777" w:rsidR="002C083D" w:rsidRPr="00790413" w:rsidRDefault="002C083D" w:rsidP="002C083D">
      <w:pPr>
        <w:keepLines/>
        <w:tabs>
          <w:tab w:val="left" w:pos="4536"/>
        </w:tabs>
        <w:suppressAutoHyphens/>
        <w:overflowPunct/>
        <w:autoSpaceDE/>
        <w:adjustRightInd/>
        <w:spacing w:line="280" w:lineRule="atLeast"/>
        <w:rPr>
          <w:rFonts w:ascii="Fira Sans" w:hAnsi="Fira Sans" w:cs="Arial"/>
          <w:kern w:val="3"/>
          <w:lang w:val="nl"/>
        </w:rPr>
      </w:pPr>
      <w:r w:rsidRPr="00790413">
        <w:rPr>
          <w:rFonts w:ascii="Fira Sans" w:hAnsi="Fira Sans" w:cs="Arial"/>
          <w:kern w:val="3"/>
          <w:lang w:val="nl"/>
        </w:rPr>
        <w:t xml:space="preserve">Provincie Flevoland </w:t>
      </w:r>
      <w:r w:rsidRPr="00790413">
        <w:rPr>
          <w:rFonts w:ascii="Fira Sans" w:hAnsi="Fira Sans" w:cs="Arial"/>
          <w:kern w:val="3"/>
          <w:lang w:val="nl"/>
        </w:rPr>
        <w:tab/>
      </w:r>
      <w:r w:rsidRPr="00790413">
        <w:rPr>
          <w:rFonts w:ascii="Fira Sans" w:hAnsi="Fira Sans" w:cs="Arial"/>
          <w:kern w:val="3"/>
          <w:lang w:val="nl"/>
        </w:rPr>
        <w:tab/>
        <w:t xml:space="preserve">         </w:t>
      </w:r>
      <w:r w:rsidRPr="00790413">
        <w:rPr>
          <w:rFonts w:ascii="Fira Sans" w:hAnsi="Fira Sans" w:cs="Arial"/>
          <w:kern w:val="3"/>
          <w:highlight w:val="yellow"/>
          <w:lang w:val="nl"/>
        </w:rPr>
        <w:t>[naam Opdrachtnemer]</w:t>
      </w:r>
    </w:p>
    <w:p w14:paraId="70FFE10D" w14:textId="77777777" w:rsidR="002C083D" w:rsidRPr="00790413" w:rsidRDefault="002C083D" w:rsidP="002C083D">
      <w:pPr>
        <w:keepLines/>
        <w:tabs>
          <w:tab w:val="left" w:pos="4536"/>
        </w:tabs>
        <w:suppressAutoHyphens/>
        <w:overflowPunct/>
        <w:autoSpaceDE/>
        <w:adjustRightInd/>
        <w:spacing w:line="280" w:lineRule="atLeast"/>
        <w:rPr>
          <w:rFonts w:ascii="Fira Sans" w:hAnsi="Fira Sans" w:cs="Arial"/>
          <w:kern w:val="3"/>
          <w:lang w:val="nl"/>
        </w:rPr>
      </w:pPr>
      <w:r w:rsidRPr="00790413">
        <w:rPr>
          <w:rFonts w:ascii="Fira Sans" w:hAnsi="Fira Sans" w:cs="Arial"/>
          <w:kern w:val="3"/>
          <w:lang w:val="nl"/>
        </w:rPr>
        <w:tab/>
      </w:r>
      <w:r w:rsidRPr="00790413">
        <w:rPr>
          <w:rFonts w:ascii="Fira Sans" w:hAnsi="Fira Sans" w:cs="Arial"/>
          <w:kern w:val="3"/>
          <w:lang w:val="nl"/>
        </w:rPr>
        <w:tab/>
        <w:t xml:space="preserve">         </w:t>
      </w:r>
    </w:p>
    <w:p w14:paraId="2369A729" w14:textId="77777777" w:rsidR="002C083D" w:rsidRPr="00790413" w:rsidRDefault="002C083D" w:rsidP="002C083D">
      <w:pPr>
        <w:keepLines/>
        <w:tabs>
          <w:tab w:val="left" w:pos="4536"/>
        </w:tabs>
        <w:suppressAutoHyphens/>
        <w:overflowPunct/>
        <w:autoSpaceDE/>
        <w:adjustRightInd/>
        <w:spacing w:line="280" w:lineRule="atLeast"/>
        <w:ind w:right="-1"/>
        <w:rPr>
          <w:rFonts w:ascii="Fira Sans" w:hAnsi="Fira Sans" w:cs="Arial"/>
          <w:kern w:val="3"/>
          <w:lang w:val="nl"/>
        </w:rPr>
      </w:pPr>
    </w:p>
    <w:p w14:paraId="273E980D" w14:textId="77777777" w:rsidR="002C083D" w:rsidRPr="00790413" w:rsidRDefault="002C083D" w:rsidP="002C083D">
      <w:pPr>
        <w:keepLines/>
        <w:tabs>
          <w:tab w:val="left" w:pos="4536"/>
        </w:tabs>
        <w:suppressAutoHyphens/>
        <w:overflowPunct/>
        <w:autoSpaceDE/>
        <w:adjustRightInd/>
        <w:spacing w:line="280" w:lineRule="atLeast"/>
        <w:ind w:right="-1"/>
        <w:rPr>
          <w:rFonts w:ascii="Fira Sans" w:hAnsi="Fira Sans" w:cs="Arial"/>
          <w:kern w:val="3"/>
          <w:lang w:val="nl"/>
        </w:rPr>
      </w:pPr>
    </w:p>
    <w:p w14:paraId="275C017E" w14:textId="77777777" w:rsidR="002C083D" w:rsidRPr="00790413" w:rsidRDefault="002C083D" w:rsidP="002C083D">
      <w:pPr>
        <w:keepLines/>
        <w:tabs>
          <w:tab w:val="left" w:pos="4536"/>
        </w:tabs>
        <w:suppressAutoHyphens/>
        <w:overflowPunct/>
        <w:autoSpaceDE/>
        <w:adjustRightInd/>
        <w:spacing w:line="280" w:lineRule="atLeast"/>
        <w:ind w:right="-1"/>
        <w:rPr>
          <w:rFonts w:ascii="Fira Sans" w:hAnsi="Fira Sans" w:cs="Arial"/>
          <w:kern w:val="3"/>
          <w:lang w:val="nl"/>
        </w:rPr>
      </w:pPr>
      <w:r w:rsidRPr="00790413">
        <w:rPr>
          <w:rFonts w:ascii="Fira Sans" w:hAnsi="Fira Sans" w:cs="Arial"/>
          <w:kern w:val="3"/>
          <w:lang w:val="nl"/>
        </w:rPr>
        <w:t>namens deze,</w:t>
      </w:r>
      <w:r w:rsidRPr="00790413">
        <w:rPr>
          <w:rFonts w:ascii="Fira Sans" w:hAnsi="Fira Sans" w:cs="Arial"/>
          <w:kern w:val="3"/>
          <w:lang w:val="nl"/>
        </w:rPr>
        <w:tab/>
      </w:r>
      <w:r w:rsidRPr="00790413">
        <w:rPr>
          <w:rFonts w:ascii="Fira Sans" w:hAnsi="Fira Sans" w:cs="Arial"/>
          <w:kern w:val="3"/>
          <w:lang w:val="nl"/>
        </w:rPr>
        <w:tab/>
        <w:t>namens deze,</w:t>
      </w:r>
      <w:r w:rsidRPr="00790413">
        <w:rPr>
          <w:rFonts w:ascii="Fira Sans" w:hAnsi="Fira Sans" w:cs="Arial"/>
          <w:kern w:val="3"/>
          <w:lang w:val="nl"/>
        </w:rPr>
        <w:tab/>
      </w:r>
    </w:p>
    <w:p w14:paraId="0FB1FF4A" w14:textId="77777777" w:rsidR="002C083D" w:rsidRPr="00790413" w:rsidRDefault="002C083D" w:rsidP="002C083D">
      <w:pPr>
        <w:keepLines/>
        <w:tabs>
          <w:tab w:val="left" w:pos="4536"/>
        </w:tabs>
        <w:suppressAutoHyphens/>
        <w:overflowPunct/>
        <w:autoSpaceDE/>
        <w:adjustRightInd/>
        <w:spacing w:line="280" w:lineRule="atLeast"/>
        <w:ind w:right="-1"/>
        <w:rPr>
          <w:rFonts w:ascii="Fira Sans" w:hAnsi="Fira Sans" w:cs="Arial"/>
          <w:kern w:val="3"/>
          <w:lang w:val="nl"/>
        </w:rPr>
      </w:pPr>
      <w:r w:rsidRPr="00790413">
        <w:rPr>
          <w:rFonts w:ascii="Fira Sans" w:hAnsi="Fira Sans" w:cs="Arial"/>
          <w:kern w:val="3"/>
          <w:highlight w:val="yellow"/>
          <w:lang w:val="nl"/>
        </w:rPr>
        <w:t>[functienaam ondertekenaar]</w:t>
      </w:r>
      <w:r w:rsidRPr="00790413">
        <w:rPr>
          <w:rFonts w:ascii="Fira Sans" w:hAnsi="Fira Sans" w:cs="Arial"/>
          <w:kern w:val="3"/>
          <w:highlight w:val="yellow"/>
          <w:lang w:val="nl"/>
        </w:rPr>
        <w:tab/>
      </w:r>
      <w:r w:rsidRPr="00790413">
        <w:rPr>
          <w:rFonts w:ascii="Fira Sans" w:hAnsi="Fira Sans" w:cs="Arial"/>
          <w:kern w:val="3"/>
          <w:highlight w:val="yellow"/>
          <w:lang w:val="nl"/>
        </w:rPr>
        <w:tab/>
        <w:t>[functienaam ondertekenaar]</w:t>
      </w:r>
    </w:p>
    <w:p w14:paraId="12877A22" w14:textId="77777777" w:rsidR="00C263F1" w:rsidRPr="002C083D" w:rsidRDefault="00C263F1" w:rsidP="002C083D"/>
    <w:sectPr w:rsidR="00C263F1" w:rsidRPr="002C083D">
      <w:headerReference w:type="even" r:id="rId12"/>
      <w:footerReference w:type="even" r:id="rId13"/>
      <w:footerReference w:type="default" r:id="rId14"/>
      <w:pgSz w:w="11907" w:h="16840" w:code="9"/>
      <w:pgMar w:top="1418" w:right="1418" w:bottom="1418" w:left="200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 w:author="Corinne Lindenbergh" w:date="2023-06-30T10:40:00Z" w:initials="CL">
    <w:p w14:paraId="7E54A55A" w14:textId="77777777" w:rsidR="00140840" w:rsidRDefault="00140840" w:rsidP="00EB4776">
      <w:pPr>
        <w:pStyle w:val="Tekstopmerking"/>
      </w:pPr>
      <w:r>
        <w:rPr>
          <w:rStyle w:val="Verwijzingopmerking"/>
        </w:rPr>
        <w:annotationRef/>
      </w:r>
      <w:r>
        <w:t>Personeel is vervangen door Flexibele arbeidskracht(en)</w:t>
      </w:r>
    </w:p>
  </w:comment>
  <w:comment w:id="8" w:author="Corinne Lindenbergh" w:date="2023-06-30T10:48:00Z" w:initials="CL">
    <w:p w14:paraId="10586A9B" w14:textId="77777777" w:rsidR="00720EEF" w:rsidRDefault="00720EEF" w:rsidP="00EB4776">
      <w:pPr>
        <w:pStyle w:val="Tekstopmerking"/>
      </w:pPr>
      <w:r>
        <w:rPr>
          <w:rStyle w:val="Verwijzingopmerking"/>
        </w:rPr>
        <w:annotationRef/>
      </w:r>
      <w:r>
        <w:t xml:space="preserve">Vraag 90, Nota van inlichtingen d.d. 15-06-2023.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E54A55A" w15:done="0"/>
  <w15:commentEx w15:paraId="10586A9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E54A55A" w16cid:durableId="28492FAF"/>
  <w16cid:commentId w16cid:paraId="10586A9B" w16cid:durableId="2849319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D2995" w14:textId="77777777" w:rsidR="00EB4776" w:rsidRDefault="00EB4776" w:rsidP="00BB026E">
      <w:r>
        <w:separator/>
      </w:r>
    </w:p>
  </w:endnote>
  <w:endnote w:type="continuationSeparator" w:id="0">
    <w:p w14:paraId="065D4778" w14:textId="77777777" w:rsidR="00EB4776" w:rsidRDefault="00EB4776" w:rsidP="00BB0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21401" w14:textId="77777777" w:rsidR="006F31FD" w:rsidRDefault="006F31FD" w:rsidP="009205E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22EA0">
      <w:rPr>
        <w:rStyle w:val="Paginanummer"/>
        <w:noProof/>
      </w:rPr>
      <w:t>2</w:t>
    </w:r>
    <w:r>
      <w:rPr>
        <w:rStyle w:val="Paginanummer"/>
      </w:rPr>
      <w:fldChar w:fldCharType="end"/>
    </w:r>
  </w:p>
  <w:p w14:paraId="73161ECF" w14:textId="77777777" w:rsidR="006F31FD" w:rsidRDefault="006F31FD" w:rsidP="009205E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61657" w14:textId="77777777" w:rsidR="006F31FD" w:rsidRPr="009204BB" w:rsidRDefault="006F31FD" w:rsidP="009204BB">
    <w:pPr>
      <w:pStyle w:val="Voettekst"/>
      <w:jc w:val="right"/>
      <w:rPr>
        <w:rFonts w:ascii="Verdana" w:hAnsi="Verdana"/>
        <w:sz w:val="16"/>
        <w:szCs w:val="16"/>
      </w:rPr>
    </w:pPr>
    <w:r w:rsidRPr="001708A1">
      <w:rPr>
        <w:rFonts w:ascii="Fira Sans" w:hAnsi="Fira Sans"/>
        <w:sz w:val="16"/>
        <w:szCs w:val="16"/>
      </w:rPr>
      <w:t>ARVODI-201</w:t>
    </w:r>
    <w:r w:rsidR="007C51CF" w:rsidRPr="001708A1">
      <w:rPr>
        <w:rFonts w:ascii="Fira Sans" w:hAnsi="Fira Sans"/>
        <w:sz w:val="16"/>
        <w:szCs w:val="16"/>
      </w:rPr>
      <w:t>8</w:t>
    </w:r>
    <w:r w:rsidRPr="001708A1">
      <w:rPr>
        <w:rFonts w:ascii="Fira Sans" w:hAnsi="Fira Sans"/>
        <w:sz w:val="16"/>
        <w:szCs w:val="16"/>
      </w:rPr>
      <w:t xml:space="preserve"> – Nadere overeenkomst bij raamovereenkomst inhuur</w:t>
    </w:r>
    <w:r w:rsidR="001708A1">
      <w:rPr>
        <w:rFonts w:ascii="Fira Sans" w:hAnsi="Fira Sans"/>
        <w:sz w:val="16"/>
        <w:szCs w:val="16"/>
      </w:rPr>
      <w:t xml:space="preserve"> Flexibele arbeidskrachten </w:t>
    </w:r>
    <w:r w:rsidRPr="001708A1">
      <w:rPr>
        <w:rFonts w:ascii="Fira Sans" w:hAnsi="Fira Sans"/>
        <w:sz w:val="16"/>
        <w:szCs w:val="16"/>
      </w:rPr>
      <w:tab/>
    </w:r>
    <w:r w:rsidRPr="009204BB">
      <w:rPr>
        <w:rFonts w:ascii="Verdana" w:hAnsi="Verdana"/>
        <w:sz w:val="16"/>
        <w:szCs w:val="16"/>
      </w:rPr>
      <w:fldChar w:fldCharType="begin"/>
    </w:r>
    <w:r w:rsidRPr="009204BB">
      <w:rPr>
        <w:rFonts w:ascii="Verdana" w:hAnsi="Verdana"/>
        <w:sz w:val="16"/>
        <w:szCs w:val="16"/>
      </w:rPr>
      <w:instrText xml:space="preserve"> PAGE   \* MERGEFORMAT </w:instrText>
    </w:r>
    <w:r w:rsidRPr="009204BB">
      <w:rPr>
        <w:rFonts w:ascii="Verdana" w:hAnsi="Verdana"/>
        <w:sz w:val="16"/>
        <w:szCs w:val="16"/>
      </w:rPr>
      <w:fldChar w:fldCharType="separate"/>
    </w:r>
    <w:r w:rsidR="00F86449">
      <w:rPr>
        <w:rFonts w:ascii="Verdana" w:hAnsi="Verdana"/>
        <w:noProof/>
        <w:sz w:val="16"/>
        <w:szCs w:val="16"/>
      </w:rPr>
      <w:t>1</w:t>
    </w:r>
    <w:r w:rsidRPr="009204BB">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85123" w14:textId="77777777" w:rsidR="00EB4776" w:rsidRDefault="00EB4776" w:rsidP="00BB026E">
      <w:r>
        <w:separator/>
      </w:r>
    </w:p>
  </w:footnote>
  <w:footnote w:type="continuationSeparator" w:id="0">
    <w:p w14:paraId="2C24DD84" w14:textId="77777777" w:rsidR="00EB4776" w:rsidRDefault="00EB4776" w:rsidP="00BB02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D3370" w14:textId="77777777" w:rsidR="006F31FD" w:rsidRDefault="006F31FD" w:rsidP="004B387E">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22EA0">
      <w:rPr>
        <w:rStyle w:val="Paginanummer"/>
        <w:noProof/>
      </w:rPr>
      <w:t>2</w:t>
    </w:r>
    <w:r>
      <w:rPr>
        <w:rStyle w:val="Paginanummer"/>
      </w:rPr>
      <w:fldChar w:fldCharType="end"/>
    </w:r>
  </w:p>
  <w:p w14:paraId="6ABB33B7" w14:textId="77777777" w:rsidR="006F31FD" w:rsidRDefault="006F31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DE296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4CCB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F8F4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70A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58A78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2E8D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7679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32A6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FC6EC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8007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452756"/>
    <w:multiLevelType w:val="hybridMultilevel"/>
    <w:tmpl w:val="AB9604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7672F2A"/>
    <w:multiLevelType w:val="hybridMultilevel"/>
    <w:tmpl w:val="45286500"/>
    <w:lvl w:ilvl="0" w:tplc="1854B544">
      <w:start w:val="1"/>
      <w:numFmt w:val="bullet"/>
      <w:lvlText w:val=""/>
      <w:lvlJc w:val="left"/>
      <w:pPr>
        <w:ind w:left="1500" w:hanging="360"/>
      </w:pPr>
      <w:rPr>
        <w:rFonts w:ascii="Symbol" w:hAnsi="Symbol"/>
      </w:rPr>
    </w:lvl>
    <w:lvl w:ilvl="1" w:tplc="A6266F46">
      <w:start w:val="1"/>
      <w:numFmt w:val="bullet"/>
      <w:lvlText w:val=""/>
      <w:lvlJc w:val="left"/>
      <w:pPr>
        <w:ind w:left="1500" w:hanging="360"/>
      </w:pPr>
      <w:rPr>
        <w:rFonts w:ascii="Symbol" w:hAnsi="Symbol"/>
      </w:rPr>
    </w:lvl>
    <w:lvl w:ilvl="2" w:tplc="4BA8CE2E">
      <w:start w:val="1"/>
      <w:numFmt w:val="bullet"/>
      <w:lvlText w:val=""/>
      <w:lvlJc w:val="left"/>
      <w:pPr>
        <w:ind w:left="1500" w:hanging="360"/>
      </w:pPr>
      <w:rPr>
        <w:rFonts w:ascii="Symbol" w:hAnsi="Symbol"/>
      </w:rPr>
    </w:lvl>
    <w:lvl w:ilvl="3" w:tplc="484CF9F4">
      <w:start w:val="1"/>
      <w:numFmt w:val="bullet"/>
      <w:lvlText w:val=""/>
      <w:lvlJc w:val="left"/>
      <w:pPr>
        <w:ind w:left="1500" w:hanging="360"/>
      </w:pPr>
      <w:rPr>
        <w:rFonts w:ascii="Symbol" w:hAnsi="Symbol"/>
      </w:rPr>
    </w:lvl>
    <w:lvl w:ilvl="4" w:tplc="B0E27A24">
      <w:start w:val="1"/>
      <w:numFmt w:val="bullet"/>
      <w:lvlText w:val=""/>
      <w:lvlJc w:val="left"/>
      <w:pPr>
        <w:ind w:left="1500" w:hanging="360"/>
      </w:pPr>
      <w:rPr>
        <w:rFonts w:ascii="Symbol" w:hAnsi="Symbol"/>
      </w:rPr>
    </w:lvl>
    <w:lvl w:ilvl="5" w:tplc="3AC879AA">
      <w:start w:val="1"/>
      <w:numFmt w:val="bullet"/>
      <w:lvlText w:val=""/>
      <w:lvlJc w:val="left"/>
      <w:pPr>
        <w:ind w:left="1500" w:hanging="360"/>
      </w:pPr>
      <w:rPr>
        <w:rFonts w:ascii="Symbol" w:hAnsi="Symbol"/>
      </w:rPr>
    </w:lvl>
    <w:lvl w:ilvl="6" w:tplc="FCC83FDC">
      <w:start w:val="1"/>
      <w:numFmt w:val="bullet"/>
      <w:lvlText w:val=""/>
      <w:lvlJc w:val="left"/>
      <w:pPr>
        <w:ind w:left="1500" w:hanging="360"/>
      </w:pPr>
      <w:rPr>
        <w:rFonts w:ascii="Symbol" w:hAnsi="Symbol"/>
      </w:rPr>
    </w:lvl>
    <w:lvl w:ilvl="7" w:tplc="68A86D12">
      <w:start w:val="1"/>
      <w:numFmt w:val="bullet"/>
      <w:lvlText w:val=""/>
      <w:lvlJc w:val="left"/>
      <w:pPr>
        <w:ind w:left="1500" w:hanging="360"/>
      </w:pPr>
      <w:rPr>
        <w:rFonts w:ascii="Symbol" w:hAnsi="Symbol"/>
      </w:rPr>
    </w:lvl>
    <w:lvl w:ilvl="8" w:tplc="D9180CEC">
      <w:start w:val="1"/>
      <w:numFmt w:val="bullet"/>
      <w:lvlText w:val=""/>
      <w:lvlJc w:val="left"/>
      <w:pPr>
        <w:ind w:left="1500" w:hanging="360"/>
      </w:pPr>
      <w:rPr>
        <w:rFonts w:ascii="Symbol" w:hAnsi="Symbol"/>
      </w:rPr>
    </w:lvl>
  </w:abstractNum>
  <w:abstractNum w:abstractNumId="12" w15:restartNumberingAfterBreak="0">
    <w:nsid w:val="11883387"/>
    <w:multiLevelType w:val="multilevel"/>
    <w:tmpl w:val="0F80DD9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11D1795"/>
    <w:multiLevelType w:val="multilevel"/>
    <w:tmpl w:val="A8DCAC3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47E2083"/>
    <w:multiLevelType w:val="multilevel"/>
    <w:tmpl w:val="8B8AC4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5D33936"/>
    <w:multiLevelType w:val="multilevel"/>
    <w:tmpl w:val="D3AC1B2A"/>
    <w:lvl w:ilvl="0">
      <w:start w:val="1"/>
      <w:numFmt w:val="decimal"/>
      <w:lvlText w:val="%1."/>
      <w:lvlJc w:val="left"/>
      <w:pPr>
        <w:ind w:left="720" w:hanging="360"/>
      </w:pPr>
    </w:lvl>
    <w:lvl w:ilvl="1">
      <w:start w:val="3"/>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84D5A9C"/>
    <w:multiLevelType w:val="multilevel"/>
    <w:tmpl w:val="B6FC72C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912345B"/>
    <w:multiLevelType w:val="multilevel"/>
    <w:tmpl w:val="95322A7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09F6350"/>
    <w:multiLevelType w:val="hybridMultilevel"/>
    <w:tmpl w:val="6EA4EA02"/>
    <w:lvl w:ilvl="0" w:tplc="E404E8E4">
      <w:start w:val="1"/>
      <w:numFmt w:val="bullet"/>
      <w:lvlText w:val=""/>
      <w:lvlJc w:val="left"/>
      <w:pPr>
        <w:ind w:left="1500" w:hanging="360"/>
      </w:pPr>
      <w:rPr>
        <w:rFonts w:ascii="Symbol" w:hAnsi="Symbol"/>
      </w:rPr>
    </w:lvl>
    <w:lvl w:ilvl="1" w:tplc="1E0863C0">
      <w:start w:val="1"/>
      <w:numFmt w:val="bullet"/>
      <w:lvlText w:val=""/>
      <w:lvlJc w:val="left"/>
      <w:pPr>
        <w:ind w:left="1500" w:hanging="360"/>
      </w:pPr>
      <w:rPr>
        <w:rFonts w:ascii="Symbol" w:hAnsi="Symbol"/>
      </w:rPr>
    </w:lvl>
    <w:lvl w:ilvl="2" w:tplc="4F1E8FDE">
      <w:start w:val="1"/>
      <w:numFmt w:val="bullet"/>
      <w:lvlText w:val=""/>
      <w:lvlJc w:val="left"/>
      <w:pPr>
        <w:ind w:left="1500" w:hanging="360"/>
      </w:pPr>
      <w:rPr>
        <w:rFonts w:ascii="Symbol" w:hAnsi="Symbol"/>
      </w:rPr>
    </w:lvl>
    <w:lvl w:ilvl="3" w:tplc="ADE60670">
      <w:start w:val="1"/>
      <w:numFmt w:val="bullet"/>
      <w:lvlText w:val=""/>
      <w:lvlJc w:val="left"/>
      <w:pPr>
        <w:ind w:left="1500" w:hanging="360"/>
      </w:pPr>
      <w:rPr>
        <w:rFonts w:ascii="Symbol" w:hAnsi="Symbol"/>
      </w:rPr>
    </w:lvl>
    <w:lvl w:ilvl="4" w:tplc="50867BBC">
      <w:start w:val="1"/>
      <w:numFmt w:val="bullet"/>
      <w:lvlText w:val=""/>
      <w:lvlJc w:val="left"/>
      <w:pPr>
        <w:ind w:left="1500" w:hanging="360"/>
      </w:pPr>
      <w:rPr>
        <w:rFonts w:ascii="Symbol" w:hAnsi="Symbol"/>
      </w:rPr>
    </w:lvl>
    <w:lvl w:ilvl="5" w:tplc="4E4E7C70">
      <w:start w:val="1"/>
      <w:numFmt w:val="bullet"/>
      <w:lvlText w:val=""/>
      <w:lvlJc w:val="left"/>
      <w:pPr>
        <w:ind w:left="1500" w:hanging="360"/>
      </w:pPr>
      <w:rPr>
        <w:rFonts w:ascii="Symbol" w:hAnsi="Symbol"/>
      </w:rPr>
    </w:lvl>
    <w:lvl w:ilvl="6" w:tplc="6F904CC4">
      <w:start w:val="1"/>
      <w:numFmt w:val="bullet"/>
      <w:lvlText w:val=""/>
      <w:lvlJc w:val="left"/>
      <w:pPr>
        <w:ind w:left="1500" w:hanging="360"/>
      </w:pPr>
      <w:rPr>
        <w:rFonts w:ascii="Symbol" w:hAnsi="Symbol"/>
      </w:rPr>
    </w:lvl>
    <w:lvl w:ilvl="7" w:tplc="65C809EE">
      <w:start w:val="1"/>
      <w:numFmt w:val="bullet"/>
      <w:lvlText w:val=""/>
      <w:lvlJc w:val="left"/>
      <w:pPr>
        <w:ind w:left="1500" w:hanging="360"/>
      </w:pPr>
      <w:rPr>
        <w:rFonts w:ascii="Symbol" w:hAnsi="Symbol"/>
      </w:rPr>
    </w:lvl>
    <w:lvl w:ilvl="8" w:tplc="57B4FF34">
      <w:start w:val="1"/>
      <w:numFmt w:val="bullet"/>
      <w:lvlText w:val=""/>
      <w:lvlJc w:val="left"/>
      <w:pPr>
        <w:ind w:left="1500" w:hanging="360"/>
      </w:pPr>
      <w:rPr>
        <w:rFonts w:ascii="Symbol" w:hAnsi="Symbol"/>
      </w:rPr>
    </w:lvl>
  </w:abstractNum>
  <w:abstractNum w:abstractNumId="19" w15:restartNumberingAfterBreak="0">
    <w:nsid w:val="41AC1CCC"/>
    <w:multiLevelType w:val="hybridMultilevel"/>
    <w:tmpl w:val="1B4A24AC"/>
    <w:lvl w:ilvl="0" w:tplc="04130001">
      <w:start w:val="1"/>
      <w:numFmt w:val="bullet"/>
      <w:lvlText w:val=""/>
      <w:lvlJc w:val="left"/>
      <w:pPr>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start w:val="1"/>
      <w:numFmt w:val="bullet"/>
      <w:lvlText w:val="o"/>
      <w:lvlJc w:val="left"/>
      <w:pPr>
        <w:ind w:left="3660" w:hanging="360"/>
      </w:pPr>
      <w:rPr>
        <w:rFonts w:ascii="Courier New" w:hAnsi="Courier New" w:cs="Courier New" w:hint="default"/>
      </w:rPr>
    </w:lvl>
    <w:lvl w:ilvl="5" w:tplc="04130005">
      <w:start w:val="1"/>
      <w:numFmt w:val="bullet"/>
      <w:lvlText w:val=""/>
      <w:lvlJc w:val="left"/>
      <w:pPr>
        <w:ind w:left="4380" w:hanging="360"/>
      </w:pPr>
      <w:rPr>
        <w:rFonts w:ascii="Wingdings" w:hAnsi="Wingdings" w:hint="default"/>
      </w:rPr>
    </w:lvl>
    <w:lvl w:ilvl="6" w:tplc="04130001">
      <w:start w:val="1"/>
      <w:numFmt w:val="bullet"/>
      <w:lvlText w:val=""/>
      <w:lvlJc w:val="left"/>
      <w:pPr>
        <w:ind w:left="5100" w:hanging="360"/>
      </w:pPr>
      <w:rPr>
        <w:rFonts w:ascii="Symbol" w:hAnsi="Symbol" w:hint="default"/>
      </w:rPr>
    </w:lvl>
    <w:lvl w:ilvl="7" w:tplc="04130003">
      <w:start w:val="1"/>
      <w:numFmt w:val="bullet"/>
      <w:lvlText w:val="o"/>
      <w:lvlJc w:val="left"/>
      <w:pPr>
        <w:ind w:left="5820" w:hanging="360"/>
      </w:pPr>
      <w:rPr>
        <w:rFonts w:ascii="Courier New" w:hAnsi="Courier New" w:cs="Courier New" w:hint="default"/>
      </w:rPr>
    </w:lvl>
    <w:lvl w:ilvl="8" w:tplc="04130005">
      <w:start w:val="1"/>
      <w:numFmt w:val="bullet"/>
      <w:lvlText w:val=""/>
      <w:lvlJc w:val="left"/>
      <w:pPr>
        <w:ind w:left="6540" w:hanging="360"/>
      </w:pPr>
      <w:rPr>
        <w:rFonts w:ascii="Wingdings" w:hAnsi="Wingdings" w:hint="default"/>
      </w:rPr>
    </w:lvl>
  </w:abstractNum>
  <w:abstractNum w:abstractNumId="20" w15:restartNumberingAfterBreak="0">
    <w:nsid w:val="460B45BA"/>
    <w:multiLevelType w:val="multilevel"/>
    <w:tmpl w:val="684EFDD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78B5748"/>
    <w:multiLevelType w:val="hybridMultilevel"/>
    <w:tmpl w:val="2E749C24"/>
    <w:lvl w:ilvl="0" w:tplc="0413000F">
      <w:start w:val="4"/>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8577034"/>
    <w:multiLevelType w:val="multilevel"/>
    <w:tmpl w:val="928A277A"/>
    <w:lvl w:ilvl="0">
      <w:start w:val="4"/>
      <w:numFmt w:val="decimal"/>
      <w:lvlText w:val="%1"/>
      <w:lvlJc w:val="left"/>
      <w:pPr>
        <w:ind w:left="961" w:hanging="961"/>
      </w:pPr>
      <w:rPr>
        <w:rFonts w:hint="default"/>
      </w:rPr>
    </w:lvl>
    <w:lvl w:ilvl="1">
      <w:start w:val="1"/>
      <w:numFmt w:val="decimal"/>
      <w:lvlText w:val="%1.%2"/>
      <w:lvlJc w:val="left"/>
      <w:pPr>
        <w:ind w:left="961" w:hanging="961"/>
      </w:pPr>
      <w:rPr>
        <w:rFonts w:hint="default"/>
      </w:rPr>
    </w:lvl>
    <w:lvl w:ilvl="2">
      <w:start w:val="1"/>
      <w:numFmt w:val="decimal"/>
      <w:lvlText w:val="%1.%2.%3"/>
      <w:lvlJc w:val="left"/>
      <w:pPr>
        <w:ind w:left="1321" w:hanging="1321"/>
      </w:pPr>
      <w:rPr>
        <w:rFonts w:hint="default"/>
      </w:rPr>
    </w:lvl>
    <w:lvl w:ilvl="3">
      <w:start w:val="1"/>
      <w:numFmt w:val="decimal"/>
      <w:lvlText w:val="%1.%2.%3.%4"/>
      <w:lvlJc w:val="left"/>
      <w:pPr>
        <w:ind w:left="1321" w:hanging="1321"/>
      </w:pPr>
      <w:rPr>
        <w:rFonts w:hint="default"/>
      </w:rPr>
    </w:lvl>
    <w:lvl w:ilvl="4">
      <w:start w:val="1"/>
      <w:numFmt w:val="decimal"/>
      <w:lvlText w:val="%1.%2.%3.%4.%5"/>
      <w:lvlJc w:val="left"/>
      <w:pPr>
        <w:ind w:left="1321" w:hanging="1321"/>
      </w:pPr>
      <w:rPr>
        <w:rFonts w:hint="default"/>
      </w:rPr>
    </w:lvl>
    <w:lvl w:ilvl="5">
      <w:start w:val="1"/>
      <w:numFmt w:val="decimal"/>
      <w:lvlText w:val="%1.%2.%3.%4.%5.%6"/>
      <w:lvlJc w:val="left"/>
      <w:pPr>
        <w:ind w:left="1681" w:hanging="1681"/>
      </w:pPr>
      <w:rPr>
        <w:rFonts w:hint="default"/>
      </w:rPr>
    </w:lvl>
    <w:lvl w:ilvl="6">
      <w:start w:val="1"/>
      <w:numFmt w:val="decimal"/>
      <w:lvlText w:val="%1.%2.%3.%4.%5.%6.%7"/>
      <w:lvlJc w:val="left"/>
      <w:pPr>
        <w:ind w:left="1681" w:hanging="1681"/>
      </w:pPr>
      <w:rPr>
        <w:rFonts w:hint="default"/>
      </w:rPr>
    </w:lvl>
    <w:lvl w:ilvl="7">
      <w:start w:val="1"/>
      <w:numFmt w:val="decimal"/>
      <w:lvlText w:val="%1.%2.%3.%4.%5.%6.%7.%8"/>
      <w:lvlJc w:val="left"/>
      <w:pPr>
        <w:ind w:left="2041" w:hanging="2041"/>
      </w:pPr>
      <w:rPr>
        <w:rFonts w:hint="default"/>
      </w:rPr>
    </w:lvl>
    <w:lvl w:ilvl="8">
      <w:start w:val="1"/>
      <w:numFmt w:val="decimal"/>
      <w:lvlText w:val="%1.%2.%3.%4.%5.%6.%7.%8.%9"/>
      <w:lvlJc w:val="left"/>
      <w:pPr>
        <w:ind w:left="2041" w:hanging="2041"/>
      </w:pPr>
      <w:rPr>
        <w:rFonts w:hint="default"/>
      </w:rPr>
    </w:lvl>
  </w:abstractNum>
  <w:abstractNum w:abstractNumId="23" w15:restartNumberingAfterBreak="0">
    <w:nsid w:val="5459114C"/>
    <w:multiLevelType w:val="hybridMultilevel"/>
    <w:tmpl w:val="7982D6C0"/>
    <w:lvl w:ilvl="0" w:tplc="0232A910">
      <w:start w:val="1"/>
      <w:numFmt w:val="bullet"/>
      <w:lvlText w:val=""/>
      <w:lvlJc w:val="left"/>
      <w:pPr>
        <w:ind w:left="1440" w:hanging="360"/>
      </w:pPr>
      <w:rPr>
        <w:rFonts w:ascii="Symbol" w:hAnsi="Symbol"/>
      </w:rPr>
    </w:lvl>
    <w:lvl w:ilvl="1" w:tplc="368CFA58">
      <w:start w:val="1"/>
      <w:numFmt w:val="bullet"/>
      <w:lvlText w:val=""/>
      <w:lvlJc w:val="left"/>
      <w:pPr>
        <w:ind w:left="1440" w:hanging="360"/>
      </w:pPr>
      <w:rPr>
        <w:rFonts w:ascii="Symbol" w:hAnsi="Symbol"/>
      </w:rPr>
    </w:lvl>
    <w:lvl w:ilvl="2" w:tplc="9F8A171A">
      <w:start w:val="1"/>
      <w:numFmt w:val="bullet"/>
      <w:lvlText w:val=""/>
      <w:lvlJc w:val="left"/>
      <w:pPr>
        <w:ind w:left="1440" w:hanging="360"/>
      </w:pPr>
      <w:rPr>
        <w:rFonts w:ascii="Symbol" w:hAnsi="Symbol"/>
      </w:rPr>
    </w:lvl>
    <w:lvl w:ilvl="3" w:tplc="B1349BF6">
      <w:start w:val="1"/>
      <w:numFmt w:val="bullet"/>
      <w:lvlText w:val=""/>
      <w:lvlJc w:val="left"/>
      <w:pPr>
        <w:ind w:left="1440" w:hanging="360"/>
      </w:pPr>
      <w:rPr>
        <w:rFonts w:ascii="Symbol" w:hAnsi="Symbol"/>
      </w:rPr>
    </w:lvl>
    <w:lvl w:ilvl="4" w:tplc="AC30583C">
      <w:start w:val="1"/>
      <w:numFmt w:val="bullet"/>
      <w:lvlText w:val=""/>
      <w:lvlJc w:val="left"/>
      <w:pPr>
        <w:ind w:left="1440" w:hanging="360"/>
      </w:pPr>
      <w:rPr>
        <w:rFonts w:ascii="Symbol" w:hAnsi="Symbol"/>
      </w:rPr>
    </w:lvl>
    <w:lvl w:ilvl="5" w:tplc="81E25010">
      <w:start w:val="1"/>
      <w:numFmt w:val="bullet"/>
      <w:lvlText w:val=""/>
      <w:lvlJc w:val="left"/>
      <w:pPr>
        <w:ind w:left="1440" w:hanging="360"/>
      </w:pPr>
      <w:rPr>
        <w:rFonts w:ascii="Symbol" w:hAnsi="Symbol"/>
      </w:rPr>
    </w:lvl>
    <w:lvl w:ilvl="6" w:tplc="D610B090">
      <w:start w:val="1"/>
      <w:numFmt w:val="bullet"/>
      <w:lvlText w:val=""/>
      <w:lvlJc w:val="left"/>
      <w:pPr>
        <w:ind w:left="1440" w:hanging="360"/>
      </w:pPr>
      <w:rPr>
        <w:rFonts w:ascii="Symbol" w:hAnsi="Symbol"/>
      </w:rPr>
    </w:lvl>
    <w:lvl w:ilvl="7" w:tplc="0A800A40">
      <w:start w:val="1"/>
      <w:numFmt w:val="bullet"/>
      <w:lvlText w:val=""/>
      <w:lvlJc w:val="left"/>
      <w:pPr>
        <w:ind w:left="1440" w:hanging="360"/>
      </w:pPr>
      <w:rPr>
        <w:rFonts w:ascii="Symbol" w:hAnsi="Symbol"/>
      </w:rPr>
    </w:lvl>
    <w:lvl w:ilvl="8" w:tplc="773CAA04">
      <w:start w:val="1"/>
      <w:numFmt w:val="bullet"/>
      <w:lvlText w:val=""/>
      <w:lvlJc w:val="left"/>
      <w:pPr>
        <w:ind w:left="1440" w:hanging="360"/>
      </w:pPr>
      <w:rPr>
        <w:rFonts w:ascii="Symbol" w:hAnsi="Symbol"/>
      </w:rPr>
    </w:lvl>
  </w:abstractNum>
  <w:abstractNum w:abstractNumId="24" w15:restartNumberingAfterBreak="0">
    <w:nsid w:val="5B324E53"/>
    <w:multiLevelType w:val="hybridMultilevel"/>
    <w:tmpl w:val="07A47F6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F240A47"/>
    <w:multiLevelType w:val="multilevel"/>
    <w:tmpl w:val="C852AD1E"/>
    <w:lvl w:ilvl="0">
      <w:start w:val="6"/>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45118A7"/>
    <w:multiLevelType w:val="multilevel"/>
    <w:tmpl w:val="20E20252"/>
    <w:lvl w:ilvl="0">
      <w:start w:val="1"/>
      <w:numFmt w:val="decimal"/>
      <w:lvlText w:val="%1."/>
      <w:lvlJc w:val="left"/>
      <w:pPr>
        <w:tabs>
          <w:tab w:val="num" w:pos="960"/>
        </w:tabs>
        <w:ind w:left="960" w:hanging="360"/>
      </w:pPr>
      <w:rPr>
        <w:rFonts w:hint="default"/>
      </w:rPr>
    </w:lvl>
    <w:lvl w:ilvl="1">
      <w:start w:val="1"/>
      <w:numFmt w:val="decimal"/>
      <w:isLgl/>
      <w:lvlText w:val="%1.%2"/>
      <w:lvlJc w:val="left"/>
      <w:pPr>
        <w:tabs>
          <w:tab w:val="num" w:pos="960"/>
        </w:tabs>
        <w:ind w:left="960" w:hanging="360"/>
      </w:pPr>
      <w:rPr>
        <w:rFonts w:hint="default"/>
      </w:rPr>
    </w:lvl>
    <w:lvl w:ilvl="2">
      <w:start w:val="1"/>
      <w:numFmt w:val="decimal"/>
      <w:isLgl/>
      <w:lvlText w:val="%1.%2.%3"/>
      <w:lvlJc w:val="left"/>
      <w:pPr>
        <w:tabs>
          <w:tab w:val="num" w:pos="1320"/>
        </w:tabs>
        <w:ind w:left="1320" w:hanging="720"/>
      </w:pPr>
      <w:rPr>
        <w:rFonts w:hint="default"/>
      </w:rPr>
    </w:lvl>
    <w:lvl w:ilvl="3">
      <w:start w:val="1"/>
      <w:numFmt w:val="decimal"/>
      <w:isLgl/>
      <w:lvlText w:val="%1.%2.%3.%4"/>
      <w:lvlJc w:val="left"/>
      <w:pPr>
        <w:tabs>
          <w:tab w:val="num" w:pos="1320"/>
        </w:tabs>
        <w:ind w:left="1320" w:hanging="720"/>
      </w:pPr>
      <w:rPr>
        <w:rFonts w:hint="default"/>
      </w:rPr>
    </w:lvl>
    <w:lvl w:ilvl="4">
      <w:start w:val="1"/>
      <w:numFmt w:val="decimal"/>
      <w:isLgl/>
      <w:lvlText w:val="%1.%2.%3.%4.%5"/>
      <w:lvlJc w:val="left"/>
      <w:pPr>
        <w:tabs>
          <w:tab w:val="num" w:pos="1680"/>
        </w:tabs>
        <w:ind w:left="1680" w:hanging="1080"/>
      </w:pPr>
      <w:rPr>
        <w:rFonts w:hint="default"/>
      </w:rPr>
    </w:lvl>
    <w:lvl w:ilvl="5">
      <w:start w:val="1"/>
      <w:numFmt w:val="decimal"/>
      <w:isLgl/>
      <w:lvlText w:val="%1.%2.%3.%4.%5.%6"/>
      <w:lvlJc w:val="left"/>
      <w:pPr>
        <w:tabs>
          <w:tab w:val="num" w:pos="1680"/>
        </w:tabs>
        <w:ind w:left="1680" w:hanging="1080"/>
      </w:pPr>
      <w:rPr>
        <w:rFonts w:hint="default"/>
      </w:rPr>
    </w:lvl>
    <w:lvl w:ilvl="6">
      <w:start w:val="1"/>
      <w:numFmt w:val="decimal"/>
      <w:isLgl/>
      <w:lvlText w:val="%1.%2.%3.%4.%5.%6.%7"/>
      <w:lvlJc w:val="left"/>
      <w:pPr>
        <w:tabs>
          <w:tab w:val="num" w:pos="2040"/>
        </w:tabs>
        <w:ind w:left="2040" w:hanging="1440"/>
      </w:pPr>
      <w:rPr>
        <w:rFonts w:hint="default"/>
      </w:rPr>
    </w:lvl>
    <w:lvl w:ilvl="7">
      <w:start w:val="1"/>
      <w:numFmt w:val="decimal"/>
      <w:isLgl/>
      <w:lvlText w:val="%1.%2.%3.%4.%5.%6.%7.%8"/>
      <w:lvlJc w:val="left"/>
      <w:pPr>
        <w:tabs>
          <w:tab w:val="num" w:pos="2040"/>
        </w:tabs>
        <w:ind w:left="2040" w:hanging="1440"/>
      </w:pPr>
      <w:rPr>
        <w:rFonts w:hint="default"/>
      </w:rPr>
    </w:lvl>
    <w:lvl w:ilvl="8">
      <w:start w:val="1"/>
      <w:numFmt w:val="decimal"/>
      <w:isLgl/>
      <w:lvlText w:val="%1.%2.%3.%4.%5.%6.%7.%8.%9"/>
      <w:lvlJc w:val="left"/>
      <w:pPr>
        <w:tabs>
          <w:tab w:val="num" w:pos="2400"/>
        </w:tabs>
        <w:ind w:left="2400" w:hanging="1800"/>
      </w:pPr>
      <w:rPr>
        <w:rFonts w:hint="default"/>
      </w:rPr>
    </w:lvl>
  </w:abstractNum>
  <w:abstractNum w:abstractNumId="27" w15:restartNumberingAfterBreak="0">
    <w:nsid w:val="79C85214"/>
    <w:multiLevelType w:val="multilevel"/>
    <w:tmpl w:val="1BAE5B6E"/>
    <w:lvl w:ilvl="0">
      <w:start w:val="6"/>
      <w:numFmt w:val="decimal"/>
      <w:lvlText w:val="%1"/>
      <w:lvlJc w:val="left"/>
      <w:pPr>
        <w:tabs>
          <w:tab w:val="num" w:pos="360"/>
        </w:tabs>
        <w:ind w:left="360" w:hanging="360"/>
      </w:pPr>
      <w:rPr>
        <w:rFonts w:cs="Arial" w:hint="default"/>
        <w:color w:val="000000"/>
      </w:rPr>
    </w:lvl>
    <w:lvl w:ilvl="1">
      <w:start w:val="3"/>
      <w:numFmt w:val="decimal"/>
      <w:lvlText w:val="%1.%2"/>
      <w:lvlJc w:val="left"/>
      <w:pPr>
        <w:tabs>
          <w:tab w:val="num" w:pos="360"/>
        </w:tabs>
        <w:ind w:left="360" w:hanging="360"/>
      </w:pPr>
      <w:rPr>
        <w:rFonts w:cs="Arial" w:hint="default"/>
        <w:color w:val="000000"/>
      </w:rPr>
    </w:lvl>
    <w:lvl w:ilvl="2">
      <w:start w:val="1"/>
      <w:numFmt w:val="decimal"/>
      <w:lvlText w:val="%1.%2.%3"/>
      <w:lvlJc w:val="left"/>
      <w:pPr>
        <w:tabs>
          <w:tab w:val="num" w:pos="720"/>
        </w:tabs>
        <w:ind w:left="720" w:hanging="720"/>
      </w:pPr>
      <w:rPr>
        <w:rFonts w:cs="Arial" w:hint="default"/>
        <w:color w:val="000000"/>
      </w:rPr>
    </w:lvl>
    <w:lvl w:ilvl="3">
      <w:start w:val="1"/>
      <w:numFmt w:val="decimal"/>
      <w:lvlText w:val="%1.%2.%3.%4"/>
      <w:lvlJc w:val="left"/>
      <w:pPr>
        <w:tabs>
          <w:tab w:val="num" w:pos="720"/>
        </w:tabs>
        <w:ind w:left="720" w:hanging="720"/>
      </w:pPr>
      <w:rPr>
        <w:rFonts w:cs="Arial" w:hint="default"/>
        <w:color w:val="000000"/>
      </w:rPr>
    </w:lvl>
    <w:lvl w:ilvl="4">
      <w:start w:val="1"/>
      <w:numFmt w:val="decimal"/>
      <w:lvlText w:val="%1.%2.%3.%4.%5"/>
      <w:lvlJc w:val="left"/>
      <w:pPr>
        <w:tabs>
          <w:tab w:val="num" w:pos="1080"/>
        </w:tabs>
        <w:ind w:left="1080" w:hanging="1080"/>
      </w:pPr>
      <w:rPr>
        <w:rFonts w:cs="Arial" w:hint="default"/>
        <w:color w:val="000000"/>
      </w:rPr>
    </w:lvl>
    <w:lvl w:ilvl="5">
      <w:start w:val="1"/>
      <w:numFmt w:val="decimal"/>
      <w:lvlText w:val="%1.%2.%3.%4.%5.%6"/>
      <w:lvlJc w:val="left"/>
      <w:pPr>
        <w:tabs>
          <w:tab w:val="num" w:pos="1080"/>
        </w:tabs>
        <w:ind w:left="1080" w:hanging="1080"/>
      </w:pPr>
      <w:rPr>
        <w:rFonts w:cs="Arial" w:hint="default"/>
        <w:color w:val="000000"/>
      </w:rPr>
    </w:lvl>
    <w:lvl w:ilvl="6">
      <w:start w:val="1"/>
      <w:numFmt w:val="decimal"/>
      <w:lvlText w:val="%1.%2.%3.%4.%5.%6.%7"/>
      <w:lvlJc w:val="left"/>
      <w:pPr>
        <w:tabs>
          <w:tab w:val="num" w:pos="1440"/>
        </w:tabs>
        <w:ind w:left="1440" w:hanging="1440"/>
      </w:pPr>
      <w:rPr>
        <w:rFonts w:cs="Arial" w:hint="default"/>
        <w:color w:val="000000"/>
      </w:rPr>
    </w:lvl>
    <w:lvl w:ilvl="7">
      <w:start w:val="1"/>
      <w:numFmt w:val="decimal"/>
      <w:lvlText w:val="%1.%2.%3.%4.%5.%6.%7.%8"/>
      <w:lvlJc w:val="left"/>
      <w:pPr>
        <w:tabs>
          <w:tab w:val="num" w:pos="1440"/>
        </w:tabs>
        <w:ind w:left="1440" w:hanging="1440"/>
      </w:pPr>
      <w:rPr>
        <w:rFonts w:cs="Arial" w:hint="default"/>
        <w:color w:val="000000"/>
      </w:rPr>
    </w:lvl>
    <w:lvl w:ilvl="8">
      <w:start w:val="1"/>
      <w:numFmt w:val="decimal"/>
      <w:lvlText w:val="%1.%2.%3.%4.%5.%6.%7.%8.%9"/>
      <w:lvlJc w:val="left"/>
      <w:pPr>
        <w:tabs>
          <w:tab w:val="num" w:pos="1800"/>
        </w:tabs>
        <w:ind w:left="1800" w:hanging="1800"/>
      </w:pPr>
      <w:rPr>
        <w:rFonts w:cs="Arial" w:hint="default"/>
        <w:color w:val="000000"/>
      </w:rPr>
    </w:lvl>
  </w:abstractNum>
  <w:abstractNum w:abstractNumId="28" w15:restartNumberingAfterBreak="0">
    <w:nsid w:val="7E2B1ABB"/>
    <w:multiLevelType w:val="multilevel"/>
    <w:tmpl w:val="72407780"/>
    <w:lvl w:ilvl="0">
      <w:start w:val="6"/>
      <w:numFmt w:val="decimal"/>
      <w:lvlText w:val="%1"/>
      <w:lvlJc w:val="left"/>
      <w:pPr>
        <w:tabs>
          <w:tab w:val="num" w:pos="360"/>
        </w:tabs>
        <w:ind w:left="360" w:hanging="360"/>
      </w:pPr>
      <w:rPr>
        <w:rFonts w:cs="Arial" w:hint="default"/>
        <w:color w:val="000000"/>
      </w:rPr>
    </w:lvl>
    <w:lvl w:ilvl="1">
      <w:start w:val="3"/>
      <w:numFmt w:val="decimal"/>
      <w:lvlText w:val="%1.%2"/>
      <w:lvlJc w:val="left"/>
      <w:pPr>
        <w:tabs>
          <w:tab w:val="num" w:pos="360"/>
        </w:tabs>
        <w:ind w:left="360" w:hanging="360"/>
      </w:pPr>
      <w:rPr>
        <w:rFonts w:cs="Arial" w:hint="default"/>
        <w:color w:val="000000"/>
      </w:rPr>
    </w:lvl>
    <w:lvl w:ilvl="2">
      <w:start w:val="1"/>
      <w:numFmt w:val="decimal"/>
      <w:lvlText w:val="%1.%2.%3"/>
      <w:lvlJc w:val="left"/>
      <w:pPr>
        <w:tabs>
          <w:tab w:val="num" w:pos="720"/>
        </w:tabs>
        <w:ind w:left="720" w:hanging="720"/>
      </w:pPr>
      <w:rPr>
        <w:rFonts w:cs="Arial" w:hint="default"/>
        <w:color w:val="000000"/>
      </w:rPr>
    </w:lvl>
    <w:lvl w:ilvl="3">
      <w:start w:val="1"/>
      <w:numFmt w:val="decimal"/>
      <w:lvlText w:val="%1.%2.%3.%4"/>
      <w:lvlJc w:val="left"/>
      <w:pPr>
        <w:tabs>
          <w:tab w:val="num" w:pos="720"/>
        </w:tabs>
        <w:ind w:left="720" w:hanging="720"/>
      </w:pPr>
      <w:rPr>
        <w:rFonts w:cs="Arial" w:hint="default"/>
        <w:color w:val="000000"/>
      </w:rPr>
    </w:lvl>
    <w:lvl w:ilvl="4">
      <w:start w:val="1"/>
      <w:numFmt w:val="decimal"/>
      <w:lvlText w:val="%1.%2.%3.%4.%5"/>
      <w:lvlJc w:val="left"/>
      <w:pPr>
        <w:tabs>
          <w:tab w:val="num" w:pos="1080"/>
        </w:tabs>
        <w:ind w:left="1080" w:hanging="1080"/>
      </w:pPr>
      <w:rPr>
        <w:rFonts w:cs="Arial" w:hint="default"/>
        <w:color w:val="000000"/>
      </w:rPr>
    </w:lvl>
    <w:lvl w:ilvl="5">
      <w:start w:val="1"/>
      <w:numFmt w:val="decimal"/>
      <w:lvlText w:val="%1.%2.%3.%4.%5.%6"/>
      <w:lvlJc w:val="left"/>
      <w:pPr>
        <w:tabs>
          <w:tab w:val="num" w:pos="1080"/>
        </w:tabs>
        <w:ind w:left="1080" w:hanging="1080"/>
      </w:pPr>
      <w:rPr>
        <w:rFonts w:cs="Arial" w:hint="default"/>
        <w:color w:val="000000"/>
      </w:rPr>
    </w:lvl>
    <w:lvl w:ilvl="6">
      <w:start w:val="1"/>
      <w:numFmt w:val="decimal"/>
      <w:lvlText w:val="%1.%2.%3.%4.%5.%6.%7"/>
      <w:lvlJc w:val="left"/>
      <w:pPr>
        <w:tabs>
          <w:tab w:val="num" w:pos="1440"/>
        </w:tabs>
        <w:ind w:left="1440" w:hanging="1440"/>
      </w:pPr>
      <w:rPr>
        <w:rFonts w:cs="Arial" w:hint="default"/>
        <w:color w:val="000000"/>
      </w:rPr>
    </w:lvl>
    <w:lvl w:ilvl="7">
      <w:start w:val="1"/>
      <w:numFmt w:val="decimal"/>
      <w:lvlText w:val="%1.%2.%3.%4.%5.%6.%7.%8"/>
      <w:lvlJc w:val="left"/>
      <w:pPr>
        <w:tabs>
          <w:tab w:val="num" w:pos="1440"/>
        </w:tabs>
        <w:ind w:left="1440" w:hanging="1440"/>
      </w:pPr>
      <w:rPr>
        <w:rFonts w:cs="Arial" w:hint="default"/>
        <w:color w:val="000000"/>
      </w:rPr>
    </w:lvl>
    <w:lvl w:ilvl="8">
      <w:start w:val="1"/>
      <w:numFmt w:val="decimal"/>
      <w:lvlText w:val="%1.%2.%3.%4.%5.%6.%7.%8.%9"/>
      <w:lvlJc w:val="left"/>
      <w:pPr>
        <w:tabs>
          <w:tab w:val="num" w:pos="1800"/>
        </w:tabs>
        <w:ind w:left="1800" w:hanging="1800"/>
      </w:pPr>
      <w:rPr>
        <w:rFonts w:cs="Arial" w:hint="default"/>
        <w:color w:val="000000"/>
      </w:rPr>
    </w:lvl>
  </w:abstractNum>
  <w:num w:numId="1" w16cid:durableId="2093744425">
    <w:abstractNumId w:val="9"/>
  </w:num>
  <w:num w:numId="2" w16cid:durableId="847066156">
    <w:abstractNumId w:val="7"/>
  </w:num>
  <w:num w:numId="3" w16cid:durableId="1140732820">
    <w:abstractNumId w:val="6"/>
  </w:num>
  <w:num w:numId="4" w16cid:durableId="1808355669">
    <w:abstractNumId w:val="5"/>
  </w:num>
  <w:num w:numId="5" w16cid:durableId="25832193">
    <w:abstractNumId w:val="4"/>
  </w:num>
  <w:num w:numId="6" w16cid:durableId="179664874">
    <w:abstractNumId w:val="8"/>
  </w:num>
  <w:num w:numId="7" w16cid:durableId="280958128">
    <w:abstractNumId w:val="3"/>
  </w:num>
  <w:num w:numId="8" w16cid:durableId="1792046062">
    <w:abstractNumId w:val="2"/>
  </w:num>
  <w:num w:numId="9" w16cid:durableId="1398820764">
    <w:abstractNumId w:val="1"/>
  </w:num>
  <w:num w:numId="10" w16cid:durableId="1531451138">
    <w:abstractNumId w:val="0"/>
  </w:num>
  <w:num w:numId="11" w16cid:durableId="1437941026">
    <w:abstractNumId w:val="21"/>
  </w:num>
  <w:num w:numId="12" w16cid:durableId="1913850834">
    <w:abstractNumId w:val="20"/>
  </w:num>
  <w:num w:numId="13" w16cid:durableId="373501666">
    <w:abstractNumId w:val="12"/>
  </w:num>
  <w:num w:numId="14" w16cid:durableId="1561017271">
    <w:abstractNumId w:val="17"/>
  </w:num>
  <w:num w:numId="15" w16cid:durableId="571700286">
    <w:abstractNumId w:val="16"/>
  </w:num>
  <w:num w:numId="16" w16cid:durableId="1267663860">
    <w:abstractNumId w:val="26"/>
  </w:num>
  <w:num w:numId="17" w16cid:durableId="1539010473">
    <w:abstractNumId w:val="14"/>
  </w:num>
  <w:num w:numId="18" w16cid:durableId="2058771674">
    <w:abstractNumId w:val="13"/>
  </w:num>
  <w:num w:numId="19" w16cid:durableId="1339578877">
    <w:abstractNumId w:val="25"/>
  </w:num>
  <w:num w:numId="20" w16cid:durableId="134487957">
    <w:abstractNumId w:val="27"/>
  </w:num>
  <w:num w:numId="21" w16cid:durableId="1639530946">
    <w:abstractNumId w:val="28"/>
  </w:num>
  <w:num w:numId="22" w16cid:durableId="2113747282">
    <w:abstractNumId w:val="15"/>
  </w:num>
  <w:num w:numId="23" w16cid:durableId="890459641">
    <w:abstractNumId w:val="19"/>
    <w:lvlOverride w:ilvl="0"/>
    <w:lvlOverride w:ilvl="1"/>
    <w:lvlOverride w:ilvl="2"/>
    <w:lvlOverride w:ilvl="3"/>
    <w:lvlOverride w:ilvl="4"/>
    <w:lvlOverride w:ilvl="5"/>
    <w:lvlOverride w:ilvl="6"/>
    <w:lvlOverride w:ilvl="7"/>
    <w:lvlOverride w:ilvl="8"/>
  </w:num>
  <w:num w:numId="24" w16cid:durableId="1919319021">
    <w:abstractNumId w:val="18"/>
  </w:num>
  <w:num w:numId="25" w16cid:durableId="223374532">
    <w:abstractNumId w:val="10"/>
  </w:num>
  <w:num w:numId="26" w16cid:durableId="1569683779">
    <w:abstractNumId w:val="11"/>
  </w:num>
  <w:num w:numId="27" w16cid:durableId="1090853436">
    <w:abstractNumId w:val="23"/>
  </w:num>
  <w:num w:numId="28" w16cid:durableId="390882071">
    <w:abstractNumId w:val="22"/>
  </w:num>
  <w:num w:numId="29" w16cid:durableId="1082944432">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nk Klaassen">
    <w15:presenceInfo w15:providerId="AD" w15:userId="S::Henk.Klaassen@flevoland.nl::ab802674-68d3-4e92-9dd3-19198691c3cd"/>
  </w15:person>
  <w15:person w15:author="Corinne Lindenbergh">
    <w15:presenceInfo w15:providerId="AD" w15:userId="S::Corinne.Lindenbergh@flevoland.nl::1ee2ccbb-3b81-44a5-92dc-4298095c83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00"/>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E2F"/>
    <w:rsid w:val="00015261"/>
    <w:rsid w:val="00045814"/>
    <w:rsid w:val="0005410C"/>
    <w:rsid w:val="00061DF8"/>
    <w:rsid w:val="0006789B"/>
    <w:rsid w:val="00074A91"/>
    <w:rsid w:val="00081F47"/>
    <w:rsid w:val="00085AF9"/>
    <w:rsid w:val="00095707"/>
    <w:rsid w:val="000978F7"/>
    <w:rsid w:val="000A31FF"/>
    <w:rsid w:val="000C3771"/>
    <w:rsid w:val="000C3D77"/>
    <w:rsid w:val="000E0032"/>
    <w:rsid w:val="00112C50"/>
    <w:rsid w:val="00140840"/>
    <w:rsid w:val="0015139B"/>
    <w:rsid w:val="00156E2F"/>
    <w:rsid w:val="00162AF1"/>
    <w:rsid w:val="00164E0A"/>
    <w:rsid w:val="00165CB1"/>
    <w:rsid w:val="001708A1"/>
    <w:rsid w:val="00171186"/>
    <w:rsid w:val="00192D62"/>
    <w:rsid w:val="001A5A92"/>
    <w:rsid w:val="001C638D"/>
    <w:rsid w:val="001C7AFC"/>
    <w:rsid w:val="001D5ADF"/>
    <w:rsid w:val="00216927"/>
    <w:rsid w:val="00231CCC"/>
    <w:rsid w:val="002348DC"/>
    <w:rsid w:val="0026349E"/>
    <w:rsid w:val="00267CAF"/>
    <w:rsid w:val="002744A4"/>
    <w:rsid w:val="002A0DF4"/>
    <w:rsid w:val="002A3F45"/>
    <w:rsid w:val="002A740A"/>
    <w:rsid w:val="002B1D4B"/>
    <w:rsid w:val="002C083D"/>
    <w:rsid w:val="002E6789"/>
    <w:rsid w:val="00302108"/>
    <w:rsid w:val="00314C9F"/>
    <w:rsid w:val="0032746A"/>
    <w:rsid w:val="00337462"/>
    <w:rsid w:val="0034439E"/>
    <w:rsid w:val="00376B1F"/>
    <w:rsid w:val="00384B28"/>
    <w:rsid w:val="0038739B"/>
    <w:rsid w:val="003A18EB"/>
    <w:rsid w:val="003A53F1"/>
    <w:rsid w:val="003C6FFC"/>
    <w:rsid w:val="003D48F4"/>
    <w:rsid w:val="003D4A09"/>
    <w:rsid w:val="003E585D"/>
    <w:rsid w:val="00442330"/>
    <w:rsid w:val="00474B84"/>
    <w:rsid w:val="00475FFF"/>
    <w:rsid w:val="00492A15"/>
    <w:rsid w:val="004A089D"/>
    <w:rsid w:val="004A301B"/>
    <w:rsid w:val="004A3900"/>
    <w:rsid w:val="004B387E"/>
    <w:rsid w:val="004B5465"/>
    <w:rsid w:val="004C00D9"/>
    <w:rsid w:val="004D3558"/>
    <w:rsid w:val="004D4A21"/>
    <w:rsid w:val="004D76C2"/>
    <w:rsid w:val="004E40F1"/>
    <w:rsid w:val="00532A83"/>
    <w:rsid w:val="005357B5"/>
    <w:rsid w:val="00562DE9"/>
    <w:rsid w:val="00566364"/>
    <w:rsid w:val="0057436F"/>
    <w:rsid w:val="005809A5"/>
    <w:rsid w:val="005A74F0"/>
    <w:rsid w:val="005A79B3"/>
    <w:rsid w:val="005B6664"/>
    <w:rsid w:val="005D0A9E"/>
    <w:rsid w:val="005D5D24"/>
    <w:rsid w:val="005F5F41"/>
    <w:rsid w:val="006142B9"/>
    <w:rsid w:val="00614E46"/>
    <w:rsid w:val="006246C7"/>
    <w:rsid w:val="00637DD8"/>
    <w:rsid w:val="0064279B"/>
    <w:rsid w:val="00682087"/>
    <w:rsid w:val="00694517"/>
    <w:rsid w:val="006B56C4"/>
    <w:rsid w:val="006E0034"/>
    <w:rsid w:val="006F31FD"/>
    <w:rsid w:val="006F3969"/>
    <w:rsid w:val="00710B15"/>
    <w:rsid w:val="00717C08"/>
    <w:rsid w:val="00717EB2"/>
    <w:rsid w:val="00720EEF"/>
    <w:rsid w:val="00730772"/>
    <w:rsid w:val="0074328A"/>
    <w:rsid w:val="007465EF"/>
    <w:rsid w:val="00746F2D"/>
    <w:rsid w:val="0075718C"/>
    <w:rsid w:val="00771788"/>
    <w:rsid w:val="0078112B"/>
    <w:rsid w:val="00785748"/>
    <w:rsid w:val="00790284"/>
    <w:rsid w:val="00790413"/>
    <w:rsid w:val="007966ED"/>
    <w:rsid w:val="007A7013"/>
    <w:rsid w:val="007B2A4E"/>
    <w:rsid w:val="007C51CF"/>
    <w:rsid w:val="007E46E7"/>
    <w:rsid w:val="007E5419"/>
    <w:rsid w:val="007F724F"/>
    <w:rsid w:val="008014CF"/>
    <w:rsid w:val="008235C6"/>
    <w:rsid w:val="00823753"/>
    <w:rsid w:val="0083429C"/>
    <w:rsid w:val="00837181"/>
    <w:rsid w:val="00845F17"/>
    <w:rsid w:val="00847690"/>
    <w:rsid w:val="008B6A05"/>
    <w:rsid w:val="008B7013"/>
    <w:rsid w:val="008E5893"/>
    <w:rsid w:val="00904178"/>
    <w:rsid w:val="009204BB"/>
    <w:rsid w:val="009205E4"/>
    <w:rsid w:val="00922513"/>
    <w:rsid w:val="00925714"/>
    <w:rsid w:val="0094593D"/>
    <w:rsid w:val="00952AC2"/>
    <w:rsid w:val="0096141E"/>
    <w:rsid w:val="009625F1"/>
    <w:rsid w:val="00963305"/>
    <w:rsid w:val="00972618"/>
    <w:rsid w:val="009771C1"/>
    <w:rsid w:val="00986B62"/>
    <w:rsid w:val="009A69C9"/>
    <w:rsid w:val="009B7900"/>
    <w:rsid w:val="009C669A"/>
    <w:rsid w:val="00A077A5"/>
    <w:rsid w:val="00A22EA0"/>
    <w:rsid w:val="00A2522D"/>
    <w:rsid w:val="00A36D1E"/>
    <w:rsid w:val="00A37F85"/>
    <w:rsid w:val="00A4579E"/>
    <w:rsid w:val="00A5637C"/>
    <w:rsid w:val="00A676D1"/>
    <w:rsid w:val="00A751E8"/>
    <w:rsid w:val="00AB1D0B"/>
    <w:rsid w:val="00AB2682"/>
    <w:rsid w:val="00AB6BD3"/>
    <w:rsid w:val="00AC0477"/>
    <w:rsid w:val="00AD047A"/>
    <w:rsid w:val="00AE63C0"/>
    <w:rsid w:val="00B11AD9"/>
    <w:rsid w:val="00B6711D"/>
    <w:rsid w:val="00B67A73"/>
    <w:rsid w:val="00B74BE6"/>
    <w:rsid w:val="00B83698"/>
    <w:rsid w:val="00B972ED"/>
    <w:rsid w:val="00BB026E"/>
    <w:rsid w:val="00BB6534"/>
    <w:rsid w:val="00BC2A6E"/>
    <w:rsid w:val="00BC5C0D"/>
    <w:rsid w:val="00BD71C8"/>
    <w:rsid w:val="00C009C9"/>
    <w:rsid w:val="00C21CA5"/>
    <w:rsid w:val="00C263F1"/>
    <w:rsid w:val="00C264B7"/>
    <w:rsid w:val="00C36CB6"/>
    <w:rsid w:val="00C40C92"/>
    <w:rsid w:val="00C4186B"/>
    <w:rsid w:val="00C5085A"/>
    <w:rsid w:val="00C53A3A"/>
    <w:rsid w:val="00C658F7"/>
    <w:rsid w:val="00C7291E"/>
    <w:rsid w:val="00C8571C"/>
    <w:rsid w:val="00CA4FAF"/>
    <w:rsid w:val="00CC392E"/>
    <w:rsid w:val="00CD2697"/>
    <w:rsid w:val="00CD54DB"/>
    <w:rsid w:val="00CE20D1"/>
    <w:rsid w:val="00CE615D"/>
    <w:rsid w:val="00D03842"/>
    <w:rsid w:val="00D04FB7"/>
    <w:rsid w:val="00D150BF"/>
    <w:rsid w:val="00D20591"/>
    <w:rsid w:val="00D76BA0"/>
    <w:rsid w:val="00D97FBA"/>
    <w:rsid w:val="00DA670D"/>
    <w:rsid w:val="00DB5162"/>
    <w:rsid w:val="00DC56B7"/>
    <w:rsid w:val="00DC7656"/>
    <w:rsid w:val="00DD6D18"/>
    <w:rsid w:val="00E02D2A"/>
    <w:rsid w:val="00E141A6"/>
    <w:rsid w:val="00E22F9C"/>
    <w:rsid w:val="00E2348A"/>
    <w:rsid w:val="00E45B28"/>
    <w:rsid w:val="00E45F91"/>
    <w:rsid w:val="00E50E04"/>
    <w:rsid w:val="00E60345"/>
    <w:rsid w:val="00E85BAF"/>
    <w:rsid w:val="00EB4776"/>
    <w:rsid w:val="00EC61C1"/>
    <w:rsid w:val="00EC7528"/>
    <w:rsid w:val="00ED1DCD"/>
    <w:rsid w:val="00ED44C8"/>
    <w:rsid w:val="00EF29EB"/>
    <w:rsid w:val="00EF5F60"/>
    <w:rsid w:val="00F1072D"/>
    <w:rsid w:val="00F20BE7"/>
    <w:rsid w:val="00F34703"/>
    <w:rsid w:val="00F4022D"/>
    <w:rsid w:val="00F431EE"/>
    <w:rsid w:val="00F45E98"/>
    <w:rsid w:val="00F54A64"/>
    <w:rsid w:val="00F72948"/>
    <w:rsid w:val="00F7719D"/>
    <w:rsid w:val="00F86449"/>
    <w:rsid w:val="00FA1F27"/>
    <w:rsid w:val="00FA59FA"/>
    <w:rsid w:val="00FA6C52"/>
    <w:rsid w:val="00FC0C20"/>
    <w:rsid w:val="00FD42E6"/>
    <w:rsid w:val="00FD75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C9C3B9D"/>
  <w15:chartTrackingRefBased/>
  <w15:docId w15:val="{2F90AE9E-01A2-4D32-A667-436D4310E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Courier New" w:hAnsi="Courier New"/>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Koptekst">
    <w:name w:val="header"/>
    <w:basedOn w:val="Standaard"/>
    <w:pPr>
      <w:tabs>
        <w:tab w:val="center" w:pos="4536"/>
        <w:tab w:val="right" w:pos="9072"/>
      </w:tabs>
    </w:pPr>
  </w:style>
  <w:style w:type="paragraph" w:customStyle="1" w:styleId="ReferentieKop">
    <w:name w:val="ReferentieKop"/>
    <w:basedOn w:val="Referentie"/>
    <w:next w:val="Referentie"/>
    <w:rPr>
      <w:b/>
    </w:rPr>
  </w:style>
  <w:style w:type="paragraph" w:customStyle="1" w:styleId="Referentie">
    <w:name w:val="Referentie"/>
    <w:basedOn w:val="Standaard"/>
    <w:pPr>
      <w:spacing w:line="200" w:lineRule="atLeast"/>
    </w:pPr>
    <w:rPr>
      <w:noProof/>
      <w:sz w:val="14"/>
    </w:rPr>
  </w:style>
  <w:style w:type="paragraph" w:customStyle="1" w:styleId="Titel1">
    <w:name w:val="Titel1"/>
    <w:basedOn w:val="Standaard"/>
    <w:next w:val="Standaard"/>
    <w:rPr>
      <w:b/>
      <w:noProof/>
      <w:sz w:val="24"/>
    </w:rPr>
  </w:style>
  <w:style w:type="paragraph" w:customStyle="1" w:styleId="NAW">
    <w:name w:val="NAW"/>
    <w:basedOn w:val="Standaard"/>
    <w:pPr>
      <w:spacing w:line="240" w:lineRule="atLeast"/>
    </w:pPr>
  </w:style>
  <w:style w:type="paragraph" w:customStyle="1" w:styleId="Kopje">
    <w:name w:val="Kopje"/>
    <w:basedOn w:val="Standaard"/>
    <w:next w:val="Standaard"/>
    <w:rPr>
      <w:b/>
      <w:sz w:val="14"/>
    </w:rPr>
  </w:style>
  <w:style w:type="paragraph" w:customStyle="1" w:styleId="Titelgroot">
    <w:name w:val="Titel groot"/>
    <w:basedOn w:val="Titel1"/>
    <w:next w:val="Standaard"/>
    <w:pPr>
      <w:spacing w:line="560" w:lineRule="atLeast"/>
    </w:pPr>
    <w:rPr>
      <w:sz w:val="36"/>
    </w:rPr>
  </w:style>
  <w:style w:type="paragraph" w:styleId="Voettekst">
    <w:name w:val="footer"/>
    <w:basedOn w:val="Standaard"/>
    <w:link w:val="VoettekstChar"/>
    <w:uiPriority w:val="99"/>
    <w:pPr>
      <w:tabs>
        <w:tab w:val="center" w:pos="4536"/>
        <w:tab w:val="right" w:pos="9072"/>
      </w:tabs>
    </w:pPr>
  </w:style>
  <w:style w:type="paragraph" w:styleId="Inhopg4">
    <w:name w:val="toc 4"/>
    <w:basedOn w:val="Standaard"/>
    <w:next w:val="Standaard"/>
    <w:semiHidden/>
    <w:pPr>
      <w:tabs>
        <w:tab w:val="right" w:leader="dot" w:pos="9360"/>
      </w:tabs>
      <w:suppressAutoHyphens/>
      <w:ind w:left="2880" w:right="720" w:hanging="720"/>
    </w:pPr>
    <w:rPr>
      <w:lang w:val="en-US"/>
    </w:rPr>
  </w:style>
  <w:style w:type="paragraph" w:styleId="Ballontekst">
    <w:name w:val="Balloon Text"/>
    <w:basedOn w:val="Standaard"/>
    <w:semiHidden/>
    <w:rPr>
      <w:rFonts w:ascii="Tahoma" w:hAnsi="Tahoma" w:cs="Tahoma"/>
      <w:sz w:val="16"/>
      <w:szCs w:val="16"/>
    </w:rPr>
  </w:style>
  <w:style w:type="paragraph" w:styleId="Plattetekst">
    <w:name w:val="Body Text"/>
    <w:basedOn w:val="Standaard"/>
    <w:rsid w:val="00D76BA0"/>
    <w:pPr>
      <w:widowControl w:val="0"/>
      <w:suppressAutoHyphens/>
      <w:overflowPunct/>
      <w:autoSpaceDE/>
      <w:autoSpaceDN/>
      <w:adjustRightInd/>
      <w:spacing w:after="120"/>
      <w:textAlignment w:val="auto"/>
    </w:pPr>
    <w:rPr>
      <w:rFonts w:ascii="Times New Roman" w:hAnsi="Times New Roman"/>
      <w:kern w:val="1"/>
      <w:sz w:val="24"/>
      <w:szCs w:val="24"/>
      <w:lang w:eastAsia="en-US"/>
    </w:rPr>
  </w:style>
  <w:style w:type="paragraph" w:styleId="Voetnoottekst">
    <w:name w:val="footnote text"/>
    <w:basedOn w:val="Standaard"/>
    <w:semiHidden/>
    <w:rsid w:val="00AB2682"/>
    <w:rPr>
      <w:rFonts w:cs="Courier New"/>
    </w:rPr>
  </w:style>
  <w:style w:type="character" w:styleId="Voetnootmarkering">
    <w:name w:val="footnote reference"/>
    <w:semiHidden/>
    <w:rsid w:val="00AB2682"/>
    <w:rPr>
      <w:vertAlign w:val="superscript"/>
    </w:rPr>
  </w:style>
  <w:style w:type="character" w:styleId="Paginanummer">
    <w:name w:val="page number"/>
    <w:basedOn w:val="Standaardalinea-lettertype"/>
    <w:rsid w:val="009205E4"/>
  </w:style>
  <w:style w:type="character" w:customStyle="1" w:styleId="VoettekstChar">
    <w:name w:val="Voettekst Char"/>
    <w:link w:val="Voettekst"/>
    <w:uiPriority w:val="99"/>
    <w:rsid w:val="009204BB"/>
    <w:rPr>
      <w:rFonts w:ascii="Courier New" w:hAnsi="Courier New"/>
      <w:lang w:val="nl-NL" w:eastAsia="nl-NL"/>
    </w:rPr>
  </w:style>
  <w:style w:type="character" w:styleId="Verwijzingopmerking">
    <w:name w:val="annotation reference"/>
    <w:uiPriority w:val="99"/>
    <w:semiHidden/>
    <w:unhideWhenUsed/>
    <w:rsid w:val="007C51CF"/>
    <w:rPr>
      <w:sz w:val="16"/>
      <w:szCs w:val="16"/>
    </w:rPr>
  </w:style>
  <w:style w:type="paragraph" w:styleId="Tekstopmerking">
    <w:name w:val="annotation text"/>
    <w:basedOn w:val="Standaard"/>
    <w:link w:val="TekstopmerkingChar"/>
    <w:uiPriority w:val="99"/>
    <w:unhideWhenUsed/>
    <w:rsid w:val="007C51CF"/>
  </w:style>
  <w:style w:type="character" w:customStyle="1" w:styleId="TekstopmerkingChar">
    <w:name w:val="Tekst opmerking Char"/>
    <w:link w:val="Tekstopmerking"/>
    <w:uiPriority w:val="99"/>
    <w:rsid w:val="007C51CF"/>
    <w:rPr>
      <w:rFonts w:ascii="Courier New" w:hAnsi="Courier New"/>
    </w:rPr>
  </w:style>
  <w:style w:type="paragraph" w:styleId="Onderwerpvanopmerking">
    <w:name w:val="annotation subject"/>
    <w:basedOn w:val="Tekstopmerking"/>
    <w:next w:val="Tekstopmerking"/>
    <w:link w:val="OnderwerpvanopmerkingChar"/>
    <w:uiPriority w:val="99"/>
    <w:semiHidden/>
    <w:unhideWhenUsed/>
    <w:rsid w:val="007C51CF"/>
    <w:rPr>
      <w:b/>
      <w:bCs/>
    </w:rPr>
  </w:style>
  <w:style w:type="character" w:customStyle="1" w:styleId="OnderwerpvanopmerkingChar">
    <w:name w:val="Onderwerp van opmerking Char"/>
    <w:link w:val="Onderwerpvanopmerking"/>
    <w:uiPriority w:val="99"/>
    <w:semiHidden/>
    <w:rsid w:val="007C51CF"/>
    <w:rPr>
      <w:rFonts w:ascii="Courier New" w:hAnsi="Courier New"/>
      <w:b/>
      <w:bCs/>
    </w:rPr>
  </w:style>
  <w:style w:type="paragraph" w:styleId="Revisie">
    <w:name w:val="Revision"/>
    <w:hidden/>
    <w:uiPriority w:val="99"/>
    <w:semiHidden/>
    <w:rsid w:val="003D48F4"/>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843134">
      <w:bodyDiv w:val="1"/>
      <w:marLeft w:val="0"/>
      <w:marRight w:val="0"/>
      <w:marTop w:val="0"/>
      <w:marBottom w:val="0"/>
      <w:divBdr>
        <w:top w:val="none" w:sz="0" w:space="0" w:color="auto"/>
        <w:left w:val="none" w:sz="0" w:space="0" w:color="auto"/>
        <w:bottom w:val="none" w:sz="0" w:space="0" w:color="auto"/>
        <w:right w:val="none" w:sz="0" w:space="0" w:color="auto"/>
      </w:divBdr>
    </w:div>
    <w:div w:id="1392004341">
      <w:bodyDiv w:val="1"/>
      <w:marLeft w:val="0"/>
      <w:marRight w:val="0"/>
      <w:marTop w:val="0"/>
      <w:marBottom w:val="0"/>
      <w:divBdr>
        <w:top w:val="none" w:sz="0" w:space="0" w:color="auto"/>
        <w:left w:val="none" w:sz="0" w:space="0" w:color="auto"/>
        <w:bottom w:val="none" w:sz="0" w:space="0" w:color="auto"/>
        <w:right w:val="none" w:sz="0" w:space="0" w:color="auto"/>
      </w:divBdr>
    </w:div>
    <w:div w:id="148874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utenet.n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Z:\Digidoc%20Versie%204.0\ApplicatieBeheer\Sjablonen_inchecken\(nieuw)%20Sjablonen%20.DOT%20naar%20.DOC\Leeg%20Documen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31BC8-6ABD-487F-9F79-08E06226C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Document</Template>
  <TotalTime>0</TotalTime>
  <Pages>4</Pages>
  <Words>1486</Words>
  <Characters>8179</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Nadere overeenkomst bij raamovereenkomst inhuur</vt:lpstr>
    </vt:vector>
  </TitlesOfParts>
  <Company>Ministerie van BZK</Company>
  <LinksUpToDate>false</LinksUpToDate>
  <CharactersWithSpaces>9646</CharactersWithSpaces>
  <SharedDoc>false</SharedDoc>
  <HLinks>
    <vt:vector size="6" baseType="variant">
      <vt:variant>
        <vt:i4>7209023</vt:i4>
      </vt:variant>
      <vt:variant>
        <vt:i4>0</vt:i4>
      </vt:variant>
      <vt:variant>
        <vt:i4>0</vt:i4>
      </vt:variant>
      <vt:variant>
        <vt:i4>5</vt:i4>
      </vt:variant>
      <vt:variant>
        <vt:lpwstr>http://www.routenet.nl/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Nadere overeenkomst bij raamovereenkomst inhuur</dc:title>
  <dc:subject/>
  <dc:creator>Commissie Bedrijfsjuridisch Advies (CBA)</dc:creator>
  <cp:keywords>ARVODI</cp:keywords>
  <cp:lastModifiedBy>Henk Klaassen</cp:lastModifiedBy>
  <cp:revision>2</cp:revision>
  <cp:lastPrinted>2023-05-16T05:36:00Z</cp:lastPrinted>
  <dcterms:created xsi:type="dcterms:W3CDTF">2023-06-30T10:06:00Z</dcterms:created>
  <dcterms:modified xsi:type="dcterms:W3CDTF">2023-06-30T10:06:00Z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Rubricering</vt:lpwstr>
  </property>
  <property fmtid="{D5CDD505-2E9C-101B-9397-08002B2CF9AE}" pid="3" name="RubriceringOpDoc">
    <vt:lpwstr>OnWaar</vt:lpwstr>
  </property>
  <property fmtid="{D5CDD505-2E9C-101B-9397-08002B2CF9AE}" pid="4" name="_entryid">
    <vt:lpwstr>00000000A0ABD29129DC11D194FE0000F87702F801070001000000000000000002000000A56045014646303130303030303030303030303030303030303030303138393844314534413746383030303030303032313037303030303030313435363041353830323300000000</vt:lpwstr>
  </property>
  <property fmtid="{D5CDD505-2E9C-101B-9397-08002B2CF9AE}" pid="5" name="_storeid">
    <vt:lpwstr>0000000038A1BB1005E5101AA1BB08002B2A56C20000574D455052562E444C4C0000000000000000A0ABD29129DC11D194FE0000F87702F801010000000000000000000000000000000000000000000000000000000000000000000000000000000000000000000000000000000000000000000000000000000000000000000</vt:lpwstr>
  </property>
  <property fmtid="{D5CDD505-2E9C-101B-9397-08002B2CF9AE}" pid="6" name="eDOCS AutoSave">
    <vt:lpwstr>20230630120218479</vt:lpwstr>
  </property>
</Properties>
</file>