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16DD" w14:textId="77777777" w:rsidR="006946C9" w:rsidRPr="006946C9" w:rsidRDefault="006946C9" w:rsidP="00C14D3B">
      <w:pPr>
        <w:spacing w:line="260" w:lineRule="atLeast"/>
        <w:rPr>
          <w:rFonts w:ascii="Fira Sans" w:hAnsi="Fira Sans" w:cs="Arial"/>
          <w:b/>
          <w:color w:val="FF0000"/>
          <w:sz w:val="22"/>
          <w:szCs w:val="22"/>
        </w:rPr>
      </w:pPr>
      <w:r w:rsidRPr="006946C9">
        <w:rPr>
          <w:rFonts w:ascii="Fira Sans" w:hAnsi="Fira Sans" w:cs="Arial"/>
          <w:b/>
          <w:color w:val="FF0000"/>
          <w:sz w:val="22"/>
          <w:szCs w:val="22"/>
        </w:rPr>
        <w:t xml:space="preserve">Aangepaste </w:t>
      </w:r>
      <w:r w:rsidR="00C14D3B" w:rsidRPr="00B42872">
        <w:rPr>
          <w:rFonts w:ascii="Fira Sans" w:hAnsi="Fira Sans" w:cs="Arial"/>
          <w:b/>
          <w:sz w:val="22"/>
          <w:szCs w:val="22"/>
        </w:rPr>
        <w:t xml:space="preserve">Bijlage 5 – Concept Raamovereenkomst ARVODI-2018 inzake inhuur Flexibele </w:t>
      </w:r>
      <w:r>
        <w:rPr>
          <w:rFonts w:ascii="Fira Sans" w:hAnsi="Fira Sans" w:cs="Arial"/>
          <w:b/>
          <w:sz w:val="22"/>
          <w:szCs w:val="22"/>
        </w:rPr>
        <w:t xml:space="preserve"> </w:t>
      </w:r>
      <w:r>
        <w:rPr>
          <w:rFonts w:ascii="Fira Sans" w:hAnsi="Fira Sans" w:cs="Arial"/>
          <w:b/>
          <w:sz w:val="22"/>
          <w:szCs w:val="22"/>
        </w:rPr>
        <w:br/>
        <w:t xml:space="preserve">                                            </w:t>
      </w:r>
      <w:r w:rsidR="00C14D3B" w:rsidRPr="00B42872">
        <w:rPr>
          <w:rFonts w:ascii="Fira Sans" w:hAnsi="Fira Sans" w:cs="Arial"/>
          <w:b/>
          <w:sz w:val="22"/>
          <w:szCs w:val="22"/>
        </w:rPr>
        <w:t xml:space="preserve">Arbeidskrachten op basis van een Uitzendovereenkomst </w:t>
      </w:r>
      <w:r w:rsidRPr="006946C9">
        <w:rPr>
          <w:rFonts w:ascii="Fira Sans" w:hAnsi="Fira Sans" w:cs="Arial"/>
          <w:b/>
          <w:color w:val="FF0000"/>
          <w:sz w:val="22"/>
          <w:szCs w:val="22"/>
        </w:rPr>
        <w:t xml:space="preserve">bij Nota van     </w:t>
      </w:r>
      <w:r w:rsidRPr="006946C9">
        <w:rPr>
          <w:rFonts w:ascii="Fira Sans" w:hAnsi="Fira Sans" w:cs="Arial"/>
          <w:b/>
          <w:color w:val="FF0000"/>
          <w:sz w:val="22"/>
          <w:szCs w:val="22"/>
        </w:rPr>
        <w:t xml:space="preserve">    </w:t>
      </w:r>
      <w:r w:rsidRPr="006946C9">
        <w:rPr>
          <w:rFonts w:ascii="Fira Sans" w:hAnsi="Fira Sans" w:cs="Arial"/>
          <w:b/>
          <w:color w:val="FF0000"/>
          <w:sz w:val="22"/>
          <w:szCs w:val="22"/>
        </w:rPr>
        <w:t xml:space="preserve">   </w:t>
      </w:r>
    </w:p>
    <w:p w14:paraId="214B47F3" w14:textId="0C7069F8" w:rsidR="00C14D3B" w:rsidRPr="006946C9" w:rsidRDefault="006946C9" w:rsidP="00C14D3B">
      <w:pPr>
        <w:spacing w:line="260" w:lineRule="atLeast"/>
        <w:rPr>
          <w:rFonts w:ascii="Fira Sans" w:hAnsi="Fira Sans" w:cs="Arial"/>
          <w:b/>
          <w:color w:val="FF0000"/>
          <w:sz w:val="22"/>
          <w:szCs w:val="22"/>
        </w:rPr>
      </w:pPr>
      <w:r w:rsidRPr="006946C9">
        <w:rPr>
          <w:rFonts w:ascii="Fira Sans" w:hAnsi="Fira Sans" w:cs="Arial"/>
          <w:b/>
          <w:color w:val="FF0000"/>
          <w:sz w:val="22"/>
          <w:szCs w:val="22"/>
        </w:rPr>
        <w:t xml:space="preserve">                                            Inlichtingen d.d. 30-06-2023</w:t>
      </w:r>
    </w:p>
    <w:p w14:paraId="6013FE8E" w14:textId="77777777" w:rsidR="00C14D3B" w:rsidRPr="00B42872" w:rsidRDefault="00C14D3B" w:rsidP="00C14D3B">
      <w:pPr>
        <w:rPr>
          <w:rFonts w:ascii="Fira Sans" w:hAnsi="Fira Sans" w:cs="Arial"/>
          <w:b/>
        </w:rPr>
      </w:pPr>
    </w:p>
    <w:p w14:paraId="7A198026" w14:textId="77777777" w:rsidR="00C14D3B" w:rsidRPr="00B42872" w:rsidRDefault="00C14D3B" w:rsidP="00C14D3B">
      <w:pPr>
        <w:rPr>
          <w:rFonts w:ascii="Fira Sans" w:hAnsi="Fira Sans" w:cs="Arial"/>
        </w:rPr>
      </w:pPr>
      <w:bookmarkStart w:id="0" w:name="_Ref164830333"/>
      <w:bookmarkEnd w:id="0"/>
    </w:p>
    <w:p w14:paraId="3F562798" w14:textId="77777777" w:rsidR="00C14D3B" w:rsidRPr="00B42872" w:rsidRDefault="00C14D3B" w:rsidP="00C14D3B">
      <w:pPr>
        <w:ind w:right="-1"/>
        <w:rPr>
          <w:rFonts w:ascii="Fira Sans" w:hAnsi="Fira Sans" w:cs="Arial"/>
          <w:b/>
          <w:lang w:val="nl"/>
        </w:rPr>
      </w:pPr>
      <w:r w:rsidRPr="00B42872">
        <w:rPr>
          <w:rFonts w:ascii="Fira Sans" w:hAnsi="Fira Sans" w:cs="Arial"/>
          <w:b/>
          <w:lang w:val="nl"/>
        </w:rPr>
        <w:t>De ondergetekenden:</w:t>
      </w:r>
    </w:p>
    <w:p w14:paraId="6739BA5F" w14:textId="77777777" w:rsidR="00C14D3B" w:rsidRPr="00B42872" w:rsidRDefault="00C14D3B" w:rsidP="00C14D3B">
      <w:pPr>
        <w:ind w:right="-1"/>
        <w:rPr>
          <w:rFonts w:ascii="Fira Sans" w:hAnsi="Fira Sans" w:cs="Arial"/>
          <w:lang w:val="nl"/>
        </w:rPr>
      </w:pPr>
    </w:p>
    <w:p w14:paraId="2CAFCBA5" w14:textId="77777777" w:rsidR="00C14D3B" w:rsidRPr="00B42872" w:rsidRDefault="00C14D3B" w:rsidP="001D6589">
      <w:pPr>
        <w:keepLines w:val="0"/>
        <w:overflowPunct w:val="0"/>
        <w:autoSpaceDE w:val="0"/>
        <w:adjustRightInd w:val="0"/>
        <w:spacing w:after="240" w:line="276" w:lineRule="auto"/>
        <w:ind w:right="-1"/>
        <w:rPr>
          <w:rFonts w:ascii="Fira Sans" w:hAnsi="Fira Sans" w:cs="Arial"/>
          <w:kern w:val="0"/>
          <w:lang w:val="nl"/>
        </w:rPr>
      </w:pPr>
      <w:bookmarkStart w:id="1" w:name="_Hlk106778773"/>
      <w:r w:rsidRPr="00B42872">
        <w:rPr>
          <w:rFonts w:ascii="Fira Sans" w:hAnsi="Fira Sans" w:cs="Arial"/>
          <w:kern w:val="0"/>
          <w:lang w:val="nl"/>
        </w:rPr>
        <w:t>1. Provincie Flevoland, gevestigd in Lelystad, Visarenddreef 1, 8232 PH, ingeschreven in het handelsregister van de Kamer van Koophandel onder nummer 32164140,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de heer drs. D.J. Tijl, Algemeen Directeur hierna te noemen: Opdrachtgever,</w:t>
      </w:r>
    </w:p>
    <w:bookmarkEnd w:id="1"/>
    <w:p w14:paraId="6F243974" w14:textId="77777777" w:rsidR="00C14D3B" w:rsidRPr="00B42872" w:rsidRDefault="00C14D3B" w:rsidP="001D6589">
      <w:pPr>
        <w:spacing w:line="276" w:lineRule="auto"/>
        <w:ind w:right="-1"/>
        <w:rPr>
          <w:rFonts w:ascii="Fira Sans" w:hAnsi="Fira Sans" w:cs="Arial"/>
          <w:b/>
          <w:bCs/>
          <w:lang w:val="nl"/>
        </w:rPr>
      </w:pPr>
      <w:r w:rsidRPr="00B42872">
        <w:rPr>
          <w:rFonts w:ascii="Fira Sans" w:hAnsi="Fira Sans" w:cs="Arial"/>
          <w:b/>
          <w:bCs/>
          <w:lang w:val="nl"/>
        </w:rPr>
        <w:t>en</w:t>
      </w:r>
    </w:p>
    <w:p w14:paraId="5BBD000A" w14:textId="77777777" w:rsidR="00C14D3B" w:rsidRPr="00B42872" w:rsidRDefault="00C14D3B" w:rsidP="001D6589">
      <w:pPr>
        <w:spacing w:line="276" w:lineRule="auto"/>
        <w:rPr>
          <w:rFonts w:ascii="Fira Sans" w:hAnsi="Fira Sans" w:cs="Arial"/>
        </w:rPr>
      </w:pPr>
    </w:p>
    <w:p w14:paraId="7CB764DC" w14:textId="77777777" w:rsidR="00C14D3B" w:rsidRPr="00B42872" w:rsidRDefault="00C14D3B" w:rsidP="001D6589">
      <w:pPr>
        <w:keepLines w:val="0"/>
        <w:overflowPunct w:val="0"/>
        <w:autoSpaceDE w:val="0"/>
        <w:adjustRightInd w:val="0"/>
        <w:spacing w:line="276" w:lineRule="auto"/>
        <w:ind w:right="-1"/>
        <w:rPr>
          <w:rFonts w:ascii="Fira Sans" w:hAnsi="Fira Sans" w:cs="Arial"/>
          <w:kern w:val="0"/>
          <w:lang w:val="nl"/>
        </w:rPr>
      </w:pPr>
      <w:r w:rsidRPr="00B42872">
        <w:rPr>
          <w:rFonts w:ascii="Fira Sans" w:hAnsi="Fira Sans" w:cs="Arial"/>
          <w:kern w:val="0"/>
          <w:lang w:val="nl"/>
        </w:rPr>
        <w:t>2. [volledige naam en rechtsvorm contractant], ingeschreven in het handelsregister van de Kamer van Koophandel onder nummer</w:t>
      </w:r>
      <w:r w:rsidRPr="00B42872">
        <w:rPr>
          <w:rFonts w:ascii="Fira Sans" w:hAnsi="Fira Sans" w:cs="Arial"/>
          <w:kern w:val="0"/>
          <w:highlight w:val="yellow"/>
          <w:lang w:val="nl"/>
        </w:rPr>
        <w:t>…..</w:t>
      </w:r>
    </w:p>
    <w:p w14:paraId="22A534F9" w14:textId="77777777" w:rsidR="00C14D3B" w:rsidRPr="00B42872" w:rsidRDefault="00C14D3B" w:rsidP="001D6589">
      <w:pPr>
        <w:keepLines w:val="0"/>
        <w:overflowPunct w:val="0"/>
        <w:autoSpaceDE w:val="0"/>
        <w:adjustRightInd w:val="0"/>
        <w:spacing w:line="276" w:lineRule="auto"/>
        <w:ind w:right="-1"/>
        <w:rPr>
          <w:rFonts w:ascii="Fira Sans" w:hAnsi="Fira Sans" w:cs="Arial"/>
          <w:kern w:val="0"/>
          <w:lang w:val="nl"/>
        </w:rPr>
      </w:pPr>
      <w:r w:rsidRPr="00B42872">
        <w:rPr>
          <w:rFonts w:ascii="Fira Sans" w:hAnsi="Fira Sans" w:cs="Arial"/>
          <w:kern w:val="0"/>
          <w:lang w:val="nl"/>
        </w:rPr>
        <w:t xml:space="preserve">(statutair) gevestigd te </w:t>
      </w:r>
      <w:r w:rsidRPr="00B42872">
        <w:rPr>
          <w:rFonts w:ascii="Fira Sans" w:hAnsi="Fira Sans" w:cs="Arial"/>
          <w:kern w:val="0"/>
          <w:highlight w:val="yellow"/>
          <w:lang w:val="nl"/>
        </w:rPr>
        <w:t>........,</w:t>
      </w:r>
      <w:r w:rsidRPr="00B42872">
        <w:rPr>
          <w:rFonts w:ascii="Fira Sans" w:hAnsi="Fira Sans" w:cs="Arial"/>
          <w:kern w:val="0"/>
          <w:lang w:val="nl"/>
        </w:rPr>
        <w:t xml:space="preserve"> </w:t>
      </w:r>
    </w:p>
    <w:p w14:paraId="36EE0169" w14:textId="77777777" w:rsidR="00C14D3B" w:rsidRPr="00B42872" w:rsidRDefault="00C14D3B" w:rsidP="001D6589">
      <w:pPr>
        <w:keepLines w:val="0"/>
        <w:overflowPunct w:val="0"/>
        <w:autoSpaceDE w:val="0"/>
        <w:adjustRightInd w:val="0"/>
        <w:spacing w:line="276" w:lineRule="auto"/>
        <w:ind w:right="-1"/>
        <w:rPr>
          <w:rFonts w:ascii="Fira Sans" w:hAnsi="Fira Sans" w:cs="Arial"/>
          <w:kern w:val="0"/>
          <w:lang w:val="nl"/>
        </w:rPr>
      </w:pPr>
      <w:r w:rsidRPr="00B42872">
        <w:rPr>
          <w:rFonts w:ascii="Fira Sans" w:hAnsi="Fira Sans" w:cs="Arial"/>
          <w:kern w:val="0"/>
          <w:lang w:val="nl"/>
        </w:rPr>
        <w:t>te dezen vertegenwoordigd door</w:t>
      </w:r>
    </w:p>
    <w:p w14:paraId="63B8E186" w14:textId="77777777" w:rsidR="00C14D3B" w:rsidRPr="00B42872" w:rsidRDefault="00C14D3B" w:rsidP="001D6589">
      <w:pPr>
        <w:keepLines w:val="0"/>
        <w:overflowPunct w:val="0"/>
        <w:autoSpaceDE w:val="0"/>
        <w:adjustRightInd w:val="0"/>
        <w:spacing w:line="276" w:lineRule="auto"/>
        <w:ind w:right="-1"/>
        <w:rPr>
          <w:rFonts w:ascii="Fira Sans" w:hAnsi="Fira Sans" w:cs="Arial"/>
          <w:kern w:val="0"/>
          <w:lang w:val="nl"/>
        </w:rPr>
      </w:pPr>
      <w:r w:rsidRPr="00B42872">
        <w:rPr>
          <w:rFonts w:ascii="Fira Sans" w:hAnsi="Fira Sans" w:cs="Arial"/>
          <w:kern w:val="0"/>
          <w:highlight w:val="yellow"/>
          <w:lang w:val="nl"/>
        </w:rPr>
        <w:t>...............</w:t>
      </w:r>
      <w:r w:rsidRPr="00B42872">
        <w:rPr>
          <w:rFonts w:ascii="Fira Sans" w:hAnsi="Fira Sans" w:cs="Arial"/>
          <w:kern w:val="0"/>
          <w:lang w:val="nl"/>
        </w:rPr>
        <w:t xml:space="preserve"> (</w:t>
      </w:r>
      <w:r w:rsidRPr="00B42872">
        <w:rPr>
          <w:rFonts w:ascii="Fira Sans" w:hAnsi="Fira Sans" w:cs="Arial"/>
          <w:i/>
          <w:kern w:val="0"/>
          <w:lang w:val="nl"/>
        </w:rPr>
        <w:t>en</w:t>
      </w:r>
      <w:r w:rsidRPr="00B42872">
        <w:rPr>
          <w:rFonts w:ascii="Fira Sans" w:hAnsi="Fira Sans" w:cs="Arial"/>
          <w:kern w:val="0"/>
          <w:lang w:val="nl"/>
        </w:rPr>
        <w:t xml:space="preserve"> </w:t>
      </w:r>
      <w:r w:rsidRPr="00B42872">
        <w:rPr>
          <w:rFonts w:ascii="Fira Sans" w:hAnsi="Fira Sans" w:cs="Arial"/>
          <w:kern w:val="0"/>
          <w:highlight w:val="yellow"/>
          <w:lang w:val="nl"/>
        </w:rPr>
        <w:t>..............</w:t>
      </w:r>
      <w:r w:rsidRPr="00B42872">
        <w:rPr>
          <w:rFonts w:ascii="Fira Sans" w:hAnsi="Fira Sans" w:cs="Arial"/>
          <w:kern w:val="0"/>
          <w:lang w:val="nl"/>
        </w:rPr>
        <w:t>) [naam ondertekenaar]</w:t>
      </w:r>
    </w:p>
    <w:p w14:paraId="46B0BD5A" w14:textId="77777777" w:rsidR="00C14D3B" w:rsidRPr="00B42872" w:rsidRDefault="00C14D3B" w:rsidP="001D6589">
      <w:pPr>
        <w:keepLines w:val="0"/>
        <w:overflowPunct w:val="0"/>
        <w:autoSpaceDE w:val="0"/>
        <w:adjustRightInd w:val="0"/>
        <w:spacing w:line="276" w:lineRule="auto"/>
        <w:ind w:right="-1"/>
        <w:rPr>
          <w:rFonts w:ascii="Fira Sans" w:hAnsi="Fira Sans" w:cs="Arial"/>
          <w:kern w:val="0"/>
          <w:lang w:val="nl"/>
        </w:rPr>
      </w:pPr>
      <w:r w:rsidRPr="00B42872">
        <w:rPr>
          <w:rFonts w:ascii="Fira Sans" w:hAnsi="Fira Sans" w:cs="Arial"/>
          <w:kern w:val="0"/>
          <w:lang w:val="nl"/>
        </w:rPr>
        <w:t>hierna te noemen: Opdrachtnemer,</w:t>
      </w:r>
    </w:p>
    <w:p w14:paraId="055D0036" w14:textId="77777777" w:rsidR="00C14D3B" w:rsidRPr="00B42872" w:rsidRDefault="00C14D3B" w:rsidP="001D6589">
      <w:pPr>
        <w:spacing w:line="276" w:lineRule="auto"/>
        <w:rPr>
          <w:rFonts w:ascii="Fira Sans" w:hAnsi="Fira Sans" w:cs="Arial"/>
          <w:lang w:val="nl"/>
        </w:rPr>
      </w:pPr>
    </w:p>
    <w:p w14:paraId="5BDDDB47" w14:textId="77777777" w:rsidR="00C14D3B" w:rsidRPr="00B42872" w:rsidRDefault="00C14D3B" w:rsidP="001D6589">
      <w:pPr>
        <w:spacing w:line="276" w:lineRule="auto"/>
        <w:ind w:right="-1"/>
        <w:rPr>
          <w:rFonts w:ascii="Fira Sans" w:hAnsi="Fira Sans" w:cs="Arial"/>
          <w:b/>
          <w:lang w:val="nl"/>
        </w:rPr>
      </w:pPr>
      <w:r w:rsidRPr="00B42872">
        <w:rPr>
          <w:rFonts w:ascii="Fira Sans" w:hAnsi="Fira Sans" w:cs="Arial"/>
          <w:b/>
          <w:lang w:val="nl"/>
        </w:rPr>
        <w:t>OVERWEGENDE DAT:</w:t>
      </w:r>
    </w:p>
    <w:p w14:paraId="69320D74" w14:textId="77777777" w:rsidR="00C14D3B" w:rsidRPr="00B42872" w:rsidRDefault="00C14D3B" w:rsidP="001D6589">
      <w:pPr>
        <w:keepLines w:val="0"/>
        <w:spacing w:line="276" w:lineRule="auto"/>
        <w:rPr>
          <w:rFonts w:ascii="Fira Sans" w:hAnsi="Fira Sans" w:cs="Arial"/>
          <w:kern w:val="0"/>
          <w:lang w:val="nl"/>
        </w:rPr>
      </w:pPr>
    </w:p>
    <w:p w14:paraId="403B131A" w14:textId="77777777" w:rsidR="00C14D3B" w:rsidRPr="00B42872" w:rsidRDefault="00C14D3B" w:rsidP="001D6589">
      <w:pPr>
        <w:pStyle w:val="Lijstalinea"/>
        <w:keepLines w:val="0"/>
        <w:numPr>
          <w:ilvl w:val="0"/>
          <w:numId w:val="6"/>
        </w:numPr>
        <w:spacing w:line="276" w:lineRule="auto"/>
        <w:ind w:left="284" w:hanging="284"/>
        <w:rPr>
          <w:rFonts w:ascii="Fira Sans" w:hAnsi="Fira Sans"/>
        </w:rPr>
      </w:pPr>
      <w:r w:rsidRPr="00B42872">
        <w:rPr>
          <w:rFonts w:ascii="Fira Sans" w:hAnsi="Fira Sans" w:cs="Arial"/>
          <w:kern w:val="0"/>
          <w:lang w:val="nl"/>
        </w:rPr>
        <w:t>Opdrachtgever met betrekking tot het ter beschikking stellen van Flexibele Arbeidskrachten op basis van een Uitzendovereenkomst gedurende een zekere tijd vaste afspraken met één (1) dienstverlener (hierna: Raamcontractant) wil maken;</w:t>
      </w:r>
    </w:p>
    <w:p w14:paraId="35589EDE" w14:textId="77777777" w:rsidR="00C14D3B" w:rsidRPr="00B42872" w:rsidRDefault="00C14D3B" w:rsidP="001D6589">
      <w:pPr>
        <w:spacing w:line="276" w:lineRule="auto"/>
        <w:ind w:left="284" w:hanging="284"/>
        <w:rPr>
          <w:rFonts w:ascii="Fira Sans" w:hAnsi="Fira Sans" w:cs="Arial"/>
          <w:lang w:val="nl"/>
        </w:rPr>
      </w:pPr>
    </w:p>
    <w:p w14:paraId="23D37CFF" w14:textId="77777777" w:rsidR="00C14D3B" w:rsidRPr="00B42872" w:rsidRDefault="00C14D3B" w:rsidP="001D6589">
      <w:pPr>
        <w:pStyle w:val="Lijstalinea"/>
        <w:numPr>
          <w:ilvl w:val="0"/>
          <w:numId w:val="6"/>
        </w:numPr>
        <w:spacing w:line="276" w:lineRule="auto"/>
        <w:ind w:left="357" w:hanging="357"/>
        <w:rPr>
          <w:rFonts w:ascii="Fira Sans" w:hAnsi="Fira Sans"/>
        </w:rPr>
      </w:pPr>
      <w:r w:rsidRPr="00B42872">
        <w:rPr>
          <w:rFonts w:ascii="Fira Sans" w:hAnsi="Fira Sans" w:cs="Arial"/>
          <w:lang w:val="nl"/>
        </w:rPr>
        <w:t>Opdrachtgever daartoe een raamovereenkomst met een looptijd van twee jaar met eenmaal een verlengingsoptie van twee jaar (hierna te noemen: deze Raamovereenkomst), waarin de voorwaarden voor alle door Opdrachtgever gedurende die looptijd te verstrekken opdrachten tot het verrichten van Diensten zijn vastgelegd, wil sluiten;</w:t>
      </w:r>
    </w:p>
    <w:p w14:paraId="036F0E05" w14:textId="77777777" w:rsidR="00C14D3B" w:rsidRPr="00B42872" w:rsidRDefault="00C14D3B" w:rsidP="001D6589">
      <w:pPr>
        <w:pStyle w:val="Lijstalinea"/>
        <w:spacing w:line="276" w:lineRule="auto"/>
        <w:ind w:left="720"/>
        <w:rPr>
          <w:rFonts w:ascii="Fira Sans" w:hAnsi="Fira Sans" w:cs="Arial"/>
          <w:lang w:val="nl"/>
        </w:rPr>
      </w:pPr>
    </w:p>
    <w:p w14:paraId="56797EF3" w14:textId="77777777" w:rsidR="00C14D3B" w:rsidRPr="00B42872" w:rsidRDefault="00C14D3B" w:rsidP="001D6589">
      <w:pPr>
        <w:pStyle w:val="Lijstalinea"/>
        <w:numPr>
          <w:ilvl w:val="0"/>
          <w:numId w:val="6"/>
        </w:numPr>
        <w:spacing w:line="276" w:lineRule="auto"/>
        <w:ind w:left="357" w:hanging="357"/>
        <w:rPr>
          <w:rFonts w:ascii="Fira Sans" w:hAnsi="Fira Sans" w:cs="Arial"/>
          <w:lang w:val="nl"/>
        </w:rPr>
      </w:pPr>
      <w:r w:rsidRPr="00B42872">
        <w:rPr>
          <w:rFonts w:ascii="Fira Sans" w:hAnsi="Fira Sans" w:cs="Arial"/>
          <w:lang w:val="nl"/>
        </w:rPr>
        <w:t>Een aanbesteding voor het gunnen van deze Raamovereenkomst op basis van de desbetreffende Aanbestedingsstukken heeft plaatsgevonden;</w:t>
      </w:r>
    </w:p>
    <w:p w14:paraId="0E0825C5" w14:textId="77777777" w:rsidR="00C14D3B" w:rsidRPr="00B42872" w:rsidRDefault="00C14D3B" w:rsidP="001D6589">
      <w:pPr>
        <w:spacing w:line="276" w:lineRule="auto"/>
        <w:rPr>
          <w:rFonts w:ascii="Fira Sans" w:hAnsi="Fira Sans" w:cs="Arial"/>
          <w:color w:val="1F497D"/>
          <w:lang w:val="nl"/>
        </w:rPr>
      </w:pPr>
    </w:p>
    <w:p w14:paraId="699DA2D9" w14:textId="77777777" w:rsidR="00C14D3B" w:rsidRPr="00B42872" w:rsidRDefault="00C14D3B" w:rsidP="001D6589">
      <w:pPr>
        <w:pStyle w:val="Lijstalinea"/>
        <w:numPr>
          <w:ilvl w:val="0"/>
          <w:numId w:val="6"/>
        </w:numPr>
        <w:spacing w:line="276" w:lineRule="auto"/>
        <w:ind w:left="357" w:hanging="357"/>
        <w:rPr>
          <w:rFonts w:ascii="Fira Sans" w:hAnsi="Fira Sans"/>
        </w:rPr>
      </w:pPr>
      <w:r w:rsidRPr="00B42872">
        <w:rPr>
          <w:rFonts w:ascii="Fira Sans" w:hAnsi="Fira Sans" w:cs="Arial"/>
          <w:lang w:val="nl"/>
        </w:rPr>
        <w:t xml:space="preserve">Opdrachtgever de Inschrijving van Opdrachtnemer met datum </w:t>
      </w:r>
      <w:r w:rsidRPr="00B42872">
        <w:rPr>
          <w:rFonts w:ascii="Fira Sans" w:hAnsi="Fira Sans" w:cs="Arial"/>
          <w:highlight w:val="yellow"/>
          <w:lang w:val="nl"/>
        </w:rPr>
        <w:t>[…]</w:t>
      </w:r>
      <w:r w:rsidRPr="00B42872">
        <w:rPr>
          <w:rFonts w:ascii="Fira Sans" w:hAnsi="Fira Sans" w:cs="Arial"/>
          <w:lang w:val="nl"/>
        </w:rPr>
        <w:t xml:space="preserve"> en kenmerk </w:t>
      </w:r>
      <w:r w:rsidRPr="00B42872">
        <w:rPr>
          <w:rFonts w:ascii="Fira Sans" w:hAnsi="Fira Sans" w:cs="Arial"/>
          <w:highlight w:val="yellow"/>
          <w:lang w:val="nl"/>
        </w:rPr>
        <w:t>[…]</w:t>
      </w:r>
      <w:r w:rsidRPr="00B42872">
        <w:rPr>
          <w:rFonts w:ascii="Fira Sans" w:hAnsi="Fira Sans" w:cs="Arial"/>
          <w:lang w:val="nl"/>
        </w:rPr>
        <w:t xml:space="preserve"> ,als economisch meest voordelige inschrijving heeft beoordeeld;</w:t>
      </w:r>
    </w:p>
    <w:p w14:paraId="5F7D4615" w14:textId="77777777" w:rsidR="00C14D3B" w:rsidRPr="00B42872" w:rsidRDefault="00C14D3B" w:rsidP="001D6589">
      <w:pPr>
        <w:spacing w:line="276" w:lineRule="auto"/>
        <w:ind w:left="284" w:hanging="284"/>
        <w:rPr>
          <w:rFonts w:ascii="Fira Sans" w:hAnsi="Fira Sans" w:cs="Arial"/>
          <w:lang w:val="nl"/>
        </w:rPr>
      </w:pPr>
    </w:p>
    <w:p w14:paraId="63F67901" w14:textId="77777777" w:rsidR="00C14D3B" w:rsidRPr="00B42872" w:rsidRDefault="00C14D3B" w:rsidP="001D6589">
      <w:pPr>
        <w:pStyle w:val="Lijstalinea"/>
        <w:numPr>
          <w:ilvl w:val="0"/>
          <w:numId w:val="6"/>
        </w:numPr>
        <w:spacing w:line="276" w:lineRule="auto"/>
        <w:ind w:left="357" w:hanging="357"/>
        <w:rPr>
          <w:rFonts w:ascii="Fira Sans" w:hAnsi="Fira Sans" w:cs="Arial"/>
          <w:lang w:val="nl"/>
        </w:rPr>
      </w:pPr>
      <w:r w:rsidRPr="00B42872">
        <w:rPr>
          <w:rFonts w:ascii="Fira Sans" w:hAnsi="Fira Sans" w:cs="Arial"/>
          <w:lang w:val="nl"/>
        </w:rPr>
        <w:t xml:space="preserve">In deze Raamovereenkomst de voorwaarden zijn vastgelegd die van toepassing zijn op alle opdrachten tot het verrichten van Diensten die Opdrachtgever voornemens is te gunnen gedurende de looptijd van deze Raamvereenkomst </w:t>
      </w:r>
      <w:r w:rsidRPr="00B42872">
        <w:rPr>
          <w:rFonts w:ascii="Fira Sans" w:hAnsi="Fira Sans"/>
          <w:color w:val="000000"/>
          <w:lang w:val="nl"/>
        </w:rPr>
        <w:t xml:space="preserve">aan één Raamcontractant. </w:t>
      </w:r>
    </w:p>
    <w:p w14:paraId="018D125B" w14:textId="77777777" w:rsidR="00C14D3B" w:rsidRPr="00B42872" w:rsidRDefault="00C14D3B" w:rsidP="001D6589">
      <w:pPr>
        <w:spacing w:line="276" w:lineRule="auto"/>
        <w:rPr>
          <w:rFonts w:ascii="Fira Sans" w:hAnsi="Fira Sans" w:cs="Arial"/>
          <w:lang w:val="nl"/>
        </w:rPr>
      </w:pPr>
    </w:p>
    <w:p w14:paraId="1C05CB42" w14:textId="77777777" w:rsidR="00C14D3B" w:rsidRPr="00B42872" w:rsidRDefault="00C14D3B" w:rsidP="001D6589">
      <w:pPr>
        <w:spacing w:line="276" w:lineRule="auto"/>
        <w:ind w:right="-1"/>
        <w:rPr>
          <w:rFonts w:ascii="Fira Sans" w:hAnsi="Fira Sans" w:cs="Arial"/>
          <w:lang w:val="nl"/>
        </w:rPr>
      </w:pPr>
    </w:p>
    <w:p w14:paraId="25535E2C" w14:textId="77777777" w:rsidR="00C14D3B" w:rsidRPr="00B42872" w:rsidRDefault="00C14D3B" w:rsidP="001D6589">
      <w:pPr>
        <w:pStyle w:val="Kop1"/>
        <w:spacing w:before="0" w:after="0" w:line="276" w:lineRule="auto"/>
        <w:rPr>
          <w:rFonts w:ascii="Fira Sans" w:hAnsi="Fira Sans"/>
          <w:sz w:val="20"/>
        </w:rPr>
      </w:pPr>
      <w:r w:rsidRPr="00B42872">
        <w:rPr>
          <w:rFonts w:ascii="Fira Sans" w:hAnsi="Fira Sans"/>
          <w:sz w:val="20"/>
        </w:rPr>
        <w:t xml:space="preserve">KOMEN OVEREEN: </w:t>
      </w:r>
      <w:bookmarkStart w:id="2" w:name="_Toc235848475"/>
      <w:bookmarkStart w:id="3" w:name="_Toc242178541"/>
      <w:bookmarkStart w:id="4" w:name="_Toc242244696"/>
    </w:p>
    <w:p w14:paraId="0A508FFF" w14:textId="77777777" w:rsidR="00C14D3B" w:rsidRPr="00B42872" w:rsidRDefault="00C14D3B" w:rsidP="001D6589">
      <w:pPr>
        <w:pStyle w:val="Kop1"/>
        <w:spacing w:before="0" w:after="0" w:line="276" w:lineRule="auto"/>
        <w:rPr>
          <w:rFonts w:ascii="Fira Sans" w:hAnsi="Fira Sans"/>
          <w:sz w:val="20"/>
        </w:rPr>
      </w:pPr>
      <w:r w:rsidRPr="00B42872">
        <w:rPr>
          <w:rFonts w:ascii="Fira Sans" w:hAnsi="Fira Sans"/>
          <w:sz w:val="20"/>
        </w:rPr>
        <w:t xml:space="preserve">         </w:t>
      </w:r>
      <w:bookmarkStart w:id="5" w:name="_Toc242178542"/>
      <w:bookmarkStart w:id="6" w:name="_Toc242244697"/>
      <w:bookmarkEnd w:id="2"/>
      <w:bookmarkEnd w:id="3"/>
      <w:bookmarkEnd w:id="4"/>
    </w:p>
    <w:p w14:paraId="4FB0E8D7" w14:textId="77777777" w:rsidR="00C14D3B" w:rsidRPr="00B42872" w:rsidRDefault="00C14D3B" w:rsidP="001D6589">
      <w:pPr>
        <w:pStyle w:val="Plattetekst"/>
        <w:spacing w:line="276" w:lineRule="auto"/>
        <w:rPr>
          <w:rFonts w:ascii="Fira Sans" w:hAnsi="Fira Sans"/>
          <w:szCs w:val="20"/>
          <w:lang w:val="nl"/>
        </w:rPr>
      </w:pPr>
      <w:r w:rsidRPr="00B42872">
        <w:rPr>
          <w:rFonts w:ascii="Fira Sans" w:hAnsi="Fira Sans"/>
          <w:szCs w:val="20"/>
          <w:lang w:val="nl"/>
        </w:rPr>
        <w:t>In deze Raamvereenkomst wordt een aantal begrippen met een beginhoofdletter gebruikt. Aan deze begrippen komt de betekenis toe die hieraan wordt gegeven in artikel 1 van de Algemene Rijks</w:t>
      </w:r>
      <w:r w:rsidRPr="00B42872">
        <w:rPr>
          <w:rFonts w:ascii="Fira Sans" w:hAnsi="Fira Sans"/>
          <w:szCs w:val="20"/>
          <w:lang w:val="nl"/>
        </w:rPr>
        <w:softHyphen/>
        <w:t>voorwaarden voor het verstrekken van opdrachten tot het verrichten van Diensten 2018 (ARVODI-2018). In afwijking daarvan of aanvulling daarop wordt onder de volgende begrippen in deze Raamovereenkomst verstaan:</w:t>
      </w:r>
    </w:p>
    <w:bookmarkEnd w:id="5"/>
    <w:bookmarkEnd w:id="6"/>
    <w:p w14:paraId="50E14EF7" w14:textId="77777777" w:rsidR="00C14D3B" w:rsidRPr="00B42872" w:rsidRDefault="00C14D3B" w:rsidP="001D6589">
      <w:pPr>
        <w:spacing w:line="276" w:lineRule="auto"/>
        <w:rPr>
          <w:rFonts w:ascii="Fira Sans" w:hAnsi="Fira Sans" w:cs="Arial"/>
          <w:u w:val="single"/>
        </w:rPr>
      </w:pPr>
    </w:p>
    <w:p w14:paraId="6E9F4D91" w14:textId="77777777" w:rsidR="00C14D3B" w:rsidRPr="00B42872" w:rsidRDefault="00C14D3B" w:rsidP="001D6589">
      <w:pPr>
        <w:spacing w:line="276" w:lineRule="auto"/>
        <w:rPr>
          <w:rFonts w:ascii="Fira Sans" w:hAnsi="Fira Sans" w:cs="Arial"/>
        </w:rPr>
      </w:pPr>
      <w:r w:rsidRPr="00B42872">
        <w:rPr>
          <w:rFonts w:ascii="Fira Sans" w:hAnsi="Fira Sans" w:cs="Arial"/>
          <w:u w:val="single"/>
        </w:rPr>
        <w:t>Aanbestedingsstukken:</w:t>
      </w:r>
      <w:r w:rsidRPr="00B42872">
        <w:rPr>
          <w:rFonts w:ascii="Fira Sans" w:hAnsi="Fira Sans" w:cs="Arial"/>
        </w:rPr>
        <w:t xml:space="preserve"> alle stukken die door de Opdrachtgever zijn opgesteld of vermeld ter omschrijving of bepaling van onderdelen van de aanbesteding, met inbegrip van de aankondiging van de opdracht, de technische specificaties, het beschrijvend document, de nota(‘s) van inlichtingen, de voorgestelde contractvoorwaarden, formats voor het aanbieden van documenten door inschrijvers, informatie over algemeen toepasselijke verplichtingen en alle aanvullende documenten;</w:t>
      </w:r>
    </w:p>
    <w:p w14:paraId="706FACD5" w14:textId="77777777" w:rsidR="00C14D3B" w:rsidRPr="00B42872" w:rsidRDefault="00C14D3B" w:rsidP="001D6589">
      <w:pPr>
        <w:spacing w:line="276" w:lineRule="auto"/>
        <w:rPr>
          <w:rFonts w:ascii="Fira Sans" w:hAnsi="Fira Sans"/>
        </w:rPr>
      </w:pPr>
    </w:p>
    <w:p w14:paraId="07465CA5" w14:textId="77777777" w:rsidR="00C14D3B" w:rsidRPr="00B42872" w:rsidRDefault="00C14D3B" w:rsidP="001D6589">
      <w:pPr>
        <w:spacing w:line="276" w:lineRule="auto"/>
        <w:rPr>
          <w:rFonts w:ascii="Fira Sans" w:hAnsi="Fira Sans"/>
        </w:rPr>
      </w:pPr>
      <w:bookmarkStart w:id="7" w:name="_Toc242178547"/>
      <w:bookmarkStart w:id="8" w:name="_Toc242244702"/>
      <w:r w:rsidRPr="00B42872">
        <w:rPr>
          <w:rFonts w:ascii="Fira Sans" w:hAnsi="Fira Sans" w:cs="Arial"/>
          <w:u w:val="single"/>
        </w:rPr>
        <w:t>Diensten:</w:t>
      </w:r>
      <w:r w:rsidRPr="00B42872">
        <w:rPr>
          <w:rFonts w:ascii="Fira Sans" w:hAnsi="Fira Sans" w:cs="Arial"/>
        </w:rPr>
        <w:t xml:space="preserve"> h</w:t>
      </w:r>
      <w:r w:rsidRPr="00B42872">
        <w:rPr>
          <w:rFonts w:ascii="Fira Sans" w:hAnsi="Fira Sans" w:cs="Arial"/>
          <w:lang w:val="nl"/>
        </w:rPr>
        <w:t>et door Opdrachtnemer op basis van een onder</w:t>
      </w:r>
      <w:r w:rsidRPr="00B42872">
        <w:rPr>
          <w:rFonts w:ascii="Fira Sans" w:hAnsi="Fira Sans"/>
          <w:lang w:val="nl"/>
        </w:rPr>
        <w:t xml:space="preserve"> </w:t>
      </w:r>
      <w:r w:rsidRPr="00B42872">
        <w:rPr>
          <w:rFonts w:ascii="Fira Sans" w:hAnsi="Fira Sans" w:cs="Arial"/>
          <w:lang w:val="nl"/>
        </w:rPr>
        <w:t xml:space="preserve">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w:t>
      </w:r>
      <w:r w:rsidRPr="00B42872">
        <w:rPr>
          <w:rFonts w:ascii="Fira Sans" w:hAnsi="Fira Sans"/>
          <w:lang w:val="nl"/>
        </w:rPr>
        <w:t xml:space="preserve">de </w:t>
      </w:r>
      <w:r w:rsidRPr="00B42872">
        <w:rPr>
          <w:rFonts w:ascii="Fira Sans" w:hAnsi="Fira Sans" w:cs="Arial"/>
          <w:lang w:val="nl"/>
        </w:rPr>
        <w:t>Aanbestedingsstukken;</w:t>
      </w:r>
    </w:p>
    <w:p w14:paraId="315CE3C2" w14:textId="77777777" w:rsidR="00C14D3B" w:rsidRPr="00B42872" w:rsidRDefault="00C14D3B" w:rsidP="001D6589">
      <w:pPr>
        <w:spacing w:line="276" w:lineRule="auto"/>
        <w:rPr>
          <w:rFonts w:ascii="Fira Sans" w:hAnsi="Fira Sans" w:cs="Arial"/>
        </w:rPr>
      </w:pPr>
      <w:bookmarkStart w:id="9" w:name="_Toc242178548"/>
      <w:bookmarkStart w:id="10" w:name="_Toc242244703"/>
      <w:bookmarkEnd w:id="7"/>
      <w:bookmarkEnd w:id="8"/>
    </w:p>
    <w:p w14:paraId="539A5DB2" w14:textId="77777777" w:rsidR="00C14D3B" w:rsidRPr="00B42872" w:rsidRDefault="00C14D3B" w:rsidP="001D6589">
      <w:pPr>
        <w:spacing w:line="276" w:lineRule="auto"/>
        <w:rPr>
          <w:rFonts w:ascii="Fira Sans" w:hAnsi="Fira Sans"/>
        </w:rPr>
      </w:pPr>
      <w:r w:rsidRPr="00B42872">
        <w:rPr>
          <w:rFonts w:ascii="Fira Sans" w:hAnsi="Fira Sans" w:cs="Arial"/>
          <w:u w:val="single"/>
        </w:rPr>
        <w:t>Dienstspecifieke Afspraken:</w:t>
      </w:r>
      <w:r w:rsidRPr="00B42872">
        <w:rPr>
          <w:rFonts w:ascii="Fira Sans" w:hAnsi="Fira Sans" w:cs="Arial"/>
        </w:rPr>
        <w:t xml:space="preserve"> afspraken tussen </w:t>
      </w:r>
      <w:r w:rsidRPr="00B42872">
        <w:rPr>
          <w:rFonts w:ascii="Fira Sans" w:hAnsi="Fira Sans" w:cs="Arial"/>
          <w:lang w:val="nl"/>
        </w:rPr>
        <w:t xml:space="preserve">Opdrachtgever en Opdrachtnemer over de onderwerpen, genoemd in artikel 4.1, </w:t>
      </w:r>
    </w:p>
    <w:p w14:paraId="640955CC" w14:textId="77777777" w:rsidR="00C14D3B" w:rsidRPr="00B42872" w:rsidRDefault="00C14D3B" w:rsidP="001D6589">
      <w:pPr>
        <w:spacing w:line="276" w:lineRule="auto"/>
        <w:rPr>
          <w:rFonts w:ascii="Fira Sans" w:hAnsi="Fira Sans" w:cs="Arial"/>
        </w:rPr>
      </w:pPr>
    </w:p>
    <w:bookmarkEnd w:id="9"/>
    <w:bookmarkEnd w:id="10"/>
    <w:p w14:paraId="552D4EAC" w14:textId="77777777" w:rsidR="00C14D3B" w:rsidRPr="00B42872" w:rsidRDefault="00C14D3B" w:rsidP="001D6589">
      <w:pPr>
        <w:spacing w:line="276" w:lineRule="auto"/>
        <w:rPr>
          <w:rFonts w:ascii="Fira Sans" w:hAnsi="Fira Sans"/>
        </w:rPr>
      </w:pPr>
      <w:r w:rsidRPr="00B42872">
        <w:rPr>
          <w:rFonts w:ascii="Fira Sans" w:hAnsi="Fira Sans" w:cs="Arial"/>
          <w:u w:val="single"/>
        </w:rPr>
        <w:t>Flexibele Arbeidskracht:</w:t>
      </w:r>
      <w:r w:rsidRPr="00B42872">
        <w:rPr>
          <w:rFonts w:ascii="Fira Sans" w:hAnsi="Fira Sans" w:cs="Arial"/>
        </w:rPr>
        <w:t xml:space="preserve"> </w:t>
      </w:r>
      <w:r w:rsidRPr="00B42872">
        <w:rPr>
          <w:rFonts w:ascii="Fira Sans" w:hAnsi="Fira Sans" w:cs="Arial"/>
          <w:lang w:val="nl"/>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462FF4FA" w14:textId="77777777" w:rsidR="00C14D3B" w:rsidRPr="00B42872" w:rsidRDefault="00C14D3B" w:rsidP="001D6589">
      <w:pPr>
        <w:spacing w:line="276" w:lineRule="auto"/>
        <w:rPr>
          <w:rFonts w:ascii="Fira Sans" w:hAnsi="Fira Sans" w:cs="Arial"/>
          <w:lang w:val="nl"/>
        </w:rPr>
      </w:pPr>
      <w:r w:rsidRPr="00B42872">
        <w:rPr>
          <w:rFonts w:ascii="Fira Sans" w:hAnsi="Fira Sans" w:cs="Arial"/>
          <w:lang w:val="nl"/>
        </w:rPr>
        <w:t>Uitzendovereenkomst, alsmede kandidaten die door Opdrachtnemer worden aangeboden aan Opdrachtgever als mogelijke Flexibele Arbeidskracht;</w:t>
      </w:r>
    </w:p>
    <w:p w14:paraId="38D5E227" w14:textId="77777777" w:rsidR="00C14D3B" w:rsidRPr="00B42872" w:rsidRDefault="00C14D3B" w:rsidP="001D6589">
      <w:pPr>
        <w:spacing w:line="276" w:lineRule="auto"/>
        <w:rPr>
          <w:rFonts w:ascii="Fira Sans" w:hAnsi="Fira Sans" w:cs="Arial"/>
        </w:rPr>
      </w:pPr>
      <w:bookmarkStart w:id="11" w:name="_Toc242178552"/>
      <w:bookmarkStart w:id="12" w:name="_Toc242244707"/>
    </w:p>
    <w:p w14:paraId="0051C904" w14:textId="77777777" w:rsidR="00C14D3B" w:rsidRPr="00B42872" w:rsidRDefault="00C14D3B" w:rsidP="001D6589">
      <w:pPr>
        <w:spacing w:line="276" w:lineRule="auto"/>
        <w:rPr>
          <w:rFonts w:ascii="Fira Sans" w:hAnsi="Fira Sans"/>
        </w:rPr>
      </w:pPr>
      <w:bookmarkStart w:id="13" w:name="_Hlk135070026"/>
      <w:bookmarkStart w:id="14" w:name="_Toc242178551"/>
      <w:bookmarkStart w:id="15" w:name="_Toc242244706"/>
      <w:bookmarkEnd w:id="11"/>
      <w:bookmarkEnd w:id="12"/>
      <w:r w:rsidRPr="00B42872">
        <w:rPr>
          <w:rFonts w:ascii="Fira Sans" w:hAnsi="Fira Sans" w:cs="Arial"/>
          <w:u w:val="single"/>
        </w:rPr>
        <w:t>Inschrijving:</w:t>
      </w:r>
      <w:r w:rsidRPr="00B42872">
        <w:rPr>
          <w:rFonts w:ascii="Fira Sans" w:hAnsi="Fira Sans" w:cs="Arial"/>
        </w:rPr>
        <w:t xml:space="preserve"> d</w:t>
      </w:r>
      <w:r w:rsidRPr="00B42872">
        <w:rPr>
          <w:rFonts w:ascii="Fira Sans" w:hAnsi="Fira Sans"/>
          <w:color w:val="000000"/>
          <w:lang w:val="nl"/>
        </w:rPr>
        <w:t xml:space="preserve">e in het kader van de aanbesteding Flexibele arbeidskrachten met kenmerk PFL - 2940793 door  Opdrachtnemer op basis </w:t>
      </w:r>
      <w:r w:rsidRPr="00B42872">
        <w:rPr>
          <w:rFonts w:ascii="Fira Sans" w:hAnsi="Fira Sans" w:cs="Arial"/>
          <w:lang w:val="nl"/>
        </w:rPr>
        <w:t xml:space="preserve">van de </w:t>
      </w:r>
      <w:r w:rsidRPr="00B42872">
        <w:rPr>
          <w:rFonts w:ascii="Fira Sans" w:hAnsi="Fira Sans"/>
          <w:color w:val="000000"/>
          <w:lang w:val="nl"/>
        </w:rPr>
        <w:t xml:space="preserve">Aanbestedingsstukken ingediende aanbieding d.d. </w:t>
      </w:r>
      <w:r w:rsidRPr="00B42872">
        <w:rPr>
          <w:rFonts w:ascii="Fira Sans" w:hAnsi="Fira Sans"/>
          <w:color w:val="000000"/>
          <w:highlight w:val="yellow"/>
          <w:lang w:val="nl"/>
        </w:rPr>
        <w:t>[ …]</w:t>
      </w:r>
      <w:r w:rsidRPr="00B42872">
        <w:rPr>
          <w:rFonts w:ascii="Fira Sans" w:hAnsi="Fira Sans"/>
          <w:color w:val="000000"/>
          <w:lang w:val="nl"/>
        </w:rPr>
        <w:t xml:space="preserve"> met kenmerk </w:t>
      </w:r>
      <w:r w:rsidRPr="00B42872">
        <w:rPr>
          <w:rFonts w:ascii="Fira Sans" w:hAnsi="Fira Sans"/>
          <w:color w:val="000000"/>
          <w:highlight w:val="yellow"/>
          <w:lang w:val="nl"/>
        </w:rPr>
        <w:t>[…]</w:t>
      </w:r>
      <w:r w:rsidRPr="00B42872">
        <w:rPr>
          <w:rFonts w:ascii="Fira Sans" w:hAnsi="Fira Sans"/>
          <w:color w:val="000000"/>
          <w:lang w:val="nl"/>
        </w:rPr>
        <w:t xml:space="preserve"> conform de ingediende Inschrijving;</w:t>
      </w:r>
    </w:p>
    <w:bookmarkEnd w:id="13"/>
    <w:p w14:paraId="5C993F92" w14:textId="77777777" w:rsidR="00C14D3B" w:rsidRPr="00B42872" w:rsidRDefault="00C14D3B" w:rsidP="001D6589">
      <w:pPr>
        <w:spacing w:line="276" w:lineRule="auto"/>
        <w:rPr>
          <w:rFonts w:ascii="Fira Sans" w:hAnsi="Fira Sans"/>
          <w:color w:val="000000"/>
          <w:lang w:val="nl"/>
        </w:rPr>
      </w:pPr>
    </w:p>
    <w:p w14:paraId="7E28A8D1" w14:textId="77777777" w:rsidR="00C14D3B" w:rsidRPr="00B42872" w:rsidRDefault="00C14D3B" w:rsidP="001D6589">
      <w:pPr>
        <w:spacing w:line="276" w:lineRule="auto"/>
        <w:rPr>
          <w:rFonts w:ascii="Fira Sans" w:hAnsi="Fira Sans"/>
        </w:rPr>
      </w:pPr>
      <w:r w:rsidRPr="00B42872">
        <w:rPr>
          <w:rFonts w:ascii="Fira Sans" w:hAnsi="Fira Sans" w:cs="Arial"/>
          <w:u w:val="single"/>
        </w:rPr>
        <w:t>Nadere Overeenkomst:</w:t>
      </w:r>
      <w:r w:rsidRPr="00B42872">
        <w:rPr>
          <w:rFonts w:ascii="Fira Sans" w:hAnsi="Fira Sans" w:cs="Arial"/>
        </w:rPr>
        <w:t xml:space="preserve"> </w:t>
      </w:r>
      <w:bookmarkStart w:id="16" w:name="_Hlk135070491"/>
      <w:r w:rsidRPr="00B42872">
        <w:rPr>
          <w:rFonts w:ascii="Fira Sans" w:hAnsi="Fira Sans" w:cs="Arial"/>
        </w:rPr>
        <w:t>de overeenkomst, genoemd in artikel 3.6, op basis waarvan Opdrachtnemer gedurende een bepaalde tijd op grond van deze Raamovereenkomst aan Opdracht</w:t>
      </w:r>
      <w:r w:rsidRPr="00B42872">
        <w:rPr>
          <w:rFonts w:ascii="Fira Sans" w:hAnsi="Fira Sans"/>
        </w:rPr>
        <w:t>gever</w:t>
      </w:r>
      <w:r w:rsidRPr="00B42872">
        <w:rPr>
          <w:rFonts w:ascii="Fira Sans" w:hAnsi="Fira Sans" w:cs="Arial"/>
        </w:rPr>
        <w:t xml:space="preserve"> Flexibele Arbeidskracht</w:t>
      </w:r>
      <w:r w:rsidRPr="00B42872">
        <w:rPr>
          <w:rFonts w:ascii="Fira Sans" w:hAnsi="Fira Sans"/>
        </w:rPr>
        <w:t xml:space="preserve">en </w:t>
      </w:r>
      <w:r w:rsidRPr="00B42872">
        <w:rPr>
          <w:rFonts w:ascii="Fira Sans" w:hAnsi="Fira Sans" w:cs="Arial"/>
        </w:rPr>
        <w:t>beschikbaar stelt op basis van een Uitzendovereenkomst;</w:t>
      </w:r>
    </w:p>
    <w:bookmarkEnd w:id="16"/>
    <w:p w14:paraId="78E14DE9" w14:textId="77777777" w:rsidR="00C14D3B" w:rsidRPr="00B42872" w:rsidRDefault="00C14D3B" w:rsidP="001D6589">
      <w:pPr>
        <w:spacing w:line="276" w:lineRule="auto"/>
        <w:rPr>
          <w:rFonts w:ascii="Fira Sans" w:hAnsi="Fira Sans" w:cs="Arial"/>
        </w:rPr>
      </w:pPr>
    </w:p>
    <w:p w14:paraId="7676EABD" w14:textId="77777777" w:rsidR="00C14D3B" w:rsidRPr="00B42872" w:rsidRDefault="00C14D3B" w:rsidP="001D6589">
      <w:pPr>
        <w:spacing w:line="276" w:lineRule="auto"/>
        <w:rPr>
          <w:rFonts w:ascii="Fira Sans" w:hAnsi="Fira Sans"/>
        </w:rPr>
      </w:pPr>
      <w:bookmarkStart w:id="17" w:name="_Hlk135070577"/>
      <w:bookmarkStart w:id="18" w:name="_Ref14584073"/>
      <w:bookmarkEnd w:id="14"/>
      <w:bookmarkEnd w:id="15"/>
      <w:r w:rsidRPr="00B42872">
        <w:rPr>
          <w:rFonts w:ascii="Fira Sans" w:hAnsi="Fira Sans" w:cs="Arial"/>
          <w:u w:val="single"/>
        </w:rPr>
        <w:t>Nadere Offerte:</w:t>
      </w:r>
      <w:r w:rsidRPr="00B42872">
        <w:rPr>
          <w:rFonts w:ascii="Fira Sans" w:hAnsi="Fira Sans" w:cs="Arial"/>
        </w:rPr>
        <w:t xml:space="preserve"> e</w:t>
      </w:r>
      <w:r w:rsidRPr="00B42872">
        <w:rPr>
          <w:rFonts w:ascii="Fira Sans" w:hAnsi="Fira Sans" w:cs="Arial"/>
          <w:lang w:val="nl"/>
        </w:rPr>
        <w:t xml:space="preserve">en aanbieding voor het gedurende een bepaalde tijd ter beschikking stellen van Flexibele </w:t>
      </w:r>
    </w:p>
    <w:p w14:paraId="4B1841AE" w14:textId="77777777" w:rsidR="00C14D3B" w:rsidRPr="00B42872" w:rsidRDefault="00C14D3B" w:rsidP="001D6589">
      <w:pPr>
        <w:spacing w:line="276" w:lineRule="auto"/>
        <w:rPr>
          <w:rFonts w:ascii="Fira Sans" w:hAnsi="Fira Sans" w:cs="Arial"/>
          <w:lang w:val="nl"/>
        </w:rPr>
      </w:pPr>
      <w:r w:rsidRPr="00B42872">
        <w:rPr>
          <w:rFonts w:ascii="Fira Sans" w:hAnsi="Fira Sans" w:cs="Arial"/>
          <w:lang w:val="nl"/>
        </w:rPr>
        <w:t xml:space="preserve">Arbeidskrachten op basis van een Uitzendovereenkomst die Opdrachtnemer naar aanleiding van een </w:t>
      </w:r>
    </w:p>
    <w:p w14:paraId="7C9C9523" w14:textId="77777777" w:rsidR="00C14D3B" w:rsidRPr="00B42872" w:rsidRDefault="00C14D3B" w:rsidP="001D6589">
      <w:pPr>
        <w:spacing w:line="276" w:lineRule="auto"/>
        <w:rPr>
          <w:rFonts w:ascii="Fira Sans" w:hAnsi="Fira Sans"/>
        </w:rPr>
      </w:pPr>
      <w:r w:rsidRPr="00B42872">
        <w:rPr>
          <w:rFonts w:ascii="Fira Sans" w:hAnsi="Fira Sans" w:cs="Arial"/>
          <w:lang w:val="nl"/>
        </w:rPr>
        <w:t>Offerteaanvraag onder deze Raamovereenkomst uitbrengt aan Opdrachtgever;</w:t>
      </w:r>
    </w:p>
    <w:bookmarkEnd w:id="17"/>
    <w:p w14:paraId="1E125342" w14:textId="77777777" w:rsidR="00C14D3B" w:rsidRPr="00B42872" w:rsidRDefault="00C14D3B" w:rsidP="001D6589">
      <w:pPr>
        <w:spacing w:line="276" w:lineRule="auto"/>
        <w:rPr>
          <w:rFonts w:ascii="Fira Sans" w:hAnsi="Fira Sans" w:cs="Arial"/>
          <w:b/>
        </w:rPr>
      </w:pPr>
    </w:p>
    <w:p w14:paraId="4010C20D" w14:textId="77777777" w:rsidR="00C14D3B" w:rsidRPr="00B42872" w:rsidRDefault="00C14D3B" w:rsidP="001D6589">
      <w:pPr>
        <w:spacing w:line="276" w:lineRule="auto"/>
        <w:rPr>
          <w:rFonts w:ascii="Fira Sans" w:hAnsi="Fira Sans"/>
        </w:rPr>
      </w:pPr>
      <w:bookmarkStart w:id="19" w:name="_Hlk135070617"/>
      <w:r w:rsidRPr="00B42872">
        <w:rPr>
          <w:rFonts w:ascii="Fira Sans" w:hAnsi="Fira Sans" w:cs="Arial"/>
          <w:u w:val="single"/>
        </w:rPr>
        <w:t>Nadere Offerteaanvraag:</w:t>
      </w:r>
      <w:r w:rsidRPr="00B42872">
        <w:rPr>
          <w:rFonts w:ascii="Fira Sans" w:hAnsi="Fira Sans" w:cs="Arial"/>
        </w:rPr>
        <w:t xml:space="preserve"> een uitnodiging</w:t>
      </w:r>
      <w:r w:rsidRPr="00B42872">
        <w:rPr>
          <w:rFonts w:ascii="Fira Sans" w:hAnsi="Fira Sans" w:cs="Arial"/>
          <w:lang w:val="nl"/>
        </w:rPr>
        <w:t xml:space="preserve"> door Opdrachtgever aan Opdrachtnemer onder deze Raamovereenkomst tot het uitbrengen van een Offerte voor een nadere opdracht tot het gedurende een bepaalde tijd ter beschikking stellen van Flexibele Arbeidskrachten op basis van een Uitzendovereenkomst;</w:t>
      </w:r>
    </w:p>
    <w:bookmarkEnd w:id="19"/>
    <w:p w14:paraId="5DF1339A" w14:textId="77777777" w:rsidR="00C14D3B" w:rsidRPr="00B42872" w:rsidRDefault="00C14D3B" w:rsidP="001D6589">
      <w:pPr>
        <w:spacing w:line="276" w:lineRule="auto"/>
        <w:rPr>
          <w:rFonts w:ascii="Fira Sans" w:hAnsi="Fira Sans" w:cs="Arial"/>
          <w:lang w:val="nl"/>
        </w:rPr>
      </w:pPr>
    </w:p>
    <w:p w14:paraId="095594B5" w14:textId="77777777" w:rsidR="00C14D3B" w:rsidRPr="00B42872" w:rsidRDefault="00C14D3B" w:rsidP="001D6589">
      <w:pPr>
        <w:spacing w:line="276" w:lineRule="auto"/>
        <w:rPr>
          <w:rFonts w:ascii="Fira Sans" w:hAnsi="Fira Sans"/>
        </w:rPr>
      </w:pPr>
      <w:bookmarkStart w:id="20" w:name="_Toc242178555"/>
      <w:bookmarkStart w:id="21" w:name="_Toc242244710"/>
      <w:bookmarkEnd w:id="18"/>
      <w:r w:rsidRPr="00B42872">
        <w:rPr>
          <w:rFonts w:ascii="Fira Sans" w:hAnsi="Fira Sans" w:cs="Arial"/>
          <w:u w:val="single"/>
        </w:rPr>
        <w:t>Personeel van Opdrachtnemer:</w:t>
      </w:r>
      <w:r w:rsidRPr="00B42872">
        <w:rPr>
          <w:rFonts w:ascii="Fira Sans" w:hAnsi="Fira Sans" w:cs="Arial"/>
        </w:rPr>
        <w:t xml:space="preserve"> de door Opdrachtnemer voor het uitvoeren van de Raamovereenkomst in te schakelen personeelsleden of hulppersonen, niet zijnde een Flexibele Arbeidskracht, die krachtens de Raamovereenkomst onder zijn verantwoordelijkheid werken</w:t>
      </w:r>
      <w:bookmarkStart w:id="22" w:name="_Toc242178558"/>
      <w:bookmarkStart w:id="23" w:name="_Toc242244713"/>
      <w:bookmarkEnd w:id="20"/>
      <w:bookmarkEnd w:id="21"/>
      <w:r w:rsidRPr="00B42872">
        <w:rPr>
          <w:rFonts w:ascii="Fira Sans" w:hAnsi="Fira Sans" w:cs="Arial"/>
        </w:rPr>
        <w:t>;</w:t>
      </w:r>
    </w:p>
    <w:p w14:paraId="33369D9A" w14:textId="77777777" w:rsidR="00C14D3B" w:rsidRPr="00B42872" w:rsidRDefault="00C14D3B" w:rsidP="001D6589">
      <w:pPr>
        <w:spacing w:line="276" w:lineRule="auto"/>
        <w:rPr>
          <w:rFonts w:ascii="Fira Sans" w:hAnsi="Fira Sans" w:cs="Arial"/>
        </w:rPr>
      </w:pPr>
    </w:p>
    <w:p w14:paraId="5148D91D" w14:textId="77777777" w:rsidR="00C14D3B" w:rsidRPr="00B42872" w:rsidRDefault="00C14D3B" w:rsidP="001D6589">
      <w:pPr>
        <w:spacing w:line="276" w:lineRule="auto"/>
        <w:rPr>
          <w:rFonts w:ascii="Fira Sans" w:hAnsi="Fira Sans"/>
        </w:rPr>
      </w:pPr>
      <w:r w:rsidRPr="00B42872">
        <w:rPr>
          <w:rFonts w:ascii="Fira Sans" w:hAnsi="Fira Sans" w:cs="Arial"/>
          <w:u w:val="single"/>
          <w:lang w:val="nl"/>
        </w:rPr>
        <w:t>Raamcontractant:</w:t>
      </w:r>
      <w:r w:rsidRPr="00B42872">
        <w:rPr>
          <w:rFonts w:ascii="Fira Sans" w:hAnsi="Fira Sans" w:cs="Arial"/>
          <w:lang w:val="nl"/>
        </w:rPr>
        <w:t xml:space="preserve"> </w:t>
      </w:r>
      <w:bookmarkStart w:id="24" w:name="_Hlk135237101"/>
      <w:r w:rsidRPr="00B42872">
        <w:rPr>
          <w:rFonts w:ascii="Fira Sans" w:hAnsi="Fira Sans" w:cs="Arial"/>
          <w:lang w:val="nl"/>
        </w:rPr>
        <w:t>een inschrijver aan wie deelname aan deze Raamovereenkomst met betrekking tot het uitvoeren van de Diensten op het gebied van Flexibele arbeidskrachten zoals omschreven in de Aanbestedingsstukken is gegund</w:t>
      </w:r>
      <w:bookmarkEnd w:id="24"/>
      <w:r w:rsidRPr="00B42872">
        <w:rPr>
          <w:rFonts w:ascii="Fira Sans" w:hAnsi="Fira Sans" w:cs="Arial"/>
          <w:lang w:val="nl"/>
        </w:rPr>
        <w:t>;</w:t>
      </w:r>
    </w:p>
    <w:p w14:paraId="72BE01E7" w14:textId="77777777" w:rsidR="00C14D3B" w:rsidRPr="00B42872" w:rsidRDefault="00C14D3B" w:rsidP="001D6589">
      <w:pPr>
        <w:spacing w:line="276" w:lineRule="auto"/>
        <w:rPr>
          <w:rFonts w:ascii="Fira Sans" w:hAnsi="Fira Sans" w:cs="Arial"/>
        </w:rPr>
      </w:pPr>
    </w:p>
    <w:p w14:paraId="7E5BE8FC" w14:textId="77777777" w:rsidR="00C14D3B" w:rsidRPr="00B42872" w:rsidRDefault="00C14D3B" w:rsidP="001D6589">
      <w:pPr>
        <w:spacing w:line="276" w:lineRule="auto"/>
        <w:rPr>
          <w:rFonts w:ascii="Fira Sans" w:hAnsi="Fira Sans"/>
        </w:rPr>
      </w:pPr>
      <w:r w:rsidRPr="00B42872">
        <w:rPr>
          <w:rFonts w:ascii="Fira Sans" w:hAnsi="Fira Sans" w:cs="Arial"/>
          <w:u w:val="single"/>
        </w:rPr>
        <w:t>Uitzendovereenkomst</w:t>
      </w:r>
      <w:r w:rsidRPr="00B42872">
        <w:rPr>
          <w:rFonts w:ascii="Fira Sans" w:hAnsi="Fira Sans" w:cs="Arial"/>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2706054F" w14:textId="77777777" w:rsidR="00C14D3B" w:rsidRPr="00B42872" w:rsidRDefault="00C14D3B" w:rsidP="001D6589">
      <w:pPr>
        <w:spacing w:line="276" w:lineRule="auto"/>
        <w:rPr>
          <w:rFonts w:ascii="Fira Sans" w:hAnsi="Fira Sans" w:cs="Arial"/>
        </w:rPr>
      </w:pPr>
    </w:p>
    <w:p w14:paraId="2D06619F" w14:textId="77777777" w:rsidR="00C14D3B" w:rsidRPr="00B42872" w:rsidRDefault="00C14D3B" w:rsidP="001D6589">
      <w:pPr>
        <w:spacing w:line="276" w:lineRule="auto"/>
        <w:rPr>
          <w:rFonts w:ascii="Fira Sans" w:hAnsi="Fira Sans"/>
        </w:rPr>
      </w:pPr>
      <w:bookmarkStart w:id="25" w:name="_Toc242178559"/>
      <w:bookmarkStart w:id="26" w:name="_Toc242244714"/>
      <w:bookmarkStart w:id="27" w:name="_Hlk135070669"/>
      <w:bookmarkEnd w:id="22"/>
      <w:bookmarkEnd w:id="23"/>
      <w:r w:rsidRPr="00B42872">
        <w:rPr>
          <w:rFonts w:ascii="Fira Sans" w:hAnsi="Fira Sans" w:cs="Arial"/>
          <w:u w:val="single"/>
        </w:rPr>
        <w:t>Werkdag</w:t>
      </w:r>
      <w:r w:rsidRPr="00B42872">
        <w:rPr>
          <w:rFonts w:ascii="Fira Sans" w:hAnsi="Fira Sans" w:cs="Arial"/>
        </w:rPr>
        <w:t xml:space="preserve">: kalenderdag, behoudens weekenden, eventuele blokdagen en algemeen erkende feestdagen in </w:t>
      </w:r>
    </w:p>
    <w:p w14:paraId="68DBD3E5" w14:textId="77777777" w:rsidR="00C14D3B" w:rsidRPr="00B42872" w:rsidRDefault="00C14D3B" w:rsidP="001D6589">
      <w:pPr>
        <w:spacing w:line="276" w:lineRule="auto"/>
        <w:rPr>
          <w:rFonts w:ascii="Fira Sans" w:hAnsi="Fira Sans" w:cs="Arial"/>
        </w:rPr>
      </w:pPr>
      <w:r w:rsidRPr="00B42872">
        <w:rPr>
          <w:rFonts w:ascii="Fira Sans" w:hAnsi="Fira Sans" w:cs="Arial"/>
        </w:rPr>
        <w:t>de zin van artikel 3, eerste lid, van de Algemene Termijnenwet</w:t>
      </w:r>
      <w:bookmarkStart w:id="28" w:name="_Toc242178560"/>
      <w:bookmarkStart w:id="29" w:name="_Toc242244715"/>
      <w:bookmarkEnd w:id="25"/>
      <w:bookmarkEnd w:id="26"/>
      <w:r w:rsidRPr="00B42872">
        <w:rPr>
          <w:rFonts w:ascii="Fira Sans" w:hAnsi="Fira Sans" w:cs="Arial"/>
        </w:rPr>
        <w:t xml:space="preserve">, alsmede door Opdrachtgever bepaalde </w:t>
      </w:r>
    </w:p>
    <w:p w14:paraId="545CEECD" w14:textId="77777777" w:rsidR="00C14D3B" w:rsidRPr="00B42872" w:rsidRDefault="00C14D3B" w:rsidP="001D6589">
      <w:pPr>
        <w:spacing w:line="276" w:lineRule="auto"/>
        <w:rPr>
          <w:rFonts w:ascii="Fira Sans" w:hAnsi="Fira Sans" w:cs="Arial"/>
        </w:rPr>
      </w:pPr>
      <w:r w:rsidRPr="00B42872">
        <w:rPr>
          <w:rFonts w:ascii="Fira Sans" w:hAnsi="Fira Sans" w:cs="Arial"/>
        </w:rPr>
        <w:t>feestdagen in de toepasselijke rechtspositieregeling(en).</w:t>
      </w:r>
    </w:p>
    <w:bookmarkEnd w:id="27"/>
    <w:p w14:paraId="0C421CEC" w14:textId="77777777" w:rsidR="00C14D3B" w:rsidRPr="00B42872" w:rsidRDefault="00C14D3B" w:rsidP="001D6589">
      <w:pPr>
        <w:spacing w:line="276" w:lineRule="auto"/>
        <w:rPr>
          <w:rFonts w:ascii="Fira Sans" w:hAnsi="Fira Sans" w:cs="Arial"/>
        </w:rPr>
      </w:pPr>
    </w:p>
    <w:bookmarkEnd w:id="28"/>
    <w:bookmarkEnd w:id="29"/>
    <w:p w14:paraId="02853747" w14:textId="77777777" w:rsidR="00C14D3B" w:rsidRPr="00B42872" w:rsidRDefault="00C14D3B" w:rsidP="001D6589">
      <w:pPr>
        <w:pStyle w:val="Standaardinspringing"/>
        <w:spacing w:line="276" w:lineRule="auto"/>
        <w:ind w:left="0"/>
        <w:rPr>
          <w:rFonts w:ascii="Fira Sans" w:hAnsi="Fira Sans" w:cs="Arial"/>
        </w:rPr>
      </w:pPr>
    </w:p>
    <w:p w14:paraId="4BA650B2" w14:textId="77777777" w:rsidR="00C14D3B" w:rsidRPr="00B42872" w:rsidRDefault="00C14D3B" w:rsidP="001D6589">
      <w:pPr>
        <w:pStyle w:val="123"/>
        <w:numPr>
          <w:ilvl w:val="0"/>
          <w:numId w:val="7"/>
        </w:numPr>
        <w:spacing w:line="276" w:lineRule="auto"/>
        <w:ind w:left="567" w:hanging="567"/>
        <w:rPr>
          <w:rFonts w:ascii="Fira Sans" w:hAnsi="Fira Sans" w:cs="Arial"/>
        </w:rPr>
      </w:pPr>
      <w:r w:rsidRPr="00B42872">
        <w:rPr>
          <w:rFonts w:ascii="Fira Sans" w:hAnsi="Fira Sans" w:cs="Arial"/>
        </w:rPr>
        <w:t>Voorwerp van de Raamovereenkomst</w:t>
      </w:r>
    </w:p>
    <w:p w14:paraId="46729575" w14:textId="77777777" w:rsidR="00C14D3B" w:rsidRPr="00B42872" w:rsidRDefault="00C14D3B" w:rsidP="001D6589">
      <w:pPr>
        <w:pStyle w:val="Standaardinspringing"/>
        <w:spacing w:line="276" w:lineRule="auto"/>
        <w:rPr>
          <w:rFonts w:ascii="Fira Sans" w:hAnsi="Fira Sans" w:cs="Arial"/>
        </w:rPr>
      </w:pPr>
    </w:p>
    <w:p w14:paraId="34DC7D5A"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rPr>
        <w:t>1.1</w:t>
      </w:r>
      <w:r w:rsidRPr="00B42872">
        <w:rPr>
          <w:rFonts w:ascii="Fira Sans" w:hAnsi="Fira Sans" w:cs="Arial"/>
          <w:i/>
        </w:rPr>
        <w:t xml:space="preserve">  </w:t>
      </w:r>
      <w:r w:rsidRPr="00B42872">
        <w:rPr>
          <w:rFonts w:ascii="Fira Sans" w:hAnsi="Fira Sans" w:cs="Arial"/>
          <w:i/>
        </w:rPr>
        <w:tab/>
      </w:r>
      <w:r w:rsidRPr="00B42872">
        <w:rPr>
          <w:rFonts w:ascii="Fira Sans" w:hAnsi="Fira Sans" w:cs="Arial"/>
        </w:rPr>
        <w:t>Opdrachtgever is gerechtigd gedurende de looptijd van deze Raamovereenkomst een</w:t>
      </w:r>
    </w:p>
    <w:p w14:paraId="09C1A2FE" w14:textId="77777777" w:rsidR="00C14D3B" w:rsidRPr="00B42872" w:rsidRDefault="00C14D3B" w:rsidP="001D6589">
      <w:pPr>
        <w:spacing w:line="276" w:lineRule="auto"/>
        <w:ind w:left="567"/>
        <w:rPr>
          <w:rFonts w:ascii="Fira Sans" w:hAnsi="Fira Sans"/>
        </w:rPr>
      </w:pPr>
      <w:r w:rsidRPr="00B42872">
        <w:rPr>
          <w:rFonts w:ascii="Fira Sans" w:hAnsi="Fira Sans" w:cs="Arial"/>
        </w:rPr>
        <w:t>Offerteaanvraag uit te brengen voor een opdracht tot het verrichten van Diensten. Opdrachtnemer is verplicht naar aanleiding van een Offerteaanvraag een Offerte uit te brengen conform de Dienstspecifieke Afspraken zoals vastgelegd in deze Raamovereenkomst. Indien de in de Offerteaanvraag genoemde opdracht op</w:t>
      </w:r>
      <w:r w:rsidRPr="00B42872">
        <w:rPr>
          <w:rFonts w:ascii="Fira Sans" w:hAnsi="Fira Sans"/>
        </w:rPr>
        <w:t xml:space="preserve"> </w:t>
      </w:r>
      <w:r w:rsidRPr="00B42872">
        <w:rPr>
          <w:rFonts w:ascii="Fira Sans" w:hAnsi="Fira Sans" w:cs="Arial"/>
        </w:rPr>
        <w:t>basis van de in de Aanbestedingsstukken voor de nadere gunning vermelde gunning</w:t>
      </w:r>
      <w:r>
        <w:rPr>
          <w:rFonts w:ascii="Fira Sans" w:hAnsi="Fira Sans" w:cs="Arial"/>
        </w:rPr>
        <w:t>s</w:t>
      </w:r>
      <w:r w:rsidRPr="00B42872">
        <w:rPr>
          <w:rFonts w:ascii="Fira Sans" w:hAnsi="Fira Sans" w:cs="Arial"/>
        </w:rPr>
        <w:t>criteria door Opdrachtgever aan Opdrachtnemer wordt gegund, is Opdrachtnemer verplicht die opdracht uit te</w:t>
      </w:r>
      <w:r w:rsidRPr="00B42872">
        <w:rPr>
          <w:rFonts w:ascii="Fira Sans" w:hAnsi="Fira Sans"/>
        </w:rPr>
        <w:t xml:space="preserve"> </w:t>
      </w:r>
      <w:r w:rsidRPr="00B42872">
        <w:rPr>
          <w:rFonts w:ascii="Fira Sans" w:hAnsi="Fira Sans" w:cs="Arial"/>
        </w:rPr>
        <w:t>voeren overeenkomstig de voorwaarden van deze Raamovereenkomst en de Dienstspecifieke Afspraken. Ten behoeve van de uitvoering van de opdracht wordt een Nadere Overeenkomst gesloten.</w:t>
      </w:r>
    </w:p>
    <w:p w14:paraId="64968DB6" w14:textId="77777777" w:rsidR="00C14D3B" w:rsidRPr="00B42872" w:rsidRDefault="00C14D3B" w:rsidP="001D6589">
      <w:pPr>
        <w:pStyle w:val="Standaardinspringing"/>
        <w:spacing w:line="276" w:lineRule="auto"/>
        <w:ind w:left="0"/>
        <w:rPr>
          <w:rFonts w:ascii="Fira Sans" w:hAnsi="Fira Sans" w:cs="Arial"/>
        </w:rPr>
      </w:pPr>
    </w:p>
    <w:p w14:paraId="7EC77C18"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 xml:space="preserve">1.2     De navolgende documenten vormen gezamenlijk de Raamovereenkomst. Voor zover deze </w:t>
      </w:r>
    </w:p>
    <w:p w14:paraId="45F0A406" w14:textId="77777777" w:rsidR="00C14D3B" w:rsidRPr="00B42872" w:rsidRDefault="00C14D3B" w:rsidP="001D6589">
      <w:pPr>
        <w:spacing w:line="276" w:lineRule="auto"/>
        <w:ind w:left="567"/>
        <w:rPr>
          <w:rFonts w:ascii="Fira Sans" w:hAnsi="Fira Sans" w:cs="Arial"/>
          <w:lang w:val="nl"/>
        </w:rPr>
      </w:pPr>
      <w:r w:rsidRPr="00B42872">
        <w:rPr>
          <w:rFonts w:ascii="Fira Sans" w:hAnsi="Fira Sans" w:cs="Arial"/>
          <w:lang w:val="nl"/>
        </w:rPr>
        <w:t xml:space="preserve">documenten met elkaar in tegenspraak zijn, prevaleert het eerder genoemde document boven </w:t>
      </w:r>
    </w:p>
    <w:p w14:paraId="3BD14509" w14:textId="77777777" w:rsidR="00C14D3B" w:rsidRPr="00B42872" w:rsidRDefault="00C14D3B" w:rsidP="001D6589">
      <w:pPr>
        <w:spacing w:line="276" w:lineRule="auto"/>
        <w:ind w:left="567"/>
        <w:rPr>
          <w:rFonts w:ascii="Fira Sans" w:hAnsi="Fira Sans" w:cs="Arial"/>
          <w:lang w:val="nl"/>
        </w:rPr>
      </w:pPr>
      <w:r w:rsidRPr="00B42872">
        <w:rPr>
          <w:rFonts w:ascii="Fira Sans" w:hAnsi="Fira Sans" w:cs="Arial"/>
          <w:lang w:val="nl"/>
        </w:rPr>
        <w:t>het later genoemde:</w:t>
      </w:r>
    </w:p>
    <w:p w14:paraId="66522F5A" w14:textId="77777777" w:rsidR="00C14D3B" w:rsidRPr="00B42872" w:rsidRDefault="00C14D3B" w:rsidP="001D6589">
      <w:pPr>
        <w:pStyle w:val="Standaardinspringing"/>
        <w:spacing w:line="276" w:lineRule="auto"/>
        <w:ind w:left="697" w:hanging="697"/>
        <w:rPr>
          <w:rFonts w:ascii="Fira Sans" w:hAnsi="Fira Sans" w:cs="Arial"/>
          <w:lang w:val="nl"/>
        </w:rPr>
      </w:pPr>
    </w:p>
    <w:p w14:paraId="79EF7BAA"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de Verwerkersovereenkomst</w:t>
      </w:r>
    </w:p>
    <w:p w14:paraId="73681F24"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deze Raamovereenkomst;</w:t>
      </w:r>
    </w:p>
    <w:p w14:paraId="7C7FA7FA"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 xml:space="preserve">de ARVODI-2018 (Bijlage 4);  </w:t>
      </w:r>
    </w:p>
    <w:p w14:paraId="485C246C"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Nota(’s) van inlichtingen;</w:t>
      </w:r>
    </w:p>
    <w:p w14:paraId="11EE0DCB"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 xml:space="preserve">Aanbestedingsstukken: </w:t>
      </w:r>
    </w:p>
    <w:p w14:paraId="7493CDF4" w14:textId="77777777" w:rsidR="00C14D3B" w:rsidRPr="00B42872" w:rsidRDefault="00C14D3B" w:rsidP="001D6589">
      <w:pPr>
        <w:pStyle w:val="Lijstalinea"/>
        <w:numPr>
          <w:ilvl w:val="0"/>
          <w:numId w:val="8"/>
        </w:numPr>
        <w:spacing w:line="276" w:lineRule="auto"/>
        <w:ind w:left="1304" w:hanging="567"/>
        <w:rPr>
          <w:rFonts w:ascii="Fira Sans" w:hAnsi="Fira Sans"/>
        </w:rPr>
      </w:pPr>
      <w:r w:rsidRPr="00B42872">
        <w:rPr>
          <w:rFonts w:ascii="Fira Sans" w:hAnsi="Fira Sans" w:cs="Arial"/>
          <w:lang w:val="nl"/>
        </w:rPr>
        <w:t xml:space="preserve">Prijzenblad Flexibele Arbeidskrachten (Bijlage 13): </w:t>
      </w:r>
    </w:p>
    <w:p w14:paraId="65510618"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 xml:space="preserve">Nadere Overeenkomst (Bijlage 6); </w:t>
      </w:r>
    </w:p>
    <w:p w14:paraId="7063BBAE"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De Dienstspecifieke afspraken (Paragraaf 4.1 van deze Raamovereenkomst);</w:t>
      </w:r>
    </w:p>
    <w:p w14:paraId="3D23F0CE" w14:textId="77777777" w:rsidR="00C14D3B" w:rsidRPr="00B42872" w:rsidRDefault="00C14D3B" w:rsidP="001D6589">
      <w:pPr>
        <w:pStyle w:val="Lijstalinea"/>
        <w:numPr>
          <w:ilvl w:val="0"/>
          <w:numId w:val="8"/>
        </w:numPr>
        <w:spacing w:line="276" w:lineRule="auto"/>
        <w:ind w:left="1304" w:hanging="567"/>
        <w:rPr>
          <w:rFonts w:ascii="Fira Sans" w:hAnsi="Fira Sans" w:cs="Arial"/>
          <w:lang w:val="nl"/>
        </w:rPr>
      </w:pPr>
      <w:r w:rsidRPr="00B42872">
        <w:rPr>
          <w:rFonts w:ascii="Fira Sans" w:hAnsi="Fira Sans" w:cs="Arial"/>
          <w:lang w:val="nl"/>
        </w:rPr>
        <w:t>Inschrijving, exclusief (Bijlage 13, het Prijzenblad).</w:t>
      </w:r>
    </w:p>
    <w:p w14:paraId="26D9EC93" w14:textId="77777777" w:rsidR="00C14D3B" w:rsidRPr="00B42872" w:rsidRDefault="00C14D3B" w:rsidP="001D6589">
      <w:pPr>
        <w:spacing w:line="276" w:lineRule="auto"/>
        <w:ind w:right="-1"/>
        <w:rPr>
          <w:rFonts w:ascii="Fira Sans" w:hAnsi="Fira Sans" w:cs="Arial"/>
          <w:lang w:val="nl"/>
        </w:rPr>
      </w:pPr>
    </w:p>
    <w:p w14:paraId="11557FCC"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 xml:space="preserve">1.3  </w:t>
      </w:r>
      <w:r w:rsidRPr="00B42872">
        <w:rPr>
          <w:rFonts w:ascii="Fira Sans" w:hAnsi="Fira Sans" w:cs="Arial"/>
          <w:lang w:val="nl"/>
        </w:rPr>
        <w:tab/>
        <w:t>Opd</w:t>
      </w:r>
      <w:r w:rsidRPr="00B42872">
        <w:rPr>
          <w:rFonts w:ascii="Fira Sans" w:hAnsi="Fira Sans" w:cs="Arial"/>
        </w:rPr>
        <w:t>rachtgever is niet verplicht om gedurende de looptijd van deze Raamovereenkomst opdrachten tot het verrichten van</w:t>
      </w:r>
      <w:r w:rsidRPr="00B42872">
        <w:rPr>
          <w:rFonts w:ascii="Fira Sans" w:hAnsi="Fira Sans" w:cs="Arial"/>
          <w:lang w:val="nl"/>
        </w:rPr>
        <w:t xml:space="preserve"> Diensten te verstrekken, maar is daartoe gerechtigd. Opdrachtnemer kan derhalve generlei aanspraak maken op het verkrijgen van opdrachten tot het verrichten van </w:t>
      </w:r>
    </w:p>
    <w:p w14:paraId="18147806"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Diensten gedurende de looptijd van deze Raamovereenkomst.</w:t>
      </w:r>
    </w:p>
    <w:p w14:paraId="644D3985" w14:textId="77777777" w:rsidR="00C14D3B" w:rsidRPr="00B42872" w:rsidRDefault="00C14D3B" w:rsidP="001D6589">
      <w:pPr>
        <w:spacing w:line="276" w:lineRule="auto"/>
        <w:ind w:left="567" w:hanging="567"/>
        <w:rPr>
          <w:rFonts w:ascii="Fira Sans" w:hAnsi="Fira Sans" w:cs="Arial"/>
          <w:lang w:val="nl"/>
        </w:rPr>
      </w:pPr>
    </w:p>
    <w:p w14:paraId="01A49E21"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 xml:space="preserve"> </w:t>
      </w:r>
      <w:r w:rsidRPr="00B42872">
        <w:rPr>
          <w:rStyle w:val="Nadruk"/>
          <w:rFonts w:ascii="Fira Sans" w:hAnsi="Fira Sans" w:cs="Arial"/>
          <w:i w:val="0"/>
        </w:rPr>
        <w:t>1.4</w:t>
      </w:r>
      <w:r w:rsidRPr="00B42872">
        <w:rPr>
          <w:rFonts w:ascii="Fira Sans" w:hAnsi="Fira Sans" w:cs="Arial"/>
          <w:lang w:val="nl"/>
        </w:rPr>
        <w:tab/>
      </w:r>
      <w:r w:rsidRPr="00B42872">
        <w:rPr>
          <w:rFonts w:ascii="Fira Sans" w:hAnsi="Fira Sans" w:cs="Arial"/>
        </w:rPr>
        <w:t xml:space="preserve">De voorwaarden van deze Raamovereenkomst en de </w:t>
      </w:r>
      <w:r w:rsidRPr="00B42872">
        <w:rPr>
          <w:rFonts w:ascii="Fira Sans" w:hAnsi="Fira Sans" w:cs="Arial"/>
          <w:lang w:val="nl"/>
        </w:rPr>
        <w:t>Dienstspecifieke Afspraken zijn integraal</w:t>
      </w:r>
    </w:p>
    <w:p w14:paraId="2353004D" w14:textId="77777777" w:rsidR="00C14D3B" w:rsidRPr="00B42872" w:rsidRDefault="00C14D3B" w:rsidP="001D6589">
      <w:pPr>
        <w:spacing w:line="276" w:lineRule="auto"/>
        <w:ind w:left="567"/>
        <w:rPr>
          <w:rFonts w:ascii="Fira Sans" w:hAnsi="Fira Sans" w:cs="Arial"/>
          <w:lang w:val="nl"/>
        </w:rPr>
      </w:pPr>
      <w:r w:rsidRPr="00B42872">
        <w:rPr>
          <w:rFonts w:ascii="Fira Sans" w:hAnsi="Fira Sans" w:cs="Arial"/>
          <w:lang w:val="nl"/>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423F592C" w14:textId="77777777" w:rsidR="00C14D3B" w:rsidRPr="00B42872" w:rsidRDefault="00C14D3B" w:rsidP="001D6589">
      <w:pPr>
        <w:spacing w:line="276" w:lineRule="auto"/>
        <w:ind w:left="567"/>
        <w:rPr>
          <w:rFonts w:ascii="Fira Sans" w:hAnsi="Fira Sans" w:cs="Arial"/>
          <w:lang w:val="nl"/>
        </w:rPr>
      </w:pPr>
    </w:p>
    <w:p w14:paraId="134CD21A"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1.5 </w:t>
      </w:r>
      <w:r w:rsidRPr="00B42872">
        <w:rPr>
          <w:rFonts w:ascii="Fira Sans" w:hAnsi="Fira Sans" w:cs="Arial"/>
        </w:rPr>
        <w:tab/>
        <w:t>In relatie tot artikel 14 van de ARVODI-2018 komen Partijen een separate Verwerkersovereenkomst overeen.</w:t>
      </w:r>
    </w:p>
    <w:p w14:paraId="0524FAD4" w14:textId="77777777" w:rsidR="00C14D3B" w:rsidRPr="00B42872" w:rsidRDefault="00C14D3B" w:rsidP="001D6589">
      <w:pPr>
        <w:spacing w:line="276" w:lineRule="auto"/>
        <w:ind w:left="567" w:hanging="567"/>
        <w:rPr>
          <w:rFonts w:ascii="Fira Sans" w:hAnsi="Fira Sans" w:cs="Arial"/>
          <w:lang w:val="nl"/>
        </w:rPr>
      </w:pPr>
    </w:p>
    <w:p w14:paraId="76B74026" w14:textId="77777777" w:rsidR="00C14D3B" w:rsidRPr="00B42872" w:rsidRDefault="00C14D3B" w:rsidP="001D6589">
      <w:pPr>
        <w:spacing w:line="276" w:lineRule="auto"/>
        <w:ind w:left="567" w:hanging="567"/>
        <w:rPr>
          <w:rFonts w:ascii="Fira Sans" w:hAnsi="Fira Sans"/>
        </w:rPr>
      </w:pPr>
      <w:bookmarkStart w:id="30" w:name="_Toc242178564"/>
      <w:bookmarkStart w:id="31" w:name="_Toc242244719"/>
      <w:bookmarkStart w:id="32" w:name="_Ref245888509"/>
      <w:r w:rsidRPr="00B42872">
        <w:rPr>
          <w:rFonts w:ascii="Fira Sans" w:hAnsi="Fira Sans" w:cs="Arial"/>
          <w:lang w:val="nl"/>
        </w:rPr>
        <w:tab/>
      </w:r>
    </w:p>
    <w:p w14:paraId="6F24E74A" w14:textId="77777777" w:rsidR="00C14D3B" w:rsidRPr="00B42872" w:rsidRDefault="00C14D3B" w:rsidP="001D6589">
      <w:pPr>
        <w:pStyle w:val="123"/>
        <w:numPr>
          <w:ilvl w:val="0"/>
          <w:numId w:val="7"/>
        </w:numPr>
        <w:spacing w:line="276" w:lineRule="auto"/>
        <w:ind w:left="567" w:hanging="567"/>
        <w:rPr>
          <w:rFonts w:ascii="Fira Sans" w:hAnsi="Fira Sans" w:cs="Arial"/>
        </w:rPr>
      </w:pPr>
      <w:r w:rsidRPr="00B42872">
        <w:rPr>
          <w:rFonts w:ascii="Fira Sans" w:hAnsi="Fira Sans" w:cs="Arial"/>
        </w:rPr>
        <w:lastRenderedPageBreak/>
        <w:t>Duur van de Raamovereenkomst, Dienstspecifieke Afspraken en Nadere Overeenkomst</w:t>
      </w:r>
    </w:p>
    <w:p w14:paraId="75C9FAE4" w14:textId="77777777" w:rsidR="00C14D3B" w:rsidRPr="00B42872" w:rsidRDefault="00C14D3B" w:rsidP="001D6589">
      <w:pPr>
        <w:pStyle w:val="Standaardinspringing"/>
        <w:spacing w:line="276" w:lineRule="auto"/>
        <w:rPr>
          <w:rFonts w:ascii="Fira Sans" w:hAnsi="Fira Sans" w:cs="Arial"/>
        </w:rPr>
      </w:pPr>
    </w:p>
    <w:p w14:paraId="60AAE427"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2.1</w:t>
      </w:r>
      <w:r w:rsidRPr="00B42872">
        <w:rPr>
          <w:rFonts w:ascii="Fira Sans" w:hAnsi="Fira Sans" w:cs="Arial"/>
          <w:lang w:val="nl"/>
        </w:rPr>
        <w:tab/>
        <w:t xml:space="preserve">Deze Raamovereenkomst is van kracht op het moment dat beide Partijen hebben ondertekend en gaat in op </w:t>
      </w:r>
      <w:r w:rsidRPr="00B42872">
        <w:rPr>
          <w:rFonts w:ascii="Fira Sans" w:hAnsi="Fira Sans" w:cs="Arial"/>
          <w:highlight w:val="yellow"/>
          <w:lang w:val="nl"/>
        </w:rPr>
        <w:t>[DATUM]</w:t>
      </w:r>
      <w:r w:rsidRPr="00B42872">
        <w:rPr>
          <w:rFonts w:ascii="Fira Sans" w:hAnsi="Fira Sans" w:cs="Arial"/>
          <w:lang w:val="nl"/>
        </w:rPr>
        <w:t xml:space="preserve"> voor de duur van 2 jaar</w:t>
      </w:r>
      <w:r w:rsidRPr="00B42872" w:rsidDel="00374CE3">
        <w:rPr>
          <w:rFonts w:ascii="Fira Sans" w:hAnsi="Fira Sans" w:cs="Arial"/>
          <w:lang w:val="nl"/>
        </w:rPr>
        <w:t xml:space="preserve"> </w:t>
      </w:r>
      <w:r>
        <w:rPr>
          <w:rFonts w:ascii="Fira Sans" w:hAnsi="Fira Sans" w:cs="Arial"/>
          <w:lang w:val="nl"/>
        </w:rPr>
        <w:t xml:space="preserve">(de Initiele looptijd) </w:t>
      </w:r>
      <w:r w:rsidRPr="00B42872">
        <w:rPr>
          <w:rFonts w:ascii="Fira Sans" w:hAnsi="Fira Sans" w:cs="Arial"/>
          <w:lang w:val="nl"/>
        </w:rPr>
        <w:t xml:space="preserve">met een optie, eenzijdig uit te </w:t>
      </w:r>
      <w:r w:rsidRPr="00B42872">
        <w:rPr>
          <w:rFonts w:ascii="Fira Sans" w:hAnsi="Fira Sans" w:cs="Arial"/>
          <w:color w:val="000000"/>
          <w:lang w:val="nl"/>
        </w:rPr>
        <w:t>oefenen</w:t>
      </w:r>
      <w:r w:rsidRPr="00B42872">
        <w:rPr>
          <w:rFonts w:ascii="Fira Sans" w:hAnsi="Fira Sans" w:cs="Arial"/>
          <w:lang w:val="nl"/>
        </w:rPr>
        <w:t xml:space="preserve"> door Opdrachtgever, tot verlenging van deze Raamovereenkomst onder gelijkblijvende voorwaarden met een periode van 2 jaar. Opdrachtgever stelt Opdrachtnemer uiterlijk [5] 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w:t>
      </w:r>
      <w:r w:rsidRPr="00B42872">
        <w:rPr>
          <w:rFonts w:ascii="Fira Sans" w:hAnsi="Fira Sans" w:cs="Arial"/>
          <w:i/>
          <w:lang w:val="nl"/>
        </w:rPr>
        <w:t xml:space="preserve"> </w:t>
      </w:r>
    </w:p>
    <w:p w14:paraId="16FF9898" w14:textId="77777777" w:rsidR="00C14D3B" w:rsidRPr="00B42872" w:rsidRDefault="00C14D3B" w:rsidP="001D6589">
      <w:pPr>
        <w:spacing w:line="276" w:lineRule="auto"/>
        <w:ind w:left="567" w:hanging="567"/>
        <w:rPr>
          <w:rFonts w:ascii="Fira Sans" w:hAnsi="Fira Sans" w:cs="Arial"/>
          <w:lang w:val="nl"/>
        </w:rPr>
      </w:pPr>
    </w:p>
    <w:p w14:paraId="668DAC53"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2.2</w:t>
      </w:r>
      <w:r w:rsidRPr="00B42872">
        <w:rPr>
          <w:rFonts w:ascii="Fira Sans" w:hAnsi="Fira Sans" w:cs="Arial"/>
          <w:lang w:val="nl"/>
        </w:rPr>
        <w:tab/>
        <w:t xml:space="preserve">Dienstspecifieke Afspraken duren voort zolang deze Raamovereenkomst en de daaronder gesloten Nadere Overeenkomsten voortduren. </w:t>
      </w:r>
    </w:p>
    <w:p w14:paraId="6418D354" w14:textId="77777777" w:rsidR="00C14D3B" w:rsidRPr="00B42872" w:rsidRDefault="00C14D3B" w:rsidP="001D6589">
      <w:pPr>
        <w:spacing w:line="276" w:lineRule="auto"/>
        <w:ind w:left="567" w:hanging="567"/>
        <w:rPr>
          <w:rFonts w:ascii="Fira Sans" w:hAnsi="Fira Sans" w:cs="Arial"/>
          <w:lang w:val="nl"/>
        </w:rPr>
      </w:pPr>
    </w:p>
    <w:p w14:paraId="27701BED"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2.3</w:t>
      </w:r>
      <w:r w:rsidRPr="00B42872">
        <w:rPr>
          <w:rFonts w:ascii="Fira Sans" w:hAnsi="Fira Sans" w:cs="Arial"/>
          <w:lang w:val="nl"/>
        </w:rPr>
        <w:tab/>
        <w:t>Het beëindigen van deze Raamovereenkomst of de Dienstspecifieke Afspraken om welke reden dan ook laat de rechten en verplichtingen voortvloeiend uit (een) Nadere Overeenkomst(en) onverlet. De voorwaarden van deze Raamovereenkomst en de desbetreffende Dienstpecifieke Afspraken blijven van toepassing op alle Nadere Overeenkomsten die na het eindigen van deze Raamovereenkomst nog voortduren.</w:t>
      </w:r>
    </w:p>
    <w:p w14:paraId="12EC27D8" w14:textId="77777777" w:rsidR="00C14D3B" w:rsidRPr="00B42872" w:rsidRDefault="00C14D3B" w:rsidP="001D6589">
      <w:pPr>
        <w:spacing w:line="276" w:lineRule="auto"/>
        <w:ind w:left="567" w:hanging="567"/>
        <w:rPr>
          <w:rFonts w:ascii="Fira Sans" w:hAnsi="Fira Sans" w:cs="Arial"/>
          <w:lang w:val="nl"/>
        </w:rPr>
      </w:pPr>
    </w:p>
    <w:p w14:paraId="08C14DA8"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 xml:space="preserve">2.4 </w:t>
      </w:r>
      <w:r w:rsidRPr="00B42872">
        <w:rPr>
          <w:rFonts w:ascii="Fira Sans" w:hAnsi="Fira Sans" w:cs="Arial"/>
          <w:lang w:va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7ACCE4BE" w14:textId="77777777" w:rsidR="00C14D3B" w:rsidRPr="00B42872" w:rsidRDefault="00C14D3B" w:rsidP="001D6589">
      <w:pPr>
        <w:pStyle w:val="Standaardinspringing"/>
        <w:spacing w:line="276" w:lineRule="auto"/>
        <w:ind w:left="0"/>
        <w:rPr>
          <w:rFonts w:ascii="Fira Sans" w:hAnsi="Fira Sans" w:cs="Arial"/>
        </w:rPr>
      </w:pPr>
    </w:p>
    <w:p w14:paraId="21704E80" w14:textId="77777777" w:rsidR="00C14D3B" w:rsidRPr="00B42872" w:rsidRDefault="00C14D3B" w:rsidP="001D6589">
      <w:pPr>
        <w:pStyle w:val="Standaardinspringing"/>
        <w:spacing w:line="276" w:lineRule="auto"/>
        <w:rPr>
          <w:rFonts w:ascii="Fira Sans" w:hAnsi="Fira Sans" w:cs="Arial"/>
        </w:rPr>
      </w:pPr>
    </w:p>
    <w:p w14:paraId="6C80598B" w14:textId="77777777" w:rsidR="00C14D3B" w:rsidRPr="00B42872" w:rsidRDefault="00C14D3B" w:rsidP="001D6589">
      <w:pPr>
        <w:pStyle w:val="123"/>
        <w:numPr>
          <w:ilvl w:val="0"/>
          <w:numId w:val="7"/>
        </w:numPr>
        <w:spacing w:line="276" w:lineRule="auto"/>
        <w:ind w:left="567" w:hanging="567"/>
        <w:rPr>
          <w:rFonts w:ascii="Fira Sans" w:hAnsi="Fira Sans" w:cs="Arial"/>
        </w:rPr>
      </w:pPr>
      <w:r w:rsidRPr="00B42872">
        <w:rPr>
          <w:rFonts w:ascii="Fira Sans" w:hAnsi="Fira Sans" w:cs="Arial"/>
        </w:rPr>
        <w:t xml:space="preserve">Nadere gunning </w:t>
      </w:r>
    </w:p>
    <w:p w14:paraId="12F8098F" w14:textId="77777777" w:rsidR="00C14D3B" w:rsidRPr="00B42872" w:rsidRDefault="00C14D3B" w:rsidP="001D6589">
      <w:pPr>
        <w:pStyle w:val="123"/>
        <w:spacing w:line="276" w:lineRule="auto"/>
        <w:ind w:left="567"/>
        <w:rPr>
          <w:rFonts w:ascii="Fira Sans" w:hAnsi="Fira Sans" w:cs="Arial"/>
        </w:rPr>
      </w:pPr>
    </w:p>
    <w:p w14:paraId="50936154" w14:textId="77777777" w:rsidR="00C14D3B" w:rsidRPr="00B42872" w:rsidRDefault="00C14D3B" w:rsidP="001D6589">
      <w:pPr>
        <w:spacing w:line="276" w:lineRule="auto"/>
        <w:rPr>
          <w:rFonts w:ascii="Fira Sans" w:hAnsi="Fira Sans" w:cs="Arial"/>
        </w:rPr>
      </w:pPr>
      <w:r w:rsidRPr="00B42872">
        <w:rPr>
          <w:rFonts w:ascii="Fira Sans" w:hAnsi="Fira Sans" w:cs="Arial"/>
        </w:rPr>
        <w:t xml:space="preserve">3.1      Opdrachtnemer is verplicht na ontvangst van een Offerteaanvraag, met inachtneming van het  </w:t>
      </w:r>
    </w:p>
    <w:p w14:paraId="5FA3FD1A" w14:textId="1F6C612F" w:rsidR="00AD7F74" w:rsidRDefault="00C14D3B" w:rsidP="001D6589">
      <w:pPr>
        <w:spacing w:line="276" w:lineRule="auto"/>
        <w:ind w:left="540"/>
        <w:rPr>
          <w:rFonts w:ascii="Fira Sans" w:hAnsi="Fira Sans" w:cs="Arial"/>
        </w:rPr>
      </w:pPr>
      <w:r w:rsidRPr="00B42872">
        <w:rPr>
          <w:rFonts w:ascii="Fira Sans" w:hAnsi="Fira Sans" w:cs="Arial"/>
          <w:lang w:val="nl"/>
        </w:rPr>
        <w:t xml:space="preserve">rondom de offerteprocedure </w:t>
      </w:r>
      <w:r w:rsidRPr="00B42872">
        <w:rPr>
          <w:rFonts w:ascii="Fira Sans" w:hAnsi="Fira Sans"/>
          <w:color w:val="000000"/>
          <w:lang w:val="nl"/>
        </w:rPr>
        <w:t>bepaalde</w:t>
      </w:r>
      <w:r w:rsidRPr="00B42872">
        <w:rPr>
          <w:rFonts w:ascii="Fira Sans" w:hAnsi="Fira Sans"/>
          <w:color w:val="000000"/>
        </w:rPr>
        <w:t xml:space="preserve"> in deze Raamovereenkomst en het Programma van Eisen</w:t>
      </w:r>
      <w:r>
        <w:rPr>
          <w:rFonts w:ascii="Fira Sans" w:hAnsi="Fira Sans"/>
          <w:color w:val="000000"/>
        </w:rPr>
        <w:t xml:space="preserve"> (o.a. artikel 2.7 e.v.)</w:t>
      </w:r>
      <w:r w:rsidRPr="00B42872">
        <w:rPr>
          <w:rFonts w:ascii="Fira Sans" w:hAnsi="Fira Sans"/>
          <w:color w:val="000000"/>
        </w:rPr>
        <w:t>, een</w:t>
      </w:r>
      <w:r w:rsidRPr="00B42872">
        <w:rPr>
          <w:rFonts w:ascii="Fira Sans" w:hAnsi="Fira Sans" w:cs="Arial"/>
        </w:rPr>
        <w:t xml:space="preserve"> Offerte</w:t>
      </w:r>
      <w:r w:rsidRPr="00B42872">
        <w:rPr>
          <w:rFonts w:ascii="Fira Sans" w:hAnsi="Fira Sans" w:cs="Arial"/>
          <w:lang w:val="nl"/>
        </w:rPr>
        <w:t xml:space="preserve"> uit te brengen. </w:t>
      </w:r>
      <w:r w:rsidRPr="00B42872">
        <w:rPr>
          <w:rFonts w:ascii="Fira Sans" w:hAnsi="Fira Sans" w:cs="Arial"/>
        </w:rPr>
        <w:t>Aan het verkrijgen van een Offerte zijn voor Opdrachtgever geen kosten verbonden</w:t>
      </w:r>
      <w:r w:rsidR="00F41E82">
        <w:rPr>
          <w:rFonts w:ascii="Fira Sans" w:hAnsi="Fira Sans" w:cs="Arial"/>
        </w:rPr>
        <w:t>.</w:t>
      </w:r>
    </w:p>
    <w:p w14:paraId="0BEEC3D1" w14:textId="77777777" w:rsidR="008464B1" w:rsidRPr="00B42872" w:rsidRDefault="008464B1" w:rsidP="001D6589">
      <w:pPr>
        <w:spacing w:line="276" w:lineRule="auto"/>
        <w:ind w:left="567"/>
        <w:rPr>
          <w:rFonts w:ascii="Fira Sans" w:hAnsi="Fira Sans" w:cs="Arial"/>
        </w:rPr>
      </w:pPr>
    </w:p>
    <w:p w14:paraId="38A515F1" w14:textId="77777777" w:rsidR="00C14D3B" w:rsidRPr="00B42872" w:rsidRDefault="00C14D3B" w:rsidP="001D6589">
      <w:pPr>
        <w:spacing w:line="276" w:lineRule="auto"/>
        <w:ind w:left="540" w:hanging="540"/>
        <w:rPr>
          <w:rFonts w:ascii="Fira Sans" w:hAnsi="Fira Sans"/>
        </w:rPr>
      </w:pPr>
      <w:r w:rsidRPr="00B42872">
        <w:rPr>
          <w:rFonts w:ascii="Fira Sans" w:hAnsi="Fira Sans" w:cs="Arial"/>
        </w:rPr>
        <w:t>3.2</w:t>
      </w:r>
      <w:r w:rsidRPr="00B42872">
        <w:rPr>
          <w:rFonts w:ascii="Fira Sans" w:hAnsi="Fira Sans" w:cs="Arial"/>
        </w:rPr>
        <w:tab/>
      </w:r>
      <w:r w:rsidRPr="00B42872">
        <w:rPr>
          <w:rFonts w:ascii="Fira Sans" w:hAnsi="Fira Sans" w:cs="Arial"/>
          <w:lang w:val="nl"/>
        </w:rPr>
        <w:t>In de Offerteaanvraag vermeldt Opdrachtgever onder andere welk(e) functieprofiel, kwalificaties en/of specifieke kennis en ervaring de desbetreffende Flexibele Arbeidskracht moet voldoen bij de opdracht tot het verrichten van werkzaamheden op grond van de Nadere Overeenkomst</w:t>
      </w:r>
      <w:r w:rsidRPr="00B42872">
        <w:rPr>
          <w:rFonts w:ascii="Fira Sans" w:hAnsi="Fira Sans" w:cs="Arial"/>
          <w:i/>
        </w:rPr>
        <w:t xml:space="preserve">. </w:t>
      </w:r>
      <w:r w:rsidRPr="00B42872">
        <w:rPr>
          <w:rFonts w:ascii="Fira Sans" w:hAnsi="Fira Sans" w:cs="Arial"/>
          <w:lang w:val="nl"/>
        </w:rPr>
        <w:t>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Hieraan kan nadere invulling worden gegeven in de Dienstspecifieke Afspraken.</w:t>
      </w:r>
    </w:p>
    <w:p w14:paraId="30479398" w14:textId="77777777" w:rsidR="00C14D3B" w:rsidRPr="00B42872" w:rsidRDefault="00C14D3B" w:rsidP="001D6589">
      <w:pPr>
        <w:spacing w:line="276" w:lineRule="auto"/>
        <w:ind w:left="540" w:hanging="540"/>
        <w:rPr>
          <w:rFonts w:ascii="Fira Sans" w:hAnsi="Fira Sans" w:cs="Arial"/>
          <w:lang w:val="nl"/>
        </w:rPr>
      </w:pPr>
    </w:p>
    <w:p w14:paraId="44F60E47" w14:textId="77777777" w:rsidR="00C14D3B" w:rsidRPr="00B42872" w:rsidRDefault="00C14D3B" w:rsidP="001D6589">
      <w:pPr>
        <w:spacing w:line="276" w:lineRule="auto"/>
        <w:ind w:left="540" w:hanging="540"/>
        <w:rPr>
          <w:rFonts w:ascii="Fira Sans" w:hAnsi="Fira Sans" w:cs="Arial"/>
        </w:rPr>
      </w:pPr>
      <w:r w:rsidRPr="00B42872">
        <w:rPr>
          <w:rFonts w:ascii="Fira Sans" w:hAnsi="Fira Sans" w:cs="Arial"/>
        </w:rPr>
        <w:t>3.3</w:t>
      </w:r>
      <w:r w:rsidRPr="00B42872">
        <w:rPr>
          <w:rFonts w:ascii="Fira Sans" w:hAnsi="Fira Sans" w:cs="Arial"/>
        </w:rPr>
        <w:tab/>
        <w:t xml:space="preserve">Op verzoek van Opdrachtgever vinden selectiegesprekken plaats met de door Opdrachtnemer aangeboden Flexibele Arbeidskracht(en) van Opdrachtnemer als bedoeld in het tweede lid. </w:t>
      </w:r>
    </w:p>
    <w:p w14:paraId="2E8E8E63"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p>
    <w:p w14:paraId="2DF94894"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3.4  </w:t>
      </w:r>
      <w:r w:rsidRPr="00B42872">
        <w:rPr>
          <w:rFonts w:ascii="Fira Sans" w:hAnsi="Fira Sans" w:cs="Arial"/>
        </w:rPr>
        <w:tab/>
        <w:t xml:space="preserve">Acceptatie van de voorgestelde Flexibele Arbeidskracht(en) vindt plaats door middel van schriftelijke kennisgeving door de daartoe gemandateerde functionaris van Opdrachtgever.  </w:t>
      </w:r>
    </w:p>
    <w:p w14:paraId="4F621CB9" w14:textId="77777777" w:rsidR="00C14D3B" w:rsidRPr="00B42872" w:rsidRDefault="00C14D3B" w:rsidP="001D6589">
      <w:pPr>
        <w:spacing w:line="276" w:lineRule="auto"/>
        <w:ind w:left="567" w:hanging="567"/>
        <w:rPr>
          <w:rFonts w:ascii="Fira Sans" w:hAnsi="Fira Sans" w:cs="Arial"/>
          <w:lang w:val="nl"/>
        </w:rPr>
      </w:pPr>
    </w:p>
    <w:p w14:paraId="01F4BF93"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lastRenderedPageBreak/>
        <w:t xml:space="preserve">3.5 </w:t>
      </w:r>
      <w:r w:rsidRPr="00B42872">
        <w:rPr>
          <w:rFonts w:ascii="Fira Sans" w:hAnsi="Fira Sans" w:cs="Arial"/>
          <w:lang w:val="nl"/>
        </w:rPr>
        <w:tab/>
      </w:r>
      <w:r w:rsidRPr="00B42872">
        <w:rPr>
          <w:rFonts w:ascii="Fira Sans" w:hAnsi="Fira Sans" w:cs="Arial"/>
        </w:rPr>
        <w:t>Opdrachtgever kan aan Opdrachtnemer bij Nadere Overeenkomst opdracht verlenen tot het laten</w:t>
      </w:r>
    </w:p>
    <w:p w14:paraId="25662021" w14:textId="77777777" w:rsidR="00C14D3B" w:rsidRPr="00B42872" w:rsidRDefault="00C14D3B" w:rsidP="001D6589">
      <w:pPr>
        <w:spacing w:line="276" w:lineRule="auto"/>
        <w:ind w:left="567"/>
        <w:rPr>
          <w:rFonts w:ascii="Fira Sans" w:hAnsi="Fira Sans" w:cs="Arial"/>
        </w:rPr>
      </w:pPr>
      <w:r w:rsidRPr="00B42872">
        <w:rPr>
          <w:rFonts w:ascii="Fira Sans" w:hAnsi="Fira Sans" w:cs="Arial"/>
        </w:rPr>
        <w:t>verrichten van werkzaamheden door één of meerdere Flexibele Arbeidskrachten, welke opdracht</w:t>
      </w:r>
    </w:p>
    <w:p w14:paraId="59EB4E88" w14:textId="77777777" w:rsidR="00C14D3B" w:rsidRPr="00B42872" w:rsidRDefault="00C14D3B" w:rsidP="001D6589">
      <w:pPr>
        <w:spacing w:line="276" w:lineRule="auto"/>
        <w:ind w:left="567"/>
        <w:rPr>
          <w:rFonts w:ascii="Fira Sans" w:hAnsi="Fira Sans" w:cs="Arial"/>
        </w:rPr>
      </w:pPr>
      <w:r w:rsidRPr="00B42872">
        <w:rPr>
          <w:rFonts w:ascii="Fira Sans" w:hAnsi="Fira Sans" w:cs="Arial"/>
        </w:rPr>
        <w:t xml:space="preserve">Opdrachtnemer alsdan aanvaardt, volgens het bepaalde in deze Raamovereenkomst. </w:t>
      </w:r>
    </w:p>
    <w:p w14:paraId="33309F42" w14:textId="77777777" w:rsidR="00C14D3B" w:rsidRPr="00B42872" w:rsidRDefault="00C14D3B" w:rsidP="001D6589">
      <w:pPr>
        <w:spacing w:line="276" w:lineRule="auto"/>
        <w:ind w:left="567"/>
        <w:rPr>
          <w:rFonts w:ascii="Fira Sans" w:hAnsi="Fira Sans" w:cs="Arial"/>
        </w:rPr>
      </w:pPr>
    </w:p>
    <w:p w14:paraId="6B5A775F"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3.6</w:t>
      </w:r>
      <w:r w:rsidRPr="00B42872">
        <w:rPr>
          <w:rFonts w:ascii="Fira Sans" w:hAnsi="Fira Sans" w:cs="Arial"/>
        </w:rPr>
        <w:tab/>
        <w:t>In de Nadere Overeenkomst is ten minste het volgende vastgelegd:</w:t>
      </w:r>
    </w:p>
    <w:p w14:paraId="08A273E5" w14:textId="77777777" w:rsidR="00C14D3B" w:rsidRPr="00B42872" w:rsidRDefault="00C14D3B" w:rsidP="001D6589">
      <w:pPr>
        <w:pStyle w:val="Kop2"/>
        <w:numPr>
          <w:ilvl w:val="0"/>
          <w:numId w:val="0"/>
        </w:numPr>
        <w:spacing w:line="276" w:lineRule="auto"/>
        <w:ind w:left="426"/>
        <w:rPr>
          <w:rFonts w:ascii="Fira Sans" w:hAnsi="Fira Sans"/>
        </w:rPr>
      </w:pPr>
      <w:r w:rsidRPr="00B42872">
        <w:rPr>
          <w:rFonts w:ascii="Fira Sans" w:hAnsi="Fira Sans"/>
        </w:rPr>
        <w:t xml:space="preserve">           </w:t>
      </w:r>
    </w:p>
    <w:p w14:paraId="5B44DFBF"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een verwijzing naar de Offerteaanvraag;</w:t>
      </w:r>
    </w:p>
    <w:p w14:paraId="7C488E21"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een omschrijving van de functie conform Bijlage 11 Salarisschalen, voor zover van toepassing;</w:t>
      </w:r>
    </w:p>
    <w:p w14:paraId="06818FD6"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 xml:space="preserve">het onderwerp c.q. de aard van de door de Flexibele Arbeidskrachten te verrichten werkzaamheden; </w:t>
      </w:r>
    </w:p>
    <w:p w14:paraId="3377C45B"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de plaats van de door de Flexibele Arbeidskracht te verrichten werkzaamheden;</w:t>
      </w:r>
    </w:p>
    <w:p w14:paraId="14B4B911"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een aanduiding van de bij de functie behorende salarisschaal en periodiek conform de toepasselijke</w:t>
      </w:r>
      <w:r>
        <w:rPr>
          <w:rFonts w:ascii="Fira Sans" w:hAnsi="Fira Sans" w:cs="Arial"/>
        </w:rPr>
        <w:t xml:space="preserve"> cao</w:t>
      </w:r>
      <w:r w:rsidRPr="00B42872">
        <w:rPr>
          <w:rFonts w:ascii="Fira Sans" w:hAnsi="Fira Sans" w:cs="Arial"/>
        </w:rPr>
        <w:t xml:space="preserve"> van Opdrachtgever;</w:t>
      </w:r>
    </w:p>
    <w:p w14:paraId="742C8B21"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het specifieke flexkarakter van de Nadere Overeenkomst (zoals uitzenden of detacheren);</w:t>
      </w:r>
    </w:p>
    <w:p w14:paraId="6BE2558A"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 xml:space="preserve">de duur van de door de Flexibele Arbeidskracht te verrichten werkzaamheden en de dagen en                </w:t>
      </w:r>
    </w:p>
    <w:p w14:paraId="64F88658" w14:textId="77777777" w:rsidR="00C14D3B" w:rsidRPr="00B42872" w:rsidRDefault="00C14D3B" w:rsidP="001D6589">
      <w:pPr>
        <w:pStyle w:val="Lijstalinea"/>
        <w:spacing w:line="276" w:lineRule="auto"/>
        <w:ind w:left="1066"/>
        <w:rPr>
          <w:rFonts w:ascii="Fira Sans" w:hAnsi="Fira Sans" w:cs="Arial"/>
        </w:rPr>
      </w:pPr>
      <w:r w:rsidRPr="00B42872">
        <w:rPr>
          <w:rFonts w:ascii="Fira Sans" w:hAnsi="Fira Sans" w:cs="Arial"/>
        </w:rPr>
        <w:t xml:space="preserve">tijden waarop deze worden verricht, met het in acht nemen van de rechten van de Flexibele </w:t>
      </w:r>
    </w:p>
    <w:p w14:paraId="2D46B782" w14:textId="77777777" w:rsidR="00C14D3B" w:rsidRPr="00B42872" w:rsidRDefault="00C14D3B" w:rsidP="001D6589">
      <w:pPr>
        <w:pStyle w:val="Lijstalinea"/>
        <w:spacing w:line="276" w:lineRule="auto"/>
        <w:ind w:left="1066"/>
        <w:rPr>
          <w:rFonts w:ascii="Fira Sans" w:hAnsi="Fira Sans" w:cs="Arial"/>
        </w:rPr>
      </w:pPr>
      <w:r w:rsidRPr="00B42872">
        <w:rPr>
          <w:rFonts w:ascii="Fira Sans" w:hAnsi="Fira Sans" w:cs="Arial"/>
        </w:rPr>
        <w:t xml:space="preserve">Arbeidskracht voortvloeiend uit wet- en regelgeving en de (meest recente) vigerende </w:t>
      </w:r>
    </w:p>
    <w:p w14:paraId="0CFAD264" w14:textId="77777777" w:rsidR="00C14D3B" w:rsidRPr="00B42872" w:rsidRDefault="00C14D3B" w:rsidP="001D6589">
      <w:pPr>
        <w:pStyle w:val="Lijstalinea"/>
        <w:spacing w:line="276" w:lineRule="auto"/>
        <w:ind w:left="1066"/>
        <w:rPr>
          <w:rFonts w:ascii="Fira Sans" w:hAnsi="Fira Sans" w:cs="Arial"/>
        </w:rPr>
      </w:pPr>
      <w:r w:rsidRPr="00B42872">
        <w:rPr>
          <w:rFonts w:ascii="Fira Sans" w:hAnsi="Fira Sans" w:cs="Arial"/>
        </w:rPr>
        <w:t>toepasselijke en eventueel algemeen verbindend verklaarde collectieve arbeidsvoorwaarden-regeling;</w:t>
      </w:r>
    </w:p>
    <w:p w14:paraId="0D6609D8"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de wijze van het beëindigen van de Nadere Overeenkomst;</w:t>
      </w:r>
    </w:p>
    <w:p w14:paraId="1E9449D6"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de naam van de Flexibele Arbeidskracht;</w:t>
      </w:r>
    </w:p>
    <w:p w14:paraId="39E14A38"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 xml:space="preserve">het factuuradres, voor zover afwijkend van hetgeen in de Dienstspecifieke Afspraken is </w:t>
      </w:r>
    </w:p>
    <w:p w14:paraId="12E91805" w14:textId="77777777" w:rsidR="00C14D3B" w:rsidRPr="00B42872" w:rsidRDefault="00C14D3B" w:rsidP="001D6589">
      <w:pPr>
        <w:pStyle w:val="Lijstalinea"/>
        <w:spacing w:line="276" w:lineRule="auto"/>
        <w:ind w:left="1066"/>
        <w:rPr>
          <w:rFonts w:ascii="Fira Sans" w:hAnsi="Fira Sans" w:cs="Arial"/>
        </w:rPr>
      </w:pPr>
      <w:r w:rsidRPr="00B42872">
        <w:rPr>
          <w:rFonts w:ascii="Fira Sans" w:hAnsi="Fira Sans" w:cs="Arial"/>
        </w:rPr>
        <w:t>afgesproken;</w:t>
      </w:r>
    </w:p>
    <w:p w14:paraId="134B2AD8"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het uurtarief;</w:t>
      </w:r>
    </w:p>
    <w:p w14:paraId="45B76EB2"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indien van toepassing: afspraken over te volgen cursussen, opleidingen, keuringen,</w:t>
      </w:r>
    </w:p>
    <w:p w14:paraId="291E6E6B" w14:textId="77777777" w:rsidR="00C14D3B" w:rsidRPr="00B42872" w:rsidRDefault="00C14D3B" w:rsidP="001D6589">
      <w:pPr>
        <w:pStyle w:val="Lijstalinea"/>
        <w:spacing w:line="276" w:lineRule="auto"/>
        <w:ind w:left="1066"/>
        <w:rPr>
          <w:rFonts w:ascii="Fira Sans" w:hAnsi="Fira Sans" w:cs="Arial"/>
        </w:rPr>
      </w:pPr>
      <w:r w:rsidRPr="00B42872">
        <w:rPr>
          <w:rFonts w:ascii="Fira Sans" w:hAnsi="Fira Sans" w:cs="Arial"/>
        </w:rPr>
        <w:t>veiligheidsonderzoeken en de inwerkprocedure;</w:t>
      </w:r>
    </w:p>
    <w:p w14:paraId="0F7ECADA" w14:textId="77777777" w:rsidR="00C14D3B" w:rsidRPr="00B42872" w:rsidRDefault="00C14D3B" w:rsidP="001D6589">
      <w:pPr>
        <w:pStyle w:val="Lijstalinea"/>
        <w:numPr>
          <w:ilvl w:val="0"/>
          <w:numId w:val="9"/>
        </w:numPr>
        <w:spacing w:line="276" w:lineRule="auto"/>
        <w:ind w:left="1066" w:hanging="357"/>
        <w:rPr>
          <w:rFonts w:ascii="Fira Sans" w:hAnsi="Fira Sans" w:cs="Arial"/>
        </w:rPr>
      </w:pPr>
      <w:r w:rsidRPr="00B42872">
        <w:rPr>
          <w:rFonts w:ascii="Fira Sans" w:hAnsi="Fira Sans" w:cs="Arial"/>
        </w:rPr>
        <w:t xml:space="preserve">de NAW-gegevens van </w:t>
      </w:r>
      <w:r>
        <w:rPr>
          <w:rFonts w:ascii="Fira Sans" w:hAnsi="Fira Sans" w:cs="Arial"/>
        </w:rPr>
        <w:t>Opdrachtgever</w:t>
      </w:r>
      <w:r w:rsidRPr="00B42872">
        <w:rPr>
          <w:rFonts w:ascii="Fira Sans" w:hAnsi="Fira Sans" w:cs="Arial"/>
        </w:rPr>
        <w:t>.</w:t>
      </w:r>
    </w:p>
    <w:p w14:paraId="0E38C7B8" w14:textId="77777777" w:rsidR="00C14D3B" w:rsidRPr="00B42872" w:rsidRDefault="00C14D3B" w:rsidP="001D6589">
      <w:pPr>
        <w:tabs>
          <w:tab w:val="left" w:pos="540"/>
          <w:tab w:val="left" w:pos="1560"/>
          <w:tab w:val="left" w:pos="2040"/>
          <w:tab w:val="left" w:pos="4320"/>
          <w:tab w:val="left" w:pos="6480"/>
        </w:tabs>
        <w:spacing w:line="276" w:lineRule="auto"/>
        <w:ind w:left="709" w:hanging="709"/>
        <w:rPr>
          <w:rFonts w:ascii="Fira Sans" w:hAnsi="Fira Sans" w:cs="Arial"/>
        </w:rPr>
      </w:pPr>
    </w:p>
    <w:p w14:paraId="33528C00" w14:textId="77777777" w:rsidR="00C14D3B" w:rsidRPr="00B42872" w:rsidRDefault="00C14D3B" w:rsidP="001D6589">
      <w:pPr>
        <w:tabs>
          <w:tab w:val="left" w:pos="540"/>
          <w:tab w:val="left" w:pos="1560"/>
          <w:tab w:val="left" w:pos="2040"/>
          <w:tab w:val="left" w:pos="4320"/>
          <w:tab w:val="left" w:pos="6480"/>
        </w:tabs>
        <w:spacing w:line="276" w:lineRule="auto"/>
        <w:ind w:left="709" w:hanging="709"/>
        <w:rPr>
          <w:rFonts w:ascii="Fira Sans" w:hAnsi="Fira Sans" w:cs="Arial"/>
        </w:rPr>
      </w:pPr>
    </w:p>
    <w:p w14:paraId="00D1B1A6" w14:textId="77777777" w:rsidR="00C14D3B" w:rsidRPr="00B42872" w:rsidRDefault="00C14D3B" w:rsidP="001D6589">
      <w:pPr>
        <w:pStyle w:val="123"/>
        <w:numPr>
          <w:ilvl w:val="0"/>
          <w:numId w:val="7"/>
        </w:numPr>
        <w:spacing w:line="276" w:lineRule="auto"/>
        <w:ind w:left="567" w:hanging="567"/>
        <w:rPr>
          <w:rFonts w:ascii="Fira Sans" w:hAnsi="Fira Sans" w:cs="Arial"/>
        </w:rPr>
      </w:pPr>
      <w:bookmarkStart w:id="33" w:name="_Toc242178571"/>
      <w:bookmarkStart w:id="34" w:name="_Toc242244726"/>
      <w:bookmarkStart w:id="35" w:name="_Toc242178565"/>
      <w:bookmarkStart w:id="36" w:name="_Toc242244720"/>
      <w:bookmarkEnd w:id="30"/>
      <w:bookmarkEnd w:id="31"/>
      <w:bookmarkEnd w:id="32"/>
      <w:r w:rsidRPr="00B42872">
        <w:rPr>
          <w:rFonts w:ascii="Fira Sans" w:hAnsi="Fira Sans" w:cs="Arial"/>
        </w:rPr>
        <w:t>Dienstspecifieke Afspraken</w:t>
      </w:r>
    </w:p>
    <w:p w14:paraId="0798D206" w14:textId="77777777" w:rsidR="00C14D3B" w:rsidRPr="00B42872" w:rsidRDefault="00C14D3B" w:rsidP="001D6589">
      <w:pPr>
        <w:pStyle w:val="Standaardinspringing"/>
        <w:spacing w:line="276" w:lineRule="auto"/>
        <w:ind w:left="0"/>
        <w:rPr>
          <w:rFonts w:ascii="Fira Sans" w:hAnsi="Fira Sans" w:cs="Arial"/>
        </w:rPr>
      </w:pPr>
    </w:p>
    <w:p w14:paraId="0CBDE3CF"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4.1</w:t>
      </w:r>
      <w:r w:rsidRPr="00B42872">
        <w:rPr>
          <w:rFonts w:ascii="Fira Sans" w:hAnsi="Fira Sans" w:cs="Arial"/>
        </w:rPr>
        <w:tab/>
        <w:t>Opdrachtgever heeft in aanvulling op deze Raamovereenkomst met Opdrachtnemer</w:t>
      </w:r>
    </w:p>
    <w:p w14:paraId="6BD940F2" w14:textId="77777777" w:rsidR="00C14D3B" w:rsidRPr="00B42872" w:rsidRDefault="00C14D3B" w:rsidP="001D6589">
      <w:pPr>
        <w:spacing w:line="276" w:lineRule="auto"/>
        <w:ind w:left="567"/>
        <w:rPr>
          <w:rFonts w:ascii="Fira Sans" w:hAnsi="Fira Sans" w:cs="Arial"/>
        </w:rPr>
      </w:pPr>
      <w:r w:rsidRPr="00B42872">
        <w:rPr>
          <w:rFonts w:ascii="Fira Sans" w:hAnsi="Fira Sans" w:cs="Arial"/>
        </w:rPr>
        <w:t>ten minste Dienstspecifieke Afspraken (e.e.a. conform onder andere Bijlage 3 - Programma van Eisen) met betrekking tot onder andere de hieronder vermelde onderwerpen:</w:t>
      </w:r>
    </w:p>
    <w:p w14:paraId="089D63B7"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het aanleveren van de Verklaring omtrent het Gedrag (‘VOG’);</w:t>
      </w:r>
    </w:p>
    <w:p w14:paraId="19070C9E"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het aantal te ontvangen cv’s per Offerteaanvraag;</w:t>
      </w:r>
    </w:p>
    <w:p w14:paraId="3E7BD886"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(verruimde) respons- en oplevertermijnen in het kader van de Offerteaanvraag met betrekking tot het ter beschikking stellen van Flexibele Arbeidskrachten, alsmede de beschikbaarheid van Flexibele Arbeidskrachten na ontvangst van een Offerteaanvraag;</w:t>
      </w:r>
    </w:p>
    <w:p w14:paraId="302E5F54"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procedure rondom ziekmelding;</w:t>
      </w:r>
    </w:p>
    <w:p w14:paraId="7E0BDA66"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contactpersonen bij Opdrachtgever en Opdrachtnemer;</w:t>
      </w:r>
    </w:p>
    <w:p w14:paraId="27C686CC"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 xml:space="preserve">nadere afspraken inzake de invulling van contractmanagement; </w:t>
      </w:r>
    </w:p>
    <w:p w14:paraId="062E10D0"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huisregels en beveiligingsregels;</w:t>
      </w:r>
    </w:p>
    <w:p w14:paraId="3047A0BA"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nadere afspraken met betrekking tot integriteit, geheimhouding en nevenwerkzaamheden;</w:t>
      </w:r>
    </w:p>
    <w:p w14:paraId="46EDDD01"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termijn voor aanlevering van de door Opdrachtgever goedgekeurde uren- en vergoedingenverantwoording;</w:t>
      </w:r>
    </w:p>
    <w:p w14:paraId="2E445C9C"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factuuradres(sen), wijze van factureren en contactgegevens;</w:t>
      </w:r>
    </w:p>
    <w:p w14:paraId="0FA1A012"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afspraken met betrekking tot de wijze van het berekenen van toeslagen;</w:t>
      </w:r>
    </w:p>
    <w:p w14:paraId="46868C62" w14:textId="77777777" w:rsidR="00C14D3B" w:rsidRPr="00B42872" w:rsidRDefault="00C14D3B" w:rsidP="001D6589">
      <w:pPr>
        <w:pStyle w:val="Lijstalinea"/>
        <w:numPr>
          <w:ilvl w:val="0"/>
          <w:numId w:val="10"/>
        </w:numPr>
        <w:spacing w:line="276" w:lineRule="auto"/>
        <w:ind w:left="1066" w:hanging="357"/>
        <w:rPr>
          <w:rFonts w:ascii="Fira Sans" w:hAnsi="Fira Sans" w:cs="Arial"/>
        </w:rPr>
      </w:pPr>
      <w:r w:rsidRPr="00B42872">
        <w:rPr>
          <w:rFonts w:ascii="Fira Sans" w:hAnsi="Fira Sans" w:cs="Arial"/>
        </w:rPr>
        <w:t>bijzondere afspraken met betrekking tot de implementatie en het gebruik van digitale ondersteuning van het inhuurproces;</w:t>
      </w:r>
    </w:p>
    <w:p w14:paraId="32C46E22" w14:textId="77777777" w:rsidR="00C14D3B" w:rsidRPr="00B42872" w:rsidRDefault="00C14D3B" w:rsidP="001D6589">
      <w:pPr>
        <w:pStyle w:val="Lijstalinea"/>
        <w:numPr>
          <w:ilvl w:val="0"/>
          <w:numId w:val="10"/>
        </w:numPr>
        <w:spacing w:line="276" w:lineRule="auto"/>
        <w:rPr>
          <w:rFonts w:ascii="Fira Sans" w:hAnsi="Fira Sans" w:cs="Arial"/>
        </w:rPr>
      </w:pPr>
      <w:r w:rsidRPr="00B42872">
        <w:rPr>
          <w:rFonts w:ascii="Fira Sans" w:hAnsi="Fira Sans" w:cs="Arial"/>
        </w:rPr>
        <w:lastRenderedPageBreak/>
        <w:t>bijzondere afspraken met betrekking tot het eventueel toepassen van bepaalde specifieke  loonsomfactoren, zoals voor vakantiekrachten en aow-gerechtigden, mits hiervoor in de Aanbestedingsstukken een keuzeregeling voor de</w:t>
      </w:r>
      <w:r>
        <w:rPr>
          <w:rFonts w:ascii="Fira Sans" w:hAnsi="Fira Sans" w:cs="Arial"/>
        </w:rPr>
        <w:t xml:space="preserve"> Opdrachtgever </w:t>
      </w:r>
      <w:r w:rsidRPr="00B42872">
        <w:rPr>
          <w:rFonts w:ascii="Fira Sans" w:hAnsi="Fira Sans" w:cs="Arial"/>
        </w:rPr>
        <w:t>is bepaald;</w:t>
      </w:r>
    </w:p>
    <w:p w14:paraId="34C1E2B9" w14:textId="77777777" w:rsidR="00C14D3B" w:rsidRPr="00B42872" w:rsidRDefault="00C14D3B" w:rsidP="001D6589">
      <w:pPr>
        <w:pStyle w:val="Lijstalinea"/>
        <w:numPr>
          <w:ilvl w:val="0"/>
          <w:numId w:val="10"/>
        </w:numPr>
        <w:spacing w:line="276" w:lineRule="auto"/>
        <w:rPr>
          <w:rFonts w:ascii="Fira Sans" w:hAnsi="Fira Sans" w:cs="Arial"/>
        </w:rPr>
      </w:pPr>
      <w:r w:rsidRPr="00B42872">
        <w:rPr>
          <w:rFonts w:ascii="Fira Sans" w:hAnsi="Fira Sans" w:cs="Arial"/>
        </w:rPr>
        <w:t xml:space="preserve">afspraken over de wijze waarop </w:t>
      </w:r>
      <w:r>
        <w:rPr>
          <w:rFonts w:ascii="Fira Sans" w:hAnsi="Fira Sans" w:cs="Arial"/>
        </w:rPr>
        <w:t xml:space="preserve">de Opdrachtgever </w:t>
      </w:r>
      <w:r w:rsidRPr="00B42872">
        <w:rPr>
          <w:rFonts w:ascii="Fira Sans" w:hAnsi="Fira Sans" w:cs="Arial"/>
        </w:rPr>
        <w:t xml:space="preserve">een Nadere Overeenkomst verstrekt. </w:t>
      </w:r>
    </w:p>
    <w:p w14:paraId="0D239AEB" w14:textId="77777777" w:rsidR="00C14D3B" w:rsidRPr="00B42872" w:rsidRDefault="00C14D3B" w:rsidP="001D6589">
      <w:pPr>
        <w:spacing w:line="276" w:lineRule="auto"/>
        <w:rPr>
          <w:rFonts w:ascii="Fira Sans" w:hAnsi="Fira Sans" w:cs="Arial"/>
        </w:rPr>
      </w:pPr>
    </w:p>
    <w:p w14:paraId="29FAD654" w14:textId="77777777" w:rsidR="00C14D3B" w:rsidRPr="00B42872" w:rsidRDefault="00C14D3B" w:rsidP="001D6589">
      <w:pPr>
        <w:tabs>
          <w:tab w:val="left" w:pos="567"/>
          <w:tab w:val="left" w:pos="1560"/>
          <w:tab w:val="left" w:pos="2040"/>
          <w:tab w:val="left" w:pos="4320"/>
          <w:tab w:val="left" w:pos="6480"/>
        </w:tabs>
        <w:spacing w:line="276" w:lineRule="auto"/>
        <w:ind w:left="567" w:hanging="567"/>
        <w:rPr>
          <w:rFonts w:ascii="Fira Sans" w:hAnsi="Fira Sans" w:cs="Arial"/>
        </w:rPr>
      </w:pPr>
      <w:r w:rsidRPr="00B42872">
        <w:rPr>
          <w:rFonts w:ascii="Fira Sans" w:hAnsi="Fira Sans" w:cs="Arial"/>
        </w:rPr>
        <w:t xml:space="preserve">4.2     De Dienstspecifieke Afspraken zijn in overeenstemming met de Raamovereenkomst en Aanbestedingsstukken. </w:t>
      </w:r>
    </w:p>
    <w:p w14:paraId="16FD2DC2" w14:textId="77777777" w:rsidR="00C14D3B" w:rsidRPr="00B42872" w:rsidRDefault="00C14D3B" w:rsidP="001D6589">
      <w:pPr>
        <w:spacing w:line="276" w:lineRule="auto"/>
        <w:rPr>
          <w:rFonts w:ascii="Fira Sans" w:hAnsi="Fira Sans" w:cs="Arial"/>
        </w:rPr>
      </w:pPr>
    </w:p>
    <w:bookmarkEnd w:id="33"/>
    <w:bookmarkEnd w:id="34"/>
    <w:bookmarkEnd w:id="35"/>
    <w:bookmarkEnd w:id="36"/>
    <w:p w14:paraId="09D12BC5" w14:textId="77777777" w:rsidR="00C14D3B" w:rsidRPr="00B42872" w:rsidRDefault="00C14D3B" w:rsidP="001D6589">
      <w:pPr>
        <w:spacing w:line="276" w:lineRule="auto"/>
        <w:ind w:left="567" w:hanging="567"/>
        <w:rPr>
          <w:rFonts w:ascii="Fira Sans" w:hAnsi="Fira Sans" w:cs="Arial"/>
          <w:b/>
        </w:rPr>
      </w:pPr>
    </w:p>
    <w:p w14:paraId="3888D233"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b/>
        </w:rPr>
        <w:t>5.      Prijs</w:t>
      </w:r>
      <w:r w:rsidRPr="00B42872">
        <w:rPr>
          <w:rFonts w:ascii="Fira Sans" w:hAnsi="Fira Sans"/>
          <w:b/>
          <w:color w:val="4F81BD"/>
        </w:rPr>
        <w:t xml:space="preserve"> </w:t>
      </w:r>
      <w:r w:rsidRPr="00B42872">
        <w:rPr>
          <w:rFonts w:ascii="Fira Sans" w:hAnsi="Fira Sans"/>
          <w:b/>
        </w:rPr>
        <w:t>en overige financiële bepalingen</w:t>
      </w:r>
    </w:p>
    <w:p w14:paraId="73F4B9C1" w14:textId="77777777" w:rsidR="00C14D3B" w:rsidRPr="00B42872" w:rsidRDefault="00C14D3B" w:rsidP="001D6589">
      <w:pPr>
        <w:spacing w:line="276" w:lineRule="auto"/>
        <w:ind w:left="567" w:hanging="567"/>
        <w:rPr>
          <w:rFonts w:ascii="Fira Sans" w:hAnsi="Fira Sans" w:cs="Arial"/>
          <w:b/>
        </w:rPr>
      </w:pPr>
    </w:p>
    <w:p w14:paraId="0E87090B" w14:textId="77777777" w:rsidR="00C14D3B" w:rsidRPr="00B42872" w:rsidRDefault="00C14D3B" w:rsidP="001D6589">
      <w:pPr>
        <w:spacing w:line="276" w:lineRule="auto"/>
        <w:ind w:left="567" w:hanging="567"/>
        <w:rPr>
          <w:rFonts w:ascii="Fira Sans" w:hAnsi="Fira Sans" w:cs="Arial"/>
        </w:rPr>
      </w:pPr>
      <w:bookmarkStart w:id="37" w:name="_Ref14762288"/>
      <w:bookmarkStart w:id="38" w:name="_Toc242178617"/>
      <w:bookmarkStart w:id="39" w:name="_Toc242244772"/>
      <w:r w:rsidRPr="00B42872">
        <w:rPr>
          <w:rFonts w:ascii="Fira Sans" w:hAnsi="Fira Sans" w:cs="Arial"/>
        </w:rPr>
        <w:t>5.1      Opdrachtgever en Opdrachtnemer hebben voor de duur van de</w:t>
      </w:r>
      <w:r>
        <w:rPr>
          <w:rFonts w:ascii="Fira Sans" w:hAnsi="Fira Sans" w:cs="Arial"/>
        </w:rPr>
        <w:t xml:space="preserve"> Initiële looptijd van de</w:t>
      </w:r>
      <w:r w:rsidRPr="00B42872">
        <w:rPr>
          <w:rFonts w:ascii="Fira Sans" w:hAnsi="Fira Sans" w:cs="Arial"/>
        </w:rPr>
        <w:t>ze Raamovereenkomst</w:t>
      </w:r>
      <w:r>
        <w:rPr>
          <w:rFonts w:ascii="Fira Sans" w:hAnsi="Fira Sans" w:cs="Arial"/>
        </w:rPr>
        <w:t xml:space="preserve"> conform artikel 2.1 </w:t>
      </w:r>
      <w:r w:rsidRPr="00B42872">
        <w:rPr>
          <w:rFonts w:ascii="Fira Sans" w:hAnsi="Fira Sans" w:cs="Arial"/>
        </w:rPr>
        <w:t>tarieven</w:t>
      </w:r>
      <w:r>
        <w:rPr>
          <w:rFonts w:ascii="Fira Sans" w:hAnsi="Fira Sans" w:cs="Arial"/>
        </w:rPr>
        <w:t xml:space="preserve"> </w:t>
      </w:r>
      <w:r w:rsidRPr="00B42872">
        <w:rPr>
          <w:rFonts w:ascii="Fira Sans" w:hAnsi="Fira Sans" w:cs="Arial"/>
        </w:rPr>
        <w:t>vastgesteld voor onder andere de kostprijscomponenten, de nominale bureaumarge, het opslagtarief en de fee voor werving en sel</w:t>
      </w:r>
      <w:r>
        <w:rPr>
          <w:rFonts w:ascii="Fira Sans" w:hAnsi="Fira Sans" w:cs="Arial"/>
        </w:rPr>
        <w:t>e</w:t>
      </w:r>
      <w:r w:rsidRPr="00B42872">
        <w:rPr>
          <w:rFonts w:ascii="Fira Sans" w:hAnsi="Fira Sans" w:cs="Arial"/>
        </w:rPr>
        <w:t>ctie. Deze  geldende tarieven, marges en fee’s zijn beschreven in Bijlage 13 (Prijzenblad Flexibele Arbeidskrachten) van deze Raamovereenkomst.</w:t>
      </w:r>
      <w:r>
        <w:rPr>
          <w:rFonts w:ascii="Fira Sans" w:hAnsi="Fira Sans" w:cs="Arial"/>
        </w:rPr>
        <w:t xml:space="preserve"> Aanpassing van de tarieven als bedoeld in de vorige volzin hebben geen effect op lopende Nadere overeenkomsten.</w:t>
      </w:r>
    </w:p>
    <w:p w14:paraId="6D729C12" w14:textId="77777777" w:rsidR="00C14D3B" w:rsidRPr="00B42872" w:rsidRDefault="00C14D3B" w:rsidP="001D6589">
      <w:pPr>
        <w:spacing w:line="276" w:lineRule="auto"/>
        <w:ind w:left="567" w:hanging="567"/>
        <w:rPr>
          <w:rFonts w:ascii="Fira Sans" w:hAnsi="Fira Sans"/>
        </w:rPr>
      </w:pPr>
    </w:p>
    <w:p w14:paraId="60DA5DC4" w14:textId="36C8E053" w:rsidR="00C14D3B" w:rsidRDefault="00C14D3B" w:rsidP="001D6589">
      <w:pPr>
        <w:pStyle w:val="Lijst"/>
        <w:spacing w:line="276" w:lineRule="auto"/>
        <w:ind w:left="567" w:hanging="567"/>
        <w:rPr>
          <w:rFonts w:ascii="Fira Sans" w:hAnsi="Fira Sans" w:cs="Arial"/>
          <w:lang w:val="nl"/>
        </w:rPr>
      </w:pPr>
      <w:r w:rsidRPr="00B42872">
        <w:rPr>
          <w:rFonts w:ascii="Fira Sans" w:hAnsi="Fira Sans" w:cs="Arial"/>
          <w:lang w:val="nl"/>
        </w:rPr>
        <w:t>5.2</w:t>
      </w:r>
      <w:r w:rsidRPr="00B42872">
        <w:rPr>
          <w:rFonts w:ascii="Fira Sans" w:hAnsi="Fira Sans" w:cs="Arial"/>
          <w:lang w:val="nl"/>
        </w:rPr>
        <w:tab/>
        <w:t xml:space="preserve">Opdrachtnemer is gerechtigd het werkelijke aantal gewerkte uren met betrekking tot de op grond van een Nadere Overeenkomst en door Opdrachtgever geaccepteerde urenverantwoording per periode, op nacalculatiebasis te declareren tegen de het in de Nadere Overeenkomst conform Bijlage 13 (Prijzenblad </w:t>
      </w:r>
      <w:r w:rsidRPr="00B42872">
        <w:rPr>
          <w:rFonts w:ascii="Fira Sans" w:hAnsi="Fira Sans"/>
        </w:rPr>
        <w:t>inhuur Flexibele Arbeidskrachten) van deze Raamovereenkomst</w:t>
      </w:r>
      <w:r w:rsidRPr="00B42872">
        <w:rPr>
          <w:rFonts w:ascii="Fira Sans" w:hAnsi="Fira Sans" w:cs="Arial"/>
          <w:lang w:val="nl"/>
        </w:rPr>
        <w:t xml:space="preserve"> vermelde tarief, met inachtneming van een eventueel door Opdrachtnemer in de Nadere Overeenkomst vermelde onkostenvergoeding in overeenstemming met hetgeen hierover in de Aanbestedingsstukken is bepaald.</w:t>
      </w:r>
    </w:p>
    <w:p w14:paraId="2ABF2EB1" w14:textId="38366F48" w:rsidR="008464B1" w:rsidRDefault="008464B1" w:rsidP="001D6589">
      <w:pPr>
        <w:pStyle w:val="Lijst"/>
        <w:spacing w:line="276" w:lineRule="auto"/>
        <w:ind w:left="567" w:firstLine="0"/>
        <w:rPr>
          <w:rFonts w:ascii="Fira Sans" w:hAnsi="Fira Sans" w:cs="Arial"/>
          <w:lang w:val="nl"/>
        </w:rPr>
      </w:pPr>
      <w:r w:rsidRPr="00647A7F">
        <w:rPr>
          <w:rFonts w:ascii="Fira Sans" w:hAnsi="Fira Sans" w:cs="Arial"/>
          <w:lang w:val="nl"/>
        </w:rPr>
        <w:t xml:space="preserve">  </w:t>
      </w:r>
    </w:p>
    <w:p w14:paraId="5E86C276" w14:textId="77777777" w:rsidR="008464B1" w:rsidRDefault="008464B1" w:rsidP="001D6589">
      <w:pPr>
        <w:pStyle w:val="Lijst"/>
        <w:spacing w:line="276" w:lineRule="auto"/>
        <w:ind w:left="567" w:firstLine="0"/>
        <w:rPr>
          <w:rFonts w:ascii="Fira Sans" w:hAnsi="Fira Sans"/>
        </w:rPr>
      </w:pPr>
    </w:p>
    <w:p w14:paraId="53861723" w14:textId="5A218B51" w:rsidR="00ED0B74" w:rsidRDefault="00011FDF" w:rsidP="001D6589">
      <w:pPr>
        <w:pStyle w:val="Lijst"/>
        <w:spacing w:line="276" w:lineRule="auto"/>
        <w:ind w:left="567" w:hanging="567"/>
        <w:rPr>
          <w:rFonts w:ascii="Fira Sans" w:hAnsi="Fira Sans" w:cs="Arial"/>
          <w:lang w:val="nl"/>
        </w:rPr>
      </w:pPr>
      <w:commentRangeStart w:id="40"/>
      <w:r w:rsidRPr="00B75387">
        <w:rPr>
          <w:rFonts w:ascii="Fira Sans" w:hAnsi="Fira Sans"/>
          <w:highlight w:val="green"/>
        </w:rPr>
        <w:t xml:space="preserve">5.3 </w:t>
      </w:r>
      <w:r w:rsidRPr="00B75387">
        <w:rPr>
          <w:rFonts w:ascii="Fira Sans" w:hAnsi="Fira Sans"/>
          <w:highlight w:val="green"/>
        </w:rPr>
        <w:tab/>
      </w:r>
      <w:r w:rsidR="00ED0B74" w:rsidRPr="00B75387">
        <w:rPr>
          <w:rFonts w:ascii="Fira Sans" w:hAnsi="Fira Sans"/>
          <w:highlight w:val="green"/>
        </w:rPr>
        <w:t xml:space="preserve">Opdrachtgever informeert de Opdrachtnemer uiterlijk 4 (vier) dagen voor aanvang van de werkzaamheden van de Flexibele Arbeidskracht. Indien het </w:t>
      </w:r>
      <w:r w:rsidR="00ED0B74" w:rsidRPr="00B75387">
        <w:rPr>
          <w:rFonts w:ascii="Fira Sans" w:hAnsi="Fira Sans" w:cs="Arial"/>
          <w:highlight w:val="green"/>
          <w:lang w:val="nl"/>
        </w:rPr>
        <w:t>rooster binnen 4 (vier) dagen voor de aanvang van de werkzaamheden wordt gewijzigd, worden de oorspronkelijk ingeroosterde uren als daadwerkelijk gewerkte uren beschouwd en mogen aldus worden gefactureerd aan Opdrachtgever.</w:t>
      </w:r>
      <w:commentRangeEnd w:id="40"/>
      <w:r w:rsidR="006946C9">
        <w:rPr>
          <w:rStyle w:val="Verwijzingopmerking"/>
          <w:kern w:val="3"/>
        </w:rPr>
        <w:commentReference w:id="40"/>
      </w:r>
    </w:p>
    <w:p w14:paraId="33FE5138" w14:textId="77777777" w:rsidR="00011FDF" w:rsidRDefault="00011FDF" w:rsidP="001D6589">
      <w:pPr>
        <w:pStyle w:val="Lijst"/>
        <w:spacing w:line="276" w:lineRule="auto"/>
        <w:ind w:left="567" w:hanging="567"/>
        <w:rPr>
          <w:rFonts w:ascii="Fira Sans" w:hAnsi="Fira Sans" w:cs="Arial"/>
          <w:lang w:val="nl"/>
        </w:rPr>
      </w:pPr>
    </w:p>
    <w:p w14:paraId="7E8CF80B" w14:textId="50003CFA" w:rsidR="00011FDF" w:rsidRDefault="00011FDF" w:rsidP="001D6589">
      <w:pPr>
        <w:pStyle w:val="Lijst"/>
        <w:spacing w:line="276" w:lineRule="auto"/>
        <w:ind w:left="567" w:hanging="567"/>
        <w:rPr>
          <w:rFonts w:ascii="Fira Sans" w:hAnsi="Fira Sans" w:cs="Arial"/>
          <w:lang w:val="nl"/>
        </w:rPr>
      </w:pPr>
      <w:commentRangeStart w:id="41"/>
      <w:r w:rsidRPr="00B75387">
        <w:rPr>
          <w:rFonts w:ascii="Fira Sans" w:hAnsi="Fira Sans" w:cs="Arial"/>
          <w:highlight w:val="green"/>
          <w:lang w:val="nl"/>
        </w:rPr>
        <w:t>5.4</w:t>
      </w:r>
      <w:r w:rsidRPr="00B75387">
        <w:rPr>
          <w:rFonts w:ascii="Fira Sans" w:hAnsi="Fira Sans" w:cs="Arial"/>
          <w:highlight w:val="green"/>
          <w:lang w:val="nl"/>
        </w:rPr>
        <w:tab/>
        <w:t>Ingeroosterde maar niet gewerkte uren vanwege het niet tijdig intrekken of wijzigen van de oproep kunnen aan Opdrachtgever worden gefactureerd.</w:t>
      </w:r>
      <w:commentRangeEnd w:id="41"/>
      <w:r w:rsidR="006946C9">
        <w:rPr>
          <w:rStyle w:val="Verwijzingopmerking"/>
          <w:kern w:val="3"/>
        </w:rPr>
        <w:commentReference w:id="41"/>
      </w:r>
    </w:p>
    <w:p w14:paraId="1C591E1D" w14:textId="77777777" w:rsidR="00011FDF" w:rsidRDefault="00011FDF" w:rsidP="001D6589">
      <w:pPr>
        <w:pStyle w:val="Lijst"/>
        <w:spacing w:line="276" w:lineRule="auto"/>
        <w:ind w:left="567" w:firstLine="0"/>
        <w:rPr>
          <w:rFonts w:ascii="Fira Sans" w:hAnsi="Fira Sans"/>
        </w:rPr>
      </w:pPr>
    </w:p>
    <w:p w14:paraId="34839A35" w14:textId="1AA2B8E7" w:rsidR="00011FDF" w:rsidRPr="00593896" w:rsidRDefault="00011FDF" w:rsidP="001D6589">
      <w:pPr>
        <w:pStyle w:val="Lijst"/>
        <w:spacing w:line="276" w:lineRule="auto"/>
        <w:ind w:left="552" w:hanging="552"/>
        <w:rPr>
          <w:rFonts w:ascii="Fira Sans" w:hAnsi="Fira Sans" w:cs="Arial"/>
          <w:highlight w:val="green"/>
          <w:lang w:val="nl"/>
        </w:rPr>
      </w:pPr>
      <w:commentRangeStart w:id="42"/>
      <w:r w:rsidRPr="00593896">
        <w:rPr>
          <w:rFonts w:ascii="Fira Sans" w:hAnsi="Fira Sans" w:cs="Arial"/>
          <w:highlight w:val="green"/>
          <w:lang w:val="nl"/>
        </w:rPr>
        <w:t>5.5</w:t>
      </w:r>
      <w:r w:rsidRPr="00593896">
        <w:rPr>
          <w:rFonts w:ascii="Fira Sans" w:hAnsi="Fira Sans" w:cs="Arial"/>
          <w:highlight w:val="green"/>
          <w:lang w:val="nl"/>
        </w:rPr>
        <w:tab/>
        <w:t>Het minimaal aantal uren dat Opdrachtnemer per oproep van een Flexibele Arbeidskracht mag factureren aan Opdrachtgever bedraagt 3 (drie) uur.</w:t>
      </w:r>
    </w:p>
    <w:p w14:paraId="683BAD81" w14:textId="03D952E4" w:rsidR="003E6A26" w:rsidRPr="00B75387" w:rsidRDefault="00011FDF" w:rsidP="001D6589">
      <w:pPr>
        <w:pStyle w:val="Lijst"/>
        <w:spacing w:line="276" w:lineRule="auto"/>
        <w:ind w:firstLine="269"/>
        <w:rPr>
          <w:rFonts w:ascii="Fira Sans" w:hAnsi="Fira Sans" w:cs="Arial"/>
          <w:lang w:val="nl"/>
        </w:rPr>
      </w:pPr>
      <w:r w:rsidRPr="00593896">
        <w:rPr>
          <w:rFonts w:ascii="Fira Sans" w:hAnsi="Fira Sans" w:cs="Arial"/>
          <w:highlight w:val="green"/>
          <w:lang w:val="nl"/>
        </w:rPr>
        <w:t>De Opdrachtnemer per oproep van de oproepkracht.</w:t>
      </w:r>
      <w:r w:rsidRPr="00B75387">
        <w:rPr>
          <w:rFonts w:ascii="Fira Sans" w:hAnsi="Fira Sans" w:cs="Arial"/>
          <w:lang w:val="nl"/>
        </w:rPr>
        <w:t xml:space="preserve">  </w:t>
      </w:r>
    </w:p>
    <w:p w14:paraId="26FD4094" w14:textId="77777777" w:rsidR="003E6A26" w:rsidRPr="00B75387" w:rsidRDefault="003E6A26" w:rsidP="001D6589">
      <w:pPr>
        <w:pStyle w:val="Lijst"/>
        <w:spacing w:line="276" w:lineRule="auto"/>
        <w:rPr>
          <w:rFonts w:ascii="Fira Sans" w:hAnsi="Fira Sans" w:cs="Arial"/>
          <w:lang w:val="nl"/>
        </w:rPr>
      </w:pPr>
    </w:p>
    <w:p w14:paraId="3320570F" w14:textId="64443049" w:rsidR="003E6A26" w:rsidRPr="00B75387" w:rsidRDefault="00011FDF" w:rsidP="001D6589">
      <w:pPr>
        <w:pStyle w:val="Lijst"/>
        <w:spacing w:line="276" w:lineRule="auto"/>
        <w:rPr>
          <w:rFonts w:ascii="Fira Sans" w:hAnsi="Fira Sans" w:cs="Arial"/>
          <w:highlight w:val="green"/>
          <w:lang w:val="nl"/>
        </w:rPr>
      </w:pPr>
      <w:r w:rsidRPr="00B75387">
        <w:rPr>
          <w:rFonts w:ascii="Fira Sans" w:hAnsi="Fira Sans" w:cs="Arial"/>
          <w:highlight w:val="green"/>
          <w:lang w:val="nl"/>
        </w:rPr>
        <w:t>5.6</w:t>
      </w:r>
      <w:r w:rsidR="003E6A26" w:rsidRPr="00B75387">
        <w:rPr>
          <w:rFonts w:ascii="Fira Sans" w:hAnsi="Fira Sans" w:cs="Arial"/>
          <w:highlight w:val="green"/>
          <w:lang w:val="nl"/>
        </w:rPr>
        <w:t xml:space="preserve">     Opdrachtnemer is als werkgever verantwoordelijk voor het aanbieden van een arbeidsomvang van     </w:t>
      </w:r>
    </w:p>
    <w:p w14:paraId="143CE55C" w14:textId="5CBCA400" w:rsidR="003E6A26" w:rsidRPr="00647A7F" w:rsidRDefault="003E6A26" w:rsidP="001D6589">
      <w:pPr>
        <w:pStyle w:val="Lijst"/>
        <w:spacing w:line="276" w:lineRule="auto"/>
        <w:ind w:left="547" w:firstLine="0"/>
        <w:rPr>
          <w:rFonts w:ascii="Fira Sans" w:hAnsi="Fira Sans" w:cs="Arial"/>
          <w:lang w:val="nl"/>
        </w:rPr>
      </w:pPr>
      <w:r w:rsidRPr="00B75387">
        <w:rPr>
          <w:rFonts w:ascii="Fira Sans" w:hAnsi="Fira Sans" w:cs="Arial"/>
          <w:highlight w:val="green"/>
          <w:lang w:val="nl"/>
        </w:rPr>
        <w:t xml:space="preserve">een vast aantal uren. Indien een Flexibele Arbeidskracht al voor de Nadere Opdracht in dienst was bij Opdrachtnemer, hebben de gewerkte uren van de Flexibele Arbeidskracht voorafgaand aan de Nadere Opdracht bij Opdrachtgever geen invloed op eventueel daarvan afwijkende uren tijdens de uitvoering van de Nadere Opdracht. Opdrachtgever gaat uit van een vast aantal uren </w:t>
      </w:r>
      <w:r w:rsidR="006F7830" w:rsidRPr="00B75387">
        <w:rPr>
          <w:rFonts w:ascii="Fira Sans" w:hAnsi="Fira Sans" w:cs="Arial"/>
          <w:highlight w:val="green"/>
          <w:lang w:val="nl"/>
        </w:rPr>
        <w:t xml:space="preserve">inzet </w:t>
      </w:r>
      <w:r w:rsidRPr="00B75387">
        <w:rPr>
          <w:rFonts w:ascii="Fira Sans" w:hAnsi="Fira Sans" w:cs="Arial"/>
          <w:highlight w:val="green"/>
          <w:lang w:val="nl"/>
        </w:rPr>
        <w:t xml:space="preserve">per week. In het enkele geval dat dat niet zo is en de Flexibele Arbeidskracht langer dan een (1) jaar bij Opdrachtgever werkzaamheden heeft verricht op basis van een oproepovereenkomst, kan in overleg met Opdrachtnemer en de Flexibele Arbeidskracht rekening gehouden worden met het gemiddelde van de uren over de 12 maanden, waarbij het initiatief voor het aanbod van een vaste arbeidsomvang bij Opdrachtnemer ligt, die Opdrachtgever hierover dient te informeren. Indien een Flexibele Arbeidskracht minder ingezet wordt dan de vaste arbeidsomvang, zal de Opdrachtgever slechts de </w:t>
      </w:r>
      <w:r w:rsidRPr="00B75387">
        <w:rPr>
          <w:rFonts w:ascii="Fira Sans" w:hAnsi="Fira Sans" w:cs="Arial"/>
          <w:highlight w:val="green"/>
          <w:lang w:val="nl"/>
        </w:rPr>
        <w:lastRenderedPageBreak/>
        <w:t>uren van de vaste arbeidsomvang vergoeden voor zover het minder inzetten in de risicosfeer van Opdrachtgever ligt.</w:t>
      </w:r>
      <w:commentRangeEnd w:id="42"/>
      <w:r w:rsidR="000643E3">
        <w:rPr>
          <w:rStyle w:val="Verwijzingopmerking"/>
          <w:kern w:val="3"/>
        </w:rPr>
        <w:commentReference w:id="42"/>
      </w:r>
    </w:p>
    <w:p w14:paraId="344C1287" w14:textId="77777777" w:rsidR="00C14D3B" w:rsidRPr="00B42872" w:rsidRDefault="00C14D3B" w:rsidP="001D6589">
      <w:pPr>
        <w:pStyle w:val="Lijst"/>
        <w:spacing w:line="276" w:lineRule="auto"/>
        <w:ind w:left="567" w:hanging="567"/>
        <w:rPr>
          <w:rFonts w:ascii="Fira Sans" w:hAnsi="Fira Sans" w:cs="Arial"/>
          <w:lang w:val="nl"/>
        </w:rPr>
      </w:pPr>
    </w:p>
    <w:p w14:paraId="656F9537" w14:textId="65111F20"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5.</w:t>
      </w:r>
      <w:del w:id="43" w:author="Henk Klaassen" w:date="2023-06-30T12:14:00Z">
        <w:r w:rsidRPr="00B42872" w:rsidDel="006946C9">
          <w:rPr>
            <w:rFonts w:ascii="Fira Sans" w:hAnsi="Fira Sans" w:cs="Arial"/>
            <w:lang w:val="nl"/>
          </w:rPr>
          <w:delText>3</w:delText>
        </w:r>
      </w:del>
      <w:ins w:id="44" w:author="Henk Klaassen" w:date="2023-06-30T12:14:00Z">
        <w:r w:rsidR="006946C9">
          <w:rPr>
            <w:rFonts w:ascii="Fira Sans" w:hAnsi="Fira Sans" w:cs="Arial"/>
            <w:lang w:val="nl"/>
          </w:rPr>
          <w:t>7</w:t>
        </w:r>
      </w:ins>
      <w:r w:rsidRPr="00B42872">
        <w:rPr>
          <w:rFonts w:ascii="Fira Sans" w:hAnsi="Fira Sans" w:cs="Arial"/>
          <w:lang w:val="nl"/>
        </w:rPr>
        <w:tab/>
        <w:t xml:space="preserve">De in Bijlage 13 (Prijzenblad inhuur Flexibele Arbeidskrachten) vastgelegde tarieven worden aangepast onder de omstandigheden en met inachtneming van de strikte voorwaarden, zoals vastgelegd in de Aanbestedingsstukken en deze </w:t>
      </w:r>
      <w:r w:rsidRPr="00B42872">
        <w:rPr>
          <w:rFonts w:ascii="Fira Sans" w:hAnsi="Fira Sans"/>
        </w:rPr>
        <w:t>Bijlage.</w:t>
      </w:r>
    </w:p>
    <w:p w14:paraId="04BC4676" w14:textId="77777777" w:rsidR="00C14D3B" w:rsidRPr="00B42872" w:rsidRDefault="00C14D3B" w:rsidP="001D6589">
      <w:pPr>
        <w:pStyle w:val="Lijst"/>
        <w:spacing w:line="276" w:lineRule="auto"/>
        <w:ind w:left="540" w:hanging="540"/>
        <w:rPr>
          <w:rFonts w:ascii="Fira Sans" w:hAnsi="Fira Sans" w:cs="Arial"/>
          <w:lang w:val="nl"/>
        </w:rPr>
      </w:pPr>
    </w:p>
    <w:p w14:paraId="45E7CA6C" w14:textId="2080F1AE" w:rsidR="00C14D3B" w:rsidRPr="00B42872" w:rsidRDefault="00C14D3B" w:rsidP="001D6589">
      <w:pPr>
        <w:pStyle w:val="Lijst"/>
        <w:spacing w:line="276" w:lineRule="auto"/>
        <w:ind w:left="540" w:hanging="540"/>
        <w:rPr>
          <w:rFonts w:ascii="Fira Sans" w:hAnsi="Fira Sans" w:cs="Arial"/>
          <w:lang w:val="nl"/>
        </w:rPr>
      </w:pPr>
      <w:r w:rsidRPr="00B42872">
        <w:rPr>
          <w:rFonts w:ascii="Fira Sans" w:hAnsi="Fira Sans" w:cs="Arial"/>
          <w:lang w:val="nl"/>
        </w:rPr>
        <w:t>5.</w:t>
      </w:r>
      <w:del w:id="45" w:author="Henk Klaassen" w:date="2023-06-30T12:14:00Z">
        <w:r w:rsidRPr="00B42872" w:rsidDel="006946C9">
          <w:rPr>
            <w:rFonts w:ascii="Fira Sans" w:hAnsi="Fira Sans" w:cs="Arial"/>
            <w:lang w:val="nl"/>
          </w:rPr>
          <w:delText>4</w:delText>
        </w:r>
      </w:del>
      <w:ins w:id="46" w:author="Henk Klaassen" w:date="2023-06-30T12:14:00Z">
        <w:r w:rsidR="006946C9">
          <w:rPr>
            <w:rFonts w:ascii="Fira Sans" w:hAnsi="Fira Sans" w:cs="Arial"/>
            <w:lang w:val="nl"/>
          </w:rPr>
          <w:t>8</w:t>
        </w:r>
      </w:ins>
      <w:r w:rsidRPr="00B42872">
        <w:rPr>
          <w:rFonts w:ascii="Fira Sans" w:hAnsi="Fira Sans" w:cs="Arial"/>
          <w:lang w:val="nl"/>
        </w:rPr>
        <w:t xml:space="preserve"> </w:t>
      </w:r>
      <w:r w:rsidRPr="00B42872">
        <w:rPr>
          <w:rFonts w:ascii="Fira Sans" w:hAnsi="Fira Sans" w:cs="Arial"/>
          <w:lang w:val="nl"/>
        </w:rPr>
        <w:tab/>
        <w:t>Uitdrukkelijk wordt bepaald dat, indien Opdrachtnemer geen BTW in rekening brengt, maar voor (een deel van) de Diensten geen vrijstelling van BTW blijkt te bestaan, deze niet ten laste komt van Opdrachtgever.</w:t>
      </w:r>
    </w:p>
    <w:p w14:paraId="684D7BDB" w14:textId="77777777" w:rsidR="00C14D3B" w:rsidRPr="00B42872" w:rsidRDefault="00C14D3B" w:rsidP="001D6589">
      <w:pPr>
        <w:pStyle w:val="Lijst"/>
        <w:spacing w:line="276" w:lineRule="auto"/>
        <w:ind w:left="540" w:hanging="540"/>
        <w:rPr>
          <w:rFonts w:ascii="Fira Sans" w:hAnsi="Fira Sans" w:cs="Arial"/>
          <w:lang w:val="nl"/>
        </w:rPr>
      </w:pPr>
    </w:p>
    <w:p w14:paraId="7F956C9A" w14:textId="046235E6" w:rsidR="00C14D3B" w:rsidRPr="00B42872" w:rsidRDefault="00C14D3B" w:rsidP="001D6589">
      <w:pPr>
        <w:pStyle w:val="Lijst"/>
        <w:spacing w:line="276" w:lineRule="auto"/>
        <w:ind w:left="539" w:hanging="539"/>
        <w:rPr>
          <w:rFonts w:ascii="Fira Sans" w:hAnsi="Fira Sans" w:cs="Arial"/>
          <w:lang w:val="nl"/>
        </w:rPr>
      </w:pPr>
      <w:r w:rsidRPr="00B42872">
        <w:rPr>
          <w:rFonts w:ascii="Fira Sans" w:hAnsi="Fira Sans" w:cs="Arial"/>
          <w:lang w:val="nl"/>
        </w:rPr>
        <w:t>5.</w:t>
      </w:r>
      <w:del w:id="47" w:author="Henk Klaassen" w:date="2023-06-30T12:14:00Z">
        <w:r w:rsidRPr="00B42872" w:rsidDel="006946C9">
          <w:rPr>
            <w:rFonts w:ascii="Fira Sans" w:hAnsi="Fira Sans" w:cs="Arial"/>
            <w:lang w:val="nl"/>
          </w:rPr>
          <w:delText>5</w:delText>
        </w:r>
      </w:del>
      <w:ins w:id="48" w:author="Henk Klaassen" w:date="2023-06-30T12:14:00Z">
        <w:r w:rsidR="006946C9">
          <w:rPr>
            <w:rFonts w:ascii="Fira Sans" w:hAnsi="Fira Sans" w:cs="Arial"/>
            <w:lang w:val="nl"/>
          </w:rPr>
          <w:t>9</w:t>
        </w:r>
      </w:ins>
      <w:r w:rsidRPr="00B42872">
        <w:rPr>
          <w:rFonts w:ascii="Fira Sans" w:hAnsi="Fira Sans" w:cs="Arial"/>
          <w:lang w:val="nl"/>
        </w:rPr>
        <w:t xml:space="preserve">     Betaling vindt plaats na ontvangst en acceptatie van de overeenkomstig een Nadere Overeenkomst verrichte Diensten.</w:t>
      </w:r>
    </w:p>
    <w:p w14:paraId="22744D4D" w14:textId="77777777" w:rsidR="00C14D3B" w:rsidRPr="00B42872" w:rsidRDefault="00C14D3B" w:rsidP="001D6589">
      <w:pPr>
        <w:pStyle w:val="Lijst"/>
        <w:spacing w:line="276" w:lineRule="auto"/>
        <w:ind w:left="539" w:hanging="539"/>
        <w:rPr>
          <w:rFonts w:ascii="Fira Sans" w:hAnsi="Fira Sans" w:cs="Arial"/>
          <w:lang w:val="nl"/>
        </w:rPr>
      </w:pPr>
    </w:p>
    <w:p w14:paraId="62C65877" w14:textId="798A11E6" w:rsidR="00C14D3B" w:rsidRDefault="00C14D3B" w:rsidP="001D6589">
      <w:pPr>
        <w:pStyle w:val="Lijst"/>
        <w:spacing w:line="276" w:lineRule="auto"/>
        <w:ind w:left="567" w:hanging="567"/>
        <w:rPr>
          <w:rFonts w:ascii="Fira Sans" w:hAnsi="Fira Sans"/>
          <w:b/>
        </w:rPr>
      </w:pPr>
      <w:r w:rsidRPr="00B42872">
        <w:rPr>
          <w:rFonts w:ascii="Fira Sans" w:hAnsi="Fira Sans"/>
        </w:rPr>
        <w:t>5.</w:t>
      </w:r>
      <w:ins w:id="49" w:author="Henk Klaassen" w:date="2023-06-30T12:14:00Z">
        <w:r w:rsidR="006946C9">
          <w:rPr>
            <w:rFonts w:ascii="Fira Sans" w:hAnsi="Fira Sans"/>
          </w:rPr>
          <w:t>10</w:t>
        </w:r>
      </w:ins>
      <w:del w:id="50" w:author="Henk Klaassen" w:date="2023-06-30T12:14:00Z">
        <w:r w:rsidRPr="00B42872" w:rsidDel="006946C9">
          <w:rPr>
            <w:rFonts w:ascii="Fira Sans" w:hAnsi="Fira Sans"/>
          </w:rPr>
          <w:delText>6</w:delText>
        </w:r>
      </w:del>
      <w:r w:rsidRPr="00B42872">
        <w:rPr>
          <w:rFonts w:ascii="Fira Sans" w:hAnsi="Fira Sans"/>
        </w:rPr>
        <w:t xml:space="preserve">     Partijen stellen vast dat zij de voorwaarden over facturering, zoals opgenomen in</w:t>
      </w:r>
      <w:r w:rsidRPr="00B42872">
        <w:rPr>
          <w:rFonts w:ascii="Fira Sans" w:hAnsi="Fira Sans" w:cs="Arial"/>
          <w:color w:val="000000"/>
          <w:lang w:val="nl"/>
        </w:rPr>
        <w:t xml:space="preserve"> de Aanbestedingsstukken, </w:t>
      </w:r>
      <w:r w:rsidRPr="00B42872">
        <w:rPr>
          <w:rFonts w:ascii="Fira Sans" w:hAnsi="Fira Sans"/>
          <w:color w:val="000000"/>
        </w:rPr>
        <w:t xml:space="preserve">in acht zullen nemen, </w:t>
      </w:r>
      <w:r w:rsidRPr="00B42872">
        <w:rPr>
          <w:rFonts w:ascii="Fira Sans" w:hAnsi="Fira Sans"/>
        </w:rPr>
        <w:t>behoudens voor zover daarvan is afgeweken in de Dienstspecifieke Afspraken en/of de Nadere Overeenkomst.</w:t>
      </w:r>
      <w:r w:rsidRPr="00B42872">
        <w:rPr>
          <w:rFonts w:ascii="Fira Sans" w:hAnsi="Fira Sans"/>
          <w:b/>
        </w:rPr>
        <w:t xml:space="preserve"> </w:t>
      </w:r>
    </w:p>
    <w:p w14:paraId="208EF8F7" w14:textId="77777777" w:rsidR="008369CD" w:rsidRPr="00B75387" w:rsidRDefault="008369CD" w:rsidP="001D6589">
      <w:pPr>
        <w:pStyle w:val="Lijst"/>
        <w:spacing w:line="276" w:lineRule="auto"/>
        <w:ind w:left="567" w:hanging="567"/>
        <w:rPr>
          <w:rFonts w:ascii="Fira Sans" w:hAnsi="Fira Sans"/>
        </w:rPr>
      </w:pPr>
    </w:p>
    <w:p w14:paraId="3FBD9489" w14:textId="2FE77FD6" w:rsidR="008369CD" w:rsidRPr="00B75387" w:rsidRDefault="008369CD" w:rsidP="001D6589">
      <w:pPr>
        <w:pStyle w:val="Lijst"/>
        <w:spacing w:line="276" w:lineRule="auto"/>
        <w:ind w:left="567" w:hanging="567"/>
        <w:rPr>
          <w:rFonts w:ascii="Fira Sans" w:hAnsi="Fira Sans"/>
          <w:highlight w:val="green"/>
        </w:rPr>
      </w:pPr>
      <w:r w:rsidRPr="00B75387">
        <w:rPr>
          <w:rFonts w:ascii="Fira Sans" w:hAnsi="Fira Sans"/>
          <w:highlight w:val="green"/>
        </w:rPr>
        <w:t>5.</w:t>
      </w:r>
      <w:ins w:id="51" w:author="Henk Klaassen" w:date="2023-06-30T12:14:00Z">
        <w:r w:rsidR="006946C9">
          <w:rPr>
            <w:rFonts w:ascii="Fira Sans" w:hAnsi="Fira Sans"/>
            <w:highlight w:val="green"/>
          </w:rPr>
          <w:t>11</w:t>
        </w:r>
      </w:ins>
      <w:del w:id="52" w:author="Henk Klaassen" w:date="2023-06-30T12:14:00Z">
        <w:r w:rsidRPr="00B75387" w:rsidDel="006946C9">
          <w:rPr>
            <w:rFonts w:ascii="Fira Sans" w:hAnsi="Fira Sans"/>
            <w:highlight w:val="green"/>
          </w:rPr>
          <w:delText>7</w:delText>
        </w:r>
      </w:del>
      <w:r w:rsidRPr="00B75387">
        <w:rPr>
          <w:rFonts w:ascii="Fira Sans" w:hAnsi="Fira Sans"/>
          <w:highlight w:val="green"/>
        </w:rPr>
        <w:tab/>
      </w:r>
      <w:commentRangeStart w:id="53"/>
      <w:r w:rsidRPr="00B75387">
        <w:rPr>
          <w:rFonts w:ascii="Fira Sans" w:hAnsi="Fira Sans"/>
          <w:highlight w:val="green"/>
        </w:rPr>
        <w:t xml:space="preserve">Indien Opdrachtnemer gebruik maakt van een digitale urenregistratie geldt het navolgende: </w:t>
      </w:r>
    </w:p>
    <w:p w14:paraId="56A22AFF" w14:textId="199D116D" w:rsidR="008369CD" w:rsidRPr="00B75387" w:rsidRDefault="008369CD" w:rsidP="001D6589">
      <w:pPr>
        <w:pStyle w:val="Plattetekst"/>
        <w:numPr>
          <w:ilvl w:val="0"/>
          <w:numId w:val="26"/>
        </w:numPr>
        <w:spacing w:line="276" w:lineRule="auto"/>
        <w:rPr>
          <w:rFonts w:ascii="Fira Sans" w:eastAsia="Calibri" w:hAnsi="Fira Sans"/>
          <w:szCs w:val="20"/>
          <w:highlight w:val="green"/>
        </w:rPr>
      </w:pPr>
      <w:r w:rsidRPr="00B75387">
        <w:rPr>
          <w:rFonts w:ascii="Fira Sans" w:hAnsi="Fira Sans"/>
          <w:szCs w:val="20"/>
          <w:highlight w:val="green"/>
        </w:rPr>
        <w:t>Opdrachtnemer</w:t>
      </w:r>
      <w:r w:rsidRPr="00B75387">
        <w:rPr>
          <w:rFonts w:ascii="Fira Sans" w:eastAsia="Calibri" w:hAnsi="Fira Sans"/>
          <w:szCs w:val="20"/>
          <w:highlight w:val="green"/>
        </w:rPr>
        <w:t xml:space="preserve"> verleent Opdrachtgever kosteloos toegang tot de digitale urenregistratie waarvan Opdrachtnemer gebruik maakt. </w:t>
      </w:r>
    </w:p>
    <w:p w14:paraId="265863F0" w14:textId="77777777" w:rsidR="008369CD" w:rsidRPr="00B75387" w:rsidRDefault="008369CD" w:rsidP="001D6589">
      <w:pPr>
        <w:pStyle w:val="Plattetekst"/>
        <w:numPr>
          <w:ilvl w:val="0"/>
          <w:numId w:val="26"/>
        </w:numPr>
        <w:spacing w:line="276" w:lineRule="auto"/>
        <w:rPr>
          <w:rFonts w:ascii="Fira Sans" w:eastAsia="Calibri" w:hAnsi="Fira Sans"/>
          <w:szCs w:val="20"/>
          <w:highlight w:val="green"/>
        </w:rPr>
      </w:pPr>
      <w:r w:rsidRPr="00B75387">
        <w:rPr>
          <w:rFonts w:ascii="Fira Sans" w:eastAsia="Calibri" w:hAnsi="Fira Sans"/>
          <w:szCs w:val="20"/>
          <w:highlight w:val="green"/>
        </w:rPr>
        <w:t xml:space="preserve">Opdrachtgever kan de uren van de Flexibele Arbeidskracht inzien en deze digitaal accorderen. </w:t>
      </w:r>
    </w:p>
    <w:p w14:paraId="27FEA5DC" w14:textId="77777777" w:rsidR="008369CD" w:rsidRPr="00B75387" w:rsidRDefault="008369CD" w:rsidP="001D6589">
      <w:pPr>
        <w:pStyle w:val="Plattetekst"/>
        <w:numPr>
          <w:ilvl w:val="0"/>
          <w:numId w:val="26"/>
        </w:numPr>
        <w:spacing w:line="276" w:lineRule="auto"/>
        <w:rPr>
          <w:rFonts w:ascii="Fira Sans" w:hAnsi="Fira Sans"/>
          <w:szCs w:val="20"/>
          <w:highlight w:val="green"/>
        </w:rPr>
      </w:pPr>
      <w:r w:rsidRPr="00B75387">
        <w:rPr>
          <w:rFonts w:ascii="Fira Sans" w:eastAsia="Calibri" w:hAnsi="Fira Sans"/>
          <w:szCs w:val="20"/>
          <w:highlight w:val="green"/>
        </w:rPr>
        <w:t xml:space="preserve">Opdrachtgever heeft de mogelijkheid om te allen tijde een urenoverzicht in te zien en de factuur te controleren aan de hand van de digitale informatie in het systeem van Opdrachtnemer. </w:t>
      </w:r>
    </w:p>
    <w:p w14:paraId="6F2DC12F" w14:textId="462F6D75" w:rsidR="008369CD" w:rsidRPr="00B75387" w:rsidRDefault="008369CD" w:rsidP="001D6589">
      <w:pPr>
        <w:pStyle w:val="Plattetekst"/>
        <w:numPr>
          <w:ilvl w:val="0"/>
          <w:numId w:val="26"/>
        </w:numPr>
        <w:spacing w:line="276" w:lineRule="auto"/>
        <w:rPr>
          <w:rFonts w:ascii="Fira Sans" w:hAnsi="Fira Sans"/>
          <w:szCs w:val="20"/>
          <w:highlight w:val="green"/>
        </w:rPr>
      </w:pPr>
      <w:r w:rsidRPr="00B75387">
        <w:rPr>
          <w:rFonts w:ascii="Fira Sans" w:hAnsi="Fira Sans"/>
          <w:szCs w:val="20"/>
          <w:highlight w:val="green"/>
        </w:rPr>
        <w:t>Nadat de Raamovereenkomst is gesloten treden Opdrachtgever en Opdrachtnemer met elkaar in overleg voor het maken van nadere afspraken hieromtrent.  Deze af</w:t>
      </w:r>
      <w:r w:rsidR="00994397" w:rsidRPr="00B75387">
        <w:rPr>
          <w:rFonts w:ascii="Fira Sans" w:hAnsi="Fira Sans"/>
          <w:szCs w:val="20"/>
          <w:highlight w:val="green"/>
        </w:rPr>
        <w:t>s</w:t>
      </w:r>
      <w:r w:rsidRPr="00B75387">
        <w:rPr>
          <w:rFonts w:ascii="Fira Sans" w:hAnsi="Fira Sans"/>
          <w:szCs w:val="20"/>
          <w:highlight w:val="green"/>
        </w:rPr>
        <w:t>praken worden vastgelegd in een addendum bij deze Raamovereenkomst.</w:t>
      </w:r>
      <w:commentRangeEnd w:id="53"/>
      <w:r w:rsidR="006946C9">
        <w:rPr>
          <w:rStyle w:val="Verwijzingopmerking"/>
          <w:rFonts w:cs="Times New Roman"/>
          <w:kern w:val="3"/>
        </w:rPr>
        <w:commentReference w:id="53"/>
      </w:r>
    </w:p>
    <w:p w14:paraId="2954FE88" w14:textId="77777777" w:rsidR="00C14D3B" w:rsidRPr="00B42872" w:rsidRDefault="00C14D3B" w:rsidP="001D6589">
      <w:pPr>
        <w:spacing w:line="276" w:lineRule="auto"/>
        <w:rPr>
          <w:rFonts w:ascii="Fira Sans" w:hAnsi="Fira Sans" w:cs="Arial"/>
          <w:kern w:val="0"/>
          <w:lang w:val="nl"/>
        </w:rPr>
      </w:pPr>
    </w:p>
    <w:p w14:paraId="3CB55FFA" w14:textId="77777777" w:rsidR="00C14D3B" w:rsidRPr="00B42872" w:rsidRDefault="00C14D3B" w:rsidP="001D6589">
      <w:pPr>
        <w:spacing w:line="276" w:lineRule="auto"/>
        <w:rPr>
          <w:rFonts w:ascii="Fira Sans" w:hAnsi="Fira Sans"/>
        </w:rPr>
      </w:pPr>
      <w:r w:rsidRPr="00B42872">
        <w:rPr>
          <w:rFonts w:ascii="Fira Sans" w:hAnsi="Fira Sans" w:cs="Arial"/>
          <w:b/>
          <w:lang w:val="nl"/>
        </w:rPr>
        <w:t xml:space="preserve"> </w:t>
      </w:r>
      <w:bookmarkEnd w:id="37"/>
      <w:bookmarkEnd w:id="38"/>
      <w:bookmarkEnd w:id="39"/>
      <w:r w:rsidRPr="00B42872">
        <w:rPr>
          <w:rFonts w:ascii="Fira Sans" w:hAnsi="Fira Sans" w:cs="Arial"/>
          <w:b/>
          <w:kern w:val="0"/>
        </w:rPr>
        <w:t>6.</w:t>
      </w:r>
      <w:r w:rsidRPr="00B42872">
        <w:rPr>
          <w:rFonts w:ascii="Fira Sans" w:hAnsi="Fira Sans" w:cs="Arial"/>
          <w:b/>
        </w:rPr>
        <w:t xml:space="preserve">     Contactpersonen </w:t>
      </w:r>
    </w:p>
    <w:p w14:paraId="152FD8FB" w14:textId="77777777" w:rsidR="00C14D3B" w:rsidRPr="00B42872" w:rsidRDefault="00C14D3B" w:rsidP="001D6589">
      <w:pPr>
        <w:spacing w:line="276" w:lineRule="auto"/>
        <w:ind w:left="567" w:hanging="567"/>
        <w:rPr>
          <w:rFonts w:ascii="Fira Sans" w:hAnsi="Fira Sans" w:cs="Arial"/>
          <w:b/>
        </w:rPr>
      </w:pPr>
    </w:p>
    <w:p w14:paraId="67A3E2E2"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6.1     Contactpersoon Opdrachtgever:  </w:t>
      </w:r>
      <w:r w:rsidRPr="00B42872">
        <w:rPr>
          <w:rFonts w:ascii="Fira Sans" w:hAnsi="Fira Sans" w:cs="Arial"/>
          <w:highlight w:val="yellow"/>
        </w:rPr>
        <w:t>&lt;NAW gegevens, mailadres, telefoon, mobiel&gt;;</w:t>
      </w:r>
      <w:r w:rsidRPr="00B42872">
        <w:rPr>
          <w:rFonts w:ascii="Fira Sans" w:hAnsi="Fira Sans" w:cs="Arial"/>
        </w:rPr>
        <w:t xml:space="preserve"> </w:t>
      </w:r>
    </w:p>
    <w:p w14:paraId="1543DFCE"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Vervanger Contactpersoon Opdrachtgever: </w:t>
      </w:r>
      <w:r w:rsidRPr="00B42872">
        <w:rPr>
          <w:rFonts w:ascii="Fira Sans" w:hAnsi="Fira Sans" w:cs="Arial"/>
          <w:highlight w:val="yellow"/>
        </w:rPr>
        <w:t>&lt;NAW gegevens, mailadres, telefoon, mobiel&gt;;</w:t>
      </w:r>
    </w:p>
    <w:p w14:paraId="67EDA44C" w14:textId="77777777" w:rsidR="00C14D3B" w:rsidRPr="00B42872" w:rsidRDefault="00C14D3B" w:rsidP="001D6589">
      <w:pPr>
        <w:spacing w:line="276" w:lineRule="auto"/>
        <w:ind w:left="567" w:hanging="567"/>
        <w:rPr>
          <w:rFonts w:ascii="Fira Sans" w:hAnsi="Fira Sans" w:cs="Arial"/>
        </w:rPr>
      </w:pPr>
    </w:p>
    <w:p w14:paraId="22C4D5DF"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Contactpersoon Opdrachtnemer: </w:t>
      </w:r>
      <w:r w:rsidRPr="00B42872">
        <w:rPr>
          <w:rFonts w:ascii="Fira Sans" w:hAnsi="Fira Sans" w:cs="Arial"/>
          <w:highlight w:val="yellow"/>
        </w:rPr>
        <w:t>&lt; NAW gegevens, mailadres, telefoon, mobiel &gt;</w:t>
      </w:r>
      <w:r w:rsidRPr="00B42872">
        <w:rPr>
          <w:rFonts w:ascii="Fira Sans" w:hAnsi="Fira Sans" w:cs="Arial"/>
        </w:rPr>
        <w:t xml:space="preserve">. </w:t>
      </w:r>
    </w:p>
    <w:p w14:paraId="744D92D1"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Vervanger Contactpersoon Opdrachtnemer: </w:t>
      </w:r>
      <w:r w:rsidRPr="00B42872">
        <w:rPr>
          <w:rFonts w:ascii="Fira Sans" w:hAnsi="Fira Sans" w:cs="Arial"/>
          <w:highlight w:val="yellow"/>
        </w:rPr>
        <w:t>&lt; NAW gegevens, mailadres, telefoon, mobiel &gt;.</w:t>
      </w:r>
    </w:p>
    <w:p w14:paraId="5F064EB7" w14:textId="77777777" w:rsidR="00C14D3B" w:rsidRPr="00B42872" w:rsidRDefault="00C14D3B" w:rsidP="001D6589">
      <w:pPr>
        <w:spacing w:line="276" w:lineRule="auto"/>
        <w:rPr>
          <w:rFonts w:ascii="Fira Sans" w:hAnsi="Fira Sans" w:cs="Arial"/>
        </w:rPr>
      </w:pPr>
      <w:r w:rsidRPr="00B42872">
        <w:rPr>
          <w:rFonts w:ascii="Fira Sans" w:hAnsi="Fira Sans" w:cs="Arial"/>
        </w:rPr>
        <w:t xml:space="preserve"> </w:t>
      </w:r>
    </w:p>
    <w:p w14:paraId="1006A6D0"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lang w:val="nl"/>
        </w:rPr>
        <w:t>6.2</w:t>
      </w:r>
      <w:r w:rsidRPr="00B42872">
        <w:rPr>
          <w:rFonts w:ascii="Fira Sans" w:hAnsi="Fira Sans" w:cs="Arial"/>
          <w:lang w:val="nl"/>
        </w:rPr>
        <w:tab/>
        <w:t xml:space="preserve">Ten minste 4 maal per jaar vindt overleg plaats tussen de contactpersonen van Partijen over de wijze waarop deze Raamovereenkomst wordt uitgevoerd (tussentijdse evaluatie(s)). </w:t>
      </w:r>
      <w:r w:rsidRPr="00B42872">
        <w:rPr>
          <w:rFonts w:ascii="Fira Sans" w:hAnsi="Fira Sans" w:cs="Arial"/>
        </w:rPr>
        <w:t>In de Dienstspecifieke Afspraken kan hier nadere invulling aan worden gegeven.</w:t>
      </w:r>
    </w:p>
    <w:p w14:paraId="6A3A355A" w14:textId="77777777" w:rsidR="00C14D3B" w:rsidRPr="00B42872" w:rsidRDefault="00C14D3B" w:rsidP="001D6589">
      <w:pPr>
        <w:spacing w:line="276" w:lineRule="auto"/>
        <w:ind w:left="567" w:hanging="567"/>
        <w:rPr>
          <w:rFonts w:ascii="Fira Sans" w:hAnsi="Fira Sans" w:cs="Arial"/>
        </w:rPr>
      </w:pPr>
    </w:p>
    <w:p w14:paraId="561DBBF3"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 xml:space="preserve">6.3 </w:t>
      </w:r>
      <w:r w:rsidRPr="00B42872">
        <w:rPr>
          <w:rFonts w:ascii="Fira Sans" w:hAnsi="Fira Sans" w:cs="Arial"/>
          <w:lang w:val="nl"/>
        </w:rPr>
        <w:tab/>
        <w:t xml:space="preserve">In afwijking van het bepaalde in artikel 10.2 van de ARVODI-2018 binden de contactpersonen hun Partij niet.  </w:t>
      </w:r>
    </w:p>
    <w:p w14:paraId="4DC03597" w14:textId="77777777" w:rsidR="00C14D3B" w:rsidRPr="00B42872" w:rsidRDefault="00C14D3B" w:rsidP="001D6589">
      <w:pPr>
        <w:tabs>
          <w:tab w:val="left" w:pos="540"/>
        </w:tabs>
        <w:spacing w:line="276" w:lineRule="auto"/>
        <w:rPr>
          <w:rFonts w:ascii="Fira Sans" w:hAnsi="Fira Sans" w:cs="Arial"/>
          <w:b/>
          <w:bCs/>
          <w:lang w:val="nl"/>
        </w:rPr>
      </w:pPr>
    </w:p>
    <w:p w14:paraId="61D4B34D" w14:textId="77777777" w:rsidR="00C14D3B" w:rsidRPr="00B42872" w:rsidRDefault="00C14D3B" w:rsidP="001D6589">
      <w:pPr>
        <w:tabs>
          <w:tab w:val="left" w:pos="540"/>
        </w:tabs>
        <w:spacing w:line="276" w:lineRule="auto"/>
        <w:rPr>
          <w:rFonts w:ascii="Fira Sans" w:hAnsi="Fira Sans" w:cs="Arial"/>
          <w:b/>
          <w:bCs/>
          <w:lang w:val="nl"/>
        </w:rPr>
      </w:pPr>
    </w:p>
    <w:p w14:paraId="37EF7BD2" w14:textId="77777777" w:rsidR="00C14D3B" w:rsidRPr="00B42872" w:rsidRDefault="00C14D3B" w:rsidP="001D6589">
      <w:pPr>
        <w:tabs>
          <w:tab w:val="left" w:pos="540"/>
        </w:tabs>
        <w:spacing w:line="276" w:lineRule="auto"/>
        <w:ind w:left="567" w:hanging="567"/>
        <w:rPr>
          <w:rFonts w:ascii="Fira Sans" w:hAnsi="Fira Sans" w:cs="Arial"/>
          <w:b/>
          <w:bCs/>
          <w:lang w:val="nl"/>
        </w:rPr>
      </w:pPr>
      <w:r w:rsidRPr="00B42872">
        <w:rPr>
          <w:rFonts w:ascii="Fira Sans" w:hAnsi="Fira Sans" w:cs="Arial"/>
          <w:b/>
          <w:bCs/>
          <w:lang w:val="nl"/>
        </w:rPr>
        <w:t>7.</w:t>
      </w:r>
      <w:r w:rsidRPr="00B42872">
        <w:rPr>
          <w:rFonts w:ascii="Fira Sans" w:hAnsi="Fira Sans" w:cs="Arial"/>
          <w:b/>
          <w:bCs/>
          <w:lang w:val="nl"/>
        </w:rPr>
        <w:tab/>
        <w:t>Tijden en plaats werkzaamheden</w:t>
      </w:r>
    </w:p>
    <w:p w14:paraId="796E01E0" w14:textId="77777777" w:rsidR="00C14D3B" w:rsidRPr="00B42872" w:rsidRDefault="00C14D3B" w:rsidP="001D6589">
      <w:pPr>
        <w:spacing w:line="276" w:lineRule="auto"/>
        <w:ind w:left="567" w:hanging="567"/>
        <w:rPr>
          <w:rFonts w:ascii="Fira Sans" w:hAnsi="Fira Sans" w:cs="Arial"/>
          <w:lang w:val="nl"/>
        </w:rPr>
      </w:pPr>
    </w:p>
    <w:p w14:paraId="0C4ADF5F"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 xml:space="preserve">7.1   </w:t>
      </w:r>
      <w:r w:rsidRPr="00B42872">
        <w:rPr>
          <w:rFonts w:ascii="Fira Sans" w:hAnsi="Fira Sans" w:cs="Arial"/>
          <w:lang w:val="nl"/>
        </w:rPr>
        <w:tab/>
      </w:r>
      <w:r w:rsidRPr="00B42872">
        <w:rPr>
          <w:rFonts w:ascii="Fira Sans" w:hAnsi="Fira Sans" w:cs="Arial"/>
        </w:rPr>
        <w:t>De werkzaamheden, verband houdend met de in een Nadere Overeenkomst gespecificeerde Diensten, worden verricht op de in de Nadere Overeenkomst aan te geven plaats(en) en tijd(en).</w:t>
      </w:r>
    </w:p>
    <w:p w14:paraId="2F67EFB1" w14:textId="77777777" w:rsidR="00C14D3B" w:rsidRPr="00B42872" w:rsidRDefault="00C14D3B" w:rsidP="001D6589">
      <w:pPr>
        <w:spacing w:line="276" w:lineRule="auto"/>
        <w:ind w:left="567" w:hanging="567"/>
        <w:rPr>
          <w:rFonts w:ascii="Fira Sans" w:hAnsi="Fira Sans" w:cs="Arial"/>
        </w:rPr>
      </w:pPr>
    </w:p>
    <w:p w14:paraId="41632B46" w14:textId="77777777" w:rsidR="00C14D3B" w:rsidRPr="00B42872" w:rsidRDefault="00C14D3B" w:rsidP="001D6589">
      <w:pPr>
        <w:pStyle w:val="Plattetekstinspringen"/>
        <w:spacing w:line="276" w:lineRule="auto"/>
        <w:ind w:left="567" w:hanging="567"/>
        <w:rPr>
          <w:rFonts w:ascii="Fira Sans" w:hAnsi="Fira Sans" w:cs="Arial"/>
        </w:rPr>
      </w:pPr>
      <w:r w:rsidRPr="00B42872">
        <w:rPr>
          <w:rFonts w:ascii="Fira Sans" w:hAnsi="Fira Sans" w:cs="Arial"/>
        </w:rPr>
        <w:t>7.2</w:t>
      </w:r>
      <w:r w:rsidRPr="00B42872">
        <w:rPr>
          <w:rFonts w:ascii="Fira Sans" w:hAnsi="Fira Sans" w:cs="Aria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147FEB55" w14:textId="77777777" w:rsidR="00C14D3B" w:rsidRPr="00B42872" w:rsidRDefault="00C14D3B" w:rsidP="001D6589">
      <w:pPr>
        <w:spacing w:line="276" w:lineRule="auto"/>
        <w:ind w:left="567"/>
        <w:rPr>
          <w:rFonts w:ascii="Fira Sans" w:hAnsi="Fira Sans"/>
        </w:rPr>
      </w:pPr>
      <w:r w:rsidRPr="00B42872">
        <w:rPr>
          <w:rFonts w:ascii="Fira Sans" w:hAnsi="Fira Sans" w:cs="Arial"/>
        </w:rPr>
        <w:t>Partijen verplichten zich hun Personeel en de bij Opdrachtgever tewerkgestelde Flexibele Arbeidskracht op te dragen de ter plekke van de uitvoering geldende huisregels na te leven.</w:t>
      </w:r>
    </w:p>
    <w:p w14:paraId="327DC3E6" w14:textId="20FFE200" w:rsidR="0066552E" w:rsidRPr="00B42872" w:rsidRDefault="0066552E" w:rsidP="001D6589">
      <w:pPr>
        <w:spacing w:line="276" w:lineRule="auto"/>
        <w:ind w:left="567" w:hanging="567"/>
        <w:rPr>
          <w:rFonts w:ascii="Fira Sans" w:hAnsi="Fira Sans" w:cs="Arial"/>
        </w:rPr>
      </w:pPr>
      <w:r>
        <w:rPr>
          <w:rFonts w:ascii="Fira Sans" w:hAnsi="Fira Sans" w:cs="Arial"/>
        </w:rPr>
        <w:tab/>
      </w:r>
    </w:p>
    <w:p w14:paraId="0A6C3559"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b/>
        </w:rPr>
        <w:t>8.</w:t>
      </w:r>
      <w:r w:rsidRPr="00B42872">
        <w:rPr>
          <w:rFonts w:ascii="Fira Sans" w:hAnsi="Fira Sans" w:cs="Arial"/>
          <w:b/>
        </w:rPr>
        <w:tab/>
        <w:t xml:space="preserve">Garanties van de Opdrachtnemer </w:t>
      </w:r>
      <w:r w:rsidRPr="00B42872">
        <w:rPr>
          <w:rFonts w:ascii="Fira Sans" w:hAnsi="Fira Sans" w:cs="Arial"/>
          <w:b/>
          <w:i/>
        </w:rPr>
        <w:t xml:space="preserve"> </w:t>
      </w:r>
    </w:p>
    <w:p w14:paraId="74474C27" w14:textId="77777777" w:rsidR="00C14D3B" w:rsidRPr="00B42872" w:rsidRDefault="00C14D3B" w:rsidP="001D6589">
      <w:pPr>
        <w:spacing w:line="276" w:lineRule="auto"/>
        <w:ind w:left="567" w:hanging="567"/>
        <w:rPr>
          <w:rFonts w:ascii="Fira Sans" w:hAnsi="Fira Sans" w:cs="Arial"/>
        </w:rPr>
      </w:pPr>
    </w:p>
    <w:p w14:paraId="6E41768A" w14:textId="77777777" w:rsidR="00C14D3B" w:rsidRPr="00B42872" w:rsidRDefault="00C14D3B" w:rsidP="001D6589">
      <w:pPr>
        <w:pStyle w:val="123"/>
        <w:spacing w:line="276" w:lineRule="auto"/>
        <w:ind w:left="567" w:hanging="567"/>
        <w:rPr>
          <w:rFonts w:ascii="Fira Sans" w:hAnsi="Fira Sans"/>
        </w:rPr>
      </w:pPr>
      <w:r w:rsidRPr="00B42872">
        <w:rPr>
          <w:rFonts w:ascii="Fira Sans" w:hAnsi="Fira Sans" w:cs="Arial"/>
          <w:b w:val="0"/>
        </w:rPr>
        <w:tab/>
        <w:t>Opdrachtnemer garandeert dat de door of namens hem te verrichten Diensten voldoen aan de voor Opdrachtnemer toepasselijke collectieve arbeidsvoorwaardenregeling(en) en wet- en regelgeving.</w:t>
      </w:r>
    </w:p>
    <w:p w14:paraId="606D8E6E" w14:textId="77777777" w:rsidR="00C14D3B" w:rsidRPr="00B42872" w:rsidRDefault="00C14D3B" w:rsidP="001D6589">
      <w:pPr>
        <w:pStyle w:val="123"/>
        <w:spacing w:line="276" w:lineRule="auto"/>
        <w:ind w:left="502"/>
        <w:rPr>
          <w:rFonts w:ascii="Fira Sans" w:hAnsi="Fira Sans" w:cs="Arial"/>
        </w:rPr>
      </w:pPr>
    </w:p>
    <w:p w14:paraId="65FE0D5E" w14:textId="77777777" w:rsidR="00C14D3B" w:rsidRPr="00B42872" w:rsidRDefault="00C14D3B" w:rsidP="001D6589">
      <w:pPr>
        <w:pStyle w:val="123"/>
        <w:spacing w:line="276" w:lineRule="auto"/>
        <w:rPr>
          <w:rFonts w:ascii="Fira Sans" w:hAnsi="Fira Sans" w:cs="Arial"/>
        </w:rPr>
      </w:pPr>
    </w:p>
    <w:p w14:paraId="5E53AF34" w14:textId="77777777" w:rsidR="00C14D3B" w:rsidRPr="00B42872" w:rsidRDefault="00C14D3B" w:rsidP="001D6589">
      <w:pPr>
        <w:pStyle w:val="123"/>
        <w:spacing w:line="276" w:lineRule="auto"/>
        <w:ind w:left="567" w:hanging="567"/>
        <w:rPr>
          <w:rFonts w:ascii="Fira Sans" w:hAnsi="Fira Sans" w:cs="Arial"/>
        </w:rPr>
      </w:pPr>
      <w:r w:rsidRPr="00B42872">
        <w:rPr>
          <w:rFonts w:ascii="Fira Sans" w:hAnsi="Fira Sans" w:cs="Arial"/>
        </w:rPr>
        <w:t>9.</w:t>
      </w:r>
      <w:r w:rsidRPr="00B42872">
        <w:rPr>
          <w:rFonts w:ascii="Fira Sans" w:hAnsi="Fira Sans" w:cs="Arial"/>
        </w:rPr>
        <w:tab/>
        <w:t xml:space="preserve">Onderaanneming </w:t>
      </w:r>
    </w:p>
    <w:p w14:paraId="4B7558D9" w14:textId="77777777" w:rsidR="00C14D3B" w:rsidRPr="00B42872" w:rsidRDefault="00C14D3B" w:rsidP="001D6589">
      <w:pPr>
        <w:pStyle w:val="Standaardinspringing"/>
        <w:spacing w:line="276" w:lineRule="auto"/>
        <w:ind w:left="567" w:hanging="567"/>
        <w:rPr>
          <w:rFonts w:ascii="Fira Sans" w:hAnsi="Fira Sans" w:cs="Arial"/>
        </w:rPr>
      </w:pPr>
      <w:r w:rsidRPr="00B42872">
        <w:rPr>
          <w:rFonts w:ascii="Fira Sans" w:hAnsi="Fira Sans" w:cs="Arial"/>
        </w:rPr>
        <w:t xml:space="preserve"> </w:t>
      </w:r>
    </w:p>
    <w:p w14:paraId="6FDE5971" w14:textId="60E6A2A9" w:rsidR="00C14D3B" w:rsidRPr="00876F54" w:rsidRDefault="00C14D3B" w:rsidP="001D6589">
      <w:pPr>
        <w:spacing w:line="276" w:lineRule="auto"/>
        <w:ind w:left="567" w:hanging="567"/>
        <w:rPr>
          <w:rFonts w:ascii="Fira Sans" w:hAnsi="Fira Sans" w:cs="Arial"/>
          <w:highlight w:val="green"/>
          <w:lang w:val="nl"/>
        </w:rPr>
      </w:pPr>
      <w:commentRangeStart w:id="54"/>
      <w:r w:rsidRPr="00876F54">
        <w:rPr>
          <w:rFonts w:ascii="Fira Sans" w:hAnsi="Fira Sans" w:cs="Arial"/>
          <w:highlight w:val="green"/>
          <w:lang w:val="nl"/>
        </w:rPr>
        <w:t>9.1</w:t>
      </w:r>
      <w:r w:rsidRPr="00876F54">
        <w:rPr>
          <w:rFonts w:ascii="Fira Sans" w:hAnsi="Fira Sans" w:cs="Arial"/>
          <w:highlight w:val="green"/>
          <w:lang w:val="nl"/>
        </w:rPr>
        <w:tab/>
        <w:t xml:space="preserve">Bij het uitvoeren van deze Raamovereenkomst maakt Opdrachtnemer slechts na toestemming van </w:t>
      </w:r>
    </w:p>
    <w:p w14:paraId="401A315F" w14:textId="1A01AB38" w:rsidR="00C14D3B" w:rsidRDefault="00C14D3B" w:rsidP="001D6589">
      <w:pPr>
        <w:spacing w:line="276" w:lineRule="auto"/>
        <w:ind w:left="567" w:hanging="567"/>
        <w:rPr>
          <w:rFonts w:ascii="Fira Sans" w:hAnsi="Fira Sans" w:cs="Arial"/>
          <w:lang w:val="nl"/>
        </w:rPr>
      </w:pPr>
      <w:r w:rsidRPr="00876F54">
        <w:rPr>
          <w:rFonts w:ascii="Fira Sans" w:hAnsi="Fira Sans" w:cs="Arial"/>
          <w:highlight w:val="green"/>
          <w:lang w:val="nl"/>
        </w:rPr>
        <w:t xml:space="preserve"> </w:t>
      </w:r>
      <w:r w:rsidRPr="00876F54">
        <w:rPr>
          <w:rFonts w:ascii="Fira Sans" w:hAnsi="Fira Sans" w:cs="Arial"/>
          <w:highlight w:val="green"/>
          <w:lang w:val="nl"/>
        </w:rPr>
        <w:tab/>
        <w:t xml:space="preserve">Opdrachtgever gebruik van de diensten van derden, niet zijnde Flexibele Arbeidskrachten. </w:t>
      </w:r>
      <w:r w:rsidR="00B430DC" w:rsidRPr="00876F54">
        <w:rPr>
          <w:rFonts w:ascii="Fira Sans" w:hAnsi="Fira Sans" w:cs="Arial"/>
          <w:highlight w:val="green"/>
          <w:lang w:val="nl"/>
        </w:rPr>
        <w:t xml:space="preserve"> Toestemming is ook vereist </w:t>
      </w:r>
      <w:r w:rsidR="00FA0F01" w:rsidRPr="00876F54">
        <w:rPr>
          <w:rFonts w:ascii="Fira Sans" w:hAnsi="Fira Sans" w:cs="Arial"/>
          <w:highlight w:val="green"/>
          <w:lang w:val="nl"/>
        </w:rPr>
        <w:t>in</w:t>
      </w:r>
      <w:r w:rsidR="00B430DC" w:rsidRPr="00876F54">
        <w:rPr>
          <w:rFonts w:ascii="Fira Sans" w:hAnsi="Fira Sans" w:cs="Arial"/>
          <w:highlight w:val="green"/>
          <w:lang w:val="nl"/>
        </w:rPr>
        <w:t xml:space="preserve">geval </w:t>
      </w:r>
      <w:r w:rsidR="00FA0F01" w:rsidRPr="00876F54">
        <w:rPr>
          <w:rFonts w:ascii="Fira Sans" w:hAnsi="Fira Sans" w:cs="Arial"/>
          <w:highlight w:val="green"/>
          <w:lang w:val="nl"/>
        </w:rPr>
        <w:t>Opdrachtnemer niet</w:t>
      </w:r>
      <w:r w:rsidR="00B430DC" w:rsidRPr="00876F54">
        <w:rPr>
          <w:rFonts w:ascii="Fira Sans" w:hAnsi="Fira Sans" w:cs="Arial"/>
          <w:highlight w:val="green"/>
          <w:lang w:val="nl"/>
        </w:rPr>
        <w:t xml:space="preserve"> tijdig</w:t>
      </w:r>
      <w:r w:rsidR="00FA0F01" w:rsidRPr="00876F54">
        <w:rPr>
          <w:rFonts w:ascii="Fira Sans" w:hAnsi="Fira Sans" w:cs="Arial"/>
          <w:highlight w:val="green"/>
          <w:lang w:val="nl"/>
        </w:rPr>
        <w:t xml:space="preserve"> in staat is om een geschikte kandidaat</w:t>
      </w:r>
      <w:r w:rsidR="00B430DC" w:rsidRPr="00876F54">
        <w:rPr>
          <w:rFonts w:ascii="Fira Sans" w:hAnsi="Fira Sans" w:cs="Arial"/>
          <w:highlight w:val="green"/>
          <w:lang w:val="nl"/>
        </w:rPr>
        <w:t xml:space="preserve"> aan te b</w:t>
      </w:r>
      <w:r w:rsidR="005811D8" w:rsidRPr="00876F54">
        <w:rPr>
          <w:rFonts w:ascii="Fira Sans" w:hAnsi="Fira Sans" w:cs="Arial"/>
          <w:highlight w:val="green"/>
          <w:lang w:val="nl"/>
        </w:rPr>
        <w:t>ie</w:t>
      </w:r>
      <w:r w:rsidR="00B430DC" w:rsidRPr="00876F54">
        <w:rPr>
          <w:rFonts w:ascii="Fira Sans" w:hAnsi="Fira Sans" w:cs="Arial"/>
          <w:highlight w:val="green"/>
          <w:lang w:val="nl"/>
        </w:rPr>
        <w:t>den en daarom een</w:t>
      </w:r>
      <w:r w:rsidR="00FA0F01" w:rsidRPr="00876F54">
        <w:rPr>
          <w:rFonts w:ascii="Fira Sans" w:hAnsi="Fira Sans" w:cs="Arial"/>
          <w:highlight w:val="green"/>
          <w:lang w:val="nl"/>
        </w:rPr>
        <w:t xml:space="preserve"> of meerdere kandidaten </w:t>
      </w:r>
      <w:r w:rsidR="00B430DC" w:rsidRPr="00876F54">
        <w:rPr>
          <w:rFonts w:ascii="Fira Sans" w:hAnsi="Fira Sans" w:cs="Arial"/>
          <w:highlight w:val="green"/>
          <w:lang w:val="nl"/>
        </w:rPr>
        <w:t xml:space="preserve">wenst </w:t>
      </w:r>
      <w:r w:rsidR="00FA0F01" w:rsidRPr="00876F54">
        <w:rPr>
          <w:rFonts w:ascii="Fira Sans" w:hAnsi="Fira Sans" w:cs="Arial"/>
          <w:highlight w:val="green"/>
          <w:lang w:val="nl"/>
        </w:rPr>
        <w:t xml:space="preserve">aan te bieden in de rol van Makelaar. </w:t>
      </w:r>
      <w:r w:rsidR="00B430DC" w:rsidRPr="00876F54">
        <w:rPr>
          <w:rFonts w:ascii="Fira Sans" w:hAnsi="Fira Sans" w:cs="Arial"/>
          <w:highlight w:val="green"/>
          <w:lang w:val="nl"/>
        </w:rPr>
        <w:t xml:space="preserve">Opdrachtgever onthoudt zijn toestemming niet op onredelijke gronden, maar kan hieraan wel </w:t>
      </w:r>
      <w:r w:rsidRPr="00876F54">
        <w:rPr>
          <w:rFonts w:ascii="Fira Sans" w:hAnsi="Fira Sans" w:cs="Arial"/>
          <w:highlight w:val="green"/>
          <w:lang w:val="nl"/>
        </w:rPr>
        <w:t>voorwaarden verbinden.</w:t>
      </w:r>
      <w:r w:rsidRPr="00B42872">
        <w:rPr>
          <w:rFonts w:ascii="Fira Sans" w:hAnsi="Fira Sans" w:cs="Arial"/>
          <w:lang w:val="nl"/>
        </w:rPr>
        <w:t xml:space="preserve"> </w:t>
      </w:r>
    </w:p>
    <w:p w14:paraId="218B2B55" w14:textId="7248ED71" w:rsidR="00E922FF" w:rsidRDefault="00E922FF" w:rsidP="001D6589">
      <w:pPr>
        <w:spacing w:line="276" w:lineRule="auto"/>
        <w:ind w:left="567" w:hanging="567"/>
        <w:rPr>
          <w:rFonts w:ascii="Fira Sans" w:hAnsi="Fira Sans" w:cs="Arial"/>
          <w:lang w:val="nl"/>
        </w:rPr>
      </w:pPr>
      <w:r>
        <w:rPr>
          <w:rFonts w:ascii="Fira Sans" w:hAnsi="Fira Sans" w:cs="Arial"/>
          <w:lang w:val="nl"/>
        </w:rPr>
        <w:tab/>
      </w:r>
    </w:p>
    <w:p w14:paraId="72C9F7C4" w14:textId="6F4A7E48" w:rsidR="00E922FF" w:rsidRPr="00876F54" w:rsidRDefault="00E922FF" w:rsidP="001D6589">
      <w:pPr>
        <w:spacing w:line="276" w:lineRule="auto"/>
        <w:ind w:left="567" w:hanging="567"/>
        <w:rPr>
          <w:rFonts w:ascii="Fira Sans" w:hAnsi="Fira Sans" w:cs="Arial"/>
          <w:strike/>
          <w:lang w:val="nl"/>
        </w:rPr>
      </w:pPr>
      <w:r>
        <w:rPr>
          <w:rFonts w:ascii="Fira Sans" w:hAnsi="Fira Sans" w:cs="Arial"/>
          <w:lang w:val="nl"/>
        </w:rPr>
        <w:tab/>
      </w:r>
      <w:r w:rsidR="00E51CAF" w:rsidRPr="00876F54">
        <w:rPr>
          <w:rFonts w:ascii="Fira Sans" w:hAnsi="Fira Sans" w:cs="Arial"/>
          <w:highlight w:val="green"/>
          <w:lang w:val="nl"/>
        </w:rPr>
        <w:t xml:space="preserve">Voorzover er uit hoofde van deze Raamovereenkomst en Nadere Overeenkomst </w:t>
      </w:r>
      <w:r w:rsidR="003745A9" w:rsidRPr="00876F54">
        <w:rPr>
          <w:rFonts w:ascii="Fira Sans" w:hAnsi="Fira Sans" w:cs="Arial"/>
          <w:highlight w:val="green"/>
          <w:lang w:val="nl"/>
        </w:rPr>
        <w:t>een aansprakelijkheid rust op</w:t>
      </w:r>
      <w:r w:rsidR="00E51CAF" w:rsidRPr="00876F54">
        <w:rPr>
          <w:rFonts w:ascii="Fira Sans" w:hAnsi="Fira Sans" w:cs="Arial"/>
          <w:highlight w:val="green"/>
          <w:lang w:val="nl"/>
        </w:rPr>
        <w:t xml:space="preserve"> Opdrachtgever jegens de Flexibele Arbeidskracht die rechtstreeks in dienst is van Opdrachtnemer</w:t>
      </w:r>
      <w:r w:rsidR="003745A9" w:rsidRPr="00876F54">
        <w:rPr>
          <w:rFonts w:ascii="Fira Sans" w:hAnsi="Fira Sans" w:cs="Arial"/>
          <w:highlight w:val="green"/>
          <w:lang w:val="nl"/>
        </w:rPr>
        <w:t>,</w:t>
      </w:r>
      <w:r w:rsidR="00E51CAF" w:rsidRPr="00876F54">
        <w:rPr>
          <w:rFonts w:ascii="Fira Sans" w:hAnsi="Fira Sans" w:cs="Arial"/>
          <w:highlight w:val="green"/>
          <w:lang w:val="nl"/>
        </w:rPr>
        <w:t xml:space="preserve"> geldt deze ook voor de Flexibele Arbeidskracht </w:t>
      </w:r>
      <w:r w:rsidR="008421A3" w:rsidRPr="00876F54">
        <w:rPr>
          <w:rFonts w:ascii="Fira Sans" w:hAnsi="Fira Sans" w:cs="Arial"/>
          <w:highlight w:val="green"/>
          <w:lang w:val="nl"/>
        </w:rPr>
        <w:t xml:space="preserve">die </w:t>
      </w:r>
      <w:r w:rsidR="00E51CAF" w:rsidRPr="00876F54">
        <w:rPr>
          <w:rFonts w:ascii="Fira Sans" w:hAnsi="Fira Sans" w:cs="Arial"/>
          <w:highlight w:val="green"/>
          <w:lang w:val="nl"/>
        </w:rPr>
        <w:t>in dienst is van een onderaannemer.</w:t>
      </w:r>
      <w:r w:rsidRPr="00876F54">
        <w:rPr>
          <w:rFonts w:ascii="Fira Sans" w:hAnsi="Fira Sans" w:cs="Arial"/>
          <w:strike/>
          <w:lang w:val="nl"/>
        </w:rPr>
        <w:t xml:space="preserve"> </w:t>
      </w:r>
      <w:commentRangeEnd w:id="54"/>
      <w:r w:rsidR="000643E3">
        <w:rPr>
          <w:rStyle w:val="Verwijzingopmerking"/>
        </w:rPr>
        <w:commentReference w:id="54"/>
      </w:r>
    </w:p>
    <w:p w14:paraId="47E4E3F3" w14:textId="77777777" w:rsidR="00C14D3B" w:rsidRPr="00B42872" w:rsidRDefault="00C14D3B" w:rsidP="001D6589">
      <w:pPr>
        <w:spacing w:line="276" w:lineRule="auto"/>
        <w:ind w:left="567" w:hanging="567"/>
        <w:rPr>
          <w:rFonts w:ascii="Fira Sans" w:hAnsi="Fira Sans" w:cs="Arial"/>
          <w:lang w:val="nl"/>
        </w:rPr>
      </w:pPr>
    </w:p>
    <w:p w14:paraId="3309C455"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9.2</w:t>
      </w:r>
      <w:r w:rsidRPr="00B42872">
        <w:rPr>
          <w:rFonts w:ascii="Fira Sans" w:hAnsi="Fira Sans" w:cs="Arial"/>
          <w:lang w:val="nl"/>
        </w:rPr>
        <w:tab/>
        <w:t xml:space="preserve">De door Opdrachtgever verleende toestemming laat onverlet de eigen verantwoordelijkheid en </w:t>
      </w:r>
    </w:p>
    <w:p w14:paraId="18BDCFAA" w14:textId="77777777" w:rsidR="00C14D3B" w:rsidRPr="00B42872" w:rsidRDefault="00C14D3B" w:rsidP="001D6589">
      <w:pPr>
        <w:spacing w:line="276" w:lineRule="auto"/>
        <w:ind w:left="567"/>
        <w:rPr>
          <w:rFonts w:ascii="Fira Sans" w:hAnsi="Fira Sans" w:cs="Arial"/>
          <w:lang w:val="nl"/>
        </w:rPr>
      </w:pPr>
      <w:r w:rsidRPr="00B42872">
        <w:rPr>
          <w:rFonts w:ascii="Fira Sans" w:hAnsi="Fira Sans" w:cs="Arial"/>
          <w:lang w:val="nl"/>
        </w:rPr>
        <w:t>aansprakelijkheid van Opdrachtnemer voor het nakomen van de krachtens deze Raamovereenkomst op hem rustende verplichtingen en de krachtens de toepasselijke wetgeving en collectieve arbeidsvoorwaardenregeling(en) op hem als werkgever rustende verplichtingen.</w:t>
      </w:r>
    </w:p>
    <w:p w14:paraId="44D47DFB" w14:textId="77777777" w:rsidR="00C14D3B" w:rsidRPr="00B42872" w:rsidRDefault="00C14D3B" w:rsidP="001D6589">
      <w:pPr>
        <w:spacing w:line="276" w:lineRule="auto"/>
        <w:ind w:left="567" w:hanging="567"/>
        <w:rPr>
          <w:rFonts w:ascii="Fira Sans" w:hAnsi="Fira Sans" w:cs="Arial"/>
          <w:lang w:val="nl"/>
        </w:rPr>
      </w:pPr>
    </w:p>
    <w:p w14:paraId="26F1DC21" w14:textId="77777777" w:rsidR="00C14D3B" w:rsidRPr="00B42872" w:rsidRDefault="00C14D3B" w:rsidP="001D6589">
      <w:pPr>
        <w:pStyle w:val="123"/>
        <w:spacing w:line="276" w:lineRule="auto"/>
        <w:ind w:left="567" w:hanging="567"/>
        <w:rPr>
          <w:rFonts w:ascii="Fira Sans" w:hAnsi="Fira Sans"/>
        </w:rPr>
      </w:pPr>
      <w:r w:rsidRPr="00B42872">
        <w:rPr>
          <w:rFonts w:ascii="Fira Sans" w:hAnsi="Fira Sans" w:cs="Arial"/>
          <w:b w:val="0"/>
        </w:rPr>
        <w:t xml:space="preserve">9.3 </w:t>
      </w:r>
      <w:r w:rsidRPr="00B42872">
        <w:rPr>
          <w:rFonts w:ascii="Fira Sans" w:hAnsi="Fira Sans" w:cs="Arial"/>
          <w:b w:val="0"/>
        </w:rPr>
        <w:tab/>
        <w:t>Opdrachtnemer vrijwaart Opdrachtgever tegen alle aanspraken en claims van de derden als bedoeld in artikel 9.1, voortvloeiende uit of verband houdende met het inschakelen van die derden door Opdrachtnemer</w:t>
      </w:r>
      <w:bookmarkStart w:id="55" w:name="_Ref14836157"/>
      <w:bookmarkStart w:id="56" w:name="_Toc242178606"/>
      <w:bookmarkStart w:id="57" w:name="_Toc242244761"/>
      <w:r w:rsidRPr="00B42872">
        <w:rPr>
          <w:rFonts w:ascii="Fira Sans" w:hAnsi="Fira Sans" w:cs="Arial"/>
          <w:b w:val="0"/>
        </w:rPr>
        <w:t>.</w:t>
      </w:r>
    </w:p>
    <w:p w14:paraId="584E5D45" w14:textId="77777777" w:rsidR="00C14D3B" w:rsidRPr="00B42872" w:rsidRDefault="00C14D3B" w:rsidP="001D6589">
      <w:pPr>
        <w:spacing w:line="276" w:lineRule="auto"/>
        <w:ind w:left="567" w:hanging="567"/>
        <w:rPr>
          <w:rFonts w:ascii="Fira Sans" w:hAnsi="Fira Sans" w:cs="Arial"/>
          <w:b/>
          <w:lang w:val="nl"/>
        </w:rPr>
      </w:pPr>
    </w:p>
    <w:p w14:paraId="515D012C" w14:textId="77777777" w:rsidR="00C14D3B" w:rsidRPr="00B42872" w:rsidRDefault="00C14D3B" w:rsidP="001D6589">
      <w:pPr>
        <w:spacing w:line="276" w:lineRule="auto"/>
        <w:ind w:left="567" w:hanging="567"/>
        <w:rPr>
          <w:rFonts w:ascii="Fira Sans" w:hAnsi="Fira Sans" w:cs="Arial"/>
          <w:b/>
          <w:lang w:val="nl"/>
        </w:rPr>
      </w:pPr>
      <w:r w:rsidRPr="00B42872">
        <w:rPr>
          <w:rFonts w:ascii="Fira Sans" w:hAnsi="Fira Sans" w:cs="Arial"/>
          <w:b/>
          <w:lang w:val="nl"/>
        </w:rPr>
        <w:t xml:space="preserve">10.    Zorgplicht Opdrachtgever  </w:t>
      </w:r>
    </w:p>
    <w:p w14:paraId="7802DE68" w14:textId="77777777" w:rsidR="00C14D3B" w:rsidRPr="00B42872" w:rsidRDefault="00C14D3B" w:rsidP="001D6589">
      <w:pPr>
        <w:spacing w:line="276" w:lineRule="auto"/>
        <w:rPr>
          <w:rFonts w:ascii="Fira Sans" w:hAnsi="Fira Sans" w:cs="Arial"/>
          <w:lang w:val="nl"/>
        </w:rPr>
      </w:pPr>
    </w:p>
    <w:p w14:paraId="211B2B6D"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10.1</w:t>
      </w:r>
      <w:r w:rsidRPr="00B42872">
        <w:rPr>
          <w:rFonts w:ascii="Fira Sans" w:hAnsi="Fira Sans" w:cs="Arial"/>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2A5DC0F4" w14:textId="77777777" w:rsidR="00C14D3B" w:rsidRPr="00B42872" w:rsidRDefault="00C14D3B" w:rsidP="001D6589">
      <w:pPr>
        <w:spacing w:line="276" w:lineRule="auto"/>
        <w:ind w:left="567" w:hanging="567"/>
        <w:rPr>
          <w:rFonts w:ascii="Fira Sans" w:hAnsi="Fira Sans" w:cs="Arial"/>
          <w:lang w:val="nl"/>
        </w:rPr>
      </w:pPr>
    </w:p>
    <w:p w14:paraId="69C007A3"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10.2</w:t>
      </w:r>
      <w:r w:rsidRPr="00B42872">
        <w:rPr>
          <w:rFonts w:ascii="Fira Sans" w:hAnsi="Fira Sans" w:cs="Arial"/>
          <w:lang w:val="nl"/>
        </w:rPr>
        <w:tab/>
        <w:t>Opdrachtgever is ten aanzien van de Flexibele Arbeidskracht aansprakelijk voor het nakomen van de regels op het gebied van veiligheid op de werkplek en goede arbeidsomstandigheden in het algemeen.</w:t>
      </w:r>
    </w:p>
    <w:p w14:paraId="06F1DE7F" w14:textId="77777777" w:rsidR="00C14D3B" w:rsidRPr="00B42872" w:rsidRDefault="00C14D3B" w:rsidP="001D6589">
      <w:pPr>
        <w:spacing w:line="276" w:lineRule="auto"/>
        <w:ind w:left="567" w:hanging="567"/>
        <w:rPr>
          <w:rFonts w:ascii="Fira Sans" w:hAnsi="Fira Sans" w:cs="Arial"/>
          <w:lang w:val="nl"/>
        </w:rPr>
      </w:pPr>
    </w:p>
    <w:p w14:paraId="07F15F4B" w14:textId="77777777" w:rsidR="00C14D3B" w:rsidRPr="00B42872" w:rsidRDefault="00C14D3B" w:rsidP="001D6589">
      <w:pPr>
        <w:pStyle w:val="123"/>
        <w:spacing w:line="276" w:lineRule="auto"/>
        <w:rPr>
          <w:rFonts w:ascii="Fira Sans" w:hAnsi="Fira Sans" w:cs="Arial"/>
        </w:rPr>
      </w:pPr>
    </w:p>
    <w:p w14:paraId="51E179B7" w14:textId="77777777" w:rsidR="00C14D3B" w:rsidRPr="00B42872" w:rsidRDefault="00C14D3B" w:rsidP="001D6589">
      <w:pPr>
        <w:pStyle w:val="123"/>
        <w:spacing w:line="276" w:lineRule="auto"/>
        <w:ind w:left="567" w:hanging="567"/>
        <w:rPr>
          <w:rFonts w:ascii="Fira Sans" w:hAnsi="Fira Sans"/>
        </w:rPr>
      </w:pPr>
      <w:r w:rsidRPr="00B42872">
        <w:rPr>
          <w:rFonts w:ascii="Fira Sans" w:hAnsi="Fira Sans" w:cs="Arial"/>
        </w:rPr>
        <w:t xml:space="preserve">11.      Aansprakelijkheid </w:t>
      </w:r>
    </w:p>
    <w:p w14:paraId="52074788" w14:textId="77777777" w:rsidR="00C14D3B" w:rsidRPr="00B42872" w:rsidRDefault="00C14D3B" w:rsidP="001D6589">
      <w:pPr>
        <w:pStyle w:val="Plattetekstinspringen"/>
        <w:spacing w:line="276" w:lineRule="auto"/>
        <w:ind w:left="567" w:hanging="567"/>
        <w:rPr>
          <w:rFonts w:ascii="Fira Sans" w:hAnsi="Fira Sans" w:cs="Arial"/>
          <w:b/>
          <w:i/>
          <w:kern w:val="0"/>
          <w:lang w:eastAsia="en-US"/>
        </w:rPr>
      </w:pPr>
    </w:p>
    <w:p w14:paraId="7C501561" w14:textId="4FD3F0DA" w:rsidR="00C14D3B" w:rsidRDefault="00C14D3B" w:rsidP="001D6589">
      <w:pPr>
        <w:pStyle w:val="Standaardinspringing"/>
        <w:spacing w:line="276" w:lineRule="auto"/>
        <w:ind w:left="567" w:hanging="567"/>
        <w:rPr>
          <w:rFonts w:ascii="Fira Sans" w:hAnsi="Fira Sans" w:cs="Arial"/>
        </w:rPr>
      </w:pPr>
      <w:r w:rsidRPr="00B42872">
        <w:rPr>
          <w:rFonts w:ascii="Fira Sans" w:hAnsi="Fira Sans" w:cs="Arial"/>
        </w:rPr>
        <w:t>11.1</w:t>
      </w:r>
      <w:r w:rsidRPr="00B42872">
        <w:rPr>
          <w:rFonts w:ascii="Fira Sans" w:hAnsi="Fira Sans" w:cs="Arial"/>
        </w:rPr>
        <w:tab/>
        <w:t>Opdrachtgever is op grond van  artikel 6:170 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p>
    <w:p w14:paraId="10CBAFF1" w14:textId="1711C039" w:rsidR="001C361D" w:rsidRDefault="001C361D" w:rsidP="001D6589">
      <w:pPr>
        <w:pStyle w:val="Standaardinspringing"/>
        <w:spacing w:line="276" w:lineRule="auto"/>
        <w:ind w:left="567" w:hanging="567"/>
        <w:rPr>
          <w:rFonts w:ascii="Fira Sans" w:hAnsi="Fira Sans" w:cs="Arial"/>
        </w:rPr>
      </w:pPr>
    </w:p>
    <w:p w14:paraId="4147C917" w14:textId="77777777" w:rsidR="001C361D" w:rsidRPr="001C361D" w:rsidRDefault="001C361D" w:rsidP="001D6589">
      <w:pPr>
        <w:pStyle w:val="Standaardinspringing"/>
        <w:spacing w:line="276" w:lineRule="auto"/>
        <w:ind w:left="567" w:hanging="567"/>
        <w:rPr>
          <w:rFonts w:ascii="Fira Sans" w:hAnsi="Fira Sans" w:cs="Arial"/>
          <w:highlight w:val="green"/>
        </w:rPr>
      </w:pPr>
      <w:r w:rsidRPr="001C361D">
        <w:rPr>
          <w:rFonts w:ascii="Fira Sans" w:hAnsi="Fira Sans" w:cs="Arial"/>
          <w:highlight w:val="green"/>
        </w:rPr>
        <w:t xml:space="preserve">11.2     </w:t>
      </w:r>
      <w:commentRangeStart w:id="58"/>
      <w:r w:rsidRPr="001C361D">
        <w:rPr>
          <w:rFonts w:ascii="Fira Sans" w:hAnsi="Fira Sans" w:cs="Arial"/>
          <w:highlight w:val="green"/>
        </w:rPr>
        <w:t>De</w:t>
      </w:r>
      <w:commentRangeEnd w:id="58"/>
      <w:r>
        <w:rPr>
          <w:rStyle w:val="Verwijzingopmerking"/>
        </w:rPr>
        <w:commentReference w:id="58"/>
      </w:r>
      <w:r w:rsidRPr="001C361D">
        <w:rPr>
          <w:rFonts w:ascii="Fira Sans" w:hAnsi="Fira Sans" w:cs="Arial"/>
          <w:highlight w:val="green"/>
        </w:rPr>
        <w:t xml:space="preserve"> Partij die toerekenbaar tekortschiet in het nakomen van haar verplichtingen, is tegenover de </w:t>
      </w:r>
    </w:p>
    <w:p w14:paraId="79FA5337"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andere Partij aansprakelijk voor de door de andere Partij geleden dan wel te lijden schade, met dien </w:t>
      </w:r>
    </w:p>
    <w:p w14:paraId="13575959"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verstande dat de aansprakelijkheid, per gebeurtenis, beperkt is tot een bedrag van:</w:t>
      </w:r>
    </w:p>
    <w:p w14:paraId="190B6242" w14:textId="77777777" w:rsidR="001C361D" w:rsidRPr="001C361D" w:rsidRDefault="001C361D" w:rsidP="001D6589">
      <w:pPr>
        <w:pStyle w:val="Standaardinspringing"/>
        <w:spacing w:line="276" w:lineRule="auto"/>
        <w:ind w:left="567" w:hanging="567"/>
        <w:rPr>
          <w:rFonts w:ascii="Fira Sans" w:hAnsi="Fira Sans" w:cs="Arial"/>
          <w:highlight w:val="green"/>
        </w:rPr>
      </w:pPr>
    </w:p>
    <w:p w14:paraId="64C536EC"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 € 500.000,- voor een Raamovereenkomst waarvan de totale geraamde waarde kleiner is dan of gelijk </w:t>
      </w:r>
    </w:p>
    <w:p w14:paraId="7CD8D75E"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aan € 1.000.000,- per jaar;     </w:t>
      </w:r>
    </w:p>
    <w:p w14:paraId="25CB36F9" w14:textId="77777777" w:rsidR="001C361D" w:rsidRPr="001C361D" w:rsidRDefault="001C361D" w:rsidP="001D6589">
      <w:pPr>
        <w:pStyle w:val="Standaardinspringing"/>
        <w:spacing w:line="276" w:lineRule="auto"/>
        <w:ind w:left="567" w:hanging="567"/>
        <w:rPr>
          <w:rFonts w:ascii="Fira Sans" w:hAnsi="Fira Sans" w:cs="Arial"/>
          <w:highlight w:val="green"/>
        </w:rPr>
      </w:pPr>
      <w:r w:rsidRPr="001C361D">
        <w:rPr>
          <w:rFonts w:ascii="Fira Sans" w:hAnsi="Fira Sans" w:cs="Arial"/>
          <w:highlight w:val="green"/>
        </w:rPr>
        <w:t xml:space="preserve">      </w:t>
      </w:r>
    </w:p>
    <w:p w14:paraId="0008B1D2"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 € 1.000.000,- voor een Raamovereenkomst waarvan de totale geraamde waarde meer is dan </w:t>
      </w:r>
    </w:p>
    <w:p w14:paraId="689A8414"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€ 1.000.000,- maar kleiner dan of gelijk aan € 5.000.000,- per jaar;</w:t>
      </w:r>
    </w:p>
    <w:p w14:paraId="0AC9D55A" w14:textId="77777777" w:rsidR="001C361D" w:rsidRPr="001C361D" w:rsidRDefault="001C361D" w:rsidP="001D6589">
      <w:pPr>
        <w:pStyle w:val="Standaardinspringing"/>
        <w:spacing w:line="276" w:lineRule="auto"/>
        <w:ind w:left="567" w:hanging="567"/>
        <w:rPr>
          <w:rFonts w:ascii="Fira Sans" w:hAnsi="Fira Sans" w:cs="Arial"/>
          <w:highlight w:val="green"/>
        </w:rPr>
      </w:pPr>
    </w:p>
    <w:p w14:paraId="7C0A95E3"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-€ 1.250.000,-  voor een Raamovereenkomst waarvan de totale geraamde waarde meer is dan </w:t>
      </w:r>
    </w:p>
    <w:p w14:paraId="3D252E82"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  5.000.000,-  per jaar. </w:t>
      </w:r>
    </w:p>
    <w:p w14:paraId="5676139B" w14:textId="77777777" w:rsidR="001C361D" w:rsidRPr="001C361D" w:rsidRDefault="001C361D" w:rsidP="001D6589">
      <w:pPr>
        <w:pStyle w:val="Standaardinspringing"/>
        <w:spacing w:line="276" w:lineRule="auto"/>
        <w:ind w:left="567" w:hanging="567"/>
        <w:rPr>
          <w:rFonts w:ascii="Fira Sans" w:hAnsi="Fira Sans" w:cs="Arial"/>
          <w:highlight w:val="green"/>
        </w:rPr>
      </w:pPr>
      <w:r w:rsidRPr="001C361D">
        <w:rPr>
          <w:rFonts w:ascii="Fira Sans" w:hAnsi="Fira Sans" w:cs="Arial"/>
          <w:highlight w:val="green"/>
        </w:rPr>
        <w:t xml:space="preserve">      </w:t>
      </w:r>
    </w:p>
    <w:p w14:paraId="0ADB0E1C"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Samenhangende gebeurtenissen worden daarbij aangemerkt als één gebeurtenis.</w:t>
      </w:r>
    </w:p>
    <w:p w14:paraId="10B8F1C3" w14:textId="77777777" w:rsidR="001C361D" w:rsidRPr="001C361D" w:rsidRDefault="001C361D" w:rsidP="001D6589">
      <w:pPr>
        <w:pStyle w:val="Standaardinspringing"/>
        <w:spacing w:line="276" w:lineRule="auto"/>
        <w:ind w:left="567" w:hanging="567"/>
        <w:rPr>
          <w:rFonts w:ascii="Fira Sans" w:hAnsi="Fira Sans" w:cs="Arial"/>
          <w:highlight w:val="green"/>
        </w:rPr>
      </w:pPr>
    </w:p>
    <w:p w14:paraId="221F720D"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De beperking van de aansprakelijkheid als hiervoor bedoeld komt te vervallen: </w:t>
      </w:r>
    </w:p>
    <w:p w14:paraId="2B6716A5"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a. ingeval van aanspraken van derden op schadevergoeding ten gevolge van dood of letsel;  </w:t>
      </w:r>
    </w:p>
    <w:p w14:paraId="2CDC7B14" w14:textId="77777777" w:rsidR="001C361D" w:rsidRPr="001C361D" w:rsidRDefault="001C361D" w:rsidP="001D6589">
      <w:pPr>
        <w:pStyle w:val="Standaardinspringing"/>
        <w:spacing w:line="276" w:lineRule="auto"/>
        <w:ind w:left="567"/>
        <w:rPr>
          <w:rFonts w:ascii="Fira Sans" w:hAnsi="Fira Sans" w:cs="Arial"/>
          <w:highlight w:val="green"/>
        </w:rPr>
      </w:pPr>
      <w:r w:rsidRPr="001C361D">
        <w:rPr>
          <w:rFonts w:ascii="Fira Sans" w:hAnsi="Fira Sans" w:cs="Arial"/>
          <w:highlight w:val="green"/>
        </w:rPr>
        <w:t xml:space="preserve">b. indien sprake is van opzet of grove schuld aan de zijde van Opdrachtnemer;  </w:t>
      </w:r>
    </w:p>
    <w:p w14:paraId="1F0800E2" w14:textId="216A7E84" w:rsidR="001C361D" w:rsidRPr="00B42872" w:rsidRDefault="001C361D" w:rsidP="001D6589">
      <w:pPr>
        <w:pStyle w:val="Standaardinspringing"/>
        <w:spacing w:line="276" w:lineRule="auto"/>
        <w:ind w:left="567"/>
        <w:rPr>
          <w:rFonts w:ascii="Fira Sans" w:hAnsi="Fira Sans" w:cs="Arial"/>
        </w:rPr>
      </w:pPr>
      <w:r w:rsidRPr="001C361D">
        <w:rPr>
          <w:rFonts w:ascii="Fira Sans" w:hAnsi="Fira Sans" w:cs="Arial"/>
          <w:highlight w:val="green"/>
        </w:rPr>
        <w:t>c. in geval van schending van intellectuele eigendomsrechten als bedoeld in artikel 14.</w:t>
      </w:r>
    </w:p>
    <w:p w14:paraId="27511670" w14:textId="77777777" w:rsidR="00C14D3B" w:rsidRPr="00B42872" w:rsidRDefault="00C14D3B" w:rsidP="001D6589">
      <w:pPr>
        <w:keepLines w:val="0"/>
        <w:spacing w:line="276" w:lineRule="auto"/>
        <w:ind w:left="567" w:hanging="567"/>
        <w:rPr>
          <w:rFonts w:ascii="Fira Sans" w:hAnsi="Fira Sans" w:cs="Arial"/>
          <w:lang w:val="nl"/>
        </w:rPr>
      </w:pPr>
      <w:r w:rsidRPr="00B42872">
        <w:rPr>
          <w:rFonts w:ascii="Fira Sans" w:hAnsi="Fira Sans" w:cs="Arial"/>
          <w:lang w:val="nl"/>
        </w:rPr>
        <w:t xml:space="preserve"> </w:t>
      </w:r>
    </w:p>
    <w:bookmarkEnd w:id="55"/>
    <w:bookmarkEnd w:id="56"/>
    <w:bookmarkEnd w:id="57"/>
    <w:p w14:paraId="36CEB58F" w14:textId="77777777" w:rsidR="005C5446" w:rsidRPr="00B42872" w:rsidRDefault="005C5446" w:rsidP="001D6589">
      <w:pPr>
        <w:spacing w:line="276" w:lineRule="auto"/>
        <w:ind w:left="1134" w:hanging="567"/>
        <w:rPr>
          <w:rFonts w:ascii="Fira Sans" w:hAnsi="Fira Sans" w:cs="Arial"/>
        </w:rPr>
      </w:pPr>
    </w:p>
    <w:p w14:paraId="4D0557FC" w14:textId="77777777" w:rsidR="00C14D3B" w:rsidRPr="00B42872" w:rsidRDefault="00C14D3B" w:rsidP="001D6589">
      <w:pPr>
        <w:keepLines w:val="0"/>
        <w:spacing w:line="276" w:lineRule="auto"/>
        <w:ind w:left="567" w:hanging="567"/>
        <w:rPr>
          <w:rFonts w:ascii="Fira Sans" w:hAnsi="Fira Sans" w:cs="Arial"/>
          <w:lang w:val="nl"/>
        </w:rPr>
      </w:pPr>
      <w:r w:rsidRPr="00B42872">
        <w:rPr>
          <w:rFonts w:ascii="Fira Sans" w:hAnsi="Fira Sans" w:cs="Arial"/>
        </w:rPr>
        <w:t>11.3</w:t>
      </w:r>
      <w:r w:rsidRPr="00B42872">
        <w:rPr>
          <w:rFonts w:ascii="Fira Sans" w:hAnsi="Fira Sans" w:cs="Arial"/>
        </w:rPr>
        <w:tab/>
        <w:t xml:space="preserve">De </w:t>
      </w:r>
      <w:r w:rsidRPr="00B42872">
        <w:rPr>
          <w:rFonts w:ascii="Fira Sans" w:hAnsi="Fira Sans" w:cs="Arial"/>
          <w:lang w:val="nl"/>
        </w:rPr>
        <w:t xml:space="preserve">schadevergoedingsplicht van Opdrachtnemer jegens Opdrachtgever is, tenzij er sprake is van een </w:t>
      </w:r>
    </w:p>
    <w:p w14:paraId="610D44F9" w14:textId="7E3D7E55" w:rsidR="00C14D3B" w:rsidRDefault="00C14D3B" w:rsidP="001D6589">
      <w:pPr>
        <w:keepLines w:val="0"/>
        <w:spacing w:line="276" w:lineRule="auto"/>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situatie als bedoeld in het vorige artikellid, niet hoger dan € 2.500.000,- per jaar.</w:t>
      </w:r>
    </w:p>
    <w:p w14:paraId="1824907F" w14:textId="77777777" w:rsidR="001C361D" w:rsidRPr="00B42872" w:rsidRDefault="001C361D" w:rsidP="001D6589">
      <w:pPr>
        <w:keepLines w:val="0"/>
        <w:spacing w:line="276" w:lineRule="auto"/>
        <w:ind w:left="567" w:hanging="567"/>
        <w:rPr>
          <w:rFonts w:ascii="Fira Sans" w:hAnsi="Fira Sans" w:cs="Arial"/>
          <w:lang w:val="nl"/>
        </w:rPr>
      </w:pPr>
    </w:p>
    <w:p w14:paraId="572A4F99" w14:textId="28918D2E" w:rsidR="00C14D3B" w:rsidRDefault="00C14D3B" w:rsidP="001D6589">
      <w:pPr>
        <w:spacing w:line="276" w:lineRule="auto"/>
        <w:ind w:left="567" w:right="-1" w:hanging="567"/>
        <w:rPr>
          <w:rFonts w:ascii="Fira Sans" w:hAnsi="Fira Sans" w:cs="Arial"/>
          <w:color w:val="000000"/>
          <w:lang w:val="nl"/>
        </w:rPr>
      </w:pPr>
      <w:bookmarkStart w:id="59" w:name="_Toc242178611"/>
      <w:bookmarkStart w:id="60" w:name="_Toc242244766"/>
      <w:r w:rsidRPr="00B42872">
        <w:rPr>
          <w:rFonts w:ascii="Fira Sans" w:hAnsi="Fira Sans"/>
          <w:color w:val="000000"/>
        </w:rPr>
        <w:t>11.4</w:t>
      </w:r>
      <w:r w:rsidRPr="00B42872">
        <w:rPr>
          <w:rFonts w:ascii="Fira Sans" w:hAnsi="Fira Sans"/>
          <w:color w:val="000000"/>
        </w:rPr>
        <w:tab/>
      </w:r>
      <w:r w:rsidRPr="00B42872">
        <w:rPr>
          <w:rFonts w:ascii="Fira Sans" w:hAnsi="Fira Sans" w:cs="Arial"/>
          <w:color w:val="000000"/>
          <w:lang w:val="nl"/>
        </w:rPr>
        <w:t xml:space="preserve">Opdrachtnemer vrijwaart Opdrachtgever tegen eventuele aanspraken van derden, niet zijnde Flexibele Arbeidskrachten, op vergoeding van schade als gevolg van het tekortschieten als bedoeld in artikel 11.2. </w:t>
      </w:r>
    </w:p>
    <w:p w14:paraId="2F2361FC" w14:textId="31E37B26" w:rsidR="00876F54" w:rsidRDefault="005C5446" w:rsidP="001D6589">
      <w:pPr>
        <w:spacing w:line="276" w:lineRule="auto"/>
        <w:ind w:left="567" w:right="-1" w:hanging="567"/>
        <w:rPr>
          <w:rFonts w:ascii="Fira Sans" w:hAnsi="Fira Sans" w:cs="Arial"/>
          <w:strike/>
          <w:color w:val="000000"/>
          <w:lang w:val="nl"/>
        </w:rPr>
      </w:pPr>
      <w:r>
        <w:rPr>
          <w:rFonts w:ascii="Fira Sans" w:hAnsi="Fira Sans" w:cs="Arial"/>
          <w:color w:val="000000"/>
          <w:lang w:val="nl"/>
        </w:rPr>
        <w:tab/>
      </w:r>
    </w:p>
    <w:p w14:paraId="58FB13DC" w14:textId="77777777" w:rsidR="00C14D3B" w:rsidRPr="00B42872" w:rsidRDefault="00C14D3B" w:rsidP="001D6589">
      <w:pPr>
        <w:spacing w:line="276" w:lineRule="auto"/>
        <w:ind w:left="567" w:hanging="567"/>
        <w:rPr>
          <w:rFonts w:ascii="Fira Sans" w:hAnsi="Fira Sans"/>
        </w:rPr>
      </w:pPr>
      <w:bookmarkStart w:id="61" w:name="_Toc242178613"/>
      <w:bookmarkStart w:id="62" w:name="_Toc242244768"/>
      <w:bookmarkEnd w:id="59"/>
      <w:bookmarkEnd w:id="60"/>
      <w:r w:rsidRPr="00B42872">
        <w:rPr>
          <w:rFonts w:ascii="Fira Sans" w:hAnsi="Fira Sans" w:cs="Arial"/>
          <w:b/>
        </w:rPr>
        <w:t>12.</w:t>
      </w:r>
      <w:r w:rsidRPr="00B42872">
        <w:rPr>
          <w:rFonts w:ascii="Fira Sans" w:hAnsi="Fira Sans" w:cs="Arial"/>
        </w:rPr>
        <w:tab/>
      </w:r>
      <w:r w:rsidRPr="00B42872">
        <w:rPr>
          <w:rFonts w:ascii="Fira Sans" w:hAnsi="Fira Sans" w:cs="Arial"/>
          <w:b/>
        </w:rPr>
        <w:t xml:space="preserve">Inlenersaansprakelijkheid </w:t>
      </w:r>
    </w:p>
    <w:p w14:paraId="3335D59C" w14:textId="77777777" w:rsidR="00C14D3B" w:rsidRPr="00B42872" w:rsidRDefault="00C14D3B" w:rsidP="001D6589">
      <w:pPr>
        <w:spacing w:line="276" w:lineRule="auto"/>
        <w:ind w:left="567" w:hanging="567"/>
        <w:rPr>
          <w:rFonts w:ascii="Fira Sans" w:hAnsi="Fira Sans" w:cs="Arial"/>
        </w:rPr>
      </w:pPr>
    </w:p>
    <w:p w14:paraId="335090B9"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12.1</w:t>
      </w:r>
      <w:r w:rsidRPr="00B42872">
        <w:rPr>
          <w:rFonts w:ascii="Fira Sans" w:hAnsi="Fira Sans" w:cs="Aria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4CCD4E3" w14:textId="77777777" w:rsidR="00C14D3B" w:rsidRPr="00B42872" w:rsidRDefault="00C14D3B" w:rsidP="001D6589">
      <w:pPr>
        <w:spacing w:line="276" w:lineRule="auto"/>
        <w:ind w:left="567" w:hanging="567"/>
        <w:rPr>
          <w:rFonts w:ascii="Fira Sans" w:hAnsi="Fira Sans" w:cs="Arial"/>
        </w:rPr>
      </w:pPr>
    </w:p>
    <w:p w14:paraId="310FCD7A"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12.2</w:t>
      </w:r>
      <w:r w:rsidRPr="00B42872">
        <w:rPr>
          <w:rFonts w:ascii="Fira Sans" w:hAnsi="Fira Sans" w:cs="Arial"/>
        </w:rPr>
        <w:tab/>
        <w:t xml:space="preserve">Opdrachtnemer overlegt op eerste verzoek van Opdrachtgever, zo spoedig mogelijk een schriftelijke </w:t>
      </w:r>
    </w:p>
    <w:p w14:paraId="464A7FF6"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ab/>
        <w:t xml:space="preserve">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331BD483" w14:textId="77777777" w:rsidR="00C14D3B" w:rsidRPr="00B42872" w:rsidRDefault="00C14D3B" w:rsidP="001D6589">
      <w:pPr>
        <w:spacing w:line="276" w:lineRule="auto"/>
        <w:ind w:left="567"/>
        <w:rPr>
          <w:rFonts w:ascii="Fira Sans" w:hAnsi="Fira Sans" w:cs="Arial"/>
        </w:rPr>
      </w:pPr>
    </w:p>
    <w:p w14:paraId="4DB47EC1" w14:textId="77777777" w:rsidR="00C14D3B" w:rsidRPr="00B42872" w:rsidRDefault="00C14D3B" w:rsidP="001D6589">
      <w:pPr>
        <w:spacing w:line="276" w:lineRule="auto"/>
        <w:ind w:left="567"/>
        <w:rPr>
          <w:rFonts w:ascii="Fira Sans" w:hAnsi="Fira Sans" w:cs="Arial"/>
        </w:rPr>
      </w:pPr>
      <w:r w:rsidRPr="00B42872">
        <w:rPr>
          <w:rFonts w:ascii="Fira Sans" w:hAnsi="Fira Sans" w:cs="Aria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206F91CD" w14:textId="77777777" w:rsidR="00C14D3B" w:rsidRPr="00B42872" w:rsidRDefault="00C14D3B" w:rsidP="001D6589">
      <w:pPr>
        <w:spacing w:line="276" w:lineRule="auto"/>
        <w:ind w:left="567" w:hanging="567"/>
        <w:rPr>
          <w:rFonts w:ascii="Fira Sans" w:hAnsi="Fira Sans" w:cs="Arial"/>
        </w:rPr>
      </w:pPr>
    </w:p>
    <w:p w14:paraId="73391739"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12.3</w:t>
      </w:r>
      <w:r w:rsidRPr="00B42872">
        <w:rPr>
          <w:rFonts w:ascii="Fira Sans" w:hAnsi="Fira Sans" w:cs="Aria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703CD6EC" w14:textId="77777777" w:rsidR="00C14D3B" w:rsidRPr="00B42872" w:rsidRDefault="00C14D3B" w:rsidP="001D6589">
      <w:pPr>
        <w:spacing w:line="276" w:lineRule="auto"/>
        <w:ind w:left="567" w:hanging="567"/>
        <w:rPr>
          <w:rFonts w:ascii="Fira Sans" w:hAnsi="Fira Sans" w:cs="Arial"/>
        </w:rPr>
      </w:pPr>
    </w:p>
    <w:p w14:paraId="690E0741"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12.4</w:t>
      </w:r>
      <w:r w:rsidRPr="00B42872">
        <w:rPr>
          <w:rFonts w:ascii="Fira Sans" w:hAnsi="Fira Sans" w:cs="Arial"/>
        </w:rPr>
        <w:tab/>
        <w:t xml:space="preserve">Bij gebreke van tijdige en volledige nakoming van de in dit artikel neergelegde verplichtingen door </w:t>
      </w:r>
    </w:p>
    <w:p w14:paraId="5A393BA0"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ab/>
        <w:t xml:space="preserve">Opdrachtnemer, is Opdrachtgever gerechtigd te zijner beoordeling, en zonder dat Opdrachtnemer </w:t>
      </w:r>
    </w:p>
    <w:p w14:paraId="60B1625B"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ab/>
        <w:t xml:space="preserve">Opdrachtgever kan aanspreken op grond van het niet nakomen van enige verplichting uit deze </w:t>
      </w:r>
    </w:p>
    <w:p w14:paraId="10173938"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ab/>
        <w:t>Raamovereenkomst:</w:t>
      </w:r>
    </w:p>
    <w:p w14:paraId="65FACBFE" w14:textId="77777777" w:rsidR="00C14D3B" w:rsidRPr="00B42872" w:rsidRDefault="00C14D3B" w:rsidP="001D6589">
      <w:pPr>
        <w:spacing w:line="276" w:lineRule="auto"/>
        <w:ind w:left="1134" w:hanging="567"/>
        <w:rPr>
          <w:rFonts w:ascii="Fira Sans" w:hAnsi="Fira Sans" w:cs="Arial"/>
        </w:rPr>
      </w:pPr>
      <w:r w:rsidRPr="00B42872">
        <w:rPr>
          <w:rFonts w:ascii="Fira Sans" w:hAnsi="Fira Sans" w:cs="Arial"/>
        </w:rPr>
        <w:t>-</w:t>
      </w:r>
      <w:r w:rsidRPr="00B42872">
        <w:rPr>
          <w:rFonts w:ascii="Fira Sans" w:hAnsi="Fira Sans" w:cs="Arial"/>
        </w:rPr>
        <w:tab/>
        <w:t>iedere betaling op te schorten totdat de gewenste schriftelijke verklaringen zijn overgelegd;</w:t>
      </w:r>
    </w:p>
    <w:p w14:paraId="6170C762" w14:textId="77777777" w:rsidR="00C14D3B" w:rsidRPr="00B42872" w:rsidRDefault="00C14D3B" w:rsidP="001D6589">
      <w:pPr>
        <w:spacing w:line="276" w:lineRule="auto"/>
        <w:ind w:left="1134" w:hanging="567"/>
        <w:rPr>
          <w:rFonts w:ascii="Fira Sans" w:hAnsi="Fira Sans" w:cs="Arial"/>
        </w:rPr>
      </w:pPr>
      <w:r w:rsidRPr="00B42872">
        <w:rPr>
          <w:rFonts w:ascii="Fira Sans" w:hAnsi="Fira Sans" w:cs="Arial"/>
        </w:rPr>
        <w:t>-</w:t>
      </w:r>
      <w:r w:rsidRPr="00B42872">
        <w:rPr>
          <w:rFonts w:ascii="Fira Sans" w:hAnsi="Fira Sans" w:cs="Aria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E9DDAF6" w14:textId="77777777" w:rsidR="00C14D3B" w:rsidRPr="00B42872" w:rsidRDefault="00C14D3B" w:rsidP="001D6589">
      <w:pPr>
        <w:spacing w:line="276" w:lineRule="auto"/>
        <w:ind w:left="1134" w:hanging="567"/>
        <w:rPr>
          <w:rFonts w:ascii="Fira Sans" w:hAnsi="Fira Sans" w:cs="Arial"/>
        </w:rPr>
      </w:pPr>
      <w:r w:rsidRPr="00B42872">
        <w:rPr>
          <w:rFonts w:ascii="Fira Sans" w:hAnsi="Fira Sans" w:cs="Arial"/>
        </w:rPr>
        <w:t>-</w:t>
      </w:r>
      <w:r w:rsidRPr="00B42872">
        <w:rPr>
          <w:rFonts w:ascii="Fira Sans" w:hAnsi="Fira Sans" w:cs="Arial"/>
        </w:rPr>
        <w:tab/>
        <w:t>indien Opdrachtnemer ook na het schriftelijk in 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48E5D979" w14:textId="77777777" w:rsidR="00C14D3B" w:rsidRPr="00B42872" w:rsidRDefault="00C14D3B" w:rsidP="001D6589">
      <w:pPr>
        <w:spacing w:line="276" w:lineRule="auto"/>
        <w:ind w:left="567" w:hanging="567"/>
        <w:rPr>
          <w:rFonts w:ascii="Fira Sans" w:hAnsi="Fira Sans" w:cs="Arial"/>
        </w:rPr>
      </w:pPr>
    </w:p>
    <w:p w14:paraId="34D4C316"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12.5</w:t>
      </w:r>
      <w:r w:rsidRPr="00B42872">
        <w:rPr>
          <w:rFonts w:ascii="Fira Sans" w:hAnsi="Fira Sans" w:cs="Arial"/>
        </w:rPr>
        <w:tab/>
        <w:t xml:space="preserve">In afwijking van artikel 11.2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61"/>
    <w:bookmarkEnd w:id="62"/>
    <w:p w14:paraId="127AD950" w14:textId="77777777" w:rsidR="00876F54" w:rsidRPr="00B42872" w:rsidRDefault="00876F54" w:rsidP="001D6589">
      <w:pPr>
        <w:spacing w:line="276" w:lineRule="auto"/>
        <w:rPr>
          <w:rFonts w:ascii="Fira Sans" w:hAnsi="Fira Sans" w:cs="Arial"/>
          <w:lang w:val="nl"/>
        </w:rPr>
      </w:pPr>
    </w:p>
    <w:p w14:paraId="5EF1670E" w14:textId="77777777" w:rsidR="00C14D3B" w:rsidRPr="00B42872" w:rsidRDefault="00C14D3B" w:rsidP="001D6589">
      <w:pPr>
        <w:spacing w:line="276" w:lineRule="auto"/>
        <w:rPr>
          <w:rFonts w:ascii="Fira Sans" w:hAnsi="Fira Sans" w:cs="Arial"/>
          <w:b/>
          <w:lang w:val="nl"/>
        </w:rPr>
      </w:pPr>
      <w:r w:rsidRPr="00B42872">
        <w:rPr>
          <w:rFonts w:ascii="Fira Sans" w:hAnsi="Fira Sans" w:cs="Arial"/>
          <w:b/>
          <w:lang w:val="nl"/>
        </w:rPr>
        <w:t>13.    Verzekering</w:t>
      </w:r>
    </w:p>
    <w:p w14:paraId="6E0B5A7A" w14:textId="77777777" w:rsidR="00C14D3B" w:rsidRPr="00B42872" w:rsidRDefault="00C14D3B" w:rsidP="001D6589">
      <w:pPr>
        <w:spacing w:line="276" w:lineRule="auto"/>
        <w:rPr>
          <w:rFonts w:ascii="Fira Sans" w:hAnsi="Fira Sans" w:cs="Arial"/>
          <w:b/>
          <w:lang w:val="nl"/>
        </w:rPr>
      </w:pPr>
    </w:p>
    <w:p w14:paraId="449AE4B8" w14:textId="2BC134F0" w:rsidR="00C14D3B" w:rsidRPr="00B42872" w:rsidRDefault="00F06879" w:rsidP="001D6589">
      <w:pPr>
        <w:spacing w:line="276" w:lineRule="auto"/>
        <w:ind w:left="567" w:hanging="567"/>
        <w:rPr>
          <w:rFonts w:ascii="Fira Sans" w:hAnsi="Fira Sans" w:cs="Arial"/>
          <w:lang w:val="nl"/>
        </w:rPr>
      </w:pPr>
      <w:r>
        <w:rPr>
          <w:rFonts w:ascii="Fira Sans" w:hAnsi="Fira Sans" w:cs="Arial"/>
          <w:lang w:val="nl"/>
        </w:rPr>
        <w:t>13.1</w:t>
      </w:r>
      <w:r>
        <w:rPr>
          <w:rFonts w:ascii="Fira Sans" w:hAnsi="Fira Sans" w:cs="Arial"/>
          <w:lang w:val="nl"/>
        </w:rPr>
        <w:tab/>
      </w:r>
      <w:r w:rsidR="00C14D3B" w:rsidRPr="00B42872">
        <w:rPr>
          <w:rFonts w:ascii="Fira Sans" w:hAnsi="Fira Sans" w:cs="Arial"/>
          <w:lang w:val="nl"/>
        </w:rPr>
        <w:t>Opdrachtnemer heeft zich op een naar verkeersnormen passende en gebruikelijke wijze verzekerd en houdt zich zodanig verzekerd voor de navolgende risico's:</w:t>
      </w:r>
    </w:p>
    <w:p w14:paraId="05453DFD"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xml:space="preserve">a. bedrijfsaansprakelijkheid (waaronder aansprakelijkheid voor schade toegebracht aan personen of </w:t>
      </w:r>
    </w:p>
    <w:p w14:paraId="4C67CFE7"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zaken die eigendom zijn van Opdrachtgever);</w:t>
      </w:r>
    </w:p>
    <w:p w14:paraId="459FA536"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xml:space="preserve">b. verlies van en schade aan bedrijfsinventaris (waaronder door brand en diefstal) door toedoen van  </w:t>
      </w:r>
    </w:p>
    <w:p w14:paraId="0BB6AA88" w14:textId="673DB22C" w:rsidR="00561234" w:rsidRDefault="00C14D3B" w:rsidP="001D6589">
      <w:pPr>
        <w:spacing w:line="276" w:lineRule="auto"/>
        <w:ind w:left="567" w:hanging="567"/>
        <w:rPr>
          <w:rFonts w:ascii="Fira Sans" w:hAnsi="Fira Sans" w:cs="Arial"/>
          <w:lang w:val="nl"/>
        </w:rPr>
      </w:pPr>
      <w:r w:rsidRPr="00B42872">
        <w:rPr>
          <w:rFonts w:ascii="Fira Sans" w:hAnsi="Fira Sans" w:cs="Arial"/>
          <w:lang w:val="nl"/>
        </w:rPr>
        <w:t xml:space="preserve">    </w:t>
      </w:r>
      <w:r w:rsidRPr="00B42872">
        <w:rPr>
          <w:rFonts w:ascii="Fira Sans" w:hAnsi="Fira Sans" w:cs="Arial"/>
          <w:lang w:val="nl"/>
        </w:rPr>
        <w:tab/>
        <w:t>Personeel van Opdrachtnemer en/of de Flexibele Arbeidskracht, inclusief de zaken die eigendom</w:t>
      </w:r>
      <w:r>
        <w:rPr>
          <w:rFonts w:ascii="Fira Sans" w:hAnsi="Fira Sans" w:cs="Arial"/>
          <w:lang w:val="nl"/>
        </w:rPr>
        <w:t xml:space="preserve"> </w:t>
      </w:r>
      <w:r w:rsidRPr="00B42872">
        <w:rPr>
          <w:rFonts w:ascii="Fira Sans" w:hAnsi="Fira Sans" w:cs="Arial"/>
          <w:lang w:val="nl"/>
        </w:rPr>
        <w:t>zijn van Opdrachtgever</w:t>
      </w:r>
      <w:r w:rsidR="00F06879">
        <w:rPr>
          <w:rFonts w:ascii="Fira Sans" w:hAnsi="Fira Sans" w:cs="Arial"/>
          <w:lang w:val="nl"/>
        </w:rPr>
        <w:t>.</w:t>
      </w:r>
    </w:p>
    <w:p w14:paraId="56722351" w14:textId="77777777" w:rsidR="00F06879" w:rsidRDefault="00F06879" w:rsidP="001D6589">
      <w:pPr>
        <w:spacing w:line="276" w:lineRule="auto"/>
        <w:ind w:left="567" w:hanging="567"/>
        <w:rPr>
          <w:rFonts w:ascii="Fira Sans" w:hAnsi="Fira Sans" w:cs="Arial"/>
          <w:lang w:val="nl"/>
        </w:rPr>
      </w:pPr>
    </w:p>
    <w:p w14:paraId="4D80F242" w14:textId="77777777" w:rsidR="001649B6" w:rsidRPr="00876F54" w:rsidRDefault="00F06879" w:rsidP="001D6589">
      <w:pPr>
        <w:spacing w:line="276" w:lineRule="auto"/>
        <w:ind w:left="567" w:hanging="567"/>
        <w:rPr>
          <w:rFonts w:ascii="Fira Sans" w:hAnsi="Fira Sans"/>
        </w:rPr>
      </w:pPr>
      <w:commentRangeStart w:id="63"/>
      <w:r w:rsidRPr="00876F54">
        <w:rPr>
          <w:rFonts w:ascii="Fira Sans" w:hAnsi="Fira Sans"/>
          <w:highlight w:val="green"/>
        </w:rPr>
        <w:t>13.2</w:t>
      </w:r>
      <w:r w:rsidRPr="00876F54">
        <w:rPr>
          <w:rFonts w:ascii="Fira Sans" w:hAnsi="Fira Sans"/>
          <w:highlight w:val="green"/>
        </w:rPr>
        <w:tab/>
        <w:t xml:space="preserve">Onverminderd het bepaalde in </w:t>
      </w:r>
      <w:r w:rsidR="00561234" w:rsidRPr="00876F54">
        <w:rPr>
          <w:rFonts w:ascii="Fira Sans" w:hAnsi="Fira Sans"/>
          <w:highlight w:val="green"/>
        </w:rPr>
        <w:t>artikel 26.2 ARVODI-2018</w:t>
      </w:r>
      <w:r w:rsidRPr="00876F54">
        <w:rPr>
          <w:rFonts w:ascii="Fira Sans" w:hAnsi="Fira Sans"/>
          <w:highlight w:val="green"/>
        </w:rPr>
        <w:t xml:space="preserve"> is het de Opdrachtnemer toegestaan om in plaats van een gewaarmerkt afschrift van de polissen en de bewijzen van premiebetaling een </w:t>
      </w:r>
      <w:r w:rsidR="001649B6" w:rsidRPr="00876F54">
        <w:rPr>
          <w:rFonts w:ascii="Fira Sans" w:hAnsi="Fira Sans"/>
          <w:highlight w:val="green"/>
        </w:rPr>
        <w:t xml:space="preserve">afschrift van de </w:t>
      </w:r>
      <w:r w:rsidRPr="00876F54">
        <w:rPr>
          <w:rFonts w:ascii="Fira Sans" w:hAnsi="Fira Sans"/>
          <w:highlight w:val="green"/>
        </w:rPr>
        <w:t>verzekeringscertifica</w:t>
      </w:r>
      <w:r w:rsidR="001649B6" w:rsidRPr="00876F54">
        <w:rPr>
          <w:rFonts w:ascii="Fira Sans" w:hAnsi="Fira Sans"/>
          <w:highlight w:val="green"/>
        </w:rPr>
        <w:t>ten te overleggen.</w:t>
      </w:r>
      <w:r w:rsidR="001649B6" w:rsidRPr="00876F54">
        <w:rPr>
          <w:rFonts w:ascii="Fira Sans" w:hAnsi="Fira Sans"/>
        </w:rPr>
        <w:t xml:space="preserve"> </w:t>
      </w:r>
      <w:commentRangeEnd w:id="63"/>
      <w:r w:rsidR="000643E3">
        <w:rPr>
          <w:rStyle w:val="Verwijzingopmerking"/>
        </w:rPr>
        <w:commentReference w:id="63"/>
      </w:r>
    </w:p>
    <w:p w14:paraId="6C0AA756" w14:textId="77777777" w:rsidR="005811D8" w:rsidRDefault="005811D8" w:rsidP="001D6589">
      <w:pPr>
        <w:spacing w:line="276" w:lineRule="auto"/>
        <w:ind w:left="567" w:hanging="567"/>
      </w:pPr>
    </w:p>
    <w:p w14:paraId="5189F262" w14:textId="77777777" w:rsidR="00C14D3B" w:rsidRPr="00B42872" w:rsidRDefault="00C14D3B" w:rsidP="001D6589">
      <w:pPr>
        <w:spacing w:line="276" w:lineRule="auto"/>
        <w:ind w:left="567" w:hanging="567"/>
        <w:rPr>
          <w:rFonts w:ascii="Fira Sans" w:hAnsi="Fira Sans" w:cs="Arial"/>
          <w:b/>
          <w:lang w:val="nl"/>
        </w:rPr>
      </w:pPr>
      <w:r w:rsidRPr="00B42872">
        <w:rPr>
          <w:rFonts w:ascii="Fira Sans" w:hAnsi="Fira Sans" w:cs="Arial"/>
          <w:b/>
          <w:lang w:val="nl"/>
        </w:rPr>
        <w:lastRenderedPageBreak/>
        <w:t>14.     Intellectuele eigendomsrechten</w:t>
      </w:r>
    </w:p>
    <w:p w14:paraId="342483C7" w14:textId="77777777" w:rsidR="00C14D3B" w:rsidRPr="00B42872" w:rsidRDefault="00C14D3B" w:rsidP="001D6589">
      <w:pPr>
        <w:spacing w:line="276" w:lineRule="auto"/>
        <w:ind w:left="567" w:hanging="567"/>
        <w:rPr>
          <w:rFonts w:ascii="Fira Sans" w:hAnsi="Fira Sans" w:cs="Arial"/>
          <w:lang w:val="nl"/>
        </w:rPr>
      </w:pPr>
    </w:p>
    <w:p w14:paraId="77E02B87"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14.1</w:t>
      </w:r>
      <w:r w:rsidRPr="00B42872">
        <w:rPr>
          <w:rFonts w:ascii="Fira Sans" w:hAnsi="Fira Sans" w:cs="Arial"/>
          <w:lang w:val="nl"/>
        </w:rPr>
        <w:tab/>
        <w:t xml:space="preserve">Alle auteursrechten die kunnen worden uitgeoefend – waar en wanneer dan ook – ten aanzien van de resultaten </w:t>
      </w:r>
      <w:r w:rsidRPr="00B42872">
        <w:rPr>
          <w:rFonts w:ascii="Fira Sans" w:hAnsi="Fira Sans"/>
          <w:color w:val="000000"/>
          <w:lang w:val="nl"/>
        </w:rPr>
        <w:t>van de door de Flexibele Arbeidskrachten voor Opdrachtgever verrichte werkzaamheden berusten bij Opdrachtgever. Deze intellectuele eigendomsrechten worden</w:t>
      </w:r>
      <w:r w:rsidRPr="00B42872">
        <w:rPr>
          <w:rFonts w:ascii="Fira Sans" w:hAnsi="Fira Sans" w:cs="Arial"/>
          <w:lang w:val="nl"/>
        </w:rPr>
        <w:t xml:space="preserve"> op grond van de Overeenkomst door Opdrachtnemer op het moment van het ontstaan daarvan aan Opdrachtgever overgedragen, welke overdracht door Opdrachtgever reeds nu voor alsdan wordt aanvaard.</w:t>
      </w:r>
    </w:p>
    <w:p w14:paraId="6DF2C9C2" w14:textId="77777777" w:rsidR="00C14D3B" w:rsidRPr="00B42872" w:rsidRDefault="00C14D3B" w:rsidP="001D6589">
      <w:pPr>
        <w:spacing w:line="276" w:lineRule="auto"/>
        <w:ind w:left="567" w:hanging="567"/>
        <w:rPr>
          <w:rFonts w:ascii="Fira Sans" w:hAnsi="Fira Sans" w:cs="Arial"/>
          <w:lang w:val="nl"/>
        </w:rPr>
      </w:pPr>
    </w:p>
    <w:p w14:paraId="16331117"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14.2</w:t>
      </w:r>
      <w:r w:rsidRPr="00B42872">
        <w:rPr>
          <w:rFonts w:ascii="Fira Sans" w:hAnsi="Fira Sans" w:cs="Arial"/>
          <w:lang w:val="nl"/>
        </w:rPr>
        <w:tab/>
        <w:t xml:space="preserve">Alle databankenrechten die kunnen worden uitgeoefend – waar en wanneer dan ook – ten aanzien van de resultaten van </w:t>
      </w:r>
      <w:r w:rsidRPr="00B42872">
        <w:rPr>
          <w:rFonts w:ascii="Fira Sans" w:hAnsi="Fira Sans"/>
          <w:color w:val="000000"/>
          <w:lang w:val="nl"/>
        </w:rPr>
        <w:t>de door de Flexibele Arbeidskrachten voor Opdrachtgever verrichte werkzaamheden berusten bij Opdrachtgever. Deze intellectuele eigendomsrechten worden op grond v</w:t>
      </w:r>
      <w:r w:rsidRPr="00B42872">
        <w:rPr>
          <w:rFonts w:ascii="Fira Sans" w:hAnsi="Fira Sans" w:cs="Arial"/>
          <w:lang w:val="nl"/>
        </w:rPr>
        <w:t>an deze Raamovereenkomst door Opdrachtnemer op het moment van het ontstaan daarvan aan Opdrachtgever overgedragen, welke overdracht door Opdrachtgever reeds nu voor alsdan wordt aanvaard.</w:t>
      </w:r>
    </w:p>
    <w:p w14:paraId="40234B57" w14:textId="77777777" w:rsidR="00C14D3B" w:rsidRPr="00B42872" w:rsidRDefault="00C14D3B" w:rsidP="001D6589">
      <w:pPr>
        <w:spacing w:line="276" w:lineRule="auto"/>
        <w:ind w:left="567" w:hanging="567"/>
        <w:rPr>
          <w:rFonts w:ascii="Fira Sans" w:hAnsi="Fira Sans" w:cs="Arial"/>
          <w:lang w:val="nl"/>
        </w:rPr>
      </w:pPr>
    </w:p>
    <w:p w14:paraId="250E13FC"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14.3</w:t>
      </w:r>
      <w:r w:rsidRPr="00B42872">
        <w:rPr>
          <w:rFonts w:ascii="Fira Sans" w:hAnsi="Fira Sans" w:cs="Arial"/>
          <w:lang w:val="nl"/>
        </w:rPr>
        <w:tab/>
        <w:t xml:space="preserve">Voor zover de resultaten van de verrichte Diensten (mede) tot stand komen met gebruikmaking van reeds bestaande, niet aan Opdrachtgever toekomende intellectuele eigendomsrechten, verleent Opdrachtnemer aan </w:t>
      </w:r>
      <w:r w:rsidRPr="00B42872">
        <w:rPr>
          <w:rFonts w:ascii="Fira Sans" w:hAnsi="Fira Sans"/>
          <w:color w:val="000000"/>
          <w:lang w:val="nl"/>
        </w:rPr>
        <w:t>Opdrachtgever in redelijkheid en voor zover nodig geacht door Opdrachtgever een</w:t>
      </w:r>
      <w:r w:rsidRPr="00B42872">
        <w:rPr>
          <w:rFonts w:ascii="Fira Sans" w:hAnsi="Fira Sans" w:cs="Arial"/>
          <w:lang w:val="nl"/>
        </w:rPr>
        <w:t xml:space="preserve"> niet-exclusief en niet opzegbaar gebruiksrecht voor de duur van deze Raamovereenkomst. Opdrachtnemer garandeert in dat geval gerechtigd te zijn tot het verlenen van vorenbedoeld gebruiksrecht.    </w:t>
      </w:r>
      <w:r w:rsidRPr="00B42872">
        <w:rPr>
          <w:rFonts w:ascii="Fira Sans" w:hAnsi="Fira Sans" w:cs="Arial"/>
          <w:lang w:val="nl"/>
        </w:rPr>
        <w:br/>
      </w:r>
    </w:p>
    <w:p w14:paraId="28217A0C"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14.4</w:t>
      </w:r>
      <w:r w:rsidRPr="00B42872">
        <w:rPr>
          <w:rFonts w:ascii="Fira Sans" w:hAnsi="Fira Sans" w:cs="Arial"/>
          <w:lang w:val="nl"/>
        </w:rPr>
        <w:tab/>
        <w:t>Voor zover voor de overdracht van de rechten, bedoeld in artikel 14.1 en 14.2,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2753ED7C" w14:textId="77777777" w:rsidR="00C14D3B" w:rsidRPr="00B42872" w:rsidRDefault="00C14D3B" w:rsidP="001D6589">
      <w:pPr>
        <w:spacing w:line="276" w:lineRule="auto"/>
        <w:ind w:left="567" w:hanging="567"/>
        <w:rPr>
          <w:rFonts w:ascii="Fira Sans" w:hAnsi="Fira Sans" w:cs="Arial"/>
          <w:lang w:val="nl"/>
        </w:rPr>
      </w:pPr>
    </w:p>
    <w:p w14:paraId="59CA80B1"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14.5</w:t>
      </w:r>
      <w:r w:rsidRPr="00B42872">
        <w:rPr>
          <w:rFonts w:ascii="Fira Sans" w:hAnsi="Fira Sans" w:cs="Arial"/>
          <w:lang w:val="nl"/>
        </w:rPr>
        <w:tab/>
        <w:t xml:space="preserve">Indien tussen Partijen verschil van mening </w:t>
      </w:r>
      <w:r w:rsidRPr="00B42872">
        <w:rPr>
          <w:rFonts w:ascii="Fira Sans" w:hAnsi="Fira Sans"/>
          <w:color w:val="000000"/>
          <w:lang w:val="nl"/>
        </w:rPr>
        <w:t>bestaat over de in artikel 14.1 en 14.2 bedoelde intellectuele eigendomsrechten ten aanzien van de resultaten van de door de Flexibele Arbeidskrachten voor Opdrachtgever verrichte werkzaamheden wordt, behoudens tegenbewijs, ervan uitgegaan dat die rechten bij Opdrachtgever berusten. In alle</w:t>
      </w:r>
      <w:r w:rsidRPr="00B42872">
        <w:rPr>
          <w:rFonts w:ascii="Fira Sans" w:hAnsi="Fira Sans" w:cs="Arial"/>
          <w:lang w:val="nl"/>
        </w:rPr>
        <w:t xml:space="preserve"> gevallen mag Opdrachtgever het bij deze Raamovereenkomst beoogde gebruik van de uitkomst van de resultaten blijven maken.</w:t>
      </w:r>
      <w:r w:rsidRPr="00B42872">
        <w:rPr>
          <w:rFonts w:ascii="Fira Sans" w:hAnsi="Fira Sans" w:cs="Arial"/>
          <w:lang w:val="nl"/>
        </w:rPr>
        <w:br/>
      </w:r>
    </w:p>
    <w:p w14:paraId="48B7ED8D"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14.6</w:t>
      </w:r>
      <w:r w:rsidRPr="00B42872">
        <w:rPr>
          <w:rFonts w:ascii="Fira Sans" w:hAnsi="Fira Sans" w:cs="Arial"/>
          <w:lang w:val="nl"/>
        </w:rPr>
        <w:tab/>
        <w:t xml:space="preserve">Opdrachtnemer doet hierbij met betrekking </w:t>
      </w:r>
      <w:r w:rsidRPr="00B42872">
        <w:rPr>
          <w:rFonts w:ascii="Fira Sans" w:hAnsi="Fira Sans"/>
          <w:color w:val="000000"/>
          <w:lang w:val="nl"/>
        </w:rPr>
        <w:t>tot de door de Flexibele Arbeidskrachten voor Opdrachtgever verrichte werkzaamheden afstand jegens Opdrachtgever van alle eventueel aan hem, Opdrachtnemer, toekomende zogenoemde persoonli</w:t>
      </w:r>
      <w:r w:rsidRPr="00B42872">
        <w:rPr>
          <w:rFonts w:ascii="Fira Sans" w:hAnsi="Fira Sans" w:cs="Arial"/>
          <w:lang w:val="nl"/>
        </w:rPr>
        <w:t>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53211F9A" w14:textId="77777777" w:rsidR="00C14D3B" w:rsidRPr="00B42872" w:rsidRDefault="00C14D3B" w:rsidP="001D6589">
      <w:pPr>
        <w:spacing w:line="276" w:lineRule="auto"/>
        <w:ind w:left="567" w:hanging="567"/>
        <w:rPr>
          <w:rFonts w:ascii="Fira Sans" w:hAnsi="Fira Sans" w:cs="Arial"/>
          <w:lang w:val="nl"/>
        </w:rPr>
      </w:pPr>
    </w:p>
    <w:p w14:paraId="38C62792"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14.7</w:t>
      </w:r>
      <w:r w:rsidRPr="00B42872">
        <w:rPr>
          <w:rFonts w:ascii="Fira Sans" w:hAnsi="Fira Sans" w:cs="Arial"/>
          <w:lang w:val="nl"/>
        </w:rPr>
        <w:tab/>
        <w:t xml:space="preserve">Opdrachtnemer vrijwaart Opdrachtgever tegen aanspraken van derden ter zake van (gestelde) inbreuk doorop intellectuele eigendomsrechten van die derden, </w:t>
      </w:r>
      <w:r w:rsidRPr="00B42872">
        <w:rPr>
          <w:rFonts w:ascii="Fira Sans" w:hAnsi="Fira Sans"/>
          <w:color w:val="000000"/>
          <w:lang w:val="nl"/>
        </w:rPr>
        <w:t>niet betrekking hebbende op de door de Flexibele Arbeidskrachten voor Opdrachtgever verrichte werkzaamheden,</w:t>
      </w:r>
      <w:r w:rsidRPr="00B42872">
        <w:rPr>
          <w:rFonts w:ascii="Fira Sans" w:hAnsi="Fira Sans" w:cs="Arial"/>
          <w:lang w:val="nl"/>
        </w:rPr>
        <w:t xml:space="preserve">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24E8D09A" w14:textId="77777777" w:rsidR="00C14D3B" w:rsidRPr="00B42872" w:rsidRDefault="00C14D3B" w:rsidP="001D6589">
      <w:pPr>
        <w:spacing w:line="276" w:lineRule="auto"/>
        <w:ind w:left="567" w:hanging="567"/>
        <w:rPr>
          <w:rFonts w:ascii="Fira Sans" w:hAnsi="Fira Sans"/>
        </w:rPr>
      </w:pPr>
    </w:p>
    <w:p w14:paraId="12975F24"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14.8</w:t>
      </w:r>
      <w:r w:rsidRPr="00B42872">
        <w:rPr>
          <w:rFonts w:ascii="Fira Sans" w:hAnsi="Fira Sans" w:cs="Arial"/>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5429AE96" w14:textId="77777777" w:rsidR="00C14D3B" w:rsidRPr="00B42872" w:rsidRDefault="00C14D3B" w:rsidP="001D6589">
      <w:pPr>
        <w:spacing w:line="276" w:lineRule="auto"/>
        <w:ind w:left="567" w:hanging="567"/>
        <w:rPr>
          <w:rFonts w:ascii="Fira Sans" w:hAnsi="Fira Sans" w:cs="Arial"/>
          <w:lang w:val="nl"/>
        </w:rPr>
      </w:pPr>
    </w:p>
    <w:p w14:paraId="5E1B8768"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14.9</w:t>
      </w:r>
      <w:r w:rsidRPr="00B42872">
        <w:rPr>
          <w:rFonts w:ascii="Fira Sans" w:hAnsi="Fira Sans" w:cs="Arial"/>
          <w:lang w:val="nl"/>
        </w:rPr>
        <w:tab/>
        <w:t xml:space="preserve">Mochten er ten aanzien van de resultaten van de verrichte </w:t>
      </w:r>
      <w:r w:rsidRPr="00B42872">
        <w:rPr>
          <w:rFonts w:ascii="Fira Sans" w:hAnsi="Fira Sans"/>
          <w:color w:val="000000"/>
          <w:lang w:val="nl"/>
        </w:rPr>
        <w:t>Diensten, niet betrekking hebbende tot de door de Flexibele Arbeidskrachten voor Opdrachtgever verrichte werkzaamheden, andere intellectuele eigendomsrechten dan die genoemd in artikel 14.1 en 14.2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2045C8E1" w14:textId="77777777" w:rsidR="00C14D3B" w:rsidRPr="00B42872" w:rsidRDefault="00C14D3B" w:rsidP="001D6589">
      <w:pPr>
        <w:spacing w:line="276" w:lineRule="auto"/>
        <w:rPr>
          <w:rFonts w:ascii="Fira Sans" w:hAnsi="Fira Sans" w:cs="Arial"/>
          <w:b/>
          <w:lang w:val="nl"/>
        </w:rPr>
      </w:pPr>
    </w:p>
    <w:p w14:paraId="30381F5B" w14:textId="77777777" w:rsidR="00C14D3B" w:rsidRPr="00B42872" w:rsidRDefault="00C14D3B" w:rsidP="001D6589">
      <w:pPr>
        <w:spacing w:line="276" w:lineRule="auto"/>
        <w:ind w:left="567" w:hanging="567"/>
        <w:rPr>
          <w:rFonts w:ascii="Fira Sans" w:hAnsi="Fira Sans" w:cs="Arial"/>
          <w:b/>
          <w:lang w:val="nl"/>
        </w:rPr>
      </w:pPr>
      <w:r w:rsidRPr="00B42872">
        <w:rPr>
          <w:rFonts w:ascii="Fira Sans" w:hAnsi="Fira Sans" w:cs="Arial"/>
          <w:b/>
          <w:lang w:val="nl"/>
        </w:rPr>
        <w:t xml:space="preserve">15. </w:t>
      </w:r>
      <w:r w:rsidRPr="00B42872">
        <w:rPr>
          <w:rFonts w:ascii="Fira Sans" w:hAnsi="Fira Sans" w:cs="Arial"/>
          <w:b/>
          <w:lang w:val="nl"/>
        </w:rPr>
        <w:tab/>
        <w:t xml:space="preserve">Beveiliging </w:t>
      </w:r>
    </w:p>
    <w:p w14:paraId="7417A1B3" w14:textId="77777777" w:rsidR="00C14D3B" w:rsidRPr="00B42872" w:rsidRDefault="00C14D3B" w:rsidP="001D6589">
      <w:pPr>
        <w:pStyle w:val="Lijstalinea"/>
        <w:spacing w:line="276" w:lineRule="auto"/>
        <w:ind w:left="5397"/>
        <w:rPr>
          <w:rFonts w:ascii="Fira Sans" w:hAnsi="Fira Sans" w:cs="Arial"/>
          <w:b/>
          <w:lang w:val="nl"/>
        </w:rPr>
      </w:pPr>
    </w:p>
    <w:p w14:paraId="49A34058"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15.1</w:t>
      </w:r>
      <w:r w:rsidRPr="00B42872">
        <w:rPr>
          <w:rFonts w:ascii="Fira Sans" w:hAnsi="Fira Sans" w:cs="Arial"/>
          <w:lang w:va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16E8549A" w14:textId="77777777" w:rsidR="00C14D3B" w:rsidRPr="00B42872" w:rsidRDefault="00C14D3B" w:rsidP="001D6589">
      <w:pPr>
        <w:spacing w:line="276" w:lineRule="auto"/>
        <w:ind w:left="567" w:hanging="567"/>
        <w:rPr>
          <w:rFonts w:ascii="Fira Sans" w:hAnsi="Fira Sans" w:cs="Arial"/>
        </w:rPr>
      </w:pPr>
    </w:p>
    <w:p w14:paraId="6A02493F"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15.2</w:t>
      </w:r>
      <w:r w:rsidRPr="00B42872">
        <w:rPr>
          <w:rFonts w:ascii="Fira Sans" w:hAnsi="Fira Sans" w:cs="Arial"/>
          <w:lang w:val="nl"/>
        </w:rPr>
        <w:tab/>
      </w:r>
      <w:r w:rsidRPr="00B42872">
        <w:rPr>
          <w:rFonts w:ascii="Fira Sans" w:hAnsi="Fira Sans" w:cs="Arial"/>
        </w:rPr>
        <w:t xml:space="preserve">Flexibele Arbeidskrachten die tewerkgesteld worden bij Opdrachtgever dienen </w:t>
      </w:r>
      <w:r>
        <w:rPr>
          <w:rFonts w:ascii="Fira Sans" w:hAnsi="Fira Sans" w:cs="Arial"/>
        </w:rPr>
        <w:t xml:space="preserve">(indien van toepassing) </w:t>
      </w:r>
      <w:r w:rsidRPr="00B42872">
        <w:rPr>
          <w:rFonts w:ascii="Fira Sans" w:hAnsi="Fira Sans" w:cs="Arial"/>
        </w:rPr>
        <w:t xml:space="preserve">bij aanvang van de werkzaamheden of indien dit in redelijkheid niet mogelijk is, binnen uiterlijk </w:t>
      </w:r>
      <w:r>
        <w:rPr>
          <w:rFonts w:ascii="Fira Sans" w:hAnsi="Fira Sans" w:cs="Arial"/>
        </w:rPr>
        <w:t>zes</w:t>
      </w:r>
      <w:r w:rsidRPr="00B42872">
        <w:rPr>
          <w:rFonts w:ascii="Fira Sans" w:hAnsi="Fira Sans" w:cs="Arial"/>
        </w:rPr>
        <w:t xml:space="preserve"> (</w:t>
      </w:r>
      <w:r>
        <w:rPr>
          <w:rFonts w:ascii="Fira Sans" w:hAnsi="Fira Sans" w:cs="Arial"/>
        </w:rPr>
        <w:t>6</w:t>
      </w:r>
      <w:r w:rsidRPr="00B42872">
        <w:rPr>
          <w:rFonts w:ascii="Fira Sans" w:hAnsi="Fira Sans" w:cs="Arial"/>
        </w:rPr>
        <w:t>) weken na aanvang van de bij Opdrachtgever te verrichten werkzaamheden, een toepasselijke Verklaring Omtrent Gedrag (VOG) te overleggen. In de Dienstspecifieke Afspraken wordt hier nadere invulling aan gegeven.</w:t>
      </w:r>
    </w:p>
    <w:p w14:paraId="74C0E3A7" w14:textId="77777777" w:rsidR="00C14D3B" w:rsidRPr="00B42872" w:rsidRDefault="00C14D3B" w:rsidP="001D6589">
      <w:pPr>
        <w:spacing w:line="276" w:lineRule="auto"/>
        <w:ind w:left="567" w:hanging="567"/>
        <w:rPr>
          <w:rFonts w:ascii="Fira Sans" w:hAnsi="Fira Sans" w:cs="Arial"/>
          <w:lang w:val="nl"/>
        </w:rPr>
      </w:pPr>
    </w:p>
    <w:p w14:paraId="26EA81D8"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lang w:val="nl"/>
        </w:rPr>
        <w:t>15.3</w:t>
      </w:r>
      <w:r w:rsidRPr="00B42872">
        <w:rPr>
          <w:rFonts w:ascii="Fira Sans" w:hAnsi="Fira Sans" w:cs="Arial"/>
          <w:lang w:val="nl"/>
        </w:rPr>
        <w:tab/>
        <w:t>Opdrachtgever kan Personeel van Opdracht</w:t>
      </w:r>
      <w:r w:rsidRPr="00B42872">
        <w:rPr>
          <w:rFonts w:ascii="Fira Sans" w:hAnsi="Fira Sans" w:cs="Arial"/>
          <w:lang w:val="nl"/>
        </w:rPr>
        <w:softHyphen/>
        <w:t>nemer en de Flexibele Arbeidskrachten die betrokken zijn bij het uitvoeren van de werkzaamhe</w:t>
      </w:r>
      <w:r w:rsidRPr="00B42872">
        <w:rPr>
          <w:rFonts w:ascii="Fira Sans" w:hAnsi="Fira Sans" w:cs="Arial"/>
          <w:lang w:val="nl"/>
        </w:rPr>
        <w:softHyphen/>
        <w:t>den voor zover die bij Opdrachtgever worden verricht, onderwerpen aan een veiligheidsonderzoek, overeenkomstig de bij Opdracht</w:t>
      </w:r>
      <w:r w:rsidRPr="00B42872">
        <w:rPr>
          <w:rFonts w:ascii="Fira Sans" w:hAnsi="Fira Sans" w:cs="Arial"/>
          <w:lang w:val="nl"/>
        </w:rPr>
        <w:softHyphen/>
        <w:t>gever gebruikelijke regels. Opdrachtnemer verleent aan dit onderzoek zijn volledige medewerking. Opdrachtgever kan op grond van de uitkomsten van een dergelijk veilig</w:t>
      </w:r>
      <w:r w:rsidRPr="00B42872">
        <w:rPr>
          <w:rFonts w:ascii="Fira Sans" w:hAnsi="Fira Sans" w:cs="Arial"/>
          <w:lang w:val="nl"/>
        </w:rPr>
        <w:softHyphen/>
        <w:t>heids</w:t>
      </w:r>
      <w:r w:rsidRPr="00B42872">
        <w:rPr>
          <w:rFonts w:ascii="Fira Sans" w:hAnsi="Fira Sans" w:cs="Arial"/>
          <w:lang w:val="nl"/>
        </w:rPr>
        <w:softHyphen/>
        <w:t>onderzoek de inzet van het bij de uitvoering van de Raamovereenkomst betrokken personeelslid of de Flexibele Arbeidskracht zonder opgave van redenen weigeren.</w:t>
      </w:r>
    </w:p>
    <w:p w14:paraId="1BD3F02C" w14:textId="77777777" w:rsidR="00C14D3B" w:rsidRPr="00B42872" w:rsidRDefault="00C14D3B" w:rsidP="001D6589">
      <w:pPr>
        <w:spacing w:line="276" w:lineRule="auto"/>
        <w:ind w:left="567" w:hanging="567"/>
        <w:rPr>
          <w:rFonts w:ascii="Fira Sans" w:hAnsi="Fira Sans" w:cs="Arial"/>
          <w:b/>
        </w:rPr>
      </w:pPr>
      <w:bookmarkStart w:id="64" w:name="_Toc230058546"/>
      <w:bookmarkStart w:id="65" w:name="_Toc235848492"/>
      <w:bookmarkStart w:id="66" w:name="_Toc242178657"/>
      <w:bookmarkStart w:id="67" w:name="_Toc242244812"/>
    </w:p>
    <w:p w14:paraId="2CB183B4" w14:textId="77777777" w:rsidR="00C14D3B" w:rsidRPr="00B42872" w:rsidRDefault="00C14D3B" w:rsidP="001D6589">
      <w:pPr>
        <w:spacing w:line="276" w:lineRule="auto"/>
        <w:ind w:left="567" w:hanging="567"/>
        <w:rPr>
          <w:rFonts w:ascii="Fira Sans" w:hAnsi="Fira Sans" w:cs="Arial"/>
          <w:b/>
        </w:rPr>
      </w:pPr>
      <w:r w:rsidRPr="00B42872">
        <w:rPr>
          <w:rFonts w:ascii="Fira Sans" w:hAnsi="Fira Sans" w:cs="Arial"/>
          <w:b/>
        </w:rPr>
        <w:t>16.</w:t>
      </w:r>
      <w:r w:rsidRPr="00B42872">
        <w:rPr>
          <w:rFonts w:ascii="Fira Sans" w:hAnsi="Fira Sans" w:cs="Arial"/>
          <w:b/>
        </w:rPr>
        <w:tab/>
        <w:t>Ontbinding en opzegging</w:t>
      </w:r>
      <w:bookmarkEnd w:id="64"/>
      <w:bookmarkEnd w:id="65"/>
      <w:bookmarkEnd w:id="66"/>
      <w:bookmarkEnd w:id="67"/>
      <w:r w:rsidRPr="00B42872">
        <w:rPr>
          <w:rFonts w:ascii="Fira Sans" w:hAnsi="Fira Sans" w:cs="Arial"/>
          <w:b/>
        </w:rPr>
        <w:t xml:space="preserve"> </w:t>
      </w:r>
      <w:r>
        <w:rPr>
          <w:rFonts w:ascii="Fira Sans" w:hAnsi="Fira Sans" w:cs="Arial"/>
          <w:b/>
        </w:rPr>
        <w:br/>
      </w:r>
    </w:p>
    <w:p w14:paraId="31166150" w14:textId="77777777" w:rsidR="00C14D3B" w:rsidRPr="0032354D" w:rsidRDefault="00C14D3B" w:rsidP="001D6589">
      <w:pPr>
        <w:spacing w:line="276" w:lineRule="auto"/>
        <w:rPr>
          <w:rFonts w:ascii="Fira Sans" w:hAnsi="Fira Sans" w:cs="Arial"/>
          <w:lang w:val="nl"/>
        </w:rPr>
      </w:pPr>
      <w:r w:rsidRPr="0032354D">
        <w:rPr>
          <w:rFonts w:ascii="Fira Sans" w:hAnsi="Fira Sans" w:cs="Arial"/>
          <w:lang w:val="nl"/>
        </w:rPr>
        <w:t>16.1</w:t>
      </w:r>
      <w:r w:rsidRPr="0032354D">
        <w:rPr>
          <w:rFonts w:ascii="Fira Sans" w:hAnsi="Fira Sans" w:cs="Arial"/>
          <w:lang w:val="nl"/>
        </w:rPr>
        <w:tab/>
        <w:t xml:space="preserve">Onverminderd het bepaalde in artikel 22 ARVODI-2018 kan Opdrachtgever het </w:t>
      </w:r>
      <w:r>
        <w:rPr>
          <w:rFonts w:ascii="Fira Sans" w:hAnsi="Fira Sans" w:cs="Arial"/>
          <w:lang w:val="nl"/>
        </w:rPr>
        <w:br/>
        <w:t xml:space="preserve">             </w:t>
      </w:r>
      <w:r w:rsidRPr="0032354D">
        <w:rPr>
          <w:rFonts w:ascii="Fira Sans" w:hAnsi="Fira Sans" w:cs="Arial"/>
          <w:lang w:val="nl"/>
        </w:rPr>
        <w:t xml:space="preserve">proportionaliteitbeginsel in acht nemende, zonder enige aanmaning of ingebrekestelling, met </w:t>
      </w:r>
      <w:r>
        <w:rPr>
          <w:rFonts w:ascii="Fira Sans" w:hAnsi="Fira Sans" w:cs="Arial"/>
          <w:lang w:val="nl"/>
        </w:rPr>
        <w:br/>
        <w:t xml:space="preserve">             </w:t>
      </w:r>
      <w:r w:rsidRPr="0032354D">
        <w:rPr>
          <w:rFonts w:ascii="Fira Sans" w:hAnsi="Fira Sans" w:cs="Arial"/>
          <w:lang w:val="nl"/>
        </w:rPr>
        <w:t xml:space="preserve">onmiddellijke ingang buiten rechte deze Raamovereenkomst door middel van een aangetekend </w:t>
      </w:r>
      <w:r>
        <w:rPr>
          <w:rFonts w:ascii="Fira Sans" w:hAnsi="Fira Sans" w:cs="Arial"/>
          <w:lang w:val="nl"/>
        </w:rPr>
        <w:br/>
        <w:t xml:space="preserve">             </w:t>
      </w:r>
      <w:r w:rsidRPr="0032354D">
        <w:rPr>
          <w:rFonts w:ascii="Fira Sans" w:hAnsi="Fira Sans" w:cs="Arial"/>
          <w:lang w:val="nl"/>
        </w:rPr>
        <w:t xml:space="preserve">schrijven ontbinden, indien: </w:t>
      </w:r>
    </w:p>
    <w:p w14:paraId="42A01A7F"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 xml:space="preserve">Opdrachtnemer onherroepelijk strafrechtelijk is veroordeeld is voor discriminatie in de zin van de artikelen 137c tot en met 137g en art. 429 quater van het Wetboek van Strafrecht dan wel; </w:t>
      </w:r>
    </w:p>
    <w:p w14:paraId="13254B36"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18C31EA0"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lastRenderedPageBreak/>
        <w:t>Opdrachtnemer verkeert in een van de uitsluitingsomstandigheden zoals gesteld in de Aanbestedingsleidraad;</w:t>
      </w:r>
    </w:p>
    <w:p w14:paraId="107AA8F5"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Opdrachtnemer en/of diens Onderaannemer(s) en/of andere derde(n) die voor de uitvoering van de Opdracht worden ingezet, bij onherroepelijk vonnis strafrechtelijk veroordeeld is of beboet is door de Autoriteit Consument &amp; Markt dan wel één of meer zwaarwegende wettelijke verplichtingen niet is nagekomen op grond waarvan de Opdrachtgever redelijke gronden heeft om aan te nemen dat de integriteit van Opdrachtnemer en/of diens Onderaannemer(s) en/of andere derde(n) die voor de uitvoering van de Opdracht worden ingezet, in het geding is;</w:t>
      </w:r>
    </w:p>
    <w:p w14:paraId="4CB087C2"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 xml:space="preserve">Opdrachtnemer niet meer voldoet aan de Geschiktheidseisen zoals gesteld in Aanbestedingsleidraad; </w:t>
      </w:r>
    </w:p>
    <w:p w14:paraId="2B5505A1"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Opdrachtnemer niet meer voldoet aan de eisen zoals gesteld in het Programma van eisen in de Aanbestedingsleidraad;</w:t>
      </w:r>
    </w:p>
    <w:p w14:paraId="77C5B765"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Opdrachtnemer niet meer voldoet aan een van de bijzondere uitvoeringsvoorwaarden zoals gesteld in de Aanbestedingsleidraad;</w:t>
      </w:r>
    </w:p>
    <w:p w14:paraId="77198996"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Opdrachtnemer op enig moment gedurende de looptijd van de Overeenkomst niet voldoet aan hetgeen is aangeboden in zijn Inschrijving ten aanzien van het Gunningscriterium kwaliteit zoals beschreven in de Aanbestedingsleidraad;</w:t>
      </w:r>
    </w:p>
    <w:p w14:paraId="29C02EEA" w14:textId="77777777" w:rsidR="00C14D3B" w:rsidRPr="00B42872"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Het handelen of nalaten van Opdrachtnemer en diens Personeel en/of Onderaannemer(s), het Personeel van de Opdrachtgever in gevaar heeft gebracht, brengt of kan brengen en of het imago van de Opdrachtgever heeft geschaad, schaadt of kan schaden;</w:t>
      </w:r>
    </w:p>
    <w:p w14:paraId="4CD47E61" w14:textId="77777777" w:rsidR="00C14D3B" w:rsidRDefault="00C14D3B" w:rsidP="001D6589">
      <w:pPr>
        <w:pStyle w:val="Lijstalinea"/>
        <w:numPr>
          <w:ilvl w:val="0"/>
          <w:numId w:val="24"/>
        </w:numPr>
        <w:spacing w:line="276" w:lineRule="auto"/>
        <w:rPr>
          <w:rFonts w:ascii="Fira Sans" w:hAnsi="Fira Sans" w:cs="Arial"/>
        </w:rPr>
      </w:pPr>
      <w:r w:rsidRPr="00B42872">
        <w:rPr>
          <w:rFonts w:ascii="Fira Sans" w:hAnsi="Fira Sans" w:cs="Arial"/>
        </w:rPr>
        <w:t>Opdrachtnemer en diens Personeel en/of Onderaannemer(s) op enig moment gedurende de looptijd van de Overeenkomst niet beschikt over geldige VOG</w:t>
      </w:r>
      <w:r>
        <w:rPr>
          <w:rFonts w:ascii="Fira Sans" w:hAnsi="Fira Sans" w:cs="Arial"/>
        </w:rPr>
        <w:t>’</w:t>
      </w:r>
      <w:r w:rsidRPr="00B42872">
        <w:rPr>
          <w:rFonts w:ascii="Fira Sans" w:hAnsi="Fira Sans" w:cs="Arial"/>
        </w:rPr>
        <w:t>s van het Personeel van Opdrachtnemer en/of Onderaannemer dat ingezet wordt bij de uitvoering van deze Overeenkomst en daaronder vallende  Nadere overeenkomsten</w:t>
      </w:r>
      <w:r>
        <w:rPr>
          <w:rFonts w:ascii="Fira Sans" w:hAnsi="Fira Sans" w:cs="Arial"/>
        </w:rPr>
        <w:t xml:space="preserve"> waar het hebben van een VOG naar het oordeel van de Opdrachtgever wel noodzakelijk is</w:t>
      </w:r>
      <w:r w:rsidRPr="00B42872">
        <w:rPr>
          <w:rFonts w:ascii="Fira Sans" w:hAnsi="Fira Sans" w:cs="Arial"/>
        </w:rPr>
        <w:t>;</w:t>
      </w:r>
    </w:p>
    <w:p w14:paraId="61751EA5" w14:textId="47364EF5" w:rsidR="00665CAC" w:rsidRPr="00B75387" w:rsidRDefault="00665CAC" w:rsidP="001D6589">
      <w:pPr>
        <w:pStyle w:val="Lijstalinea"/>
        <w:numPr>
          <w:ilvl w:val="0"/>
          <w:numId w:val="24"/>
        </w:numPr>
        <w:spacing w:line="276" w:lineRule="auto"/>
        <w:rPr>
          <w:rFonts w:ascii="Fira Sans" w:hAnsi="Fira Sans" w:cs="Arial"/>
          <w:highlight w:val="green"/>
        </w:rPr>
      </w:pPr>
      <w:commentRangeStart w:id="68"/>
      <w:r w:rsidRPr="00B75387">
        <w:rPr>
          <w:rFonts w:ascii="Fira Sans" w:hAnsi="Fira Sans" w:cs="Arial"/>
          <w:highlight w:val="green"/>
        </w:rPr>
        <w:t xml:space="preserve">Indien Opdrachtnemer bij herhaling (na maximaal 3 offerteaanvragen) nalaat om een </w:t>
      </w:r>
      <w:r w:rsidR="005811D8" w:rsidRPr="00B75387">
        <w:rPr>
          <w:rFonts w:ascii="Fira Sans" w:hAnsi="Fira Sans" w:cs="Arial"/>
          <w:highlight w:val="green"/>
        </w:rPr>
        <w:t xml:space="preserve">Nadere </w:t>
      </w:r>
      <w:r w:rsidRPr="00B75387">
        <w:rPr>
          <w:rFonts w:ascii="Fira Sans" w:hAnsi="Fira Sans" w:cs="Arial"/>
          <w:highlight w:val="green"/>
        </w:rPr>
        <w:t>Offerte uit te brengen, kan Opdrachtgever de Raamovereenkomst ontbinden</w:t>
      </w:r>
      <w:r w:rsidR="002259A1" w:rsidRPr="00B75387">
        <w:rPr>
          <w:rFonts w:ascii="Fira Sans" w:hAnsi="Fira Sans" w:cs="Arial"/>
          <w:highlight w:val="green"/>
        </w:rPr>
        <w:t>;</w:t>
      </w:r>
      <w:commentRangeEnd w:id="68"/>
      <w:r w:rsidR="001D6589">
        <w:rPr>
          <w:rStyle w:val="Verwijzingopmerking"/>
        </w:rPr>
        <w:commentReference w:id="68"/>
      </w:r>
    </w:p>
    <w:p w14:paraId="58FAA3FB" w14:textId="0323018F" w:rsidR="002259A1" w:rsidRPr="00B75387" w:rsidRDefault="008A5927" w:rsidP="001D6589">
      <w:pPr>
        <w:pStyle w:val="Lijstalinea"/>
        <w:numPr>
          <w:ilvl w:val="0"/>
          <w:numId w:val="24"/>
        </w:numPr>
        <w:spacing w:line="276" w:lineRule="auto"/>
        <w:rPr>
          <w:rFonts w:ascii="Fira Sans" w:hAnsi="Fira Sans" w:cs="Arial"/>
        </w:rPr>
      </w:pPr>
      <w:commentRangeStart w:id="69"/>
      <w:r w:rsidRPr="00B75387">
        <w:rPr>
          <w:rFonts w:ascii="Fira Sans" w:hAnsi="Fira Sans" w:cs="Arial"/>
        </w:rPr>
        <w:t xml:space="preserve">In aanvulling op artikel 22.6 Arvodi-2018, kan </w:t>
      </w:r>
      <w:r w:rsidR="002259A1" w:rsidRPr="00B75387">
        <w:rPr>
          <w:rFonts w:ascii="Fira Sans" w:hAnsi="Fira Sans" w:cs="Arial"/>
        </w:rPr>
        <w:t>Opdrachtnemer met inachtneming van een opzegtermijn van drie maanden buiten rechte de Overeenkomst door middel van een aangetekend schrijven ontbinden, indien Opdrachtgever (voorlopige) surseance van betaling aanvraagt of hem (voorlopige) surseance van betaling wordt verleend, Opdrachtgever zijn faillissement aanvraagt of in staat van faillissement wordt verklaard,  op een aanmerkelijk deel van het vermogen van Opdrachtgever beslag wordt gelegd, dan wel Opdrachtgever anderszins niet langer in staat moet worden geacht de verplichtingen uit de Overeenkomst na te kunnen komen.</w:t>
      </w:r>
      <w:commentRangeEnd w:id="69"/>
      <w:r w:rsidR="00B75387" w:rsidRPr="00B75387">
        <w:rPr>
          <w:rStyle w:val="Verwijzingopmerking"/>
        </w:rPr>
        <w:commentReference w:id="69"/>
      </w:r>
    </w:p>
    <w:p w14:paraId="0F0131FF" w14:textId="77777777" w:rsidR="00C14D3B" w:rsidRPr="00B42872" w:rsidRDefault="00C14D3B" w:rsidP="001D6589">
      <w:pPr>
        <w:spacing w:line="276" w:lineRule="auto"/>
        <w:ind w:left="567" w:hanging="567"/>
        <w:rPr>
          <w:rFonts w:ascii="Fira Sans" w:hAnsi="Fira Sans" w:cs="Arial"/>
        </w:rPr>
      </w:pPr>
    </w:p>
    <w:p w14:paraId="3BE7C68C" w14:textId="4542693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16.2  </w:t>
      </w:r>
      <w:r w:rsidR="005811D8">
        <w:rPr>
          <w:rFonts w:ascii="Fira Sans" w:hAnsi="Fira Sans" w:cs="Arial"/>
        </w:rPr>
        <w:tab/>
      </w:r>
      <w:r w:rsidRPr="00B42872">
        <w:rPr>
          <w:rFonts w:ascii="Fira Sans" w:hAnsi="Fira Sans" w:cs="Arial"/>
        </w:rPr>
        <w:t xml:space="preserve">De </w:t>
      </w:r>
      <w:bookmarkStart w:id="70" w:name="_Ref14841301"/>
      <w:bookmarkStart w:id="71" w:name="_Toc242178664"/>
      <w:bookmarkStart w:id="72" w:name="_Toc242244819"/>
      <w:r w:rsidRPr="00B42872">
        <w:rPr>
          <w:rFonts w:ascii="Fira Sans" w:hAnsi="Fira Sans" w:cs="Arial"/>
        </w:rPr>
        <w:t>rechtsvordering uit hoofde van het vorige lid is niet ontvankelijk, indien zij wordt ingesteld na verloop van drie jaren nadat de veroordeling vanwege discriminatie als bedoeld in het vorige lid onherroepelijk is geworden.</w:t>
      </w:r>
    </w:p>
    <w:p w14:paraId="45B8CA91" w14:textId="77777777" w:rsidR="00C14D3B" w:rsidRPr="00B42872" w:rsidRDefault="00C14D3B" w:rsidP="001D6589">
      <w:pPr>
        <w:spacing w:line="276" w:lineRule="auto"/>
        <w:ind w:left="567" w:hanging="567"/>
        <w:rPr>
          <w:rFonts w:ascii="Fira Sans" w:hAnsi="Fira Sans" w:cs="Arial"/>
        </w:rPr>
      </w:pPr>
    </w:p>
    <w:p w14:paraId="5D3FF11E"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16.3</w:t>
      </w:r>
      <w:r w:rsidRPr="00B42872">
        <w:rPr>
          <w:rFonts w:ascii="Fira Sans" w:hAnsi="Fira Sans" w:cs="Arial"/>
        </w:rPr>
        <w:tab/>
        <w:t xml:space="preserve">Voor zover op het moment van het eindigen (ontbinding, beëindiging en opzegging daaronder   </w:t>
      </w:r>
    </w:p>
    <w:p w14:paraId="791200EF"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begrepen) van deze Raamovereenkomst op juiste wijze uitvoering is gegeven aan één of meer </w:t>
      </w:r>
    </w:p>
    <w:p w14:paraId="42BAC663"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Nadere Overeenkomsten, zijn die verrichte prestaties en de daarmee samenhangende </w:t>
      </w:r>
    </w:p>
    <w:p w14:paraId="12599DA8"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 xml:space="preserve">betalingsverplichting (ongeacht of al is gefactureerd) geen voorwerp van ongedaanmaking en kan </w:t>
      </w:r>
    </w:p>
    <w:p w14:paraId="1301F9C5"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voor die prestaties alsnog een factuur worden verzonden met inachtneming van de voorwaarden voor facturering zoals bepaald in deze Raamovereenkomst</w:t>
      </w:r>
      <w:bookmarkEnd w:id="70"/>
      <w:bookmarkEnd w:id="71"/>
      <w:bookmarkEnd w:id="72"/>
      <w:r w:rsidRPr="00B42872">
        <w:rPr>
          <w:rFonts w:ascii="Fira Sans" w:hAnsi="Fira Sans" w:cs="Arial"/>
        </w:rPr>
        <w:t>.</w:t>
      </w:r>
    </w:p>
    <w:p w14:paraId="4DD7B5D6" w14:textId="77777777" w:rsidR="00C14D3B" w:rsidRPr="00B42872" w:rsidRDefault="00C14D3B" w:rsidP="001D6589">
      <w:pPr>
        <w:spacing w:line="276" w:lineRule="auto"/>
        <w:rPr>
          <w:rFonts w:ascii="Fira Sans" w:hAnsi="Fira Sans" w:cs="Arial"/>
        </w:rPr>
      </w:pPr>
    </w:p>
    <w:p w14:paraId="6767A037"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rPr>
        <w:t xml:space="preserve">16.4 </w:t>
      </w:r>
      <w:r w:rsidRPr="00B42872">
        <w:rPr>
          <w:rFonts w:ascii="Fira Sans" w:hAnsi="Fira Sans"/>
        </w:rPr>
        <w:tab/>
        <w:t xml:space="preserve">Aanvullend op artikel 22 ARVODI-2018 geldt dat Opdrachtgever gerechtigd is de Overeenkomst dan wel de </w:t>
      </w:r>
      <w:r w:rsidRPr="00B42872">
        <w:rPr>
          <w:rFonts w:ascii="Fira Sans" w:eastAsia="Calibri" w:hAnsi="Fira Sans" w:cs="Arial"/>
        </w:rPr>
        <w:t>naar aanleiding van de eventueel reeds gehouden minicompetities gesloten Nadere overeenkomsten</w:t>
      </w:r>
      <w:r w:rsidRPr="00B42872">
        <w:rPr>
          <w:rFonts w:ascii="Fira Sans" w:hAnsi="Fira Sans"/>
        </w:rPr>
        <w:t xml:space="preserve"> geheel of gedeeltelijk te beëindigen dan wel deze te ontbinden, indien:</w:t>
      </w:r>
    </w:p>
    <w:p w14:paraId="0D7A5725" w14:textId="77777777" w:rsidR="00C14D3B" w:rsidRPr="00B42872" w:rsidRDefault="00C14D3B" w:rsidP="001D6589">
      <w:pPr>
        <w:pStyle w:val="Lijstalinea"/>
        <w:keepLines w:val="0"/>
        <w:numPr>
          <w:ilvl w:val="0"/>
          <w:numId w:val="14"/>
        </w:numPr>
        <w:suppressAutoHyphens w:val="0"/>
        <w:autoSpaceDN/>
        <w:spacing w:line="276" w:lineRule="auto"/>
        <w:ind w:left="1276" w:hanging="283"/>
        <w:contextualSpacing/>
        <w:textAlignment w:val="auto"/>
        <w:rPr>
          <w:rFonts w:ascii="Fira Sans" w:hAnsi="Fira Sans"/>
        </w:rPr>
      </w:pPr>
      <w:r w:rsidRPr="00B42872">
        <w:rPr>
          <w:rFonts w:ascii="Fira Sans" w:hAnsi="Fira Sans"/>
        </w:rPr>
        <w:lastRenderedPageBreak/>
        <w:t>De Opdrachtgever op grond van een Europese/nationale (rechterlijke) uitspraak, al dan niet bij wege van een voorlopige voorziening, aanwijzingen van een toezichthouder of bijvoorbeeld als gevolg van een procedure zoals bedoeld in artikel 258 VWEU, niet langer kan instaan voor de rechtmatigheid van de Overeenkomst, althans van de rechtmatigheid van voortgezet gebruik door de Opdrachtgever van Diensten als aangeboden op grond van deze Overeenkomst, of wanneer de Opdrachtgever niet meer geheel of gedeeltelijk kan nakomen en/of geheel of gedeeltelijk moet opschorten en/of geboden wordt (een) prestatie(s) opnieuw (Europees) aan te besteden;</w:t>
      </w:r>
    </w:p>
    <w:p w14:paraId="296DCEE8" w14:textId="77777777" w:rsidR="00C14D3B" w:rsidRPr="00B42872" w:rsidRDefault="00C14D3B" w:rsidP="001D6589">
      <w:pPr>
        <w:pStyle w:val="Lijstalinea"/>
        <w:keepLines w:val="0"/>
        <w:numPr>
          <w:ilvl w:val="0"/>
          <w:numId w:val="14"/>
        </w:numPr>
        <w:suppressAutoHyphens w:val="0"/>
        <w:autoSpaceDN/>
        <w:spacing w:line="276" w:lineRule="auto"/>
        <w:ind w:left="1276" w:hanging="283"/>
        <w:contextualSpacing/>
        <w:textAlignment w:val="auto"/>
        <w:rPr>
          <w:rFonts w:ascii="Fira Sans" w:hAnsi="Fira Sans"/>
        </w:rPr>
      </w:pPr>
      <w:r w:rsidRPr="00B42872">
        <w:rPr>
          <w:rFonts w:ascii="Fira Sans" w:hAnsi="Fira Sans"/>
        </w:rPr>
        <w:t>Naar aanleiding van de resultaten van (i) een gegevensbeschermingseffectbeoordeling en/of (ii) een (voorafgaande) raadpleging van de Autoriteit Persoonsgegevens, de Opdrachtgever redelijkerwijs de Opdracht niet (langer) kan voortzetten;</w:t>
      </w:r>
    </w:p>
    <w:p w14:paraId="74A7510D" w14:textId="77777777" w:rsidR="00C14D3B" w:rsidRDefault="00C14D3B" w:rsidP="001D6589">
      <w:pPr>
        <w:spacing w:line="276" w:lineRule="auto"/>
        <w:ind w:left="705"/>
        <w:rPr>
          <w:rFonts w:ascii="Fira Sans" w:hAnsi="Fira Sans"/>
        </w:rPr>
      </w:pPr>
      <w:r w:rsidRPr="00B42872">
        <w:rPr>
          <w:rFonts w:ascii="Fira Sans" w:hAnsi="Fira Sans"/>
        </w:rPr>
        <w:t>Opdrachtnemer kan alsdan aanspraak maken op vergoeding van aantoonbaar en in redelijkheid voor de uitvoering van de opgezegde overeenkomsten gemaakte kosten en in verband daarmee aantoonbaar en in redelijkheid voor de toekomst reeds aangegane verplichtingen. Indien Opdrachtgever echter aantoont dat de onrechtmatigheid (mede) aan Opdrachtnemer toerekenbaar is, komt Opdrachtnemer geen vergoeding toe.</w:t>
      </w:r>
      <w:r>
        <w:rPr>
          <w:rFonts w:ascii="Fira Sans" w:hAnsi="Fira Sans"/>
        </w:rPr>
        <w:br/>
      </w:r>
    </w:p>
    <w:p w14:paraId="51DD5775" w14:textId="77777777" w:rsidR="00C14D3B" w:rsidRPr="00B42872" w:rsidRDefault="00C14D3B" w:rsidP="001D6589">
      <w:pPr>
        <w:spacing w:line="276" w:lineRule="auto"/>
        <w:ind w:left="705" w:hanging="705"/>
        <w:rPr>
          <w:rFonts w:ascii="Fira Sans" w:hAnsi="Fira Sans"/>
          <w:color w:val="004682"/>
        </w:rPr>
      </w:pPr>
      <w:r w:rsidRPr="00B42872">
        <w:rPr>
          <w:rFonts w:ascii="Fira Sans" w:hAnsi="Fira Sans"/>
        </w:rPr>
        <w:t>16.5</w:t>
      </w:r>
      <w:r w:rsidRPr="00B42872">
        <w:rPr>
          <w:rFonts w:ascii="Fira Sans" w:hAnsi="Fira Sans"/>
        </w:rPr>
        <w:tab/>
        <w:t xml:space="preserve">De Overeenkomst kan door Opdrachtgever worden opgezegd met een opzegtermijn van drie maanden als de maximale hoeveelheid is bereikt of deze door een eerstvolgende opdrachtverstrekking dreigt te worden overschreden, dan wel indien de geraamde hoeveelheid/omvang zoals beschreven in de Aanbestedingsstukken zodanig is/wordt overschreden dat naar de opvatting van Opdrachtgever sprake zou kunnen zijn van een wezenlijke wijziging. Deze opzegging vindt plaats zonder dat daardoor enig recht op schadevergoeding of vergoeding van kosten ontstaat. </w:t>
      </w:r>
    </w:p>
    <w:p w14:paraId="33710789" w14:textId="77777777" w:rsidR="00C14D3B" w:rsidRDefault="00C14D3B" w:rsidP="001D6589">
      <w:pPr>
        <w:spacing w:line="276" w:lineRule="auto"/>
        <w:ind w:left="567" w:hanging="567"/>
        <w:rPr>
          <w:rFonts w:ascii="Fira Sans" w:hAnsi="Fira Sans" w:cs="Arial"/>
        </w:rPr>
      </w:pPr>
    </w:p>
    <w:p w14:paraId="123AD90E" w14:textId="77777777" w:rsidR="00C14D3B" w:rsidRPr="00B42872" w:rsidRDefault="00C14D3B" w:rsidP="001D6589">
      <w:pPr>
        <w:spacing w:line="276" w:lineRule="auto"/>
        <w:ind w:left="567" w:hanging="567"/>
        <w:rPr>
          <w:rFonts w:ascii="Fira Sans" w:hAnsi="Fira Sans" w:cs="Arial"/>
        </w:rPr>
      </w:pPr>
    </w:p>
    <w:p w14:paraId="76A5B018" w14:textId="77777777" w:rsidR="00C14D3B" w:rsidRPr="00B42872" w:rsidRDefault="00C14D3B" w:rsidP="001D6589">
      <w:pPr>
        <w:spacing w:line="276" w:lineRule="auto"/>
        <w:rPr>
          <w:rFonts w:ascii="Fira Sans" w:hAnsi="Fira Sans" w:cs="Arial"/>
          <w:b/>
        </w:rPr>
      </w:pPr>
      <w:bookmarkStart w:id="73" w:name="_Ref165458191"/>
      <w:bookmarkStart w:id="74" w:name="_Toc230058549"/>
      <w:bookmarkStart w:id="75" w:name="_Toc235848495"/>
      <w:bookmarkStart w:id="76" w:name="_Toc242178675"/>
      <w:bookmarkStart w:id="77" w:name="_Toc242244830"/>
      <w:r w:rsidRPr="00B42872">
        <w:rPr>
          <w:rFonts w:ascii="Fira Sans" w:hAnsi="Fira Sans" w:cs="Arial"/>
          <w:b/>
        </w:rPr>
        <w:t xml:space="preserve">17.    Ongestoorde overgang van Diensten bij het eindigen van deze Raamovereenkomst  </w:t>
      </w:r>
    </w:p>
    <w:p w14:paraId="4D6189E5" w14:textId="77777777" w:rsidR="00C14D3B" w:rsidRPr="00B42872" w:rsidRDefault="00C14D3B" w:rsidP="001D6589">
      <w:pPr>
        <w:pStyle w:val="Lijstalinea"/>
        <w:spacing w:line="276" w:lineRule="auto"/>
        <w:ind w:left="567" w:hanging="567"/>
        <w:rPr>
          <w:rFonts w:ascii="Fira Sans" w:hAnsi="Fira Sans" w:cs="Arial"/>
          <w:b/>
        </w:rPr>
      </w:pPr>
    </w:p>
    <w:p w14:paraId="31F3F5BA" w14:textId="762B3408"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17.1  </w:t>
      </w:r>
      <w:r w:rsidR="005811D8">
        <w:rPr>
          <w:rFonts w:ascii="Fira Sans" w:hAnsi="Fira Sans" w:cs="Arial"/>
        </w:rPr>
        <w:tab/>
      </w:r>
      <w:r w:rsidRPr="00B42872">
        <w:rPr>
          <w:rFonts w:ascii="Fira Sans" w:hAnsi="Fira Sans" w:cs="Aria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726AABF" w14:textId="77777777" w:rsidR="00C14D3B" w:rsidRPr="00B42872" w:rsidRDefault="00C14D3B" w:rsidP="001D6589">
      <w:pPr>
        <w:spacing w:line="276" w:lineRule="auto"/>
        <w:ind w:left="567" w:hanging="567"/>
        <w:rPr>
          <w:rFonts w:ascii="Fira Sans" w:hAnsi="Fira Sans" w:cs="Arial"/>
        </w:rPr>
      </w:pPr>
    </w:p>
    <w:p w14:paraId="21715AD9"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17.2</w:t>
      </w:r>
      <w:r w:rsidRPr="00B42872">
        <w:rPr>
          <w:rFonts w:ascii="Fira Sans" w:hAnsi="Fira Sans" w:cs="Aria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Pr="00B42872">
        <w:rPr>
          <w:rFonts w:ascii="Fira Sans" w:hAnsi="Fira Sans" w:cs="Arial"/>
        </w:rPr>
        <w:br/>
      </w:r>
    </w:p>
    <w:p w14:paraId="14B6FB3F"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17.3 </w:t>
      </w:r>
      <w:r w:rsidRPr="00B42872">
        <w:rPr>
          <w:rFonts w:ascii="Fira Sans" w:hAnsi="Fira Sans" w:cs="Arial"/>
        </w:rPr>
        <w:tab/>
        <w:t xml:space="preserve">De continuïteit van de Diensten en van de door Flexibele Arbeidskrachten verrichte werkzaamheden </w:t>
      </w:r>
    </w:p>
    <w:p w14:paraId="4AD14D25"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      </w:t>
      </w:r>
      <w:r w:rsidRPr="00B42872">
        <w:rPr>
          <w:rFonts w:ascii="Fira Sans" w:hAnsi="Fira Sans" w:cs="Arial"/>
        </w:rPr>
        <w:tab/>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614954F7" w14:textId="77777777" w:rsidR="00C14D3B" w:rsidRPr="00B42872" w:rsidRDefault="00C14D3B" w:rsidP="001D6589">
      <w:pPr>
        <w:spacing w:line="276" w:lineRule="auto"/>
        <w:ind w:left="567" w:hanging="567"/>
        <w:rPr>
          <w:rFonts w:ascii="Fira Sans" w:hAnsi="Fira Sans" w:cs="Arial"/>
        </w:rPr>
      </w:pPr>
    </w:p>
    <w:p w14:paraId="365997BA" w14:textId="77777777" w:rsidR="001D6589" w:rsidRDefault="001D6589">
      <w:pPr>
        <w:keepLines w:val="0"/>
        <w:suppressAutoHyphens w:val="0"/>
        <w:spacing w:after="200" w:line="276" w:lineRule="auto"/>
        <w:rPr>
          <w:rFonts w:ascii="Fira Sans" w:hAnsi="Fira Sans" w:cs="Arial"/>
          <w:b/>
        </w:rPr>
      </w:pPr>
      <w:r>
        <w:rPr>
          <w:rFonts w:ascii="Fira Sans" w:hAnsi="Fira Sans" w:cs="Arial"/>
          <w:b/>
        </w:rPr>
        <w:br w:type="page"/>
      </w:r>
    </w:p>
    <w:p w14:paraId="554D8396" w14:textId="1221D0F2" w:rsidR="00C14D3B" w:rsidRPr="00B42872" w:rsidRDefault="00C14D3B" w:rsidP="001D6589">
      <w:pPr>
        <w:spacing w:line="276" w:lineRule="auto"/>
        <w:ind w:left="567" w:hanging="567"/>
        <w:rPr>
          <w:rFonts w:ascii="Fira Sans" w:hAnsi="Fira Sans" w:cs="Arial"/>
          <w:b/>
        </w:rPr>
      </w:pPr>
      <w:r w:rsidRPr="00B42872">
        <w:rPr>
          <w:rFonts w:ascii="Fira Sans" w:hAnsi="Fira Sans" w:cs="Arial"/>
          <w:b/>
        </w:rPr>
        <w:lastRenderedPageBreak/>
        <w:t xml:space="preserve">18.   </w:t>
      </w:r>
      <w:r w:rsidRPr="00B42872">
        <w:rPr>
          <w:rFonts w:ascii="Fira Sans" w:hAnsi="Fira Sans" w:cs="Arial"/>
          <w:b/>
        </w:rPr>
        <w:tab/>
        <w:t xml:space="preserve">Social return en Sociale voorwaarden </w:t>
      </w:r>
    </w:p>
    <w:p w14:paraId="0648704C" w14:textId="77777777" w:rsidR="001D6589" w:rsidRDefault="001D6589" w:rsidP="001D6589">
      <w:pPr>
        <w:tabs>
          <w:tab w:val="left" w:pos="0"/>
          <w:tab w:val="left" w:pos="426"/>
          <w:tab w:val="left" w:pos="600"/>
          <w:tab w:val="left" w:pos="960"/>
          <w:tab w:val="left" w:pos="2040"/>
          <w:tab w:val="left" w:pos="4320"/>
          <w:tab w:val="left" w:pos="6480"/>
        </w:tabs>
        <w:spacing w:line="276" w:lineRule="auto"/>
        <w:ind w:left="567" w:right="140" w:hanging="567"/>
        <w:rPr>
          <w:rFonts w:ascii="Fira Sans" w:hAnsi="Fira Sans" w:cs="Arial"/>
        </w:rPr>
      </w:pPr>
    </w:p>
    <w:p w14:paraId="276CBCDF" w14:textId="6BC1D655" w:rsidR="00C14D3B" w:rsidRPr="00B42872" w:rsidRDefault="00C14D3B" w:rsidP="001D6589">
      <w:pPr>
        <w:tabs>
          <w:tab w:val="left" w:pos="0"/>
          <w:tab w:val="left" w:pos="426"/>
          <w:tab w:val="left" w:pos="600"/>
          <w:tab w:val="left" w:pos="960"/>
          <w:tab w:val="left" w:pos="2040"/>
          <w:tab w:val="left" w:pos="4320"/>
          <w:tab w:val="left" w:pos="6480"/>
        </w:tabs>
        <w:spacing w:line="276" w:lineRule="auto"/>
        <w:ind w:left="567" w:right="140" w:hanging="567"/>
        <w:rPr>
          <w:rFonts w:ascii="Fira Sans" w:hAnsi="Fira Sans" w:cs="Arial"/>
          <w:kern w:val="0"/>
          <w:lang w:val="nl"/>
        </w:rPr>
      </w:pPr>
      <w:r w:rsidRPr="00B42872">
        <w:rPr>
          <w:rFonts w:ascii="Fira Sans" w:hAnsi="Fira Sans" w:cs="Arial"/>
        </w:rPr>
        <w:t xml:space="preserve">18.1 </w:t>
      </w:r>
      <w:r w:rsidRPr="00B42872">
        <w:rPr>
          <w:rFonts w:ascii="Fira Sans" w:hAnsi="Fira Sans" w:cs="Arial"/>
        </w:rPr>
        <w:tab/>
        <w:t xml:space="preserve"> </w:t>
      </w:r>
      <w:r w:rsidRPr="00B42872">
        <w:rPr>
          <w:rFonts w:ascii="Fira Sans" w:hAnsi="Fira Sans" w:cs="Arial"/>
          <w:kern w:val="0"/>
          <w:lang w:val="nl"/>
        </w:rPr>
        <w:t xml:space="preserve">Opdrachtnemer stelt in samenwerking met Opdrachtgever prestatieafspraken vast voor Social Return. De afspraken representeren tenminste een waarde van 5% van de opdrachtwaarde. Deze prestatieafspraken worden vastgelegd in </w:t>
      </w:r>
      <w:r w:rsidRPr="00B42872">
        <w:rPr>
          <w:rFonts w:ascii="Fira Sans" w:hAnsi="Fira Sans" w:cs="Arial"/>
          <w:b/>
          <w:bCs/>
          <w:kern w:val="0"/>
          <w:lang w:val="nl"/>
        </w:rPr>
        <w:t>Bijlage Social Return</w:t>
      </w:r>
      <w:r w:rsidRPr="00B42872">
        <w:rPr>
          <w:rFonts w:ascii="Fira Sans" w:hAnsi="Fira Sans" w:cs="Arial"/>
          <w:kern w:val="0"/>
          <w:lang w:val="nl"/>
        </w:rPr>
        <w:t>, welke onlosmakelijk onderdeel uitmaakt van de Raamovereenkomst.</w:t>
      </w:r>
    </w:p>
    <w:p w14:paraId="11966F83" w14:textId="77777777" w:rsidR="00C14D3B" w:rsidRPr="00B42872" w:rsidRDefault="00C14D3B" w:rsidP="001D6589">
      <w:pPr>
        <w:spacing w:line="276" w:lineRule="auto"/>
        <w:ind w:left="567" w:hanging="567"/>
        <w:rPr>
          <w:rFonts w:ascii="Fira Sans" w:hAnsi="Fira Sans" w:cs="Arial"/>
        </w:rPr>
      </w:pPr>
    </w:p>
    <w:p w14:paraId="5340A66B" w14:textId="77777777" w:rsidR="00C14D3B" w:rsidRPr="00B42872" w:rsidRDefault="00C14D3B" w:rsidP="001D6589">
      <w:pPr>
        <w:tabs>
          <w:tab w:val="left" w:pos="0"/>
          <w:tab w:val="left" w:pos="426"/>
          <w:tab w:val="left" w:pos="600"/>
          <w:tab w:val="left" w:pos="960"/>
          <w:tab w:val="left" w:pos="2040"/>
          <w:tab w:val="left" w:pos="4320"/>
          <w:tab w:val="left" w:pos="6480"/>
        </w:tabs>
        <w:spacing w:line="276" w:lineRule="auto"/>
        <w:ind w:left="567" w:right="140" w:hanging="567"/>
        <w:rPr>
          <w:rFonts w:ascii="Fira Sans" w:hAnsi="Fira Sans" w:cs="Arial"/>
          <w:kern w:val="0"/>
          <w:lang w:val="nl"/>
        </w:rPr>
      </w:pPr>
      <w:r w:rsidRPr="00B42872">
        <w:rPr>
          <w:rFonts w:ascii="Fira Sans" w:hAnsi="Fira Sans" w:cs="Arial"/>
        </w:rPr>
        <w:t>18.2</w:t>
      </w:r>
      <w:r w:rsidRPr="00B42872">
        <w:rPr>
          <w:rFonts w:ascii="Fira Sans" w:hAnsi="Fira Sans" w:cs="Arial"/>
        </w:rPr>
        <w:tab/>
      </w:r>
      <w:r w:rsidRPr="00B42872">
        <w:rPr>
          <w:rFonts w:ascii="Fira Sans" w:hAnsi="Fira Sans" w:cs="Arial"/>
        </w:rPr>
        <w:tab/>
      </w:r>
      <w:r w:rsidRPr="00B42872">
        <w:rPr>
          <w:rFonts w:ascii="Fira Sans" w:hAnsi="Fira Sans" w:cs="Arial"/>
          <w:kern w:val="0"/>
          <w:lang w:val="nl"/>
        </w:rPr>
        <w:t xml:space="preserve">Indien opdrachtnemer zijn social returnverplichting niet of niet geheel nakomt, wordt een direct opeisbare boete opgelegd. De boete bedraagt tweemaal het resterende bedrag van de verplichting, gerekend op de einddatum van het contract. </w:t>
      </w:r>
    </w:p>
    <w:p w14:paraId="5596F660" w14:textId="77777777" w:rsidR="00876F54" w:rsidRPr="00B42872" w:rsidRDefault="00876F54" w:rsidP="001D6589">
      <w:pPr>
        <w:spacing w:line="276" w:lineRule="auto"/>
        <w:ind w:left="567" w:hanging="567"/>
        <w:rPr>
          <w:rFonts w:ascii="Fira Sans" w:hAnsi="Fira Sans" w:cs="Arial"/>
        </w:rPr>
      </w:pPr>
    </w:p>
    <w:p w14:paraId="0331E78D" w14:textId="77777777" w:rsidR="00C14D3B" w:rsidRPr="00B42872" w:rsidRDefault="00C14D3B" w:rsidP="001D6589">
      <w:pPr>
        <w:spacing w:line="276" w:lineRule="auto"/>
        <w:rPr>
          <w:rFonts w:ascii="Fira Sans" w:hAnsi="Fira Sans" w:cs="Arial"/>
          <w:b/>
        </w:rPr>
      </w:pPr>
      <w:r w:rsidRPr="00B42872">
        <w:rPr>
          <w:rFonts w:ascii="Fira Sans" w:hAnsi="Fira Sans" w:cs="Arial"/>
          <w:b/>
        </w:rPr>
        <w:t>19.    Melding in publicaties of reclame-uitingen</w:t>
      </w:r>
    </w:p>
    <w:p w14:paraId="2C8CB955" w14:textId="77777777" w:rsidR="00C14D3B" w:rsidRPr="00B42872" w:rsidRDefault="00C14D3B" w:rsidP="001D6589">
      <w:pPr>
        <w:spacing w:line="276" w:lineRule="auto"/>
        <w:ind w:left="567" w:hanging="567"/>
        <w:rPr>
          <w:rFonts w:ascii="Fira Sans" w:hAnsi="Fira Sans" w:cs="Arial"/>
          <w:b/>
        </w:rPr>
      </w:pPr>
    </w:p>
    <w:p w14:paraId="2DAEB2B2" w14:textId="77777777" w:rsidR="00C14D3B" w:rsidRPr="00B42872" w:rsidRDefault="00C14D3B" w:rsidP="001D6589">
      <w:pPr>
        <w:spacing w:line="276" w:lineRule="auto"/>
        <w:ind w:left="567"/>
        <w:rPr>
          <w:rFonts w:ascii="Fira Sans" w:hAnsi="Fira Sans"/>
        </w:rPr>
      </w:pPr>
      <w:r w:rsidRPr="00B42872">
        <w:rPr>
          <w:rFonts w:ascii="Fira Sans" w:hAnsi="Fira Sans" w:cs="Arial"/>
        </w:rPr>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B42872">
        <w:rPr>
          <w:rFonts w:ascii="Fira Sans" w:hAnsi="Fira Sans" w:cs="Arial"/>
          <w:b/>
        </w:rPr>
        <w:t xml:space="preserve">          </w:t>
      </w:r>
    </w:p>
    <w:p w14:paraId="7A55A928" w14:textId="009B4DE5" w:rsidR="00C14D3B" w:rsidRPr="00B42872" w:rsidRDefault="00C14D3B" w:rsidP="001D6589">
      <w:pPr>
        <w:spacing w:line="276" w:lineRule="auto"/>
        <w:ind w:left="567" w:hanging="567"/>
        <w:rPr>
          <w:rFonts w:ascii="Fira Sans" w:hAnsi="Fira Sans" w:cs="Arial"/>
          <w:b/>
        </w:rPr>
      </w:pPr>
      <w:r w:rsidRPr="00B42872">
        <w:rPr>
          <w:rFonts w:ascii="Fira Sans" w:hAnsi="Fira Sans" w:cs="Arial"/>
          <w:b/>
        </w:rPr>
        <w:t xml:space="preserve">        </w:t>
      </w:r>
    </w:p>
    <w:p w14:paraId="43474EE7" w14:textId="77777777" w:rsidR="00C14D3B" w:rsidRPr="00B42872" w:rsidRDefault="00C14D3B" w:rsidP="001D6589">
      <w:pPr>
        <w:spacing w:line="276" w:lineRule="auto"/>
        <w:ind w:left="567" w:hanging="567"/>
        <w:rPr>
          <w:rFonts w:ascii="Fira Sans" w:hAnsi="Fira Sans"/>
        </w:rPr>
      </w:pPr>
      <w:r w:rsidRPr="00B42872">
        <w:rPr>
          <w:rFonts w:ascii="Fira Sans" w:hAnsi="Fira Sans" w:cs="Arial"/>
          <w:b/>
        </w:rPr>
        <w:t>20.</w:t>
      </w:r>
      <w:r w:rsidRPr="00B42872">
        <w:rPr>
          <w:rFonts w:ascii="Fira Sans" w:hAnsi="Fira Sans" w:cs="Arial"/>
          <w:b/>
        </w:rPr>
        <w:tab/>
        <w:t>Overige voorwaarden</w:t>
      </w:r>
      <w:bookmarkEnd w:id="73"/>
      <w:bookmarkEnd w:id="74"/>
      <w:bookmarkEnd w:id="75"/>
      <w:bookmarkEnd w:id="76"/>
      <w:bookmarkEnd w:id="77"/>
    </w:p>
    <w:p w14:paraId="21AAD900" w14:textId="77777777" w:rsidR="00C14D3B" w:rsidRPr="00B42872" w:rsidRDefault="00C14D3B" w:rsidP="001D6589">
      <w:pPr>
        <w:spacing w:line="276" w:lineRule="auto"/>
        <w:ind w:left="567" w:hanging="567"/>
        <w:rPr>
          <w:rFonts w:ascii="Fira Sans" w:hAnsi="Fira Sans" w:cs="Arial"/>
        </w:rPr>
      </w:pPr>
      <w:bookmarkStart w:id="78" w:name="_Toc242178678"/>
      <w:bookmarkStart w:id="79" w:name="_Toc242244833"/>
    </w:p>
    <w:p w14:paraId="325389C0" w14:textId="77777777" w:rsidR="00C14D3B" w:rsidRPr="00B42872" w:rsidRDefault="00C14D3B" w:rsidP="001D6589">
      <w:pPr>
        <w:pStyle w:val="Lijst"/>
        <w:spacing w:line="276" w:lineRule="auto"/>
        <w:ind w:left="540" w:hanging="540"/>
        <w:rPr>
          <w:rFonts w:ascii="Fira Sans" w:hAnsi="Fira Sans"/>
        </w:rPr>
      </w:pPr>
      <w:r w:rsidRPr="00B42872">
        <w:rPr>
          <w:rFonts w:ascii="Fira Sans" w:hAnsi="Fira Sans" w:cs="Arial"/>
        </w:rPr>
        <w:t xml:space="preserve">20.1 </w:t>
      </w:r>
      <w:r w:rsidRPr="00B42872">
        <w:rPr>
          <w:rFonts w:ascii="Fira Sans" w:hAnsi="Fira Sans" w:cs="Arial"/>
        </w:rPr>
        <w:tab/>
      </w:r>
      <w:r w:rsidRPr="00B42872">
        <w:rPr>
          <w:rFonts w:ascii="Fira Sans" w:hAnsi="Fira Sans" w:cs="Arial"/>
          <w:lang w:val="nl"/>
        </w:rPr>
        <w:t xml:space="preserve">Op deze Raamovereenkomst, alsmede op een opdracht tot het verrichten van Diensten overeenkomstig een Nadere Overeenkomst zijn uitsluitend van toepassing de ARVODI-2018, voor zover daarvan in deze Raamovereenkomst niet wordt afgeweken. De toepasselijkheid van (eventuele) algemene en bijzondere voorwaarden van Opdrachtnemer is uitgesloten. </w:t>
      </w:r>
    </w:p>
    <w:p w14:paraId="49D85FCB" w14:textId="77777777" w:rsidR="00C14D3B" w:rsidRPr="00B42872" w:rsidRDefault="00C14D3B" w:rsidP="001D6589">
      <w:pPr>
        <w:spacing w:line="276" w:lineRule="auto"/>
        <w:ind w:left="540" w:right="-1" w:hanging="540"/>
        <w:rPr>
          <w:rFonts w:ascii="Fira Sans" w:hAnsi="Fira Sans" w:cs="Arial"/>
          <w:shd w:val="clear" w:color="auto" w:fill="FFFF00"/>
          <w:lang w:val="nl"/>
        </w:rPr>
      </w:pPr>
    </w:p>
    <w:p w14:paraId="0CDFCECF" w14:textId="77777777" w:rsidR="00C14D3B" w:rsidRPr="00B75387" w:rsidRDefault="00C14D3B" w:rsidP="001D6589">
      <w:pPr>
        <w:spacing w:line="276" w:lineRule="auto"/>
        <w:ind w:left="540" w:right="-1" w:hanging="540"/>
        <w:rPr>
          <w:rFonts w:ascii="Fira Sans" w:hAnsi="Fira Sans" w:cs="Arial"/>
          <w:highlight w:val="green"/>
          <w:lang w:val="nl"/>
        </w:rPr>
      </w:pPr>
      <w:r w:rsidRPr="00B42872">
        <w:rPr>
          <w:rFonts w:ascii="Fira Sans" w:hAnsi="Fira Sans" w:cs="Arial"/>
          <w:lang w:val="nl"/>
        </w:rPr>
        <w:t>20.2</w:t>
      </w:r>
      <w:r w:rsidRPr="00B42872">
        <w:rPr>
          <w:rFonts w:ascii="Fira Sans" w:hAnsi="Fira Sans" w:cs="Arial"/>
          <w:lang w:val="nl"/>
        </w:rPr>
        <w:tab/>
      </w:r>
      <w:commentRangeStart w:id="80"/>
      <w:r w:rsidRPr="00B75387">
        <w:rPr>
          <w:rFonts w:ascii="Fira Sans" w:hAnsi="Fira Sans" w:cs="Arial"/>
          <w:highlight w:val="green"/>
          <w:lang w:val="nl"/>
        </w:rPr>
        <w:t>Bij</w:t>
      </w:r>
      <w:commentRangeEnd w:id="80"/>
      <w:r w:rsidR="00B75387" w:rsidRPr="00B75387">
        <w:rPr>
          <w:rStyle w:val="Verwijzingopmerking"/>
          <w:highlight w:val="green"/>
        </w:rPr>
        <w:commentReference w:id="80"/>
      </w:r>
      <w:r w:rsidRPr="00B75387">
        <w:rPr>
          <w:rFonts w:ascii="Fira Sans" w:hAnsi="Fira Sans" w:cs="Arial"/>
          <w:highlight w:val="green"/>
          <w:lang w:val="nl"/>
        </w:rPr>
        <w:t xml:space="preserve"> schending van de geheimhoudingsverplichtingen die ingevolge artikel 13 van de ARVODI-2018 op hem en zijn Personeel rusten, is Opdrachtnemer aan Opdrachtgever een boete verschuldigd van </w:t>
      </w:r>
    </w:p>
    <w:p w14:paraId="010D896F" w14:textId="585D0C19" w:rsidR="00C14D3B" w:rsidRPr="00B42872" w:rsidRDefault="00C14D3B" w:rsidP="001D6589">
      <w:pPr>
        <w:spacing w:line="276" w:lineRule="auto"/>
        <w:ind w:left="540" w:right="-1"/>
        <w:rPr>
          <w:rFonts w:ascii="Fira Sans" w:hAnsi="Fira Sans"/>
        </w:rPr>
      </w:pPr>
      <w:r w:rsidRPr="00B75387">
        <w:rPr>
          <w:rFonts w:ascii="Fira Sans" w:hAnsi="Fira Sans" w:cs="Arial"/>
          <w:highlight w:val="green"/>
          <w:lang w:val="nl"/>
        </w:rPr>
        <w:t>€ 5.000,00 per gebeurtenis.</w:t>
      </w:r>
      <w:r w:rsidR="00FE13D5" w:rsidRPr="00B75387">
        <w:rPr>
          <w:rFonts w:ascii="Fira Sans" w:hAnsi="Fira Sans" w:cs="Arial"/>
          <w:highlight w:val="green"/>
          <w:lang w:val="nl"/>
        </w:rPr>
        <w:t xml:space="preserve"> De te verbeuren boetes worden gemaximaliseerd </w:t>
      </w:r>
      <w:r w:rsidR="00F06879" w:rsidRPr="00B75387">
        <w:rPr>
          <w:rFonts w:ascii="Fira Sans" w:hAnsi="Fira Sans" w:cs="Arial"/>
          <w:highlight w:val="green"/>
          <w:lang w:val="nl"/>
        </w:rPr>
        <w:t xml:space="preserve">tot </w:t>
      </w:r>
      <w:r w:rsidR="00FE13D5" w:rsidRPr="00B75387">
        <w:rPr>
          <w:rFonts w:ascii="Fira Sans" w:hAnsi="Fira Sans" w:cs="Arial"/>
          <w:highlight w:val="green"/>
          <w:lang w:val="nl"/>
        </w:rPr>
        <w:t>€</w:t>
      </w:r>
      <w:r w:rsidR="00691240" w:rsidRPr="00B75387">
        <w:rPr>
          <w:rFonts w:ascii="Fira Sans" w:hAnsi="Fira Sans" w:cs="Arial"/>
          <w:highlight w:val="green"/>
          <w:lang w:val="nl"/>
        </w:rPr>
        <w:t xml:space="preserve"> </w:t>
      </w:r>
      <w:r w:rsidR="00FE13D5" w:rsidRPr="00B75387">
        <w:rPr>
          <w:rFonts w:ascii="Fira Sans" w:hAnsi="Fira Sans" w:cs="Arial"/>
          <w:highlight w:val="green"/>
          <w:lang w:val="nl"/>
        </w:rPr>
        <w:t>50.000,- per jaar.</w:t>
      </w:r>
    </w:p>
    <w:p w14:paraId="7F5E1D92" w14:textId="77777777" w:rsidR="00C14D3B" w:rsidRPr="00B42872" w:rsidRDefault="00C14D3B" w:rsidP="001D6589">
      <w:pPr>
        <w:spacing w:line="276" w:lineRule="auto"/>
        <w:ind w:left="567" w:hanging="567"/>
        <w:rPr>
          <w:rFonts w:ascii="Fira Sans" w:hAnsi="Fira Sans" w:cs="Arial"/>
          <w:lang w:val="nl"/>
        </w:rPr>
      </w:pPr>
    </w:p>
    <w:p w14:paraId="58A1575C" w14:textId="77777777" w:rsidR="00C14D3B" w:rsidRPr="00B42872" w:rsidRDefault="00C14D3B" w:rsidP="001D6589">
      <w:pPr>
        <w:spacing w:line="276" w:lineRule="auto"/>
        <w:ind w:left="567" w:hanging="567"/>
        <w:rPr>
          <w:rFonts w:ascii="Fira Sans" w:hAnsi="Fira Sans" w:cs="Arial"/>
          <w:lang w:val="nl"/>
        </w:rPr>
      </w:pPr>
      <w:r w:rsidRPr="00B42872">
        <w:rPr>
          <w:rFonts w:ascii="Fira Sans" w:hAnsi="Fira Sans" w:cs="Arial"/>
          <w:lang w:val="nl"/>
        </w:rPr>
        <w:t>20.3</w:t>
      </w:r>
      <w:r w:rsidRPr="00B42872">
        <w:rPr>
          <w:rFonts w:ascii="Fira Sans" w:hAnsi="Fira Sans" w:cs="Arial"/>
          <w:lang w:val="nl"/>
        </w:rPr>
        <w:tab/>
        <w:t>De navolgende artikelen of artikelleden van de ARVODI-2018 zijn niet van toepassing op deze Raamovereenkomst:</w:t>
      </w:r>
    </w:p>
    <w:p w14:paraId="40A14A66"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1.1 (Beroepsfouten), 1.3 (Diensten); 1.9 (Personeel van Opdrachtnemer);</w:t>
      </w:r>
    </w:p>
    <w:p w14:paraId="06B00D11"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4.3 (Beoordeling resultaten Diensten door derden);</w:t>
      </w:r>
    </w:p>
    <w:p w14:paraId="2AF1E8C5"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13.3 en 13.4 (Geheimhouding);</w:t>
      </w:r>
    </w:p>
    <w:p w14:paraId="1D7B8BC2"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15.2 (Beveiliging);</w:t>
      </w:r>
    </w:p>
    <w:p w14:paraId="27AD622D"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xml:space="preserve">- artikel 16 (Vergoeding, Meerwerk en Minderwerk); </w:t>
      </w:r>
    </w:p>
    <w:p w14:paraId="419C23E0" w14:textId="77777777" w:rsidR="00C14D3B"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17.4 (Facturering);</w:t>
      </w:r>
    </w:p>
    <w:p w14:paraId="3CC634F2" w14:textId="54D15E0C" w:rsidR="008A5927" w:rsidRPr="00B42872" w:rsidRDefault="008A5927" w:rsidP="001D6589">
      <w:pPr>
        <w:spacing w:line="276" w:lineRule="auto"/>
        <w:ind w:left="1134" w:hanging="567"/>
        <w:rPr>
          <w:rFonts w:ascii="Fira Sans" w:hAnsi="Fira Sans" w:cs="Arial"/>
          <w:lang w:val="nl"/>
        </w:rPr>
      </w:pPr>
      <w:r w:rsidRPr="00B75387">
        <w:rPr>
          <w:rFonts w:ascii="Fira Sans" w:hAnsi="Fira Sans" w:cs="Arial"/>
          <w:highlight w:val="green"/>
          <w:lang w:val="nl"/>
        </w:rPr>
        <w:t xml:space="preserve">- </w:t>
      </w:r>
      <w:commentRangeStart w:id="81"/>
      <w:r w:rsidRPr="00B75387">
        <w:rPr>
          <w:rFonts w:ascii="Fira Sans" w:hAnsi="Fira Sans" w:cs="Arial"/>
          <w:highlight w:val="green"/>
          <w:lang w:val="nl"/>
        </w:rPr>
        <w:t>artikel</w:t>
      </w:r>
      <w:commentRangeEnd w:id="81"/>
      <w:r w:rsidR="00876F54">
        <w:rPr>
          <w:rStyle w:val="Verwijzingopmerking"/>
        </w:rPr>
        <w:commentReference w:id="81"/>
      </w:r>
      <w:r w:rsidRPr="00B75387">
        <w:rPr>
          <w:rFonts w:ascii="Fira Sans" w:hAnsi="Fira Sans" w:cs="Arial"/>
          <w:highlight w:val="green"/>
          <w:lang w:val="nl"/>
        </w:rPr>
        <w:t xml:space="preserve"> 19 (Voorschot);</w:t>
      </w:r>
    </w:p>
    <w:p w14:paraId="1E1925D0" w14:textId="77777777"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20 (Dreigende vertraging);</w:t>
      </w:r>
    </w:p>
    <w:p w14:paraId="45CC6372" w14:textId="102D9F0B" w:rsidR="00C14D3B" w:rsidRPr="00B42872" w:rsidRDefault="00C14D3B" w:rsidP="001D6589">
      <w:pPr>
        <w:spacing w:line="276" w:lineRule="auto"/>
        <w:ind w:left="1134" w:hanging="567"/>
        <w:rPr>
          <w:rFonts w:ascii="Fira Sans" w:hAnsi="Fira Sans" w:cs="Arial"/>
          <w:lang w:val="nl"/>
        </w:rPr>
      </w:pPr>
      <w:r w:rsidRPr="00B42872">
        <w:rPr>
          <w:rFonts w:ascii="Fira Sans" w:hAnsi="Fira Sans" w:cs="Arial"/>
          <w:lang w:val="nl"/>
        </w:rPr>
        <w:t>- artikel 21.3 en 21.6 (Aansprakelijkheid).</w:t>
      </w:r>
    </w:p>
    <w:p w14:paraId="4D0FDFCF" w14:textId="77777777" w:rsidR="00C14D3B" w:rsidRPr="00B42872" w:rsidRDefault="00C14D3B" w:rsidP="001D6589">
      <w:pPr>
        <w:spacing w:line="276" w:lineRule="auto"/>
        <w:ind w:left="567" w:hanging="567"/>
        <w:rPr>
          <w:rFonts w:ascii="Fira Sans" w:hAnsi="Fira Sans" w:cs="Arial"/>
        </w:rPr>
      </w:pPr>
      <w:bookmarkStart w:id="82" w:name="_Toc242178683"/>
      <w:bookmarkStart w:id="83" w:name="_Toc242244838"/>
      <w:bookmarkEnd w:id="78"/>
      <w:bookmarkEnd w:id="79"/>
    </w:p>
    <w:p w14:paraId="7509E867" w14:textId="77777777" w:rsidR="00C14D3B" w:rsidRPr="00B42872" w:rsidRDefault="00C14D3B" w:rsidP="001D6589">
      <w:pPr>
        <w:spacing w:line="276" w:lineRule="auto"/>
        <w:ind w:left="567" w:hanging="567"/>
        <w:rPr>
          <w:rFonts w:ascii="Fira Sans" w:hAnsi="Fira Sans" w:cs="Arial"/>
        </w:rPr>
      </w:pPr>
      <w:r w:rsidRPr="00B42872">
        <w:rPr>
          <w:rFonts w:ascii="Fira Sans" w:hAnsi="Fira Sans" w:cs="Arial"/>
        </w:rPr>
        <w:t xml:space="preserve">20.4  </w:t>
      </w:r>
      <w:r w:rsidRPr="00B42872">
        <w:rPr>
          <w:rFonts w:ascii="Fira Sans" w:hAnsi="Fira Sans" w:cs="Arial"/>
        </w:rPr>
        <w:tab/>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1825C051" w14:textId="77777777" w:rsidR="00C14D3B" w:rsidRPr="00B42872" w:rsidRDefault="00C14D3B" w:rsidP="001D6589">
      <w:pPr>
        <w:pStyle w:val="Lijstalinea"/>
        <w:numPr>
          <w:ilvl w:val="0"/>
          <w:numId w:val="12"/>
        </w:numPr>
        <w:spacing w:line="276" w:lineRule="auto"/>
        <w:ind w:left="1134" w:hanging="567"/>
        <w:rPr>
          <w:rFonts w:ascii="Fira Sans" w:hAnsi="Fira Sans" w:cs="Arial"/>
        </w:rPr>
      </w:pPr>
      <w:r w:rsidRPr="00B42872">
        <w:rPr>
          <w:rFonts w:ascii="Fira Sans" w:hAnsi="Fira Sans" w:cs="Arial"/>
        </w:rPr>
        <w:t>Opdrachtnemer niet verantwoordelijk is geweest voor het werven en de  selectie van de Flexibele Arbeidskracht  (bijvoorbeeld als gevolg van overname van de Flexibele Arbeidskracht van een latende opdrachtnemer), of</w:t>
      </w:r>
    </w:p>
    <w:p w14:paraId="7B4F9181" w14:textId="77777777" w:rsidR="00C14D3B" w:rsidRPr="00B42872" w:rsidRDefault="00C14D3B" w:rsidP="001D6589">
      <w:pPr>
        <w:pStyle w:val="Lijstalinea"/>
        <w:numPr>
          <w:ilvl w:val="0"/>
          <w:numId w:val="12"/>
        </w:numPr>
        <w:spacing w:line="276" w:lineRule="auto"/>
        <w:ind w:left="1134" w:hanging="567"/>
        <w:rPr>
          <w:rFonts w:ascii="Fira Sans" w:hAnsi="Fira Sans"/>
        </w:rPr>
      </w:pPr>
      <w:r w:rsidRPr="00B42872">
        <w:rPr>
          <w:rFonts w:ascii="Fira Sans" w:hAnsi="Fira Sans" w:cs="Arial"/>
        </w:rPr>
        <w:t xml:space="preserve">de Flexibele Arbeidskracht minimaal het in Aanbestedingsstukken opgenomen aantal uren declarabele werkzaamheden heeft verricht bij de opdrachtgevende aanbestedende dienst. </w:t>
      </w:r>
    </w:p>
    <w:p w14:paraId="368DF6E7" w14:textId="77777777" w:rsidR="00C14D3B" w:rsidRPr="00B42872" w:rsidRDefault="00C14D3B" w:rsidP="001D6589">
      <w:pPr>
        <w:pStyle w:val="Lijstalinea"/>
        <w:spacing w:line="276" w:lineRule="auto"/>
        <w:ind w:left="567"/>
        <w:rPr>
          <w:rFonts w:ascii="Fira Sans" w:hAnsi="Fira Sans"/>
        </w:rPr>
      </w:pPr>
      <w:r w:rsidRPr="00B42872">
        <w:rPr>
          <w:rFonts w:ascii="Fira Sans" w:hAnsi="Fira Sans" w:cs="Arial"/>
        </w:rPr>
        <w:lastRenderedPageBreak/>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49B5B3A7" w14:textId="77777777" w:rsidR="00C14D3B" w:rsidRPr="00B42872" w:rsidRDefault="00C14D3B" w:rsidP="001D6589">
      <w:pPr>
        <w:keepLines w:val="0"/>
        <w:tabs>
          <w:tab w:val="left" w:pos="0"/>
          <w:tab w:val="left" w:pos="426"/>
          <w:tab w:val="left" w:pos="600"/>
          <w:tab w:val="left" w:pos="960"/>
          <w:tab w:val="left" w:pos="2040"/>
          <w:tab w:val="left" w:pos="4320"/>
          <w:tab w:val="left" w:pos="6480"/>
        </w:tabs>
        <w:overflowPunct w:val="0"/>
        <w:autoSpaceDE w:val="0"/>
        <w:adjustRightInd w:val="0"/>
        <w:spacing w:line="276" w:lineRule="auto"/>
        <w:ind w:left="567" w:right="140" w:hanging="567"/>
        <w:rPr>
          <w:rFonts w:ascii="Fira Sans" w:hAnsi="Fira Sans" w:cs="Arial"/>
          <w:b/>
          <w:bCs/>
          <w:kern w:val="0"/>
          <w:lang w:val="nl"/>
        </w:rPr>
      </w:pPr>
    </w:p>
    <w:p w14:paraId="5AB9DBBE" w14:textId="77777777" w:rsidR="00C14D3B" w:rsidRPr="00B42872" w:rsidRDefault="00C14D3B" w:rsidP="001D6589">
      <w:pPr>
        <w:spacing w:line="276" w:lineRule="auto"/>
        <w:ind w:left="567" w:hanging="567"/>
        <w:rPr>
          <w:rFonts w:ascii="Fira Sans" w:hAnsi="Fira Sans" w:cs="Arial"/>
          <w:b/>
        </w:rPr>
      </w:pPr>
      <w:r w:rsidRPr="00B42872">
        <w:rPr>
          <w:rFonts w:ascii="Fira Sans" w:hAnsi="Fira Sans" w:cs="Arial"/>
          <w:b/>
        </w:rPr>
        <w:t xml:space="preserve">21. </w:t>
      </w:r>
      <w:r w:rsidRPr="00B42872">
        <w:rPr>
          <w:rFonts w:ascii="Fira Sans" w:hAnsi="Fira Sans" w:cs="Arial"/>
          <w:b/>
        </w:rPr>
        <w:tab/>
      </w:r>
      <w:r w:rsidRPr="00B42872">
        <w:rPr>
          <w:rFonts w:ascii="Fira Sans" w:hAnsi="Fira Sans" w:cs="Arial"/>
          <w:b/>
        </w:rPr>
        <w:tab/>
        <w:t>Herzieningsclausule</w:t>
      </w:r>
    </w:p>
    <w:p w14:paraId="272FEC34" w14:textId="2404E4D1" w:rsidR="00C14D3B" w:rsidRPr="00B42872" w:rsidRDefault="00C14D3B" w:rsidP="001D6589">
      <w:pPr>
        <w:keepLines w:val="0"/>
        <w:tabs>
          <w:tab w:val="left" w:pos="0"/>
          <w:tab w:val="left" w:pos="426"/>
          <w:tab w:val="left" w:pos="600"/>
          <w:tab w:val="left" w:pos="960"/>
          <w:tab w:val="left" w:pos="2040"/>
          <w:tab w:val="left" w:pos="4320"/>
          <w:tab w:val="left" w:pos="6480"/>
        </w:tabs>
        <w:overflowPunct w:val="0"/>
        <w:autoSpaceDE w:val="0"/>
        <w:adjustRightInd w:val="0"/>
        <w:spacing w:after="240" w:line="276" w:lineRule="auto"/>
        <w:ind w:left="567" w:right="140" w:hanging="567"/>
        <w:rPr>
          <w:rFonts w:ascii="Fira Sans" w:hAnsi="Fira Sans" w:cs="Courier New"/>
          <w:kern w:val="0"/>
        </w:rPr>
      </w:pPr>
    </w:p>
    <w:p w14:paraId="74855B1B" w14:textId="77777777" w:rsidR="00C14D3B" w:rsidRPr="00B42872" w:rsidRDefault="00C14D3B" w:rsidP="001D6589">
      <w:pPr>
        <w:keepLines w:val="0"/>
        <w:tabs>
          <w:tab w:val="left" w:pos="0"/>
          <w:tab w:val="left" w:pos="426"/>
          <w:tab w:val="left" w:pos="600"/>
          <w:tab w:val="left" w:pos="960"/>
          <w:tab w:val="left" w:pos="2040"/>
          <w:tab w:val="left" w:pos="4320"/>
          <w:tab w:val="left" w:pos="6480"/>
        </w:tabs>
        <w:overflowPunct w:val="0"/>
        <w:autoSpaceDE w:val="0"/>
        <w:adjustRightInd w:val="0"/>
        <w:spacing w:after="240" w:line="276" w:lineRule="auto"/>
        <w:ind w:left="567" w:right="140" w:hanging="567"/>
        <w:rPr>
          <w:rFonts w:ascii="Fira Sans" w:hAnsi="Fira Sans"/>
          <w:bCs/>
        </w:rPr>
      </w:pPr>
      <w:r w:rsidRPr="00B42872">
        <w:rPr>
          <w:rFonts w:ascii="Fira Sans" w:hAnsi="Fira Sans" w:cs="Courier New"/>
          <w:kern w:val="0"/>
        </w:rPr>
        <w:t>21.1.</w:t>
      </w:r>
      <w:r w:rsidRPr="00B42872">
        <w:rPr>
          <w:rFonts w:ascii="Fira Sans" w:hAnsi="Fira Sans" w:cs="Courier New"/>
          <w:kern w:val="0"/>
        </w:rPr>
        <w:tab/>
      </w:r>
      <w:r w:rsidRPr="00B42872">
        <w:rPr>
          <w:rFonts w:ascii="Fira Sans" w:hAnsi="Fira Sans" w:cs="Courier New"/>
          <w:kern w:val="0"/>
        </w:rPr>
        <w:tab/>
      </w:r>
      <w:r w:rsidRPr="00B42872">
        <w:rPr>
          <w:rFonts w:ascii="Fira Sans" w:hAnsi="Fira Sans"/>
          <w:bCs/>
        </w:rPr>
        <w:t xml:space="preserve">Gedurende de looptijd van de Overeenkomst behoudt de Opdrachtgever zich het recht voor om de Overeenkomst overeenkomstig artikel </w:t>
      </w:r>
      <w:r>
        <w:rPr>
          <w:rFonts w:ascii="Fira Sans" w:hAnsi="Fira Sans"/>
          <w:bCs/>
        </w:rPr>
        <w:t>2</w:t>
      </w:r>
      <w:r w:rsidRPr="00B42872">
        <w:rPr>
          <w:rFonts w:ascii="Fira Sans" w:hAnsi="Fira Sans"/>
          <w:bCs/>
        </w:rPr>
        <w:t>1.2</w:t>
      </w:r>
      <w:r>
        <w:rPr>
          <w:rFonts w:ascii="Fira Sans" w:hAnsi="Fira Sans"/>
          <w:bCs/>
        </w:rPr>
        <w:t xml:space="preserve"> of</w:t>
      </w:r>
      <w:r w:rsidRPr="00B42872">
        <w:rPr>
          <w:rFonts w:ascii="Fira Sans" w:hAnsi="Fira Sans"/>
          <w:bCs/>
        </w:rPr>
        <w:t xml:space="preserve"> </w:t>
      </w:r>
      <w:r>
        <w:rPr>
          <w:rFonts w:ascii="Fira Sans" w:hAnsi="Fira Sans"/>
          <w:bCs/>
        </w:rPr>
        <w:t>2</w:t>
      </w:r>
      <w:r w:rsidRPr="00B42872">
        <w:rPr>
          <w:rFonts w:ascii="Fira Sans" w:hAnsi="Fira Sans"/>
          <w:bCs/>
        </w:rPr>
        <w:t xml:space="preserve">1.3 genoemde redenen te wijzigen. </w:t>
      </w:r>
    </w:p>
    <w:p w14:paraId="3B05214E" w14:textId="77777777" w:rsidR="00C14D3B" w:rsidRPr="00B42872" w:rsidRDefault="00C14D3B" w:rsidP="001D6589">
      <w:pPr>
        <w:keepLines w:val="0"/>
        <w:tabs>
          <w:tab w:val="left" w:pos="0"/>
          <w:tab w:val="left" w:pos="426"/>
          <w:tab w:val="left" w:pos="600"/>
          <w:tab w:val="left" w:pos="960"/>
          <w:tab w:val="left" w:pos="2040"/>
          <w:tab w:val="left" w:pos="4320"/>
          <w:tab w:val="left" w:pos="6480"/>
        </w:tabs>
        <w:overflowPunct w:val="0"/>
        <w:autoSpaceDE w:val="0"/>
        <w:adjustRightInd w:val="0"/>
        <w:spacing w:after="240" w:line="276" w:lineRule="auto"/>
        <w:ind w:left="567" w:right="140" w:hanging="567"/>
        <w:rPr>
          <w:rFonts w:ascii="Fira Sans" w:hAnsi="Fira Sans"/>
          <w:i/>
          <w:iCs/>
        </w:rPr>
      </w:pPr>
      <w:r w:rsidRPr="00B42872">
        <w:rPr>
          <w:rFonts w:ascii="Fira Sans" w:hAnsi="Fira Sans" w:cs="Courier New"/>
          <w:kern w:val="0"/>
        </w:rPr>
        <w:t>21.2.</w:t>
      </w:r>
      <w:r w:rsidRPr="00B42872">
        <w:rPr>
          <w:rFonts w:ascii="Fira Sans" w:hAnsi="Fira Sans" w:cs="Courier New"/>
          <w:kern w:val="0"/>
        </w:rPr>
        <w:tab/>
      </w:r>
      <w:r w:rsidRPr="00B42872">
        <w:rPr>
          <w:rFonts w:ascii="Fira Sans" w:hAnsi="Fira Sans"/>
          <w:bCs/>
        </w:rPr>
        <w:t xml:space="preserve">   Overbrugging (verlenging) Overeenkomst aan het einde van de looptijd. De Opdrachtgever kan besluiten om de duur van de Overeenkomst aan het einde van de 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r w:rsidRPr="00B42872">
        <w:rPr>
          <w:rFonts w:ascii="Fira Sans" w:hAnsi="Fira Sans"/>
          <w:bCs/>
        </w:rPr>
        <w:tab/>
      </w:r>
      <w:r w:rsidRPr="00B42872">
        <w:rPr>
          <w:rFonts w:ascii="Fira Sans" w:hAnsi="Fira Sans"/>
        </w:rPr>
        <w:t xml:space="preserve"> </w:t>
      </w:r>
    </w:p>
    <w:p w14:paraId="4EDB88F9" w14:textId="3B764560" w:rsidR="00C14D3B" w:rsidRPr="00B42872" w:rsidRDefault="00C14D3B" w:rsidP="001D6589">
      <w:pPr>
        <w:keepLines w:val="0"/>
        <w:tabs>
          <w:tab w:val="left" w:pos="0"/>
          <w:tab w:val="left" w:pos="567"/>
          <w:tab w:val="left" w:pos="600"/>
          <w:tab w:val="left" w:pos="960"/>
          <w:tab w:val="left" w:pos="2040"/>
          <w:tab w:val="left" w:pos="4320"/>
          <w:tab w:val="left" w:pos="6480"/>
        </w:tabs>
        <w:overflowPunct w:val="0"/>
        <w:autoSpaceDE w:val="0"/>
        <w:adjustRightInd w:val="0"/>
        <w:spacing w:after="240" w:line="276" w:lineRule="auto"/>
        <w:ind w:left="567" w:right="140" w:hanging="567"/>
        <w:rPr>
          <w:rFonts w:ascii="Fira Sans" w:hAnsi="Fira Sans"/>
        </w:rPr>
      </w:pPr>
      <w:r w:rsidRPr="00B42872">
        <w:rPr>
          <w:rFonts w:ascii="Fira Sans" w:hAnsi="Fira Sans"/>
          <w:bCs/>
        </w:rPr>
        <w:t>21.</w:t>
      </w:r>
      <w:r>
        <w:rPr>
          <w:rFonts w:ascii="Fira Sans" w:hAnsi="Fira Sans"/>
          <w:bCs/>
        </w:rPr>
        <w:t>3</w:t>
      </w:r>
      <w:r w:rsidRPr="00B42872">
        <w:rPr>
          <w:rFonts w:ascii="Fira Sans" w:hAnsi="Fira Sans"/>
          <w:bCs/>
        </w:rPr>
        <w:tab/>
        <w:t>Overgang bij faillissement</w:t>
      </w:r>
      <w:r>
        <w:rPr>
          <w:rFonts w:ascii="Fira Sans" w:hAnsi="Fira Sans"/>
          <w:bCs/>
        </w:rPr>
        <w:br/>
      </w:r>
      <w:r w:rsidRPr="00B42872">
        <w:rPr>
          <w:rFonts w:ascii="Fira Sans" w:hAnsi="Fira Sans"/>
        </w:rPr>
        <w:t>Gedurende de looptijd van de Overeenkomst bestaat de mogelijkheid dat Opdrachtnemer in rechte wordt opgevolgd. In geval van rechtsopvolging neemt de rechtsopvolger alle rechten en verplichtingen van deze Overeenkomst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Overeenkomst waarin de overname van alle rechten en verplichtingen wordt bevestigd door de latende opdrachtnemer, de verkrijgende opdrachtnemer en de Opdrachtgever. Dit is slechts anders in geval van faillissement van Opdrachtnemer en de curator besluit tot een back to back-garantie naar de ‘koper’ van de failliet. Die koper neemt de feitelijke werkzaamheden voor zijn rekening terwijl deze Overeenkomst tussen de failliete opdrachtnemer en de Opdrachtgever ‘gewoon’ blijft bestaan.</w:t>
      </w:r>
    </w:p>
    <w:p w14:paraId="572297EA" w14:textId="77777777" w:rsidR="00C14D3B" w:rsidRPr="00B42872" w:rsidRDefault="00C14D3B" w:rsidP="001D6589">
      <w:pPr>
        <w:tabs>
          <w:tab w:val="left" w:pos="0"/>
          <w:tab w:val="left" w:pos="480"/>
          <w:tab w:val="left" w:pos="600"/>
          <w:tab w:val="left" w:pos="960"/>
          <w:tab w:val="left" w:pos="2040"/>
          <w:tab w:val="left" w:pos="4320"/>
          <w:tab w:val="left" w:pos="6480"/>
        </w:tabs>
        <w:spacing w:line="276" w:lineRule="auto"/>
        <w:ind w:left="567" w:hanging="567"/>
        <w:rPr>
          <w:rFonts w:ascii="Fira Sans" w:hAnsi="Fira Sans" w:cs="Arial"/>
          <w:b/>
          <w:bCs/>
          <w:lang w:val="nl"/>
        </w:rPr>
      </w:pPr>
      <w:r w:rsidRPr="00B42872">
        <w:rPr>
          <w:rFonts w:ascii="Fira Sans" w:hAnsi="Fira Sans" w:cs="Arial"/>
          <w:b/>
          <w:bCs/>
          <w:lang w:val="nl"/>
        </w:rPr>
        <w:t xml:space="preserve">22. </w:t>
      </w:r>
      <w:r w:rsidRPr="00B42872">
        <w:rPr>
          <w:rFonts w:ascii="Fira Sans" w:hAnsi="Fira Sans" w:cs="Arial"/>
          <w:b/>
          <w:bCs/>
          <w:lang w:val="nl"/>
        </w:rPr>
        <w:tab/>
      </w:r>
      <w:r w:rsidRPr="00B42872">
        <w:rPr>
          <w:rFonts w:ascii="Fira Sans" w:hAnsi="Fira Sans" w:cs="Arial"/>
          <w:b/>
          <w:bCs/>
          <w:lang w:val="nl"/>
        </w:rPr>
        <w:tab/>
        <w:t>Integriteitsverklaring</w:t>
      </w:r>
    </w:p>
    <w:p w14:paraId="652AD594" w14:textId="77777777" w:rsidR="00C14D3B" w:rsidRPr="00B42872" w:rsidRDefault="00C14D3B" w:rsidP="001D6589">
      <w:pPr>
        <w:tabs>
          <w:tab w:val="left" w:pos="0"/>
          <w:tab w:val="left" w:pos="567"/>
          <w:tab w:val="left" w:pos="600"/>
          <w:tab w:val="left" w:pos="960"/>
          <w:tab w:val="left" w:pos="2040"/>
          <w:tab w:val="left" w:pos="4320"/>
          <w:tab w:val="left" w:pos="6480"/>
        </w:tabs>
        <w:spacing w:line="276" w:lineRule="auto"/>
        <w:ind w:left="567" w:hanging="567"/>
        <w:rPr>
          <w:rFonts w:ascii="Fira Sans" w:hAnsi="Fira Sans" w:cs="Arial"/>
          <w:lang w:val="nl"/>
        </w:rPr>
      </w:pPr>
    </w:p>
    <w:p w14:paraId="37508C59" w14:textId="77777777" w:rsidR="00C14D3B" w:rsidRPr="00B42872" w:rsidRDefault="00C14D3B" w:rsidP="001D6589">
      <w:pPr>
        <w:tabs>
          <w:tab w:val="left" w:pos="0"/>
          <w:tab w:val="left" w:pos="567"/>
          <w:tab w:val="left" w:pos="600"/>
          <w:tab w:val="left" w:pos="960"/>
          <w:tab w:val="left" w:pos="2040"/>
          <w:tab w:val="left" w:pos="4320"/>
          <w:tab w:val="left" w:pos="6480"/>
        </w:tabs>
        <w:spacing w:line="276" w:lineRule="auto"/>
        <w:ind w:left="567"/>
        <w:rPr>
          <w:rFonts w:ascii="Fira Sans" w:hAnsi="Fira Sans" w:cs="Arial"/>
          <w:lang w:val="nl"/>
        </w:rPr>
      </w:pPr>
      <w:r w:rsidRPr="00B42872">
        <w:rPr>
          <w:rFonts w:ascii="Fira Sans" w:hAnsi="Fira Sans" w:cs="Arial"/>
          <w:lang w:va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2824F64B" w14:textId="77777777" w:rsidR="00C14D3B" w:rsidRPr="00B42872" w:rsidRDefault="00C14D3B" w:rsidP="001D6589">
      <w:pPr>
        <w:tabs>
          <w:tab w:val="left" w:pos="0"/>
          <w:tab w:val="left" w:pos="567"/>
          <w:tab w:val="left" w:pos="600"/>
          <w:tab w:val="left" w:pos="960"/>
          <w:tab w:val="left" w:pos="2040"/>
          <w:tab w:val="left" w:pos="4320"/>
          <w:tab w:val="left" w:pos="6480"/>
        </w:tabs>
        <w:spacing w:line="276" w:lineRule="auto"/>
        <w:ind w:left="567" w:hanging="567"/>
        <w:rPr>
          <w:rFonts w:ascii="Fira Sans" w:hAnsi="Fira Sans" w:cs="Arial"/>
          <w:lang w:val="nl"/>
        </w:rPr>
      </w:pPr>
    </w:p>
    <w:bookmarkEnd w:id="82"/>
    <w:bookmarkEnd w:id="83"/>
    <w:p w14:paraId="2D096B6C" w14:textId="77777777" w:rsidR="00C14D3B" w:rsidRPr="00B42872" w:rsidRDefault="00C14D3B" w:rsidP="001D6589">
      <w:pPr>
        <w:spacing w:line="276" w:lineRule="auto"/>
        <w:rPr>
          <w:rFonts w:ascii="Fira Sans" w:hAnsi="Fira Sans" w:cs="Arial"/>
          <w:b/>
          <w:lang w:val="nl"/>
        </w:rPr>
      </w:pPr>
      <w:r w:rsidRPr="00B42872">
        <w:rPr>
          <w:rFonts w:ascii="Fira Sans" w:hAnsi="Fira Sans" w:cs="Arial"/>
          <w:b/>
          <w:lang w:val="nl"/>
        </w:rPr>
        <w:t>23.   Slotbepaling</w:t>
      </w:r>
    </w:p>
    <w:p w14:paraId="5D6ACF58" w14:textId="77777777" w:rsidR="00C14D3B" w:rsidRPr="00B42872" w:rsidRDefault="00C14D3B" w:rsidP="001D6589">
      <w:pPr>
        <w:spacing w:line="276" w:lineRule="auto"/>
        <w:ind w:left="567" w:hanging="567"/>
        <w:rPr>
          <w:rFonts w:ascii="Fira Sans" w:hAnsi="Fira Sans" w:cs="Arial"/>
          <w:lang w:val="nl"/>
        </w:rPr>
      </w:pPr>
    </w:p>
    <w:p w14:paraId="65A15D40" w14:textId="77777777" w:rsidR="00C14D3B" w:rsidRPr="00B42872" w:rsidRDefault="00C14D3B" w:rsidP="001D6589">
      <w:pPr>
        <w:spacing w:line="276" w:lineRule="auto"/>
        <w:ind w:left="567"/>
        <w:rPr>
          <w:rFonts w:ascii="Fira Sans" w:hAnsi="Fira Sans" w:cs="Arial"/>
          <w:lang w:val="nl"/>
        </w:rPr>
      </w:pPr>
      <w:r w:rsidRPr="00B42872">
        <w:rPr>
          <w:rFonts w:ascii="Fira Sans" w:hAnsi="Fira Sans" w:cs="Arial"/>
          <w:lang w:val="nl"/>
        </w:rPr>
        <w:t>Afwijkingen van deze Raamovereenkomst, Dienstspecifieke Afspraken of een Nadere Overeenkomst zijn slechts bindend voor zover zij uitdrukkelijk tussen Partijen schriftelijk zijn overeengekomen.</w:t>
      </w:r>
    </w:p>
    <w:p w14:paraId="7A834ADF" w14:textId="77777777" w:rsidR="00C14D3B" w:rsidRPr="00B42872" w:rsidRDefault="00C14D3B" w:rsidP="001D6589">
      <w:pPr>
        <w:spacing w:line="276" w:lineRule="auto"/>
        <w:ind w:left="567" w:hanging="567"/>
        <w:rPr>
          <w:rFonts w:ascii="Fira Sans" w:hAnsi="Fira Sans" w:cs="Arial"/>
          <w:lang w:val="nl"/>
        </w:rPr>
      </w:pPr>
    </w:p>
    <w:p w14:paraId="19DC3910" w14:textId="77777777" w:rsidR="00C14D3B" w:rsidRPr="00B42872" w:rsidRDefault="00C14D3B" w:rsidP="001D6589">
      <w:pPr>
        <w:tabs>
          <w:tab w:val="left" w:pos="4536"/>
        </w:tabs>
        <w:spacing w:line="276" w:lineRule="auto"/>
        <w:ind w:right="-1"/>
        <w:rPr>
          <w:rFonts w:ascii="Fira Sans" w:hAnsi="Fira Sans" w:cs="Arial"/>
          <w:lang w:val="nl"/>
        </w:rPr>
      </w:pPr>
      <w:r w:rsidRPr="00B42872">
        <w:rPr>
          <w:rFonts w:ascii="Fira Sans" w:hAnsi="Fira Sans" w:cs="Arial"/>
          <w:lang w:val="nl"/>
        </w:rPr>
        <w:t>Aldus op de laatste van de twee hierna genoemde data overeengekomen en in tweevoud ondertekend,</w:t>
      </w:r>
    </w:p>
    <w:p w14:paraId="3085CB98" w14:textId="77777777" w:rsidR="00C14D3B" w:rsidRPr="00B42872" w:rsidRDefault="00C14D3B" w:rsidP="001D6589">
      <w:pPr>
        <w:tabs>
          <w:tab w:val="left" w:pos="4536"/>
        </w:tabs>
        <w:spacing w:line="276" w:lineRule="auto"/>
        <w:ind w:right="-1"/>
        <w:rPr>
          <w:rFonts w:ascii="Fira Sans" w:hAnsi="Fira Sans" w:cs="Arial"/>
          <w:lang w:val="nl"/>
        </w:rPr>
      </w:pPr>
    </w:p>
    <w:p w14:paraId="17E04337" w14:textId="77777777" w:rsidR="00C14D3B" w:rsidRPr="00B42872" w:rsidRDefault="00C14D3B" w:rsidP="00C14D3B">
      <w:pPr>
        <w:tabs>
          <w:tab w:val="left" w:pos="4536"/>
        </w:tabs>
        <w:spacing w:line="280" w:lineRule="atLeast"/>
        <w:ind w:right="-1"/>
        <w:rPr>
          <w:rFonts w:ascii="Fira Sans" w:hAnsi="Fira Sans" w:cs="Arial"/>
          <w:lang w:val="de-DE"/>
        </w:rPr>
      </w:pPr>
      <w:bookmarkStart w:id="84" w:name="_Hlk135076052"/>
      <w:r w:rsidRPr="00B42872">
        <w:rPr>
          <w:rFonts w:ascii="Fira Sans" w:hAnsi="Fira Sans" w:cs="Arial"/>
          <w:lang w:val="de-DE"/>
        </w:rPr>
        <w:t xml:space="preserve">Lelystad, </w:t>
      </w:r>
      <w:r w:rsidRPr="00B42872">
        <w:rPr>
          <w:rFonts w:ascii="Fira Sans" w:hAnsi="Fira Sans" w:cs="Arial"/>
          <w:highlight w:val="yellow"/>
          <w:lang w:val="de-DE"/>
        </w:rPr>
        <w:t>[datum</w:t>
      </w:r>
      <w:r w:rsidRPr="00B42872">
        <w:rPr>
          <w:rFonts w:ascii="Fira Sans" w:hAnsi="Fira Sans" w:cs="Arial"/>
          <w:lang w:val="de-DE"/>
        </w:rPr>
        <w:t>]</w:t>
      </w:r>
      <w:r w:rsidRPr="00B42872">
        <w:rPr>
          <w:rFonts w:ascii="Fira Sans" w:hAnsi="Fira Sans" w:cs="Arial"/>
          <w:lang w:val="de-DE"/>
        </w:rPr>
        <w:tab/>
      </w:r>
      <w:r w:rsidRPr="00B42872">
        <w:rPr>
          <w:rFonts w:ascii="Fira Sans" w:hAnsi="Fira Sans" w:cs="Arial"/>
          <w:lang w:val="de-DE"/>
        </w:rPr>
        <w:tab/>
        <w:t xml:space="preserve">        </w:t>
      </w:r>
      <w:r w:rsidRPr="00B42872">
        <w:rPr>
          <w:rFonts w:ascii="Fira Sans" w:hAnsi="Fira Sans" w:cs="Arial"/>
          <w:highlight w:val="yellow"/>
          <w:lang w:val="de-DE"/>
        </w:rPr>
        <w:t>[Plaats]</w:t>
      </w:r>
      <w:r w:rsidRPr="00B42872">
        <w:rPr>
          <w:rFonts w:ascii="Fira Sans" w:hAnsi="Fira Sans" w:cs="Arial"/>
          <w:lang w:val="de-DE"/>
        </w:rPr>
        <w:t xml:space="preserve">, </w:t>
      </w:r>
      <w:r w:rsidRPr="00B42872">
        <w:rPr>
          <w:rFonts w:ascii="Fira Sans" w:hAnsi="Fira Sans" w:cs="Arial"/>
          <w:highlight w:val="yellow"/>
          <w:lang w:val="de-DE"/>
        </w:rPr>
        <w:t>[datum]</w:t>
      </w:r>
    </w:p>
    <w:p w14:paraId="117F42EA" w14:textId="77777777" w:rsidR="00C14D3B" w:rsidRPr="00B42872" w:rsidRDefault="00C14D3B" w:rsidP="00C14D3B">
      <w:pPr>
        <w:tabs>
          <w:tab w:val="left" w:pos="4536"/>
        </w:tabs>
        <w:spacing w:line="280" w:lineRule="atLeast"/>
        <w:ind w:right="-1"/>
        <w:rPr>
          <w:rFonts w:ascii="Fira Sans" w:hAnsi="Fira Sans" w:cs="Arial"/>
          <w:lang w:val="de-DE"/>
        </w:rPr>
      </w:pPr>
    </w:p>
    <w:p w14:paraId="5A36CBBF" w14:textId="77777777" w:rsidR="00C14D3B" w:rsidRPr="00B42872" w:rsidRDefault="00C14D3B" w:rsidP="00C14D3B">
      <w:pPr>
        <w:tabs>
          <w:tab w:val="left" w:pos="4536"/>
        </w:tabs>
        <w:spacing w:line="280" w:lineRule="atLeast"/>
        <w:ind w:right="-1"/>
        <w:rPr>
          <w:rFonts w:ascii="Fira Sans" w:hAnsi="Fira Sans" w:cs="Arial"/>
          <w:lang w:val="de-DE"/>
        </w:rPr>
      </w:pPr>
    </w:p>
    <w:p w14:paraId="033335D5" w14:textId="77777777" w:rsidR="00C14D3B" w:rsidRPr="00B42872" w:rsidRDefault="00C14D3B" w:rsidP="00C14D3B">
      <w:pPr>
        <w:tabs>
          <w:tab w:val="left" w:pos="4536"/>
        </w:tabs>
        <w:spacing w:line="280" w:lineRule="atLeast"/>
        <w:rPr>
          <w:rFonts w:ascii="Fira Sans" w:hAnsi="Fira Sans" w:cs="Arial"/>
          <w:lang w:val="de-DE"/>
        </w:rPr>
      </w:pPr>
    </w:p>
    <w:p w14:paraId="5EA4DEE1" w14:textId="77777777" w:rsidR="00C14D3B" w:rsidRPr="00B42872" w:rsidRDefault="00C14D3B" w:rsidP="00C14D3B">
      <w:pPr>
        <w:tabs>
          <w:tab w:val="left" w:pos="4536"/>
        </w:tabs>
        <w:spacing w:line="280" w:lineRule="atLeast"/>
        <w:rPr>
          <w:rFonts w:ascii="Fira Sans" w:hAnsi="Fira Sans" w:cs="Arial"/>
          <w:lang w:val="nl"/>
        </w:rPr>
      </w:pPr>
      <w:r w:rsidRPr="00B42872">
        <w:rPr>
          <w:rFonts w:ascii="Fira Sans" w:hAnsi="Fira Sans" w:cs="Arial"/>
          <w:lang w:val="nl"/>
        </w:rPr>
        <w:t xml:space="preserve">Provincie Flevoland </w:t>
      </w:r>
      <w:r w:rsidRPr="00B42872">
        <w:rPr>
          <w:rFonts w:ascii="Fira Sans" w:hAnsi="Fira Sans" w:cs="Arial"/>
          <w:lang w:val="nl"/>
        </w:rPr>
        <w:tab/>
      </w:r>
      <w:r w:rsidRPr="00B42872">
        <w:rPr>
          <w:rFonts w:ascii="Fira Sans" w:hAnsi="Fira Sans" w:cs="Arial"/>
          <w:lang w:val="nl"/>
        </w:rPr>
        <w:tab/>
        <w:t xml:space="preserve">        </w:t>
      </w:r>
      <w:r w:rsidRPr="00B42872">
        <w:rPr>
          <w:rFonts w:ascii="Fira Sans" w:hAnsi="Fira Sans" w:cs="Arial"/>
          <w:highlight w:val="yellow"/>
          <w:lang w:val="nl"/>
        </w:rPr>
        <w:t>[naam Opdrachtnemer]</w:t>
      </w:r>
    </w:p>
    <w:p w14:paraId="760747E9" w14:textId="77777777" w:rsidR="00C14D3B" w:rsidRPr="00B42872" w:rsidRDefault="00C14D3B" w:rsidP="00C14D3B">
      <w:pPr>
        <w:tabs>
          <w:tab w:val="left" w:pos="4536"/>
        </w:tabs>
        <w:spacing w:line="280" w:lineRule="atLeast"/>
        <w:rPr>
          <w:rFonts w:ascii="Fira Sans" w:hAnsi="Fira Sans" w:cs="Arial"/>
          <w:lang w:val="nl"/>
        </w:rPr>
      </w:pPr>
      <w:r w:rsidRPr="00B42872">
        <w:rPr>
          <w:rFonts w:ascii="Fira Sans" w:hAnsi="Fira Sans" w:cs="Arial"/>
          <w:lang w:val="nl"/>
        </w:rPr>
        <w:tab/>
      </w:r>
      <w:r w:rsidRPr="00B42872">
        <w:rPr>
          <w:rFonts w:ascii="Fira Sans" w:hAnsi="Fira Sans" w:cs="Arial"/>
          <w:lang w:val="nl"/>
        </w:rPr>
        <w:tab/>
        <w:t xml:space="preserve">         </w:t>
      </w:r>
    </w:p>
    <w:p w14:paraId="105EB540" w14:textId="77777777" w:rsidR="00C14D3B" w:rsidRPr="00B42872" w:rsidRDefault="00C14D3B" w:rsidP="00C14D3B">
      <w:pPr>
        <w:tabs>
          <w:tab w:val="left" w:pos="4536"/>
        </w:tabs>
        <w:spacing w:line="280" w:lineRule="atLeast"/>
        <w:ind w:right="-1"/>
        <w:rPr>
          <w:rFonts w:ascii="Fira Sans" w:hAnsi="Fira Sans" w:cs="Arial"/>
          <w:lang w:val="nl"/>
        </w:rPr>
      </w:pPr>
    </w:p>
    <w:p w14:paraId="1C5C189E" w14:textId="77777777" w:rsidR="00C14D3B" w:rsidRPr="00B42872" w:rsidRDefault="00C14D3B" w:rsidP="00C14D3B">
      <w:pPr>
        <w:tabs>
          <w:tab w:val="left" w:pos="4536"/>
        </w:tabs>
        <w:spacing w:line="280" w:lineRule="atLeast"/>
        <w:ind w:right="-1"/>
        <w:rPr>
          <w:rFonts w:ascii="Fira Sans" w:hAnsi="Fira Sans" w:cs="Arial"/>
          <w:lang w:val="nl"/>
        </w:rPr>
      </w:pPr>
    </w:p>
    <w:p w14:paraId="14291A00" w14:textId="77777777" w:rsidR="00C14D3B" w:rsidRPr="00B42872" w:rsidRDefault="00C14D3B" w:rsidP="00C14D3B">
      <w:pPr>
        <w:tabs>
          <w:tab w:val="left" w:pos="5387"/>
        </w:tabs>
        <w:spacing w:line="280" w:lineRule="atLeast"/>
        <w:ind w:right="-1"/>
        <w:rPr>
          <w:rFonts w:ascii="Fira Sans" w:hAnsi="Fira Sans" w:cs="Arial"/>
          <w:lang w:val="nl"/>
        </w:rPr>
      </w:pPr>
      <w:r w:rsidRPr="00B42872">
        <w:rPr>
          <w:rFonts w:ascii="Fira Sans" w:hAnsi="Fira Sans" w:cs="Arial"/>
          <w:lang w:val="nl"/>
        </w:rPr>
        <w:t>namens deze,</w:t>
      </w:r>
      <w:r w:rsidRPr="00B42872">
        <w:rPr>
          <w:rFonts w:ascii="Fira Sans" w:hAnsi="Fira Sans" w:cs="Arial"/>
          <w:lang w:val="nl"/>
        </w:rPr>
        <w:tab/>
        <w:t>namens deze,</w:t>
      </w:r>
      <w:r w:rsidRPr="00B42872">
        <w:rPr>
          <w:rFonts w:ascii="Fira Sans" w:hAnsi="Fira Sans" w:cs="Arial"/>
          <w:lang w:val="nl"/>
        </w:rPr>
        <w:tab/>
      </w:r>
    </w:p>
    <w:p w14:paraId="07D7391C" w14:textId="77777777" w:rsidR="00C14D3B" w:rsidRPr="00B42872" w:rsidRDefault="00C14D3B" w:rsidP="00C14D3B">
      <w:pPr>
        <w:tabs>
          <w:tab w:val="left" w:pos="4536"/>
        </w:tabs>
        <w:spacing w:line="280" w:lineRule="atLeast"/>
        <w:ind w:right="-1"/>
        <w:rPr>
          <w:rFonts w:ascii="Fira Sans" w:hAnsi="Fira Sans" w:cs="Arial"/>
          <w:lang w:val="nl"/>
        </w:rPr>
      </w:pPr>
      <w:r w:rsidRPr="00B42872">
        <w:rPr>
          <w:rFonts w:ascii="Fira Sans" w:hAnsi="Fira Sans" w:cs="Arial"/>
          <w:highlight w:val="yellow"/>
          <w:lang w:val="nl"/>
        </w:rPr>
        <w:t>[functienaam ondertekenaar]</w:t>
      </w:r>
      <w:r w:rsidRPr="00B42872">
        <w:rPr>
          <w:rFonts w:ascii="Fira Sans" w:hAnsi="Fira Sans" w:cs="Arial"/>
          <w:highlight w:val="yellow"/>
          <w:lang w:val="nl"/>
        </w:rPr>
        <w:tab/>
      </w:r>
      <w:r w:rsidRPr="00B42872">
        <w:rPr>
          <w:rFonts w:ascii="Fira Sans" w:hAnsi="Fira Sans" w:cs="Arial"/>
          <w:highlight w:val="yellow"/>
          <w:lang w:val="nl"/>
        </w:rPr>
        <w:tab/>
      </w:r>
      <w:r>
        <w:rPr>
          <w:rFonts w:ascii="Fira Sans" w:hAnsi="Fira Sans" w:cs="Arial"/>
          <w:highlight w:val="yellow"/>
          <w:lang w:val="nl"/>
        </w:rPr>
        <w:t xml:space="preserve">        </w:t>
      </w:r>
      <w:r w:rsidRPr="00B42872">
        <w:rPr>
          <w:rFonts w:ascii="Fira Sans" w:hAnsi="Fira Sans" w:cs="Arial"/>
          <w:highlight w:val="yellow"/>
          <w:lang w:val="nl"/>
        </w:rPr>
        <w:t>[functienaam ondertekenaar]</w:t>
      </w:r>
    </w:p>
    <w:bookmarkEnd w:id="84"/>
    <w:p w14:paraId="66B6A91B" w14:textId="77777777" w:rsidR="00C14D3B" w:rsidRPr="00B42872" w:rsidRDefault="00C14D3B" w:rsidP="00C14D3B">
      <w:pPr>
        <w:rPr>
          <w:rFonts w:ascii="Fira Sans" w:hAnsi="Fira Sans" w:cs="Arial"/>
          <w:b/>
        </w:rPr>
      </w:pPr>
    </w:p>
    <w:p w14:paraId="01452FBF" w14:textId="77777777" w:rsidR="00BC3139" w:rsidRPr="00C14D3B" w:rsidRDefault="00BC3139" w:rsidP="00C14D3B"/>
    <w:sectPr w:rsidR="00BC3139" w:rsidRPr="00C14D3B">
      <w:headerReference w:type="default" r:id="rId12"/>
      <w:footerReference w:type="default" r:id="rId13"/>
      <w:pgSz w:w="11906" w:h="16838"/>
      <w:pgMar w:top="1417" w:right="707" w:bottom="1417"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0" w:author="Henk Klaassen" w:date="2023-06-30T12:19:00Z" w:initials="HK">
    <w:p w14:paraId="7636AB51" w14:textId="77777777" w:rsidR="006946C9" w:rsidRDefault="006946C9" w:rsidP="00A82562">
      <w:pPr>
        <w:pStyle w:val="Tekstopmerking"/>
      </w:pPr>
      <w:r>
        <w:rPr>
          <w:rStyle w:val="Verwijzingopmerking"/>
        </w:rPr>
        <w:annotationRef/>
      </w:r>
      <w:r>
        <w:t>Conform beantwoording vraag 16 Nota van Inlichtingen d.d. 15-06-2023</w:t>
      </w:r>
    </w:p>
  </w:comment>
  <w:comment w:id="41" w:author="Henk Klaassen" w:date="2023-06-30T12:19:00Z" w:initials="HK">
    <w:p w14:paraId="75D2342A" w14:textId="77777777" w:rsidR="006946C9" w:rsidRDefault="006946C9" w:rsidP="007D2BBA">
      <w:pPr>
        <w:pStyle w:val="Tekstopmerking"/>
      </w:pPr>
      <w:r>
        <w:rPr>
          <w:rStyle w:val="Verwijzingopmerking"/>
        </w:rPr>
        <w:annotationRef/>
      </w:r>
      <w:r>
        <w:t>Conform beantwoording vraag 16 Nota van Inlichtingen d.d. 15-06-2023</w:t>
      </w:r>
    </w:p>
  </w:comment>
  <w:comment w:id="42" w:author="Henk Klaassen" w:date="2023-06-30T12:24:00Z" w:initials="HK">
    <w:p w14:paraId="174CF463" w14:textId="77777777" w:rsidR="000643E3" w:rsidRDefault="000643E3" w:rsidP="00545AF2">
      <w:pPr>
        <w:pStyle w:val="Tekstopmerking"/>
      </w:pPr>
      <w:r>
        <w:rPr>
          <w:rStyle w:val="Verwijzingopmerking"/>
        </w:rPr>
        <w:annotationRef/>
      </w:r>
      <w:r>
        <w:t>Conform beantwoording vraag 191 Nota van Inlichtingen d.d. 15-06-2023</w:t>
      </w:r>
    </w:p>
  </w:comment>
  <w:comment w:id="53" w:author="Henk Klaassen" w:date="2023-06-30T12:16:00Z" w:initials="HK">
    <w:p w14:paraId="238BAF95" w14:textId="79AAB4C8" w:rsidR="006946C9" w:rsidRDefault="006946C9" w:rsidP="007B0F24">
      <w:pPr>
        <w:pStyle w:val="Tekstopmerking"/>
      </w:pPr>
      <w:r>
        <w:rPr>
          <w:rStyle w:val="Verwijzingopmerking"/>
        </w:rPr>
        <w:annotationRef/>
      </w:r>
      <w:r>
        <w:t>Conform beantwoording vraag 30 Nota van Inlichtingen d.d. 15-06-2023</w:t>
      </w:r>
    </w:p>
  </w:comment>
  <w:comment w:id="54" w:author="Henk Klaassen" w:date="2023-06-30T12:27:00Z" w:initials="HK">
    <w:p w14:paraId="7C0E1DCD" w14:textId="77777777" w:rsidR="000643E3" w:rsidRDefault="000643E3" w:rsidP="00314EA7">
      <w:pPr>
        <w:pStyle w:val="Tekstopmerking"/>
      </w:pPr>
      <w:r>
        <w:rPr>
          <w:rStyle w:val="Verwijzingopmerking"/>
        </w:rPr>
        <w:annotationRef/>
      </w:r>
      <w:r>
        <w:t>Conform beantwoording vraag 140 Nota van Inlichtingen d.d. 15-06-2023</w:t>
      </w:r>
    </w:p>
  </w:comment>
  <w:comment w:id="58" w:author="Corinne Lindenbergh" w:date="2023-06-30T11:38:00Z" w:initials="CL">
    <w:p w14:paraId="7FFB1765" w14:textId="5E5580F4" w:rsidR="001C361D" w:rsidRDefault="001C361D" w:rsidP="00320AE2">
      <w:pPr>
        <w:pStyle w:val="Tekstopmerking"/>
      </w:pPr>
      <w:r>
        <w:rPr>
          <w:rStyle w:val="Verwijzingopmerking"/>
        </w:rPr>
        <w:annotationRef/>
      </w:r>
      <w:r>
        <w:t xml:space="preserve">Vraag 36, nota van inlichtingen. </w:t>
      </w:r>
    </w:p>
  </w:comment>
  <w:comment w:id="63" w:author="Henk Klaassen" w:date="2023-06-30T12:28:00Z" w:initials="HK">
    <w:p w14:paraId="3EA9CD68" w14:textId="77777777" w:rsidR="000643E3" w:rsidRDefault="000643E3" w:rsidP="0043475E">
      <w:pPr>
        <w:pStyle w:val="Tekstopmerking"/>
      </w:pPr>
      <w:r>
        <w:rPr>
          <w:rStyle w:val="Verwijzingopmerking"/>
        </w:rPr>
        <w:annotationRef/>
      </w:r>
      <w:r>
        <w:t>Conform beantwoording vraag 20 Nota van Inlichtingen d.d. 15-06-2023</w:t>
      </w:r>
    </w:p>
  </w:comment>
  <w:comment w:id="68" w:author="Henk Klaassen" w:date="2023-06-30T12:32:00Z" w:initials="HK">
    <w:p w14:paraId="5C2CB6F2" w14:textId="77777777" w:rsidR="001D6589" w:rsidRDefault="001D6589" w:rsidP="00F55580">
      <w:pPr>
        <w:pStyle w:val="Tekstopmerking"/>
      </w:pPr>
      <w:r>
        <w:rPr>
          <w:rStyle w:val="Verwijzingopmerking"/>
        </w:rPr>
        <w:annotationRef/>
      </w:r>
      <w:r>
        <w:t>Conform beantwoording vraag 190 Nota van Inlichtingen d.d. 15-06-2023</w:t>
      </w:r>
    </w:p>
  </w:comment>
  <w:comment w:id="69" w:author="Corinne Lindenbergh" w:date="2023-06-30T11:26:00Z" w:initials="CL">
    <w:p w14:paraId="5091C7BA" w14:textId="75313C5E" w:rsidR="00B75387" w:rsidRDefault="00B75387" w:rsidP="00794524">
      <w:pPr>
        <w:pStyle w:val="Tekstopmerking"/>
      </w:pPr>
      <w:r>
        <w:rPr>
          <w:rStyle w:val="Verwijzingopmerking"/>
        </w:rPr>
        <w:annotationRef/>
      </w:r>
      <w:r>
        <w:t xml:space="preserve">Vraag 41, Nota van inlichtingen. </w:t>
      </w:r>
    </w:p>
  </w:comment>
  <w:comment w:id="80" w:author="Corinne Lindenbergh" w:date="2023-06-30T11:24:00Z" w:initials="CL">
    <w:p w14:paraId="3E74B9FE" w14:textId="435C58FB" w:rsidR="00B75387" w:rsidRDefault="00B75387" w:rsidP="00140350">
      <w:pPr>
        <w:pStyle w:val="Tekstopmerking"/>
      </w:pPr>
      <w:r>
        <w:rPr>
          <w:rStyle w:val="Verwijzingopmerking"/>
        </w:rPr>
        <w:annotationRef/>
      </w:r>
      <w:r>
        <w:t>Vraag 88, Nota van inlichtingen</w:t>
      </w:r>
    </w:p>
  </w:comment>
  <w:comment w:id="81" w:author="Corinne Lindenbergh" w:date="2023-06-30T11:47:00Z" w:initials="CL">
    <w:p w14:paraId="0170A1AC" w14:textId="77777777" w:rsidR="00876F54" w:rsidRDefault="00876F54" w:rsidP="00622D3E">
      <w:pPr>
        <w:pStyle w:val="Tekstopmerking"/>
      </w:pPr>
      <w:r>
        <w:rPr>
          <w:rStyle w:val="Verwijzingopmerking"/>
        </w:rPr>
        <w:annotationRef/>
      </w:r>
      <w:r>
        <w:t>Vraag 187, Nota van inlichtingen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36AB51" w15:done="0"/>
  <w15:commentEx w15:paraId="75D2342A" w15:done="0"/>
  <w15:commentEx w15:paraId="174CF463" w15:done="0"/>
  <w15:commentEx w15:paraId="238BAF95" w15:done="0"/>
  <w15:commentEx w15:paraId="7C0E1DCD" w15:done="0"/>
  <w15:commentEx w15:paraId="7FFB1765" w15:done="0"/>
  <w15:commentEx w15:paraId="3EA9CD68" w15:done="0"/>
  <w15:commentEx w15:paraId="5C2CB6F2" w15:done="0"/>
  <w15:commentEx w15:paraId="5091C7BA" w15:done="0"/>
  <w15:commentEx w15:paraId="3E74B9FE" w15:done="0"/>
  <w15:commentEx w15:paraId="0170A1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46B4" w16cex:dateUtc="2023-06-30T10:19:00Z"/>
  <w16cex:commentExtensible w16cex:durableId="284946D5" w16cex:dateUtc="2023-06-30T10:19:00Z"/>
  <w16cex:commentExtensible w16cex:durableId="284947F2" w16cex:dateUtc="2023-06-30T10:24:00Z"/>
  <w16cex:commentExtensible w16cex:durableId="28494624" w16cex:dateUtc="2023-06-30T10:16:00Z"/>
  <w16cex:commentExtensible w16cex:durableId="284948CB" w16cex:dateUtc="2023-06-30T10:27:00Z"/>
  <w16cex:commentExtensible w16cex:durableId="28493D4E" w16cex:dateUtc="2023-06-30T09:38:00Z"/>
  <w16cex:commentExtensible w16cex:durableId="28494906" w16cex:dateUtc="2023-06-30T10:28:00Z"/>
  <w16cex:commentExtensible w16cex:durableId="284949EA" w16cex:dateUtc="2023-06-30T10:32:00Z"/>
  <w16cex:commentExtensible w16cex:durableId="28493A48" w16cex:dateUtc="2023-06-30T09:26:00Z"/>
  <w16cex:commentExtensible w16cex:durableId="284939D5" w16cex:dateUtc="2023-06-30T09:24:00Z"/>
  <w16cex:commentExtensible w16cex:durableId="28493F6B" w16cex:dateUtc="2023-06-30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36AB51" w16cid:durableId="284946B4"/>
  <w16cid:commentId w16cid:paraId="75D2342A" w16cid:durableId="284946D5"/>
  <w16cid:commentId w16cid:paraId="174CF463" w16cid:durableId="284947F2"/>
  <w16cid:commentId w16cid:paraId="238BAF95" w16cid:durableId="28494624"/>
  <w16cid:commentId w16cid:paraId="7C0E1DCD" w16cid:durableId="284948CB"/>
  <w16cid:commentId w16cid:paraId="7FFB1765" w16cid:durableId="28493D4E"/>
  <w16cid:commentId w16cid:paraId="3EA9CD68" w16cid:durableId="28494906"/>
  <w16cid:commentId w16cid:paraId="5C2CB6F2" w16cid:durableId="284949EA"/>
  <w16cid:commentId w16cid:paraId="5091C7BA" w16cid:durableId="28493A48"/>
  <w16cid:commentId w16cid:paraId="3E74B9FE" w16cid:durableId="284939D5"/>
  <w16cid:commentId w16cid:paraId="0170A1AC" w16cid:durableId="28493F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50BDD" w14:textId="77777777" w:rsidR="00286305" w:rsidRDefault="00286305">
      <w:r>
        <w:separator/>
      </w:r>
    </w:p>
  </w:endnote>
  <w:endnote w:type="continuationSeparator" w:id="0">
    <w:p w14:paraId="4DA9E53B" w14:textId="77777777" w:rsidR="00286305" w:rsidRDefault="0028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C Rotis Serif">
    <w:charset w:val="00"/>
    <w:family w:val="auto"/>
    <w:pitch w:val="variable"/>
    <w:sig w:usb0="00000003" w:usb1="00000000" w:usb2="00000000" w:usb3="00000000" w:csb0="00000001" w:csb1="00000000"/>
  </w:font>
  <w:font w:name="Helv">
    <w:panose1 w:val="020B060402020203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grofont">
    <w:charset w:val="00"/>
    <w:family w:val="swiss"/>
    <w:pitch w:val="variable"/>
    <w:sig w:usb0="800000A7" w:usb1="00000040" w:usb2="00000000" w:usb3="00000000" w:csb0="00000001" w:csb1="00000000"/>
  </w:font>
  <w:font w:name="OCW Swift">
    <w:altName w:val="Courier New"/>
    <w:charset w:val="00"/>
    <w:family w:val="auto"/>
    <w:pitch w:val="variable"/>
    <w:sig w:usb0="800000A7" w:usb1="00000000" w:usb2="00000000" w:usb3="00000000" w:csb0="00000001"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B55B" w14:textId="77777777" w:rsidR="005056AF" w:rsidRDefault="003C0197">
    <w:pPr>
      <w:pStyle w:val="Voettekst"/>
      <w:rPr>
        <w:rFonts w:ascii="Verdana" w:hAnsi="Verdana"/>
        <w:sz w:val="16"/>
        <w:szCs w:val="16"/>
      </w:rPr>
    </w:pPr>
  </w:p>
  <w:p w14:paraId="3AC85606" w14:textId="77777777" w:rsidR="005056AF" w:rsidRPr="00481B3A" w:rsidRDefault="001F5AB4">
    <w:pPr>
      <w:pStyle w:val="Voettekst"/>
      <w:jc w:val="both"/>
      <w:rPr>
        <w:rFonts w:ascii="Fira Sans" w:hAnsi="Fira Sans" w:cs="Courier New"/>
        <w:sz w:val="16"/>
        <w:szCs w:val="16"/>
      </w:rPr>
    </w:pPr>
    <w:r w:rsidRPr="00481B3A">
      <w:rPr>
        <w:rFonts w:ascii="Fira Sans" w:hAnsi="Fira Sans" w:cs="Courier New"/>
        <w:sz w:val="16"/>
        <w:szCs w:val="16"/>
      </w:rPr>
      <w:t>Raamovereenkomst ARVODI-2018 inzake inhuur Flexibele Arbeidskrachten op basis van een Uitzendovereenkomst</w:t>
    </w:r>
    <w:r w:rsidRPr="00481B3A">
      <w:rPr>
        <w:rFonts w:ascii="Fira Sans" w:hAnsi="Fira Sans" w:cs="Courier New"/>
        <w:sz w:val="16"/>
        <w:szCs w:val="16"/>
      </w:rPr>
      <w:tab/>
      <w:t xml:space="preserve">          </w:t>
    </w:r>
  </w:p>
  <w:p w14:paraId="329908A9" w14:textId="77777777" w:rsidR="005056AF" w:rsidRDefault="003C0197">
    <w:pPr>
      <w:pStyle w:val="Voettekst"/>
      <w:rPr>
        <w:color w:val="FF0000"/>
      </w:rPr>
    </w:pPr>
  </w:p>
  <w:p w14:paraId="33EE0520" w14:textId="77777777" w:rsidR="005056AF" w:rsidRDefault="003C0197">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D251" w14:textId="77777777" w:rsidR="00286305" w:rsidRDefault="00286305">
      <w:r>
        <w:rPr>
          <w:color w:val="000000"/>
        </w:rPr>
        <w:separator/>
      </w:r>
    </w:p>
  </w:footnote>
  <w:footnote w:type="continuationSeparator" w:id="0">
    <w:p w14:paraId="303813AD" w14:textId="77777777" w:rsidR="00286305" w:rsidRDefault="0028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183C" w14:textId="77777777" w:rsidR="005056AF" w:rsidRDefault="001F5AB4">
    <w:pPr>
      <w:pStyle w:val="Koptekst"/>
      <w:jc w:val="center"/>
    </w:pPr>
    <w:r>
      <w:rPr>
        <w:rFonts w:ascii="Courier New" w:hAnsi="Courier New" w:cs="Courier New"/>
        <w:color w:val="7F7F7F"/>
        <w:sz w:val="18"/>
        <w:szCs w:val="18"/>
      </w:rPr>
      <w:fldChar w:fldCharType="begin"/>
    </w:r>
    <w:r>
      <w:rPr>
        <w:rFonts w:ascii="Courier New" w:hAnsi="Courier New" w:cs="Courier New"/>
        <w:color w:val="7F7F7F"/>
        <w:sz w:val="18"/>
        <w:szCs w:val="18"/>
      </w:rPr>
      <w:instrText xml:space="preserve"> PAGE </w:instrText>
    </w:r>
    <w:r>
      <w:rPr>
        <w:rFonts w:ascii="Courier New" w:hAnsi="Courier New" w:cs="Courier New"/>
        <w:color w:val="7F7F7F"/>
        <w:sz w:val="18"/>
        <w:szCs w:val="18"/>
      </w:rPr>
      <w:fldChar w:fldCharType="separate"/>
    </w:r>
    <w:r>
      <w:rPr>
        <w:rFonts w:ascii="Courier New" w:hAnsi="Courier New" w:cs="Courier New"/>
        <w:color w:val="7F7F7F"/>
        <w:sz w:val="18"/>
        <w:szCs w:val="18"/>
      </w:rPr>
      <w:t>1</w:t>
    </w:r>
    <w:r>
      <w:rPr>
        <w:rFonts w:ascii="Courier New" w:hAnsi="Courier New" w:cs="Courier New"/>
        <w:color w:val="7F7F7F"/>
        <w:sz w:val="18"/>
        <w:szCs w:val="18"/>
      </w:rPr>
      <w:fldChar w:fldCharType="end"/>
    </w:r>
  </w:p>
  <w:p w14:paraId="71559D0C" w14:textId="77777777" w:rsidR="005056AF" w:rsidRDefault="003C01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092"/>
    <w:multiLevelType w:val="hybridMultilevel"/>
    <w:tmpl w:val="C056252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25096D"/>
    <w:multiLevelType w:val="hybridMultilevel"/>
    <w:tmpl w:val="1D686404"/>
    <w:lvl w:ilvl="0" w:tplc="8A2EA804">
      <w:numFmt w:val="bullet"/>
      <w:lvlText w:val="-"/>
      <w:lvlJc w:val="left"/>
      <w:pPr>
        <w:ind w:left="720" w:hanging="360"/>
      </w:pPr>
      <w:rPr>
        <w:rFonts w:ascii="Arial" w:eastAsia="Calibri" w:hAnsi="Arial" w:cs="Arial" w:hint="default"/>
      </w:rPr>
    </w:lvl>
    <w:lvl w:ilvl="1" w:tplc="6EDC90A4">
      <w:start w:val="1"/>
      <w:numFmt w:val="bullet"/>
      <w:lvlText w:val="o"/>
      <w:lvlJc w:val="left"/>
      <w:pPr>
        <w:ind w:left="1440" w:hanging="360"/>
      </w:pPr>
      <w:rPr>
        <w:rFonts w:ascii="Courier New" w:hAnsi="Courier New" w:cs="Courier New" w:hint="default"/>
        <w:color w:val="auto"/>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7B23D99"/>
    <w:multiLevelType w:val="multilevel"/>
    <w:tmpl w:val="AEF69E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03491C"/>
    <w:multiLevelType w:val="hybridMultilevel"/>
    <w:tmpl w:val="DD9C6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5D7B63"/>
    <w:multiLevelType w:val="multilevel"/>
    <w:tmpl w:val="D34A6760"/>
    <w:lvl w:ilvl="0">
      <w:start w:val="1"/>
      <w:numFmt w:val="decimal"/>
      <w:lvlText w:val="%1."/>
      <w:lvlJc w:val="left"/>
      <w:pPr>
        <w:ind w:left="862" w:hanging="360"/>
      </w:pPr>
      <w:rPr>
        <w:i w:val="0"/>
      </w:rPr>
    </w:lvl>
    <w:lvl w:ilvl="1">
      <w:start w:val="1"/>
      <w:numFmt w:val="decimal"/>
      <w:lvlText w:val="%1.%2."/>
      <w:lvlJc w:val="left"/>
      <w:pPr>
        <w:ind w:left="927" w:hanging="360"/>
      </w:pPr>
    </w:lvl>
    <w:lvl w:ilvl="2">
      <w:start w:val="1"/>
      <w:numFmt w:val="decimal"/>
      <w:lvlText w:val="%1.%2.%3."/>
      <w:lvlJc w:val="left"/>
      <w:pPr>
        <w:ind w:left="1352" w:hanging="720"/>
      </w:pPr>
    </w:lvl>
    <w:lvl w:ilvl="3">
      <w:start w:val="1"/>
      <w:numFmt w:val="decimal"/>
      <w:lvlText w:val="%1.%2.%3.%4."/>
      <w:lvlJc w:val="left"/>
      <w:pPr>
        <w:ind w:left="1417" w:hanging="720"/>
      </w:pPr>
    </w:lvl>
    <w:lvl w:ilvl="4">
      <w:start w:val="1"/>
      <w:numFmt w:val="decimal"/>
      <w:lvlText w:val="%1.%2.%3.%4.%5."/>
      <w:lvlJc w:val="left"/>
      <w:pPr>
        <w:ind w:left="1842" w:hanging="1080"/>
      </w:pPr>
    </w:lvl>
    <w:lvl w:ilvl="5">
      <w:start w:val="1"/>
      <w:numFmt w:val="decimal"/>
      <w:lvlText w:val="%1.%2.%3.%4.%5.%6."/>
      <w:lvlJc w:val="left"/>
      <w:pPr>
        <w:ind w:left="1907" w:hanging="1080"/>
      </w:pPr>
    </w:lvl>
    <w:lvl w:ilvl="6">
      <w:start w:val="1"/>
      <w:numFmt w:val="decimal"/>
      <w:lvlText w:val="%1.%2.%3.%4.%5.%6.%7."/>
      <w:lvlJc w:val="left"/>
      <w:pPr>
        <w:ind w:left="2332" w:hanging="1440"/>
      </w:pPr>
    </w:lvl>
    <w:lvl w:ilvl="7">
      <w:start w:val="1"/>
      <w:numFmt w:val="decimal"/>
      <w:lvlText w:val="%1.%2.%3.%4.%5.%6.%7.%8."/>
      <w:lvlJc w:val="left"/>
      <w:pPr>
        <w:ind w:left="2397" w:hanging="1440"/>
      </w:pPr>
    </w:lvl>
    <w:lvl w:ilvl="8">
      <w:start w:val="1"/>
      <w:numFmt w:val="decimal"/>
      <w:lvlText w:val="%1.%2.%3.%4.%5.%6.%7.%8.%9."/>
      <w:lvlJc w:val="left"/>
      <w:pPr>
        <w:ind w:left="2822" w:hanging="1800"/>
      </w:pPr>
    </w:lvl>
  </w:abstractNum>
  <w:abstractNum w:abstractNumId="5" w15:restartNumberingAfterBreak="0">
    <w:nsid w:val="230104AD"/>
    <w:multiLevelType w:val="hybridMultilevel"/>
    <w:tmpl w:val="32683A8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48152D"/>
    <w:multiLevelType w:val="hybridMultilevel"/>
    <w:tmpl w:val="26EC7D5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293C1741"/>
    <w:multiLevelType w:val="multilevel"/>
    <w:tmpl w:val="9E62ABA8"/>
    <w:lvl w:ilvl="0">
      <w:start w:val="1"/>
      <w:numFmt w:val="lowerLetter"/>
      <w:lvlText w:val="%1."/>
      <w:lvlJc w:val="left"/>
      <w:pPr>
        <w:ind w:left="1020" w:hanging="360"/>
      </w:pPr>
      <w:rPr>
        <w:strike w:val="0"/>
        <w:dstrike w:val="0"/>
        <w:color w:val="000000"/>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8" w15:restartNumberingAfterBreak="0">
    <w:nsid w:val="30002CC1"/>
    <w:multiLevelType w:val="multilevel"/>
    <w:tmpl w:val="6A7464E0"/>
    <w:lvl w:ilvl="0">
      <w:numFmt w:val="bullet"/>
      <w:lvlText w:val=""/>
      <w:lvlJc w:val="left"/>
      <w:pPr>
        <w:ind w:left="5397" w:hanging="360"/>
      </w:pPr>
      <w:rPr>
        <w:rFonts w:ascii="Symbol" w:hAnsi="Symbol"/>
      </w:rPr>
    </w:lvl>
    <w:lvl w:ilvl="1">
      <w:start w:val="1"/>
      <w:numFmt w:val="lowerLetter"/>
      <w:lvlText w:val="%2."/>
      <w:lvlJc w:val="left"/>
      <w:pPr>
        <w:ind w:left="6117" w:hanging="360"/>
      </w:pPr>
    </w:lvl>
    <w:lvl w:ilvl="2">
      <w:start w:val="1"/>
      <w:numFmt w:val="lowerRoman"/>
      <w:lvlText w:val="%3."/>
      <w:lvlJc w:val="right"/>
      <w:pPr>
        <w:ind w:left="6837" w:hanging="180"/>
      </w:pPr>
    </w:lvl>
    <w:lvl w:ilvl="3">
      <w:start w:val="1"/>
      <w:numFmt w:val="decimal"/>
      <w:lvlText w:val="%4."/>
      <w:lvlJc w:val="left"/>
      <w:pPr>
        <w:ind w:left="7557" w:hanging="360"/>
      </w:pPr>
    </w:lvl>
    <w:lvl w:ilvl="4">
      <w:start w:val="1"/>
      <w:numFmt w:val="lowerLetter"/>
      <w:lvlText w:val="%5."/>
      <w:lvlJc w:val="left"/>
      <w:pPr>
        <w:ind w:left="8277" w:hanging="360"/>
      </w:pPr>
    </w:lvl>
    <w:lvl w:ilvl="5">
      <w:start w:val="1"/>
      <w:numFmt w:val="lowerRoman"/>
      <w:lvlText w:val="%6."/>
      <w:lvlJc w:val="right"/>
      <w:pPr>
        <w:ind w:left="8997" w:hanging="180"/>
      </w:pPr>
    </w:lvl>
    <w:lvl w:ilvl="6">
      <w:start w:val="1"/>
      <w:numFmt w:val="decimal"/>
      <w:lvlText w:val="%7."/>
      <w:lvlJc w:val="left"/>
      <w:pPr>
        <w:ind w:left="9717" w:hanging="360"/>
      </w:pPr>
    </w:lvl>
    <w:lvl w:ilvl="7">
      <w:start w:val="1"/>
      <w:numFmt w:val="lowerLetter"/>
      <w:lvlText w:val="%8."/>
      <w:lvlJc w:val="left"/>
      <w:pPr>
        <w:ind w:left="10437" w:hanging="360"/>
      </w:pPr>
    </w:lvl>
    <w:lvl w:ilvl="8">
      <w:start w:val="1"/>
      <w:numFmt w:val="lowerRoman"/>
      <w:lvlText w:val="%9."/>
      <w:lvlJc w:val="right"/>
      <w:pPr>
        <w:ind w:left="11157" w:hanging="180"/>
      </w:pPr>
    </w:lvl>
  </w:abstractNum>
  <w:abstractNum w:abstractNumId="9" w15:restartNumberingAfterBreak="0">
    <w:nsid w:val="32BD4089"/>
    <w:multiLevelType w:val="hybridMultilevel"/>
    <w:tmpl w:val="641AD1B0"/>
    <w:lvl w:ilvl="0" w:tplc="A4F86970">
      <w:start w:val="1"/>
      <w:numFmt w:val="bullet"/>
      <w:lvlText w:val=""/>
      <w:lvlJc w:val="left"/>
      <w:pPr>
        <w:ind w:left="720" w:hanging="360"/>
      </w:pPr>
      <w:rPr>
        <w:rFonts w:ascii="Wingdings" w:eastAsiaTheme="majorEastAsia" w:hAnsi="Wingdings"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3EC41EBB"/>
    <w:multiLevelType w:val="multilevel"/>
    <w:tmpl w:val="279ABD98"/>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45A628DD"/>
    <w:multiLevelType w:val="multilevel"/>
    <w:tmpl w:val="9EA2165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47BC36B2"/>
    <w:multiLevelType w:val="hybridMultilevel"/>
    <w:tmpl w:val="29DE8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6E0EC5"/>
    <w:multiLevelType w:val="multilevel"/>
    <w:tmpl w:val="7DACB0D6"/>
    <w:lvl w:ilvl="0">
      <w:start w:val="1"/>
      <w:numFmt w:val="decimal"/>
      <w:lvlText w:val="%1."/>
      <w:lvlJc w:val="left"/>
      <w:pPr>
        <w:ind w:left="420" w:hanging="360"/>
      </w:pPr>
      <w:rPr>
        <w:rFonts w:hint="default"/>
        <w:b w:val="0"/>
        <w:bCs/>
        <w:sz w:val="18"/>
        <w:szCs w:val="18"/>
      </w:rPr>
    </w:lvl>
    <w:lvl w:ilvl="1">
      <w:start w:val="1"/>
      <w:numFmt w:val="decimal"/>
      <w:lvlText w:val="%1.%2."/>
      <w:lvlJc w:val="left"/>
      <w:pPr>
        <w:ind w:left="716" w:hanging="432"/>
      </w:pPr>
      <w:rPr>
        <w:rFonts w:hint="default"/>
        <w:b w:val="0"/>
        <w:bCs/>
        <w:color w:val="auto"/>
        <w:lang w:val="nl"/>
      </w:rPr>
    </w:lvl>
    <w:lvl w:ilvl="2">
      <w:start w:val="1"/>
      <w:numFmt w:val="decimal"/>
      <w:lvlText w:val="%1.%2.%3."/>
      <w:lvlJc w:val="left"/>
      <w:pPr>
        <w:ind w:left="1284" w:hanging="504"/>
      </w:pPr>
      <w:rPr>
        <w:rFonts w:hint="default"/>
      </w:rPr>
    </w:lvl>
    <w:lvl w:ilvl="3">
      <w:start w:val="1"/>
      <w:numFmt w:val="decimal"/>
      <w:lvlText w:val="%1.%2.%3.%4."/>
      <w:lvlJc w:val="left"/>
      <w:pPr>
        <w:ind w:left="1788" w:hanging="648"/>
      </w:pPr>
      <w:rPr>
        <w:rFonts w:hint="default"/>
      </w:rPr>
    </w:lvl>
    <w:lvl w:ilvl="4">
      <w:start w:val="1"/>
      <w:numFmt w:val="decimal"/>
      <w:lvlText w:val="%1.%2.%3.%4.%5."/>
      <w:lvlJc w:val="left"/>
      <w:pPr>
        <w:ind w:left="2292" w:hanging="792"/>
      </w:pPr>
      <w:rPr>
        <w:rFonts w:hint="default"/>
      </w:rPr>
    </w:lvl>
    <w:lvl w:ilvl="5">
      <w:start w:val="1"/>
      <w:numFmt w:val="decimal"/>
      <w:lvlText w:val="%1.%2.%3.%4.%5.%6."/>
      <w:lvlJc w:val="left"/>
      <w:pPr>
        <w:ind w:left="2796" w:hanging="936"/>
      </w:pPr>
      <w:rPr>
        <w:rFonts w:hint="default"/>
      </w:rPr>
    </w:lvl>
    <w:lvl w:ilvl="6">
      <w:start w:val="1"/>
      <w:numFmt w:val="decimal"/>
      <w:lvlText w:val="%1.%2.%3.%4.%5.%6.%7."/>
      <w:lvlJc w:val="left"/>
      <w:pPr>
        <w:ind w:left="3300" w:hanging="1080"/>
      </w:pPr>
      <w:rPr>
        <w:rFonts w:hint="default"/>
      </w:rPr>
    </w:lvl>
    <w:lvl w:ilvl="7">
      <w:start w:val="1"/>
      <w:numFmt w:val="decimal"/>
      <w:lvlText w:val="%1.%2.%3.%4.%5.%6.%7.%8."/>
      <w:lvlJc w:val="left"/>
      <w:pPr>
        <w:ind w:left="3804" w:hanging="1224"/>
      </w:pPr>
      <w:rPr>
        <w:rFonts w:hint="default"/>
      </w:rPr>
    </w:lvl>
    <w:lvl w:ilvl="8">
      <w:start w:val="1"/>
      <w:numFmt w:val="decimal"/>
      <w:lvlText w:val="%1.%2.%3.%4.%5.%6.%7.%8.%9."/>
      <w:lvlJc w:val="left"/>
      <w:pPr>
        <w:ind w:left="4380" w:hanging="1440"/>
      </w:pPr>
      <w:rPr>
        <w:rFonts w:hint="default"/>
      </w:rPr>
    </w:lvl>
  </w:abstractNum>
  <w:abstractNum w:abstractNumId="15" w15:restartNumberingAfterBreak="0">
    <w:nsid w:val="52BC36AE"/>
    <w:multiLevelType w:val="hybridMultilevel"/>
    <w:tmpl w:val="DC6227F0"/>
    <w:lvl w:ilvl="0" w:tplc="8A2EA804">
      <w:numFmt w:val="bullet"/>
      <w:lvlText w:val="-"/>
      <w:lvlJc w:val="left"/>
      <w:pPr>
        <w:ind w:left="1287" w:hanging="360"/>
      </w:pPr>
      <w:rPr>
        <w:rFonts w:ascii="Arial" w:eastAsia="Calibri"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550F6949"/>
    <w:multiLevelType w:val="multilevel"/>
    <w:tmpl w:val="AF20E886"/>
    <w:lvl w:ilvl="0">
      <w:numFmt w:val="bullet"/>
      <w:lvlText w:val="-"/>
      <w:lvlJc w:val="left"/>
      <w:pPr>
        <w:ind w:left="927" w:hanging="360"/>
      </w:pPr>
      <w:rPr>
        <w:rFonts w:ascii="Arial" w:eastAsia="Times New Roman" w:hAnsi="Arial" w:cs="Arial"/>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17" w15:restartNumberingAfterBreak="0">
    <w:nsid w:val="598F1941"/>
    <w:multiLevelType w:val="multilevel"/>
    <w:tmpl w:val="2F90EE48"/>
    <w:styleLink w:val="WWOutlineListStyle"/>
    <w:lvl w:ilvl="0">
      <w:start w:val="1"/>
      <w:numFmt w:val="none"/>
      <w:lvlText w:val="%1"/>
      <w:lvlJc w:val="left"/>
    </w:lvl>
    <w:lvl w:ilvl="1">
      <w:start w:val="1"/>
      <w:numFmt w:val="decimal"/>
      <w:pStyle w:val="Kop2"/>
      <w:lvlText w:val="%1.%2"/>
      <w:lvlJc w:val="left"/>
      <w:pPr>
        <w:ind w:left="801" w:hanging="375"/>
      </w:pPr>
    </w:lvl>
    <w:lvl w:ilvl="2">
      <w:start w:val="1"/>
      <w:numFmt w:val="decimal"/>
      <w:pStyle w:val="Kop3"/>
      <w:lvlText w:val="%1.%2.%3"/>
      <w:lvlJc w:val="left"/>
      <w:pPr>
        <w:ind w:left="1004" w:hanging="720"/>
      </w:pPr>
    </w:lvl>
    <w:lvl w:ilvl="3">
      <w:start w:val="1"/>
      <w:numFmt w:val="decimal"/>
      <w:pStyle w:val="Kop4"/>
      <w:lvlText w:val="%1.%2.%3.%4"/>
      <w:lvlJc w:val="left"/>
      <w:pPr>
        <w:ind w:left="1146" w:hanging="720"/>
      </w:pPr>
    </w:lvl>
    <w:lvl w:ilvl="4">
      <w:start w:val="1"/>
      <w:numFmt w:val="decimal"/>
      <w:pStyle w:val="Kop5"/>
      <w:lvlText w:val="%1.%2.%3.%4.%5"/>
      <w:lvlJc w:val="left"/>
      <w:pPr>
        <w:ind w:left="1648" w:hanging="1080"/>
      </w:pPr>
    </w:lvl>
    <w:lvl w:ilvl="5">
      <w:start w:val="1"/>
      <w:numFmt w:val="decimal"/>
      <w:pStyle w:val="Kop6"/>
      <w:lvlText w:val="%1.%2.%3.%4.%5.%6"/>
      <w:lvlJc w:val="left"/>
      <w:pPr>
        <w:ind w:left="1790" w:hanging="1080"/>
      </w:pPr>
    </w:lvl>
    <w:lvl w:ilvl="6">
      <w:start w:val="1"/>
      <w:numFmt w:val="decimal"/>
      <w:pStyle w:val="Kop7"/>
      <w:lvlText w:val="%1.%2.%3.%4.%5.%6.%7"/>
      <w:lvlJc w:val="left"/>
      <w:pPr>
        <w:ind w:left="2292" w:hanging="1440"/>
      </w:pPr>
    </w:lvl>
    <w:lvl w:ilvl="7">
      <w:start w:val="1"/>
      <w:numFmt w:val="decimal"/>
      <w:pStyle w:val="Kop8"/>
      <w:lvlText w:val="%1.%2.%3.%4.%5.%6.%7.%8"/>
      <w:lvlJc w:val="left"/>
      <w:pPr>
        <w:ind w:left="2434" w:hanging="1440"/>
      </w:pPr>
    </w:lvl>
    <w:lvl w:ilvl="8">
      <w:start w:val="1"/>
      <w:numFmt w:val="decimal"/>
      <w:pStyle w:val="Kop9"/>
      <w:lvlText w:val="%1.%2.%3.%4.%5.%6.%7.%8.%9"/>
      <w:lvlJc w:val="left"/>
      <w:pPr>
        <w:ind w:left="2936" w:hanging="1800"/>
      </w:pPr>
    </w:lvl>
  </w:abstractNum>
  <w:abstractNum w:abstractNumId="18" w15:restartNumberingAfterBreak="0">
    <w:nsid w:val="599E4DAC"/>
    <w:multiLevelType w:val="multilevel"/>
    <w:tmpl w:val="05FC0E32"/>
    <w:lvl w:ilvl="0">
      <w:numFmt w:val="bullet"/>
      <w:lvlText w:val="-"/>
      <w:lvlJc w:val="left"/>
      <w:pPr>
        <w:ind w:left="720" w:hanging="360"/>
      </w:pPr>
      <w:rPr>
        <w:rFonts w:ascii="Helvetica" w:eastAsia="Times New Roman" w:hAnsi="Helvetic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BA8056C"/>
    <w:multiLevelType w:val="hybridMultilevel"/>
    <w:tmpl w:val="41FE0006"/>
    <w:lvl w:ilvl="0" w:tplc="0413001B">
      <w:start w:val="1"/>
      <w:numFmt w:val="lowerRoman"/>
      <w:lvlText w:val="%1."/>
      <w:lvlJc w:val="right"/>
      <w:pPr>
        <w:ind w:left="2130" w:hanging="360"/>
      </w:pPr>
    </w:lvl>
    <w:lvl w:ilvl="1" w:tplc="04130019" w:tentative="1">
      <w:start w:val="1"/>
      <w:numFmt w:val="lowerLetter"/>
      <w:lvlText w:val="%2."/>
      <w:lvlJc w:val="left"/>
      <w:pPr>
        <w:ind w:left="2850" w:hanging="360"/>
      </w:pPr>
    </w:lvl>
    <w:lvl w:ilvl="2" w:tplc="0413001B" w:tentative="1">
      <w:start w:val="1"/>
      <w:numFmt w:val="lowerRoman"/>
      <w:lvlText w:val="%3."/>
      <w:lvlJc w:val="right"/>
      <w:pPr>
        <w:ind w:left="3570" w:hanging="180"/>
      </w:pPr>
    </w:lvl>
    <w:lvl w:ilvl="3" w:tplc="0413000F" w:tentative="1">
      <w:start w:val="1"/>
      <w:numFmt w:val="decimal"/>
      <w:lvlText w:val="%4."/>
      <w:lvlJc w:val="left"/>
      <w:pPr>
        <w:ind w:left="4290" w:hanging="360"/>
      </w:pPr>
    </w:lvl>
    <w:lvl w:ilvl="4" w:tplc="04130019" w:tentative="1">
      <w:start w:val="1"/>
      <w:numFmt w:val="lowerLetter"/>
      <w:lvlText w:val="%5."/>
      <w:lvlJc w:val="left"/>
      <w:pPr>
        <w:ind w:left="5010" w:hanging="360"/>
      </w:pPr>
    </w:lvl>
    <w:lvl w:ilvl="5" w:tplc="0413001B" w:tentative="1">
      <w:start w:val="1"/>
      <w:numFmt w:val="lowerRoman"/>
      <w:lvlText w:val="%6."/>
      <w:lvlJc w:val="right"/>
      <w:pPr>
        <w:ind w:left="5730" w:hanging="180"/>
      </w:pPr>
    </w:lvl>
    <w:lvl w:ilvl="6" w:tplc="0413000F" w:tentative="1">
      <w:start w:val="1"/>
      <w:numFmt w:val="decimal"/>
      <w:lvlText w:val="%7."/>
      <w:lvlJc w:val="left"/>
      <w:pPr>
        <w:ind w:left="6450" w:hanging="360"/>
      </w:pPr>
    </w:lvl>
    <w:lvl w:ilvl="7" w:tplc="04130019" w:tentative="1">
      <w:start w:val="1"/>
      <w:numFmt w:val="lowerLetter"/>
      <w:lvlText w:val="%8."/>
      <w:lvlJc w:val="left"/>
      <w:pPr>
        <w:ind w:left="7170" w:hanging="360"/>
      </w:pPr>
    </w:lvl>
    <w:lvl w:ilvl="8" w:tplc="0413001B" w:tentative="1">
      <w:start w:val="1"/>
      <w:numFmt w:val="lowerRoman"/>
      <w:lvlText w:val="%9."/>
      <w:lvlJc w:val="right"/>
      <w:pPr>
        <w:ind w:left="7890" w:hanging="180"/>
      </w:pPr>
    </w:lvl>
  </w:abstractNum>
  <w:abstractNum w:abstractNumId="20" w15:restartNumberingAfterBreak="0">
    <w:nsid w:val="5EA47BCC"/>
    <w:multiLevelType w:val="multilevel"/>
    <w:tmpl w:val="34C006E0"/>
    <w:styleLink w:val="LFO1"/>
    <w:lvl w:ilvl="0">
      <w:numFmt w:val="bullet"/>
      <w:pStyle w:val="Lijstopsomteken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1" w15:restartNumberingAfterBreak="0">
    <w:nsid w:val="654F44FB"/>
    <w:multiLevelType w:val="hybridMultilevel"/>
    <w:tmpl w:val="DFAA341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9040E45"/>
    <w:multiLevelType w:val="multilevel"/>
    <w:tmpl w:val="4CFA95C2"/>
    <w:styleLink w:val="LFO2"/>
    <w:lvl w:ilvl="0">
      <w:numFmt w:val="bullet"/>
      <w:pStyle w:val="Bullet4"/>
      <w:lvlText w:val=""/>
      <w:lvlJc w:val="left"/>
      <w:pPr>
        <w:ind w:left="2880" w:hanging="720"/>
      </w:pPr>
      <w:rPr>
        <w:rFonts w:ascii="Wingdings" w:hAnsi="Wingdings"/>
        <w:sz w:val="16"/>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6BD477C5"/>
    <w:multiLevelType w:val="multilevel"/>
    <w:tmpl w:val="357A1504"/>
    <w:styleLink w:val="Opmaakprofiel1"/>
    <w:lvl w:ilvl="0">
      <w:start w:val="2"/>
      <w:numFmt w:val="decimal"/>
      <w:lvlText w:val="%1."/>
      <w:lvlJc w:val="left"/>
      <w:pPr>
        <w:ind w:left="360" w:hanging="360"/>
      </w:pPr>
      <w:rPr>
        <w:rFonts w:ascii="Arial" w:hAnsi="Arial"/>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4" w15:restartNumberingAfterBreak="0">
    <w:nsid w:val="71730E67"/>
    <w:multiLevelType w:val="multilevel"/>
    <w:tmpl w:val="895E401C"/>
    <w:lvl w:ilvl="0">
      <w:start w:val="21"/>
      <w:numFmt w:val="decimal"/>
      <w:lvlText w:val="%1"/>
      <w:lvlJc w:val="left"/>
      <w:pPr>
        <w:ind w:left="360" w:hanging="360"/>
      </w:pPr>
      <w:rPr>
        <w:rFonts w:hint="default"/>
        <w:b w:val="0"/>
      </w:rPr>
    </w:lvl>
    <w:lvl w:ilvl="1">
      <w:start w:val="4"/>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25" w15:restartNumberingAfterBreak="0">
    <w:nsid w:val="730C759C"/>
    <w:multiLevelType w:val="hybridMultilevel"/>
    <w:tmpl w:val="BA62F8C2"/>
    <w:lvl w:ilvl="0" w:tplc="04130011">
      <w:start w:val="1"/>
      <w:numFmt w:val="decimal"/>
      <w:lvlText w:val="%1)"/>
      <w:lvlJc w:val="left"/>
      <w:pPr>
        <w:ind w:left="1770" w:hanging="36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num w:numId="1" w16cid:durableId="4065839">
    <w:abstractNumId w:val="17"/>
  </w:num>
  <w:num w:numId="2" w16cid:durableId="1316957515">
    <w:abstractNumId w:val="23"/>
  </w:num>
  <w:num w:numId="3" w16cid:durableId="350961707">
    <w:abstractNumId w:val="20"/>
  </w:num>
  <w:num w:numId="4" w16cid:durableId="1783840434">
    <w:abstractNumId w:val="22"/>
  </w:num>
  <w:num w:numId="5" w16cid:durableId="1751275059">
    <w:abstractNumId w:val="18"/>
  </w:num>
  <w:num w:numId="6" w16cid:durableId="820314136">
    <w:abstractNumId w:val="2"/>
  </w:num>
  <w:num w:numId="7" w16cid:durableId="825971728">
    <w:abstractNumId w:val="4"/>
  </w:num>
  <w:num w:numId="8" w16cid:durableId="682828990">
    <w:abstractNumId w:val="8"/>
  </w:num>
  <w:num w:numId="9" w16cid:durableId="45840370">
    <w:abstractNumId w:val="11"/>
  </w:num>
  <w:num w:numId="10" w16cid:durableId="1962034762">
    <w:abstractNumId w:val="12"/>
  </w:num>
  <w:num w:numId="11" w16cid:durableId="108665234">
    <w:abstractNumId w:val="16"/>
  </w:num>
  <w:num w:numId="12" w16cid:durableId="1568030577">
    <w:abstractNumId w:val="7"/>
  </w:num>
  <w:num w:numId="13" w16cid:durableId="314188139">
    <w:abstractNumId w:val="13"/>
  </w:num>
  <w:num w:numId="14" w16cid:durableId="1933270700">
    <w:abstractNumId w:val="19"/>
  </w:num>
  <w:num w:numId="15" w16cid:durableId="660625183">
    <w:abstractNumId w:val="3"/>
  </w:num>
  <w:num w:numId="16" w16cid:durableId="2092312142">
    <w:abstractNumId w:val="10"/>
  </w:num>
  <w:num w:numId="17" w16cid:durableId="166798265">
    <w:abstractNumId w:val="25"/>
  </w:num>
  <w:num w:numId="18" w16cid:durableId="1426918875">
    <w:abstractNumId w:val="14"/>
  </w:num>
  <w:num w:numId="19" w16cid:durableId="726605471">
    <w:abstractNumId w:val="1"/>
  </w:num>
  <w:num w:numId="20" w16cid:durableId="6904995">
    <w:abstractNumId w:val="9"/>
  </w:num>
  <w:num w:numId="21" w16cid:durableId="1932203481">
    <w:abstractNumId w:val="15"/>
  </w:num>
  <w:num w:numId="22" w16cid:durableId="1870145127">
    <w:abstractNumId w:val="0"/>
  </w:num>
  <w:num w:numId="23" w16cid:durableId="1246718843">
    <w:abstractNumId w:val="5"/>
  </w:num>
  <w:num w:numId="24" w16cid:durableId="1784228345">
    <w:abstractNumId w:val="21"/>
  </w:num>
  <w:num w:numId="25" w16cid:durableId="1801609266">
    <w:abstractNumId w:val="24"/>
  </w:num>
  <w:num w:numId="26" w16cid:durableId="73134593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rson w15:author="Corinne Lindenbergh">
    <w15:presenceInfo w15:providerId="AD" w15:userId="S::Corinne.Lindenbergh@flevoland.nl::1ee2ccbb-3b81-44a5-92dc-4298095c8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547"/>
    <w:rsid w:val="00011FDF"/>
    <w:rsid w:val="00015FD5"/>
    <w:rsid w:val="00024C62"/>
    <w:rsid w:val="000643E3"/>
    <w:rsid w:val="000C338E"/>
    <w:rsid w:val="000D50D0"/>
    <w:rsid w:val="000D75FE"/>
    <w:rsid w:val="000F5A31"/>
    <w:rsid w:val="00112708"/>
    <w:rsid w:val="00132650"/>
    <w:rsid w:val="00142064"/>
    <w:rsid w:val="001432B6"/>
    <w:rsid w:val="0014418A"/>
    <w:rsid w:val="001467BD"/>
    <w:rsid w:val="00153B78"/>
    <w:rsid w:val="001649B6"/>
    <w:rsid w:val="0018795E"/>
    <w:rsid w:val="001C361D"/>
    <w:rsid w:val="001D6589"/>
    <w:rsid w:val="001F5AB4"/>
    <w:rsid w:val="002259A1"/>
    <w:rsid w:val="00227FDD"/>
    <w:rsid w:val="002734D4"/>
    <w:rsid w:val="00286305"/>
    <w:rsid w:val="002E4779"/>
    <w:rsid w:val="002F6C3C"/>
    <w:rsid w:val="00346053"/>
    <w:rsid w:val="00360FB5"/>
    <w:rsid w:val="003745A9"/>
    <w:rsid w:val="00374CE3"/>
    <w:rsid w:val="003B3259"/>
    <w:rsid w:val="003C0197"/>
    <w:rsid w:val="003E6A26"/>
    <w:rsid w:val="00424B4A"/>
    <w:rsid w:val="00465E52"/>
    <w:rsid w:val="00466020"/>
    <w:rsid w:val="00481B3A"/>
    <w:rsid w:val="004A1FB7"/>
    <w:rsid w:val="004B30BC"/>
    <w:rsid w:val="004C3BAB"/>
    <w:rsid w:val="005039A6"/>
    <w:rsid w:val="00504708"/>
    <w:rsid w:val="00560F6C"/>
    <w:rsid w:val="00561234"/>
    <w:rsid w:val="00564A5F"/>
    <w:rsid w:val="005811D8"/>
    <w:rsid w:val="00581680"/>
    <w:rsid w:val="00584AD4"/>
    <w:rsid w:val="005907E2"/>
    <w:rsid w:val="00593896"/>
    <w:rsid w:val="005A3307"/>
    <w:rsid w:val="005C5446"/>
    <w:rsid w:val="005D40C8"/>
    <w:rsid w:val="005E2286"/>
    <w:rsid w:val="005F0442"/>
    <w:rsid w:val="005F709E"/>
    <w:rsid w:val="006073F2"/>
    <w:rsid w:val="00621CB7"/>
    <w:rsid w:val="006465BF"/>
    <w:rsid w:val="00647A7F"/>
    <w:rsid w:val="0066552E"/>
    <w:rsid w:val="00665CAC"/>
    <w:rsid w:val="00674D2A"/>
    <w:rsid w:val="006860FC"/>
    <w:rsid w:val="00691240"/>
    <w:rsid w:val="006946C9"/>
    <w:rsid w:val="006A26D3"/>
    <w:rsid w:val="006E7A28"/>
    <w:rsid w:val="006F7830"/>
    <w:rsid w:val="00724CA8"/>
    <w:rsid w:val="00725025"/>
    <w:rsid w:val="007265EC"/>
    <w:rsid w:val="00727D10"/>
    <w:rsid w:val="007A46D6"/>
    <w:rsid w:val="007C17BF"/>
    <w:rsid w:val="007F3911"/>
    <w:rsid w:val="008369CD"/>
    <w:rsid w:val="008421A3"/>
    <w:rsid w:val="008464B1"/>
    <w:rsid w:val="00854FF6"/>
    <w:rsid w:val="00876F54"/>
    <w:rsid w:val="008800D8"/>
    <w:rsid w:val="00892E51"/>
    <w:rsid w:val="008A51A4"/>
    <w:rsid w:val="008A5927"/>
    <w:rsid w:val="008E18CB"/>
    <w:rsid w:val="00915547"/>
    <w:rsid w:val="00931406"/>
    <w:rsid w:val="00932A5A"/>
    <w:rsid w:val="009334C0"/>
    <w:rsid w:val="009335D3"/>
    <w:rsid w:val="00963014"/>
    <w:rsid w:val="00994397"/>
    <w:rsid w:val="009E143F"/>
    <w:rsid w:val="00A479E7"/>
    <w:rsid w:val="00A86DBE"/>
    <w:rsid w:val="00A909E0"/>
    <w:rsid w:val="00AA4170"/>
    <w:rsid w:val="00AD7F74"/>
    <w:rsid w:val="00B33F3A"/>
    <w:rsid w:val="00B42872"/>
    <w:rsid w:val="00B430DC"/>
    <w:rsid w:val="00B54DF0"/>
    <w:rsid w:val="00B70DCE"/>
    <w:rsid w:val="00B75387"/>
    <w:rsid w:val="00BC3139"/>
    <w:rsid w:val="00BE29D1"/>
    <w:rsid w:val="00C14D3B"/>
    <w:rsid w:val="00C40688"/>
    <w:rsid w:val="00C523F7"/>
    <w:rsid w:val="00C85265"/>
    <w:rsid w:val="00CA5DB1"/>
    <w:rsid w:val="00CD256E"/>
    <w:rsid w:val="00D03337"/>
    <w:rsid w:val="00D03524"/>
    <w:rsid w:val="00D11908"/>
    <w:rsid w:val="00D25CCB"/>
    <w:rsid w:val="00D4263E"/>
    <w:rsid w:val="00D57BF3"/>
    <w:rsid w:val="00E065F8"/>
    <w:rsid w:val="00E06F07"/>
    <w:rsid w:val="00E26565"/>
    <w:rsid w:val="00E32CF7"/>
    <w:rsid w:val="00E33AA2"/>
    <w:rsid w:val="00E51CAF"/>
    <w:rsid w:val="00E922FF"/>
    <w:rsid w:val="00E9238E"/>
    <w:rsid w:val="00EC0091"/>
    <w:rsid w:val="00ED0B74"/>
    <w:rsid w:val="00F02BCA"/>
    <w:rsid w:val="00F0599B"/>
    <w:rsid w:val="00F06879"/>
    <w:rsid w:val="00F3665E"/>
    <w:rsid w:val="00F41E82"/>
    <w:rsid w:val="00F52A7B"/>
    <w:rsid w:val="00F72DCD"/>
    <w:rsid w:val="00F97BC9"/>
    <w:rsid w:val="00FA0F01"/>
    <w:rsid w:val="00FE1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1CBD4"/>
  <w15:docId w15:val="{B47D7DB9-88E3-4E87-9C75-700B353E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7D10"/>
    <w:pPr>
      <w:keepLines/>
      <w:suppressAutoHyphens/>
      <w:spacing w:after="0" w:line="240" w:lineRule="auto"/>
    </w:pPr>
    <w:rPr>
      <w:rFonts w:ascii="Arial" w:eastAsia="Times New Roman" w:hAnsi="Arial"/>
      <w:kern w:val="3"/>
      <w:sz w:val="20"/>
      <w:szCs w:val="20"/>
      <w:lang w:eastAsia="nl-NL"/>
    </w:rPr>
  </w:style>
  <w:style w:type="paragraph" w:styleId="Kop1">
    <w:name w:val="heading 1"/>
    <w:basedOn w:val="Standaard"/>
    <w:next w:val="Standaardinspringing"/>
    <w:uiPriority w:val="9"/>
    <w:qFormat/>
    <w:pPr>
      <w:keepNext/>
      <w:spacing w:before="240" w:after="120"/>
      <w:outlineLvl w:val="0"/>
    </w:pPr>
    <w:rPr>
      <w:b/>
      <w:sz w:val="24"/>
    </w:rPr>
  </w:style>
  <w:style w:type="paragraph" w:styleId="Kop2">
    <w:name w:val="heading 2"/>
    <w:basedOn w:val="Standaard"/>
    <w:next w:val="Standaardinspringing"/>
    <w:uiPriority w:val="9"/>
    <w:unhideWhenUsed/>
    <w:qFormat/>
    <w:pPr>
      <w:numPr>
        <w:ilvl w:val="1"/>
        <w:numId w:val="1"/>
      </w:numPr>
      <w:outlineLvl w:val="1"/>
    </w:pPr>
    <w:rPr>
      <w:strike/>
    </w:rPr>
  </w:style>
  <w:style w:type="paragraph" w:styleId="Kop3">
    <w:name w:val="heading 3"/>
    <w:basedOn w:val="Kop2"/>
    <w:next w:val="Standaardinspringing"/>
    <w:uiPriority w:val="9"/>
    <w:semiHidden/>
    <w:unhideWhenUsed/>
    <w:qFormat/>
    <w:pPr>
      <w:numPr>
        <w:ilvl w:val="2"/>
      </w:numPr>
      <w:spacing w:before="120"/>
      <w:outlineLvl w:val="2"/>
    </w:pPr>
    <w:rPr>
      <w:rFonts w:eastAsia="MS Mincho"/>
    </w:rPr>
  </w:style>
  <w:style w:type="paragraph" w:styleId="Kop4">
    <w:name w:val="heading 4"/>
    <w:basedOn w:val="Kop2"/>
    <w:next w:val="Standaardinspringing"/>
    <w:uiPriority w:val="9"/>
    <w:semiHidden/>
    <w:unhideWhenUsed/>
    <w:qFormat/>
    <w:pPr>
      <w:numPr>
        <w:ilvl w:val="3"/>
      </w:numPr>
      <w:tabs>
        <w:tab w:val="left" w:pos="221"/>
      </w:tabs>
      <w:outlineLvl w:val="3"/>
    </w:pPr>
  </w:style>
  <w:style w:type="paragraph" w:styleId="Kop5">
    <w:name w:val="heading 5"/>
    <w:basedOn w:val="Kop4"/>
    <w:next w:val="Standaard"/>
    <w:uiPriority w:val="9"/>
    <w:semiHidden/>
    <w:unhideWhenUsed/>
    <w:qFormat/>
    <w:pPr>
      <w:numPr>
        <w:ilvl w:val="4"/>
      </w:numPr>
      <w:outlineLvl w:val="4"/>
    </w:pPr>
  </w:style>
  <w:style w:type="paragraph" w:styleId="Kop6">
    <w:name w:val="heading 6"/>
    <w:basedOn w:val="Kop4"/>
    <w:next w:val="Standaard"/>
    <w:uiPriority w:val="9"/>
    <w:semiHidden/>
    <w:unhideWhenUsed/>
    <w:qFormat/>
    <w:pPr>
      <w:numPr>
        <w:ilvl w:val="5"/>
      </w:numPr>
      <w:outlineLvl w:val="5"/>
    </w:pPr>
  </w:style>
  <w:style w:type="paragraph" w:styleId="Kop7">
    <w:name w:val="heading 7"/>
    <w:basedOn w:val="Kop4"/>
    <w:next w:val="Standaard"/>
    <w:pPr>
      <w:numPr>
        <w:ilvl w:val="6"/>
      </w:numPr>
      <w:tabs>
        <w:tab w:val="clear" w:pos="221"/>
      </w:tabs>
      <w:outlineLvl w:val="6"/>
    </w:pPr>
  </w:style>
  <w:style w:type="paragraph" w:styleId="Kop8">
    <w:name w:val="heading 8"/>
    <w:basedOn w:val="Kop7"/>
    <w:next w:val="Standaard"/>
    <w:pPr>
      <w:numPr>
        <w:ilvl w:val="7"/>
      </w:numPr>
      <w:outlineLvl w:val="7"/>
    </w:pPr>
  </w:style>
  <w:style w:type="paragraph" w:styleId="Kop9">
    <w:name w:val="heading 9"/>
    <w:basedOn w:val="Kop7"/>
    <w:next w:val="Standaard"/>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paragraph" w:styleId="Koptekst">
    <w:name w:val="header"/>
    <w:basedOn w:val="Standaard"/>
    <w:pPr>
      <w:tabs>
        <w:tab w:val="center" w:pos="4536"/>
        <w:tab w:val="right" w:pos="9072"/>
      </w:tabs>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pPr>
  </w:style>
  <w:style w:type="character" w:customStyle="1" w:styleId="VoettekstChar">
    <w:name w:val="Voettekst Char"/>
    <w:basedOn w:val="Standaardalinea-lettertype"/>
  </w:style>
  <w:style w:type="character" w:customStyle="1" w:styleId="Kop1Char">
    <w:name w:val="Kop 1 Char"/>
    <w:basedOn w:val="Standaardalinea-lettertype"/>
    <w:rPr>
      <w:rFonts w:ascii="Arial" w:eastAsia="Times New Roman" w:hAnsi="Arial" w:cs="Times New Roman"/>
      <w:b/>
      <w:kern w:val="3"/>
      <w:sz w:val="24"/>
      <w:szCs w:val="20"/>
      <w:lang w:eastAsia="nl-NL"/>
    </w:rPr>
  </w:style>
  <w:style w:type="character" w:customStyle="1" w:styleId="Kop2Char">
    <w:name w:val="Kop 2 Char"/>
    <w:basedOn w:val="Standaardalinea-lettertype"/>
    <w:rPr>
      <w:rFonts w:ascii="Arial" w:eastAsia="Times New Roman" w:hAnsi="Arial" w:cs="Times New Roman"/>
      <w:strike/>
      <w:kern w:val="3"/>
      <w:sz w:val="20"/>
      <w:szCs w:val="20"/>
      <w:lang w:eastAsia="nl-NL"/>
    </w:rPr>
  </w:style>
  <w:style w:type="character" w:customStyle="1" w:styleId="Kop3Char">
    <w:name w:val="Kop 3 Char"/>
    <w:basedOn w:val="Standaardalinea-lettertype"/>
    <w:rPr>
      <w:rFonts w:ascii="Arial" w:eastAsia="MS Mincho" w:hAnsi="Arial" w:cs="Times New Roman"/>
      <w:strike/>
      <w:kern w:val="3"/>
      <w:sz w:val="20"/>
      <w:szCs w:val="20"/>
      <w:lang w:eastAsia="nl-NL"/>
    </w:rPr>
  </w:style>
  <w:style w:type="character" w:customStyle="1" w:styleId="Kop4Char">
    <w:name w:val="Kop 4 Char"/>
    <w:basedOn w:val="Standaardalinea-lettertype"/>
    <w:rPr>
      <w:rFonts w:ascii="Arial" w:eastAsia="Times New Roman" w:hAnsi="Arial" w:cs="Times New Roman"/>
      <w:strike/>
      <w:kern w:val="3"/>
      <w:sz w:val="20"/>
      <w:szCs w:val="20"/>
      <w:lang w:eastAsia="nl-NL"/>
    </w:rPr>
  </w:style>
  <w:style w:type="character" w:customStyle="1" w:styleId="Kop5Char">
    <w:name w:val="Kop 5 Char"/>
    <w:basedOn w:val="Standaardalinea-lettertype"/>
    <w:rPr>
      <w:rFonts w:ascii="Arial" w:eastAsia="Times New Roman" w:hAnsi="Arial" w:cs="Times New Roman"/>
      <w:strike/>
      <w:kern w:val="3"/>
      <w:sz w:val="20"/>
      <w:szCs w:val="20"/>
      <w:lang w:eastAsia="nl-NL"/>
    </w:rPr>
  </w:style>
  <w:style w:type="character" w:customStyle="1" w:styleId="Kop6Char">
    <w:name w:val="Kop 6 Char"/>
    <w:basedOn w:val="Standaardalinea-lettertype"/>
    <w:rPr>
      <w:rFonts w:ascii="Arial" w:eastAsia="Times New Roman" w:hAnsi="Arial" w:cs="Times New Roman"/>
      <w:strike/>
      <w:kern w:val="3"/>
      <w:sz w:val="20"/>
      <w:szCs w:val="20"/>
      <w:lang w:eastAsia="nl-NL"/>
    </w:rPr>
  </w:style>
  <w:style w:type="character" w:customStyle="1" w:styleId="Kop7Char">
    <w:name w:val="Kop 7 Char"/>
    <w:basedOn w:val="Standaardalinea-lettertype"/>
    <w:rPr>
      <w:rFonts w:ascii="Arial" w:eastAsia="Times New Roman" w:hAnsi="Arial" w:cs="Times New Roman"/>
      <w:strike/>
      <w:kern w:val="3"/>
      <w:sz w:val="20"/>
      <w:szCs w:val="20"/>
      <w:lang w:eastAsia="nl-NL"/>
    </w:rPr>
  </w:style>
  <w:style w:type="character" w:customStyle="1" w:styleId="Kop8Char">
    <w:name w:val="Kop 8 Char"/>
    <w:basedOn w:val="Standaardalinea-lettertype"/>
    <w:rPr>
      <w:rFonts w:ascii="Arial" w:eastAsia="Times New Roman" w:hAnsi="Arial" w:cs="Times New Roman"/>
      <w:strike/>
      <w:kern w:val="3"/>
      <w:sz w:val="20"/>
      <w:szCs w:val="20"/>
      <w:lang w:eastAsia="nl-NL"/>
    </w:rPr>
  </w:style>
  <w:style w:type="character" w:customStyle="1" w:styleId="Kop9Char">
    <w:name w:val="Kop 9 Char"/>
    <w:basedOn w:val="Standaardalinea-lettertype"/>
    <w:rPr>
      <w:rFonts w:ascii="Arial" w:eastAsia="Times New Roman" w:hAnsi="Arial" w:cs="Times New Roman"/>
      <w:strike/>
      <w:kern w:val="3"/>
      <w:sz w:val="20"/>
      <w:szCs w:val="20"/>
      <w:lang w:eastAsia="nl-NL"/>
    </w:rPr>
  </w:style>
  <w:style w:type="paragraph" w:styleId="Standaardinspringing">
    <w:name w:val="Normal Indent"/>
    <w:basedOn w:val="Standaard"/>
    <w:pPr>
      <w:ind w:left="709"/>
    </w:pPr>
  </w:style>
  <w:style w:type="paragraph" w:styleId="Inhopg1">
    <w:name w:val="toc 1"/>
    <w:basedOn w:val="Standaard"/>
    <w:next w:val="Standaard"/>
    <w:autoRedefine/>
    <w:pPr>
      <w:spacing w:before="240"/>
      <w:ind w:left="709" w:hanging="709"/>
    </w:pPr>
  </w:style>
  <w:style w:type="paragraph" w:styleId="Inhopg2">
    <w:name w:val="toc 2"/>
    <w:basedOn w:val="Standaard"/>
    <w:next w:val="Standaard"/>
    <w:autoRedefine/>
    <w:pPr>
      <w:ind w:left="200"/>
    </w:pPr>
  </w:style>
  <w:style w:type="paragraph" w:styleId="Inhopg3">
    <w:name w:val="toc 3"/>
    <w:basedOn w:val="Standaard"/>
    <w:next w:val="Standaard"/>
    <w:autoRedefine/>
    <w:pPr>
      <w:ind w:left="400"/>
    </w:pPr>
  </w:style>
  <w:style w:type="paragraph" w:styleId="Inhopg4">
    <w:name w:val="toc 4"/>
    <w:basedOn w:val="Standaard"/>
    <w:next w:val="Standaard"/>
    <w:autoRedefine/>
    <w:pPr>
      <w:ind w:left="600"/>
    </w:pPr>
  </w:style>
  <w:style w:type="paragraph" w:styleId="Inhopg5">
    <w:name w:val="toc 5"/>
    <w:basedOn w:val="Standaard"/>
    <w:next w:val="Standaard"/>
    <w:autoRedefine/>
    <w:pPr>
      <w:ind w:left="800"/>
    </w:pPr>
  </w:style>
  <w:style w:type="paragraph" w:styleId="Inhopg6">
    <w:name w:val="toc 6"/>
    <w:basedOn w:val="Standaard"/>
    <w:next w:val="Standaard"/>
    <w:autoRedefine/>
    <w:pPr>
      <w:ind w:left="1000"/>
    </w:pPr>
  </w:style>
  <w:style w:type="paragraph" w:styleId="Inhopg7">
    <w:name w:val="toc 7"/>
    <w:basedOn w:val="Standaard"/>
    <w:next w:val="Standaard"/>
    <w:autoRedefine/>
    <w:pPr>
      <w:ind w:left="1200"/>
    </w:pPr>
  </w:style>
  <w:style w:type="paragraph" w:styleId="Inhopg8">
    <w:name w:val="toc 8"/>
    <w:basedOn w:val="Standaard"/>
    <w:next w:val="Standaard"/>
    <w:autoRedefine/>
    <w:pPr>
      <w:ind w:left="1400"/>
    </w:pPr>
  </w:style>
  <w:style w:type="paragraph" w:styleId="Inhopg9">
    <w:name w:val="toc 9"/>
    <w:basedOn w:val="Standaard"/>
    <w:next w:val="Standaard"/>
    <w:autoRedefine/>
    <w:pPr>
      <w:ind w:left="1600"/>
    </w:pPr>
  </w:style>
  <w:style w:type="character" w:styleId="Paginanummer">
    <w:name w:val="page number"/>
    <w:basedOn w:val="Standaardalinea-lettertype"/>
  </w:style>
  <w:style w:type="paragraph" w:customStyle="1" w:styleId="Bullet4">
    <w:name w:val="Bullet 4"/>
    <w:basedOn w:val="Standaard"/>
    <w:pPr>
      <w:keepLines w:val="0"/>
      <w:numPr>
        <w:numId w:val="4"/>
      </w:numPr>
    </w:pPr>
    <w:rPr>
      <w:kern w:val="0"/>
      <w:sz w:val="19"/>
      <w:lang w:val="en-GB"/>
    </w:rPr>
  </w:style>
  <w:style w:type="paragraph" w:customStyle="1" w:styleId="iSubopsomming">
    <w:name w:val="(i) Sub opsomming"/>
    <w:basedOn w:val="Kop2"/>
    <w:pPr>
      <w:numPr>
        <w:ilvl w:val="0"/>
        <w:numId w:val="0"/>
      </w:numPr>
      <w:spacing w:line="276" w:lineRule="auto"/>
    </w:pPr>
    <w:rPr>
      <w:lang w:val="nl"/>
    </w:rPr>
  </w:style>
  <w:style w:type="paragraph" w:styleId="Lijstopsomteken2">
    <w:name w:val="List Bullet 2"/>
    <w:basedOn w:val="Standaard"/>
    <w:autoRedefine/>
    <w:pPr>
      <w:keepLines w:val="0"/>
      <w:numPr>
        <w:numId w:val="3"/>
      </w:numPr>
      <w:tabs>
        <w:tab w:val="left" w:pos="845"/>
      </w:tabs>
      <w:spacing w:line="282" w:lineRule="exact"/>
    </w:pPr>
    <w:rPr>
      <w:rFonts w:ascii="GC Rotis Serif" w:hAnsi="GC Rotis Serif"/>
      <w:kern w:val="0"/>
    </w:rPr>
  </w:style>
  <w:style w:type="paragraph" w:customStyle="1" w:styleId="123">
    <w:name w:val="1.2.3"/>
    <w:basedOn w:val="Koptekst"/>
    <w:pPr>
      <w:keepLines w:val="0"/>
      <w:widowControl w:val="0"/>
    </w:pPr>
    <w:rPr>
      <w:b/>
      <w:kern w:val="0"/>
      <w:lang w:eastAsia="en-US"/>
    </w:rPr>
  </w:style>
  <w:style w:type="paragraph" w:styleId="Plattetekstinspringen">
    <w:name w:val="Body Text Indent"/>
    <w:basedOn w:val="Standaard"/>
    <w:pPr>
      <w:ind w:left="708"/>
    </w:pPr>
  </w:style>
  <w:style w:type="character" w:customStyle="1" w:styleId="PlattetekstinspringenChar">
    <w:name w:val="Platte tekst inspringen Char"/>
    <w:basedOn w:val="Standaardalinea-lettertype"/>
    <w:rPr>
      <w:rFonts w:ascii="Arial" w:eastAsia="Times New Roman" w:hAnsi="Arial" w:cs="Times New Roman"/>
      <w:kern w:val="3"/>
      <w:sz w:val="20"/>
      <w:szCs w:val="20"/>
      <w:lang w:eastAsia="nl-NL"/>
    </w:rPr>
  </w:style>
  <w:style w:type="paragraph" w:styleId="Plattetekstinspringen2">
    <w:name w:val="Body Text Indent 2"/>
    <w:basedOn w:val="Standaard"/>
    <w:pPr>
      <w:ind w:left="567"/>
    </w:pPr>
  </w:style>
  <w:style w:type="character" w:customStyle="1" w:styleId="Plattetekstinspringen2Char">
    <w:name w:val="Platte tekst inspringen 2 Char"/>
    <w:basedOn w:val="Standaardalinea-lettertype"/>
    <w:rPr>
      <w:rFonts w:ascii="Arial" w:eastAsia="Times New Roman" w:hAnsi="Arial" w:cs="Times New Roman"/>
      <w:kern w:val="3"/>
      <w:sz w:val="20"/>
      <w:szCs w:val="20"/>
      <w:lang w:eastAsia="nl-NL"/>
    </w:rPr>
  </w:style>
  <w:style w:type="paragraph" w:styleId="Plattetekstinspringen3">
    <w:name w:val="Body Text Indent 3"/>
    <w:basedOn w:val="Standaard"/>
    <w:pPr>
      <w:keepLines w:val="0"/>
      <w:ind w:left="720"/>
    </w:pPr>
    <w:rPr>
      <w:kern w:val="0"/>
      <w:sz w:val="19"/>
    </w:rPr>
  </w:style>
  <w:style w:type="character" w:customStyle="1" w:styleId="Plattetekstinspringen3Char">
    <w:name w:val="Platte tekst inspringen 3 Char"/>
    <w:basedOn w:val="Standaardalinea-lettertype"/>
    <w:rPr>
      <w:rFonts w:ascii="Arial" w:eastAsia="Times New Roman" w:hAnsi="Arial" w:cs="Times New Roman"/>
      <w:sz w:val="19"/>
      <w:szCs w:val="20"/>
      <w:lang w:eastAsia="nl-NL"/>
    </w:rPr>
  </w:style>
  <w:style w:type="paragraph" w:styleId="Plattetekst">
    <w:name w:val="Body Text"/>
    <w:basedOn w:val="Standaard"/>
    <w:pPr>
      <w:keepLines w:val="0"/>
    </w:pPr>
    <w:rPr>
      <w:rFonts w:cs="Arial"/>
      <w:kern w:val="0"/>
      <w:szCs w:val="24"/>
    </w:rPr>
  </w:style>
  <w:style w:type="character" w:customStyle="1" w:styleId="PlattetekstChar">
    <w:name w:val="Platte tekst Char"/>
    <w:basedOn w:val="Standaardalinea-lettertype"/>
    <w:rPr>
      <w:rFonts w:ascii="Arial" w:eastAsia="Times New Roman" w:hAnsi="Arial" w:cs="Arial"/>
      <w:sz w:val="20"/>
      <w:szCs w:val="24"/>
      <w:lang w:eastAsia="nl-NL"/>
    </w:rPr>
  </w:style>
  <w:style w:type="paragraph" w:styleId="Tekstzonderopmaak">
    <w:name w:val="Plain Text"/>
    <w:basedOn w:val="Standaard"/>
    <w:pPr>
      <w:keepLines w:val="0"/>
    </w:pPr>
    <w:rPr>
      <w:rFonts w:ascii="MS Mincho" w:hAnsi="MS Mincho" w:cs="GC Rotis Serif"/>
      <w:kern w:val="0"/>
    </w:rPr>
  </w:style>
  <w:style w:type="character" w:customStyle="1" w:styleId="TekstzonderopmaakChar">
    <w:name w:val="Tekst zonder opmaak Char"/>
    <w:basedOn w:val="Standaardalinea-lettertype"/>
    <w:rPr>
      <w:rFonts w:ascii="MS Mincho" w:eastAsia="Times New Roman" w:hAnsi="MS Mincho" w:cs="GC Rotis Serif"/>
      <w:sz w:val="20"/>
      <w:szCs w:val="20"/>
      <w:lang w:eastAsia="nl-NL"/>
    </w:rPr>
  </w:style>
  <w:style w:type="paragraph" w:styleId="Plattetekst2">
    <w:name w:val="Body Text 2"/>
    <w:basedOn w:val="Standaard"/>
    <w:rPr>
      <w:sz w:val="16"/>
    </w:rPr>
  </w:style>
  <w:style w:type="character" w:customStyle="1" w:styleId="Plattetekst2Char">
    <w:name w:val="Platte tekst 2 Char"/>
    <w:basedOn w:val="Standaardalinea-lettertype"/>
    <w:rPr>
      <w:rFonts w:ascii="Arial" w:eastAsia="Times New Roman" w:hAnsi="Arial" w:cs="Times New Roman"/>
      <w:kern w:val="3"/>
      <w:sz w:val="16"/>
      <w:szCs w:val="20"/>
      <w:lang w:eastAsia="nl-NL"/>
    </w:rPr>
  </w:style>
  <w:style w:type="paragraph" w:styleId="Plattetekst3">
    <w:name w:val="Body Text 3"/>
    <w:basedOn w:val="Standaard"/>
    <w:rPr>
      <w:rFonts w:ascii="Helv" w:hAnsi="Helv"/>
      <w:i/>
      <w:color w:val="000000"/>
    </w:rPr>
  </w:style>
  <w:style w:type="character" w:customStyle="1" w:styleId="Plattetekst3Char">
    <w:name w:val="Platte tekst 3 Char"/>
    <w:basedOn w:val="Standaardalinea-lettertype"/>
    <w:rPr>
      <w:rFonts w:ascii="Helv" w:eastAsia="Times New Roman" w:hAnsi="Helv" w:cs="Times New Roman"/>
      <w:i/>
      <w:color w:val="000000"/>
      <w:kern w:val="3"/>
      <w:sz w:val="20"/>
      <w:szCs w:val="20"/>
      <w:lang w:eastAsia="nl-NL"/>
    </w:rPr>
  </w:style>
  <w:style w:type="character" w:styleId="Hyperlink">
    <w:name w:val="Hyperlink"/>
    <w:rPr>
      <w:color w:val="0000FF"/>
      <w:u w:val="single"/>
    </w:rPr>
  </w:style>
  <w:style w:type="paragraph" w:styleId="Ballontekst">
    <w:name w:val="Balloon Text"/>
    <w:basedOn w:val="Standaard"/>
    <w:rPr>
      <w:rFonts w:ascii="Tahoma" w:hAnsi="Tahoma" w:cs="Tahoma"/>
      <w:sz w:val="16"/>
      <w:szCs w:val="16"/>
    </w:rPr>
  </w:style>
  <w:style w:type="character" w:customStyle="1" w:styleId="BallontekstChar">
    <w:name w:val="Ballontekst Char"/>
    <w:basedOn w:val="Standaardalinea-lettertype"/>
    <w:rPr>
      <w:rFonts w:ascii="Tahoma" w:eastAsia="Times New Roman" w:hAnsi="Tahoma" w:cs="Tahoma"/>
      <w:kern w:val="3"/>
      <w:sz w:val="16"/>
      <w:szCs w:val="16"/>
      <w:lang w:eastAsia="nl-NL"/>
    </w:rPr>
  </w:style>
  <w:style w:type="paragraph" w:customStyle="1" w:styleId="Lijstopsomteken41">
    <w:name w:val="Lijst opsom.teken 41"/>
    <w:basedOn w:val="Standaard"/>
    <w:pPr>
      <w:keepLines w:val="0"/>
      <w:tabs>
        <w:tab w:val="left" w:pos="720"/>
      </w:tabs>
      <w:ind w:left="720" w:hanging="360"/>
    </w:pPr>
    <w:rPr>
      <w:rFonts w:ascii="Times New Roman" w:hAnsi="Times New Roman"/>
      <w:kern w:val="0"/>
      <w:sz w:val="24"/>
      <w:lang w:val="en-US"/>
    </w:rPr>
  </w:style>
  <w:style w:type="character" w:styleId="Verwijzingopmerking">
    <w:name w:val="annotation reference"/>
    <w:rPr>
      <w:sz w:val="16"/>
      <w:szCs w:val="16"/>
    </w:rPr>
  </w:style>
  <w:style w:type="paragraph" w:styleId="Tekstopmerking">
    <w:name w:val="annotation text"/>
    <w:basedOn w:val="Standaard"/>
    <w:uiPriority w:val="99"/>
  </w:style>
  <w:style w:type="character" w:customStyle="1" w:styleId="TekstopmerkingChar">
    <w:name w:val="Tekst opmerking Char"/>
    <w:basedOn w:val="Standaardalinea-lettertype"/>
    <w:uiPriority w:val="99"/>
    <w:rPr>
      <w:rFonts w:ascii="Arial" w:eastAsia="Times New Roman" w:hAnsi="Arial" w:cs="Times New Roman"/>
      <w:kern w:val="3"/>
      <w:sz w:val="20"/>
      <w:szCs w:val="20"/>
      <w:lang w:eastAsia="nl-NL"/>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Arial" w:eastAsia="Times New Roman" w:hAnsi="Arial" w:cs="Times New Roman"/>
      <w:b/>
      <w:bCs/>
      <w:kern w:val="3"/>
      <w:sz w:val="20"/>
      <w:szCs w:val="20"/>
      <w:lang w:eastAsia="nl-NL"/>
    </w:rPr>
  </w:style>
  <w:style w:type="paragraph" w:customStyle="1" w:styleId="CharCharChar">
    <w:name w:val="Char Char Char"/>
    <w:basedOn w:val="Standaard"/>
    <w:pPr>
      <w:keepLines w:val="0"/>
      <w:widowControl w:val="0"/>
      <w:spacing w:after="160" w:line="240" w:lineRule="exact"/>
      <w:jc w:val="both"/>
    </w:pPr>
    <w:rPr>
      <w:rFonts w:ascii="Tahoma" w:hAnsi="Tahoma"/>
      <w:kern w:val="0"/>
      <w:lang w:val="en-US" w:eastAsia="en-US"/>
    </w:rPr>
  </w:style>
  <w:style w:type="paragraph" w:customStyle="1" w:styleId="Niveau1">
    <w:name w:val="Niveau 1"/>
    <w:basedOn w:val="Standaard"/>
    <w:pPr>
      <w:keepLines w:val="0"/>
      <w:widowControl w:val="0"/>
      <w:spacing w:line="240" w:lineRule="atLeast"/>
    </w:pPr>
    <w:rPr>
      <w:spacing w:val="5"/>
      <w:kern w:val="0"/>
      <w:sz w:val="19"/>
    </w:rPr>
  </w:style>
  <w:style w:type="paragraph" w:customStyle="1" w:styleId="TableContents">
    <w:name w:val="Table Contents"/>
    <w:basedOn w:val="Plattetekst"/>
    <w:pPr>
      <w:widowControl w:val="0"/>
    </w:pPr>
    <w:rPr>
      <w:rFonts w:ascii="Times New Roman" w:hAnsi="Times New Roman" w:cs="Times New Roman"/>
      <w:sz w:val="24"/>
      <w:szCs w:val="20"/>
      <w:lang w:val="en-US"/>
    </w:rPr>
  </w:style>
  <w:style w:type="paragraph" w:customStyle="1" w:styleId="CharChar3CharCharChar1">
    <w:name w:val="Char Char3 Char Char Char1"/>
    <w:basedOn w:val="Standaard"/>
    <w:pPr>
      <w:keepLines w:val="0"/>
      <w:spacing w:after="160" w:line="240" w:lineRule="exact"/>
    </w:pPr>
    <w:rPr>
      <w:rFonts w:ascii="Tahoma" w:hAnsi="Tahoma"/>
      <w:kern w:val="0"/>
      <w:lang w:val="en-US" w:eastAsia="en-US"/>
    </w:rPr>
  </w:style>
  <w:style w:type="paragraph" w:styleId="Normaalweb">
    <w:name w:val="Normal (Web)"/>
    <w:basedOn w:val="Standaard"/>
    <w:pPr>
      <w:keepLines w:val="0"/>
      <w:spacing w:line="240" w:lineRule="atLeast"/>
    </w:pPr>
    <w:rPr>
      <w:rFonts w:ascii="Verdana" w:hAnsi="Verdana"/>
      <w:kern w:val="0"/>
      <w:sz w:val="18"/>
      <w:szCs w:val="24"/>
    </w:rPr>
  </w:style>
  <w:style w:type="paragraph" w:customStyle="1" w:styleId="Kopzondernummering">
    <w:name w:val="Kop zonder nummering"/>
    <w:basedOn w:val="Standaard"/>
    <w:next w:val="Standaard"/>
    <w:pPr>
      <w:keepLines w:val="0"/>
      <w:spacing w:after="700" w:line="300" w:lineRule="atLeast"/>
      <w:outlineLvl w:val="0"/>
    </w:pPr>
    <w:rPr>
      <w:rFonts w:ascii="Verdana" w:hAnsi="Verdana"/>
      <w:kern w:val="0"/>
      <w:sz w:val="24"/>
      <w:szCs w:val="24"/>
    </w:rPr>
  </w:style>
  <w:style w:type="paragraph" w:customStyle="1" w:styleId="Normaalweb1">
    <w:name w:val="Normaal (web)1"/>
    <w:basedOn w:val="Standaard"/>
    <w:pPr>
      <w:keepLines w:val="0"/>
      <w:spacing w:before="90" w:after="75"/>
    </w:pPr>
    <w:rPr>
      <w:rFonts w:ascii="Times New Roman" w:hAnsi="Times New Roman"/>
      <w:kern w:val="0"/>
      <w:sz w:val="24"/>
      <w:szCs w:val="24"/>
    </w:rPr>
  </w:style>
  <w:style w:type="character" w:customStyle="1" w:styleId="plattetekstChar0">
    <w:name w:val="platte tekst Char"/>
    <w:rPr>
      <w:rFonts w:ascii="Arial" w:hAnsi="Arial" w:cs="Arial"/>
      <w:sz w:val="22"/>
      <w:szCs w:val="24"/>
      <w:lang w:val="nl-NL" w:eastAsia="nl-NL" w:bidi="ar-SA"/>
    </w:rPr>
  </w:style>
  <w:style w:type="paragraph" w:styleId="Voetnoottekst">
    <w:name w:val="footnote text"/>
    <w:basedOn w:val="Standaard"/>
    <w:autoRedefine/>
    <w:pPr>
      <w:keepLines w:val="0"/>
      <w:spacing w:line="260" w:lineRule="atLeast"/>
    </w:pPr>
    <w:rPr>
      <w:rFonts w:ascii="Verdana" w:eastAsia="MS Mincho" w:hAnsi="Verdana"/>
      <w:sz w:val="16"/>
      <w:lang w:eastAsia="en-US"/>
    </w:rPr>
  </w:style>
  <w:style w:type="character" w:customStyle="1" w:styleId="VoetnoottekstChar">
    <w:name w:val="Voetnoottekst Char"/>
    <w:basedOn w:val="Standaardalinea-lettertype"/>
    <w:rPr>
      <w:rFonts w:ascii="Verdana" w:eastAsia="MS Mincho" w:hAnsi="Verdana" w:cs="Times New Roman"/>
      <w:kern w:val="3"/>
      <w:sz w:val="16"/>
      <w:szCs w:val="20"/>
    </w:rPr>
  </w:style>
  <w:style w:type="character" w:styleId="Voetnootmarkering">
    <w:name w:val="footnote reference"/>
    <w:rPr>
      <w:rFonts w:ascii="Verdana" w:hAnsi="Verdana"/>
      <w:position w:val="0"/>
      <w:sz w:val="18"/>
      <w:vertAlign w:val="superscript"/>
      <w:lang w:val="en-US" w:eastAsia="en-US" w:bidi="ar-SA"/>
    </w:rPr>
  </w:style>
  <w:style w:type="paragraph" w:customStyle="1" w:styleId="Titel12pt">
    <w:name w:val="Titel + 12 pt"/>
    <w:basedOn w:val="Standaard"/>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rPr>
      <w:rFonts w:ascii="Verdana" w:hAnsi="Verdana"/>
      <w:b/>
      <w:bCs/>
      <w:kern w:val="3"/>
      <w:sz w:val="18"/>
    </w:rPr>
  </w:style>
  <w:style w:type="paragraph" w:customStyle="1" w:styleId="OpmaakprofielVet">
    <w:name w:val="Opmaakprofiel Vet"/>
    <w:basedOn w:val="Standaard"/>
    <w:pPr>
      <w:keepLines w:val="0"/>
      <w:spacing w:line="232" w:lineRule="auto"/>
    </w:pPr>
    <w:rPr>
      <w:rFonts w:ascii="Verdana" w:eastAsia="Calibri" w:hAnsi="Verdana"/>
      <w:b/>
      <w:bCs/>
      <w:sz w:val="18"/>
      <w:szCs w:val="22"/>
      <w:lang w:eastAsia="en-US"/>
    </w:rPr>
  </w:style>
  <w:style w:type="paragraph" w:customStyle="1" w:styleId="Adres">
    <w:name w:val="Adres"/>
    <w:basedOn w:val="Standaard"/>
    <w:pPr>
      <w:keepLines w:val="0"/>
      <w:spacing w:line="260" w:lineRule="atLeast"/>
    </w:pPr>
    <w:rPr>
      <w:rFonts w:ascii="Agrofont" w:hAnsi="Agrofont"/>
      <w:kern w:val="0"/>
    </w:rPr>
  </w:style>
  <w:style w:type="paragraph" w:styleId="Bloktekst">
    <w:name w:val="Block Text"/>
    <w:basedOn w:val="Standaard"/>
    <w:pPr>
      <w:keepLines w:val="0"/>
      <w:spacing w:line="0" w:lineRule="atLeast"/>
      <w:ind w:left="567" w:right="335"/>
    </w:pPr>
    <w:rPr>
      <w:rFonts w:ascii="Agrofont" w:hAnsi="Agrofont"/>
      <w:kern w:val="0"/>
      <w:szCs w:val="24"/>
    </w:rPr>
  </w:style>
  <w:style w:type="paragraph" w:styleId="Lijstalinea">
    <w:name w:val="List Paragraph"/>
    <w:aliases w:val="Reference List"/>
    <w:basedOn w:val="Standaard"/>
    <w:link w:val="LijstalineaChar"/>
    <w:uiPriority w:val="34"/>
    <w:qFormat/>
    <w:pPr>
      <w:ind w:left="708"/>
    </w:pPr>
  </w:style>
  <w:style w:type="paragraph" w:customStyle="1" w:styleId="CharCharCharCharCharCharCharCharCharChar">
    <w:name w:val="Char Char Char Char Char Char Char Char Char Char"/>
    <w:basedOn w:val="Standaard"/>
    <w:pPr>
      <w:keepLines w:val="0"/>
      <w:spacing w:after="160" w:line="240" w:lineRule="exact"/>
    </w:pPr>
    <w:rPr>
      <w:rFonts w:ascii="Tahoma" w:hAnsi="Tahoma"/>
      <w:kern w:val="0"/>
      <w:lang w:val="en-US" w:eastAsia="en-US"/>
    </w:rPr>
  </w:style>
  <w:style w:type="paragraph" w:customStyle="1" w:styleId="CharCharCharCharCharCharCharCharCharChar2">
    <w:name w:val="Char Char Char Char Char Char Char Char Char Char2"/>
    <w:basedOn w:val="Standaard"/>
    <w:pPr>
      <w:keepLines w:val="0"/>
      <w:spacing w:after="160" w:line="240" w:lineRule="exact"/>
    </w:pPr>
    <w:rPr>
      <w:rFonts w:ascii="Tahoma" w:hAnsi="Tahoma"/>
      <w:kern w:val="0"/>
      <w:lang w:val="en-US" w:eastAsia="en-US"/>
    </w:rPr>
  </w:style>
  <w:style w:type="paragraph" w:customStyle="1" w:styleId="CharCharCharCharCharCharCharCharCharChar1">
    <w:name w:val="Char Char Char Char Char Char Char Char Char Char1"/>
    <w:basedOn w:val="Standaard"/>
    <w:pPr>
      <w:keepLines w:val="0"/>
      <w:spacing w:after="160" w:line="240" w:lineRule="exact"/>
    </w:pPr>
    <w:rPr>
      <w:rFonts w:ascii="Tahoma" w:hAnsi="Tahoma"/>
      <w:kern w:val="0"/>
      <w:lang w:val="en-US" w:eastAsia="en-US"/>
    </w:rPr>
  </w:style>
  <w:style w:type="character" w:styleId="Zwaar">
    <w:name w:val="Strong"/>
    <w:basedOn w:val="Standaardalinea-lettertype"/>
    <w:rPr>
      <w:b/>
      <w:bCs/>
    </w:rPr>
  </w:style>
  <w:style w:type="character" w:styleId="GevolgdeHyperlink">
    <w:name w:val="FollowedHyperlink"/>
    <w:basedOn w:val="Standaardalinea-lettertype"/>
    <w:rPr>
      <w:color w:val="800080"/>
      <w:u w:val="single"/>
    </w:rPr>
  </w:style>
  <w:style w:type="character" w:styleId="Nadruk">
    <w:name w:val="Emphasis"/>
    <w:basedOn w:val="Standaardalinea-lettertype"/>
    <w:rPr>
      <w:i/>
      <w:iCs/>
    </w:rPr>
  </w:style>
  <w:style w:type="paragraph" w:styleId="Geenafstand">
    <w:name w:val="No Spacing"/>
    <w:basedOn w:val="Standaard"/>
    <w:pPr>
      <w:keepLines w:val="0"/>
    </w:pPr>
    <w:rPr>
      <w:rFonts w:ascii="Calibri" w:eastAsia="Calibri" w:hAnsi="Calibri" w:cs="Calibri"/>
      <w:kern w:val="0"/>
      <w:sz w:val="22"/>
      <w:szCs w:val="22"/>
    </w:rPr>
  </w:style>
  <w:style w:type="paragraph" w:styleId="Revisie">
    <w:name w:val="Revision"/>
    <w:pPr>
      <w:suppressAutoHyphens/>
      <w:spacing w:after="0" w:line="240" w:lineRule="auto"/>
    </w:pPr>
    <w:rPr>
      <w:rFonts w:ascii="Arial" w:eastAsia="Times New Roman" w:hAnsi="Arial"/>
      <w:kern w:val="3"/>
      <w:sz w:val="20"/>
      <w:szCs w:val="20"/>
      <w:lang w:eastAsia="nl-NL"/>
    </w:rPr>
  </w:style>
  <w:style w:type="paragraph" w:styleId="Lijst">
    <w:name w:val="List"/>
    <w:basedOn w:val="Standaard"/>
    <w:pPr>
      <w:keepLines w:val="0"/>
      <w:ind w:left="283" w:hanging="283"/>
    </w:pPr>
    <w:rPr>
      <w:kern w:val="0"/>
    </w:rPr>
  </w:style>
  <w:style w:type="paragraph" w:styleId="Platteteksteersteinspringing2">
    <w:name w:val="Body Text First Indent 2"/>
    <w:basedOn w:val="Plattetekstinspringen"/>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rPr>
      <w:rFonts w:ascii="OCW Swift" w:eastAsia="Times New Roman" w:hAnsi="OCW Swift" w:cs="Times New Roman"/>
      <w:kern w:val="3"/>
      <w:sz w:val="19"/>
      <w:szCs w:val="20"/>
      <w:lang w:eastAsia="nl-NL"/>
    </w:rPr>
  </w:style>
  <w:style w:type="numbering" w:customStyle="1" w:styleId="Opmaakprofiel1">
    <w:name w:val="Opmaakprofiel1"/>
    <w:basedOn w:val="Geenlijst"/>
    <w:pPr>
      <w:numPr>
        <w:numId w:val="2"/>
      </w:numPr>
    </w:pPr>
  </w:style>
  <w:style w:type="numbering" w:customStyle="1" w:styleId="LFO1">
    <w:name w:val="LFO1"/>
    <w:basedOn w:val="Geenlijst"/>
    <w:pPr>
      <w:numPr>
        <w:numId w:val="3"/>
      </w:numPr>
    </w:pPr>
  </w:style>
  <w:style w:type="numbering" w:customStyle="1" w:styleId="LFO2">
    <w:name w:val="LFO2"/>
    <w:basedOn w:val="Geenlijst"/>
    <w:pPr>
      <w:numPr>
        <w:numId w:val="4"/>
      </w:numPr>
    </w:pPr>
  </w:style>
  <w:style w:type="character" w:customStyle="1" w:styleId="LijstalineaChar">
    <w:name w:val="Lijstalinea Char"/>
    <w:aliases w:val="Reference List Char"/>
    <w:link w:val="Lijstalinea"/>
    <w:uiPriority w:val="34"/>
    <w:locked/>
    <w:rsid w:val="005907E2"/>
    <w:rPr>
      <w:rFonts w:ascii="Arial" w:eastAsia="Times New Roman" w:hAnsi="Arial"/>
      <w:kern w:val="3"/>
      <w:sz w:val="20"/>
      <w:szCs w:val="20"/>
      <w:lang w:eastAsia="nl-NL"/>
    </w:rPr>
  </w:style>
  <w:style w:type="character" w:styleId="Onopgelostemelding">
    <w:name w:val="Unresolved Mention"/>
    <w:basedOn w:val="Standaardalinea-lettertype"/>
    <w:uiPriority w:val="99"/>
    <w:semiHidden/>
    <w:unhideWhenUsed/>
    <w:rsid w:val="009E143F"/>
    <w:rPr>
      <w:color w:val="605E5C"/>
      <w:shd w:val="clear" w:color="auto" w:fill="E1DFDD"/>
    </w:rPr>
  </w:style>
  <w:style w:type="paragraph" w:customStyle="1" w:styleId="Artikeltekst">
    <w:name w:val="Artikeltekst"/>
    <w:basedOn w:val="Kop2"/>
    <w:link w:val="ArtikeltekstChar"/>
    <w:autoRedefine/>
    <w:qFormat/>
    <w:rsid w:val="005A3307"/>
    <w:pPr>
      <w:numPr>
        <w:ilvl w:val="0"/>
        <w:numId w:val="0"/>
      </w:numPr>
      <w:tabs>
        <w:tab w:val="left" w:pos="1276"/>
      </w:tabs>
      <w:suppressAutoHyphens w:val="0"/>
      <w:autoSpaceDE w:val="0"/>
      <w:adjustRightInd w:val="0"/>
      <w:spacing w:before="240" w:after="240" w:line="280" w:lineRule="exact"/>
      <w:ind w:left="2124"/>
      <w:textAlignment w:val="auto"/>
    </w:pPr>
    <w:rPr>
      <w:rFonts w:ascii="Fira Sans" w:eastAsiaTheme="minorHAnsi" w:hAnsi="Fira Sans" w:cstheme="majorBidi"/>
      <w:b/>
      <w:bCs/>
      <w:strike w:val="0"/>
      <w:color w:val="FF0000"/>
      <w:sz w:val="18"/>
      <w:szCs w:val="18"/>
      <w:lang w:val="nl"/>
    </w:rPr>
  </w:style>
  <w:style w:type="character" w:customStyle="1" w:styleId="ArtikeltekstChar">
    <w:name w:val="Artikeltekst Char"/>
    <w:basedOn w:val="Kop2Char"/>
    <w:link w:val="Artikeltekst"/>
    <w:rsid w:val="005A3307"/>
    <w:rPr>
      <w:rFonts w:ascii="Fira Sans" w:eastAsiaTheme="minorHAnsi" w:hAnsi="Fira Sans" w:cstheme="majorBidi"/>
      <w:b/>
      <w:bCs/>
      <w:strike w:val="0"/>
      <w:color w:val="FF0000"/>
      <w:kern w:val="3"/>
      <w:sz w:val="18"/>
      <w:szCs w:val="18"/>
      <w:lang w:val="nl" w:eastAsia="nl-NL"/>
    </w:rPr>
  </w:style>
  <w:style w:type="character" w:styleId="Intensievebenadrukking">
    <w:name w:val="Intense Emphasis"/>
    <w:basedOn w:val="Standaardalinea-lettertype"/>
    <w:uiPriority w:val="21"/>
    <w:qFormat/>
    <w:rsid w:val="005A3307"/>
    <w:rPr>
      <w:i/>
      <w:iCs/>
      <w:color w:val="4472C4" w:themeColor="accent1"/>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697EC-8824-4A8F-AC58-B5083D513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7792</Words>
  <Characters>42862</Characters>
  <Application>Microsoft Office Word</Application>
  <DocSecurity>0</DocSecurity>
  <Lines>357</Lines>
  <Paragraphs>101</Paragraphs>
  <ScaleCrop>false</ScaleCrop>
  <HeadingPairs>
    <vt:vector size="2" baseType="variant">
      <vt:variant>
        <vt:lpstr>Titel</vt:lpstr>
      </vt:variant>
      <vt:variant>
        <vt:i4>1</vt:i4>
      </vt:variant>
    </vt:vector>
  </HeadingPairs>
  <TitlesOfParts>
    <vt:vector size="1" baseType="lpstr">
      <vt:lpstr>Raamovereenkomst inhuur flexibele arbeidskrachten</vt:lpstr>
    </vt:vector>
  </TitlesOfParts>
  <Company/>
  <LinksUpToDate>false</LinksUpToDate>
  <CharactersWithSpaces>50553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creator>Commissie Bedrijfsjuridisch Advies (CBA)</dc:creator>
  <cp:keywords>ARVODI</cp:keywords>
  <cp:lastModifiedBy>Henk Klaassen</cp:lastModifiedBy>
  <cp:revision>3</cp:revision>
  <cp:lastPrinted>2014-08-19T15:17:00Z</cp:lastPrinted>
  <dcterms:created xsi:type="dcterms:W3CDTF">2023-06-30T10:01:00Z</dcterms:created>
  <dcterms:modified xsi:type="dcterms:W3CDTF">2023-06-30T11:05:00Z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20230630121020439</vt:lpwstr>
  </property>
</Properties>
</file>