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15EFA4" w14:textId="7C50A60B" w:rsidR="001D4A4F" w:rsidRPr="00BC0C9F" w:rsidRDefault="001D4A4F" w:rsidP="000812BD">
      <w:pPr>
        <w:pageBreakBefore/>
        <w:tabs>
          <w:tab w:val="left" w:pos="2410"/>
        </w:tabs>
        <w:spacing w:before="360" w:after="480" w:line="276" w:lineRule="auto"/>
        <w:outlineLvl w:val="0"/>
        <w:rPr>
          <w:rFonts w:ascii="Fira Sans" w:hAnsi="Fira Sans"/>
          <w:b/>
          <w:caps/>
          <w:sz w:val="20"/>
          <w:szCs w:val="20"/>
          <w:lang w:eastAsia="nl-NL"/>
        </w:rPr>
      </w:pPr>
      <w:bookmarkStart w:id="0" w:name="_Toc475708180"/>
      <w:r w:rsidRPr="00BC0C9F">
        <w:rPr>
          <w:rFonts w:ascii="Fira Sans" w:hAnsi="Fira Sans"/>
          <w:b/>
          <w:caps/>
          <w:sz w:val="20"/>
          <w:szCs w:val="20"/>
          <w:lang w:eastAsia="nl-NL"/>
        </w:rPr>
        <w:t xml:space="preserve">Bijlage </w:t>
      </w:r>
      <w:r w:rsidR="009C6F86" w:rsidRPr="00BC0C9F">
        <w:rPr>
          <w:rFonts w:ascii="Fira Sans" w:hAnsi="Fira Sans"/>
          <w:b/>
          <w:caps/>
          <w:sz w:val="20"/>
          <w:szCs w:val="20"/>
          <w:lang w:eastAsia="nl-NL"/>
        </w:rPr>
        <w:t xml:space="preserve">3 </w:t>
      </w:r>
      <w:r w:rsidR="00E377D7" w:rsidRPr="00BC0C9F">
        <w:rPr>
          <w:rFonts w:ascii="Fira Sans" w:hAnsi="Fira Sans"/>
          <w:b/>
          <w:caps/>
          <w:sz w:val="20"/>
          <w:szCs w:val="20"/>
          <w:lang w:eastAsia="nl-NL"/>
        </w:rPr>
        <w:t xml:space="preserve">- </w:t>
      </w:r>
      <w:r w:rsidRPr="00BC0C9F">
        <w:rPr>
          <w:rFonts w:ascii="Fira Sans" w:hAnsi="Fira Sans"/>
          <w:b/>
          <w:caps/>
          <w:sz w:val="20"/>
          <w:szCs w:val="20"/>
          <w:lang w:eastAsia="nl-NL"/>
        </w:rPr>
        <w:t>Programma van Eisen</w:t>
      </w:r>
      <w:bookmarkEnd w:id="0"/>
      <w:r w:rsidR="000509F2" w:rsidRPr="00BC0C9F">
        <w:rPr>
          <w:rFonts w:ascii="Fira Sans" w:hAnsi="Fira Sans"/>
          <w:b/>
          <w:caps/>
          <w:sz w:val="20"/>
          <w:szCs w:val="20"/>
          <w:lang w:eastAsia="nl-NL"/>
        </w:rPr>
        <w:t xml:space="preserve"> </w:t>
      </w:r>
      <w:r w:rsidR="00E377D7" w:rsidRPr="00BC0C9F">
        <w:rPr>
          <w:rFonts w:ascii="Fira Sans" w:hAnsi="Fira Sans"/>
          <w:b/>
          <w:caps/>
          <w:sz w:val="20"/>
          <w:szCs w:val="20"/>
          <w:lang w:eastAsia="nl-NL"/>
        </w:rPr>
        <w:t>EA</w:t>
      </w:r>
      <w:r w:rsidR="000509F2" w:rsidRPr="00BC0C9F">
        <w:rPr>
          <w:rFonts w:ascii="Fira Sans" w:hAnsi="Fira Sans"/>
          <w:b/>
          <w:caps/>
          <w:sz w:val="20"/>
          <w:szCs w:val="20"/>
          <w:lang w:eastAsia="nl-NL"/>
        </w:rPr>
        <w:t xml:space="preserve"> </w:t>
      </w:r>
      <w:r w:rsidR="009C6F86" w:rsidRPr="00BC0C9F">
        <w:rPr>
          <w:rFonts w:ascii="Fira Sans" w:hAnsi="Fira Sans"/>
          <w:b/>
          <w:caps/>
          <w:sz w:val="20"/>
          <w:szCs w:val="20"/>
          <w:lang w:eastAsia="nl-NL"/>
        </w:rPr>
        <w:t xml:space="preserve">Flexibele arbeidskrachten </w:t>
      </w:r>
      <w:r w:rsidR="00634220" w:rsidRPr="00BC0C9F">
        <w:rPr>
          <w:rFonts w:ascii="Fira Sans" w:hAnsi="Fira Sans"/>
          <w:b/>
          <w:caps/>
          <w:sz w:val="20"/>
          <w:szCs w:val="20"/>
          <w:lang w:eastAsia="nl-NL"/>
        </w:rPr>
        <w:t xml:space="preserve"> </w:t>
      </w:r>
    </w:p>
    <w:p w14:paraId="4D975CF7" w14:textId="77777777" w:rsidR="001D4A4F" w:rsidRPr="00BC0C9F" w:rsidRDefault="001D4A4F" w:rsidP="001D4A4F">
      <w:pPr>
        <w:spacing w:line="240" w:lineRule="atLeast"/>
        <w:rPr>
          <w:rFonts w:ascii="Fira Sans" w:hAnsi="Fira Sans"/>
          <w:spacing w:val="5"/>
          <w:sz w:val="20"/>
          <w:szCs w:val="20"/>
          <w:lang w:eastAsia="nl-NL"/>
        </w:rPr>
      </w:pPr>
      <w:r w:rsidRPr="00BC0C9F">
        <w:rPr>
          <w:rFonts w:ascii="Fira Sans" w:hAnsi="Fira Sans"/>
          <w:spacing w:val="5"/>
          <w:sz w:val="20"/>
          <w:szCs w:val="20"/>
          <w:lang w:eastAsia="nl-NL"/>
        </w:rPr>
        <w:t xml:space="preserve">In de onderstaande tabel zijn de eisen opgenomen die de </w:t>
      </w:r>
      <w:r w:rsidR="00421990" w:rsidRPr="00BC0C9F">
        <w:rPr>
          <w:rFonts w:ascii="Fira Sans" w:hAnsi="Fira Sans"/>
          <w:spacing w:val="5"/>
          <w:sz w:val="20"/>
          <w:szCs w:val="20"/>
          <w:lang w:eastAsia="nl-NL"/>
        </w:rPr>
        <w:t>Opdrachtgever</w:t>
      </w:r>
      <w:r w:rsidRPr="00BC0C9F">
        <w:rPr>
          <w:rFonts w:ascii="Fira Sans" w:hAnsi="Fira Sans"/>
          <w:spacing w:val="5"/>
          <w:sz w:val="20"/>
          <w:szCs w:val="20"/>
          <w:lang w:eastAsia="nl-NL"/>
        </w:rPr>
        <w:t xml:space="preserve"> stelt inzake de dienstverlening die ziet op </w:t>
      </w:r>
      <w:r w:rsidR="000509F2" w:rsidRPr="00BC0C9F">
        <w:rPr>
          <w:rFonts w:ascii="Fira Sans" w:hAnsi="Fira Sans"/>
          <w:spacing w:val="5"/>
          <w:sz w:val="20"/>
          <w:szCs w:val="20"/>
          <w:lang w:eastAsia="nl-NL"/>
        </w:rPr>
        <w:t xml:space="preserve">EA Flexibele Arbeidskrachten. </w:t>
      </w:r>
      <w:r w:rsidRPr="00BC0C9F">
        <w:rPr>
          <w:rFonts w:ascii="Fira Sans" w:hAnsi="Fira Sans"/>
          <w:spacing w:val="5"/>
          <w:sz w:val="20"/>
          <w:szCs w:val="20"/>
          <w:lang w:eastAsia="nl-NL"/>
        </w:rPr>
        <w:t xml:space="preserve">Inschrijver dient hier onvoorwaardelijk mee in te stemmen en doet dit middels het rechtsgeldig ondertekenen van het Uniform Europees Aanbestedingsdocument. </w:t>
      </w:r>
    </w:p>
    <w:p w14:paraId="42D64945" w14:textId="77777777" w:rsidR="001D4A4F" w:rsidRPr="00BC0C9F" w:rsidRDefault="001D4A4F" w:rsidP="001D4A4F">
      <w:pPr>
        <w:spacing w:line="240" w:lineRule="atLeast"/>
        <w:rPr>
          <w:rFonts w:ascii="Fira Sans" w:hAnsi="Fira Sans"/>
          <w:spacing w:val="5"/>
          <w:sz w:val="20"/>
          <w:szCs w:val="20"/>
          <w:lang w:eastAsia="nl-NL"/>
        </w:rPr>
      </w:pPr>
    </w:p>
    <w:tbl>
      <w:tblPr>
        <w:tblStyle w:val="Tabelraster"/>
        <w:tblW w:w="8929" w:type="dxa"/>
        <w:tblInd w:w="-174" w:type="dxa"/>
        <w:tblLayout w:type="fixed"/>
        <w:tblLook w:val="04A0" w:firstRow="1" w:lastRow="0" w:firstColumn="1" w:lastColumn="0" w:noHBand="0" w:noVBand="1"/>
      </w:tblPr>
      <w:tblGrid>
        <w:gridCol w:w="708"/>
        <w:gridCol w:w="8221"/>
      </w:tblGrid>
      <w:tr w:rsidR="001D4A4F" w:rsidRPr="00BC0C9F" w14:paraId="7BFB7AA3" w14:textId="77777777" w:rsidTr="00A844A3">
        <w:trPr>
          <w:trHeight w:val="492"/>
        </w:trPr>
        <w:tc>
          <w:tcPr>
            <w:tcW w:w="708" w:type="dxa"/>
            <w:shd w:val="clear" w:color="auto" w:fill="9BBB59" w:themeFill="accent3"/>
            <w:vAlign w:val="center"/>
          </w:tcPr>
          <w:p w14:paraId="31C5B83B" w14:textId="77777777" w:rsidR="001D4A4F" w:rsidRPr="00BC0C9F" w:rsidRDefault="001D4A4F" w:rsidP="005B5E69">
            <w:pPr>
              <w:spacing w:line="240" w:lineRule="atLeast"/>
              <w:jc w:val="center"/>
              <w:rPr>
                <w:rFonts w:ascii="Fira Sans" w:eastAsia="Calibri" w:hAnsi="Fira Sans"/>
                <w:b/>
                <w:caps/>
                <w:sz w:val="20"/>
                <w:szCs w:val="20"/>
              </w:rPr>
            </w:pPr>
            <w:r w:rsidRPr="00BC0C9F">
              <w:rPr>
                <w:rFonts w:ascii="Fira Sans" w:eastAsia="Calibri" w:hAnsi="Fira Sans"/>
                <w:b/>
                <w:caps/>
                <w:sz w:val="20"/>
                <w:szCs w:val="20"/>
              </w:rPr>
              <w:t>1.</w:t>
            </w:r>
          </w:p>
        </w:tc>
        <w:tc>
          <w:tcPr>
            <w:tcW w:w="8221" w:type="dxa"/>
            <w:shd w:val="clear" w:color="auto" w:fill="9BBB59" w:themeFill="accent3"/>
            <w:tcMar>
              <w:top w:w="28" w:type="dxa"/>
              <w:bottom w:w="28" w:type="dxa"/>
            </w:tcMar>
            <w:vAlign w:val="center"/>
          </w:tcPr>
          <w:p w14:paraId="093972F3" w14:textId="77777777" w:rsidR="001D4A4F" w:rsidRPr="00BC0C9F" w:rsidRDefault="001D4A4F" w:rsidP="001D4A4F">
            <w:pPr>
              <w:spacing w:line="240" w:lineRule="atLeast"/>
              <w:rPr>
                <w:rFonts w:ascii="Fira Sans" w:hAnsi="Fira Sans"/>
                <w:b/>
                <w:caps/>
                <w:sz w:val="20"/>
                <w:szCs w:val="20"/>
                <w:lang w:eastAsia="nl-NL"/>
              </w:rPr>
            </w:pPr>
            <w:r w:rsidRPr="00BC0C9F">
              <w:rPr>
                <w:rFonts w:ascii="Fira Sans" w:hAnsi="Fira Sans"/>
                <w:b/>
                <w:sz w:val="20"/>
                <w:szCs w:val="20"/>
                <w:lang w:eastAsia="nl-NL"/>
              </w:rPr>
              <w:t>Eisen algemeen</w:t>
            </w:r>
          </w:p>
        </w:tc>
      </w:tr>
      <w:tr w:rsidR="001D4A4F" w:rsidRPr="00BC0C9F" w14:paraId="7310B6D4" w14:textId="77777777" w:rsidTr="005B5E69">
        <w:trPr>
          <w:trHeight w:val="610"/>
        </w:trPr>
        <w:tc>
          <w:tcPr>
            <w:tcW w:w="708" w:type="dxa"/>
            <w:vAlign w:val="center"/>
          </w:tcPr>
          <w:p w14:paraId="799CBF6A" w14:textId="77777777" w:rsidR="001D4A4F" w:rsidRPr="00BC0C9F" w:rsidRDefault="001D4A4F" w:rsidP="005B5E69">
            <w:pPr>
              <w:numPr>
                <w:ilvl w:val="0"/>
                <w:numId w:val="10"/>
              </w:numPr>
              <w:spacing w:line="240" w:lineRule="atLeast"/>
              <w:jc w:val="center"/>
              <w:rPr>
                <w:rFonts w:ascii="Fira Sans" w:eastAsia="Calibri" w:hAnsi="Fira Sans"/>
                <w:sz w:val="20"/>
                <w:szCs w:val="20"/>
              </w:rPr>
            </w:pPr>
          </w:p>
        </w:tc>
        <w:tc>
          <w:tcPr>
            <w:tcW w:w="8221" w:type="dxa"/>
            <w:tcMar>
              <w:top w:w="28" w:type="dxa"/>
              <w:bottom w:w="28" w:type="dxa"/>
            </w:tcMar>
            <w:vAlign w:val="center"/>
          </w:tcPr>
          <w:p w14:paraId="0D683D9F" w14:textId="77777777" w:rsidR="001D4A4F" w:rsidRPr="00BC0C9F" w:rsidRDefault="00170763" w:rsidP="00CE6A66">
            <w:pPr>
              <w:spacing w:line="240" w:lineRule="atLeast"/>
              <w:rPr>
                <w:rFonts w:ascii="Fira Sans" w:hAnsi="Fira Sans"/>
                <w:sz w:val="20"/>
                <w:szCs w:val="20"/>
                <w:lang w:eastAsia="nl-NL"/>
              </w:rPr>
            </w:pPr>
            <w:r w:rsidRPr="00BC0C9F">
              <w:rPr>
                <w:rFonts w:ascii="Fira Sans" w:eastAsia="Calibri" w:hAnsi="Fira Sans"/>
                <w:sz w:val="20"/>
                <w:szCs w:val="20"/>
                <w:lang w:eastAsia="nl-NL"/>
              </w:rPr>
              <w:t>Opdrachtnemer is in staat om alle werkzaamheden te verrichten als beschreven in de Aanbestedingsstukken (Aanbestedingsleidraad inclusief alle Bijlagen).</w:t>
            </w:r>
          </w:p>
        </w:tc>
      </w:tr>
      <w:tr w:rsidR="001D4A4F" w:rsidRPr="00BC0C9F" w14:paraId="5FB8A660" w14:textId="77777777" w:rsidTr="005B5E69">
        <w:trPr>
          <w:trHeight w:val="932"/>
        </w:trPr>
        <w:tc>
          <w:tcPr>
            <w:tcW w:w="708" w:type="dxa"/>
            <w:vAlign w:val="center"/>
          </w:tcPr>
          <w:p w14:paraId="6342DA73" w14:textId="77777777" w:rsidR="001D4A4F" w:rsidRPr="00BC0C9F" w:rsidRDefault="001D4A4F" w:rsidP="005B5E69">
            <w:pPr>
              <w:numPr>
                <w:ilvl w:val="0"/>
                <w:numId w:val="10"/>
              </w:numPr>
              <w:spacing w:line="240" w:lineRule="atLeast"/>
              <w:jc w:val="center"/>
              <w:rPr>
                <w:rFonts w:ascii="Fira Sans" w:eastAsia="Calibri" w:hAnsi="Fira Sans"/>
                <w:sz w:val="20"/>
                <w:szCs w:val="20"/>
              </w:rPr>
            </w:pPr>
          </w:p>
        </w:tc>
        <w:tc>
          <w:tcPr>
            <w:tcW w:w="8221" w:type="dxa"/>
            <w:tcMar>
              <w:top w:w="28" w:type="dxa"/>
              <w:bottom w:w="28" w:type="dxa"/>
            </w:tcMar>
            <w:vAlign w:val="center"/>
          </w:tcPr>
          <w:p w14:paraId="16C35C4D" w14:textId="77777777" w:rsidR="001D4A4F" w:rsidRPr="00BC0C9F" w:rsidRDefault="00170763" w:rsidP="00170763">
            <w:pPr>
              <w:spacing w:line="240" w:lineRule="atLeast"/>
              <w:rPr>
                <w:rFonts w:ascii="Fira Sans" w:hAnsi="Fira Sans"/>
                <w:sz w:val="20"/>
                <w:szCs w:val="20"/>
                <w:lang w:eastAsia="nl-NL"/>
              </w:rPr>
            </w:pPr>
            <w:r w:rsidRPr="00BC0C9F">
              <w:rPr>
                <w:rFonts w:ascii="Fira Sans" w:eastAsia="Calibri" w:hAnsi="Fira Sans"/>
                <w:sz w:val="20"/>
                <w:szCs w:val="20"/>
                <w:lang w:eastAsia="nl-NL"/>
              </w:rPr>
              <w:t xml:space="preserve">In voorkomende gevallen is Opdrachtnemer in staat en bereid om </w:t>
            </w:r>
            <w:r w:rsidR="00456D73" w:rsidRPr="00BC0C9F">
              <w:rPr>
                <w:rFonts w:ascii="Fira Sans" w:eastAsia="Calibri" w:hAnsi="Fira Sans"/>
                <w:sz w:val="20"/>
                <w:szCs w:val="20"/>
                <w:lang w:eastAsia="nl-NL"/>
              </w:rPr>
              <w:t>Uitzendkracht</w:t>
            </w:r>
            <w:r w:rsidRPr="00BC0C9F">
              <w:rPr>
                <w:rFonts w:ascii="Fira Sans" w:eastAsia="Calibri" w:hAnsi="Fira Sans"/>
                <w:sz w:val="20"/>
                <w:szCs w:val="20"/>
                <w:lang w:eastAsia="nl-NL"/>
              </w:rPr>
              <w:t>en ter beschikking te stellen op het provinciehuis te Lelystad en op andere locaties dan het provinciehuis te Lelystad doch binnen de provincie Flevoland.</w:t>
            </w:r>
          </w:p>
        </w:tc>
      </w:tr>
      <w:tr w:rsidR="00054894" w:rsidRPr="00BC0C9F" w14:paraId="7FBA8A87" w14:textId="77777777" w:rsidTr="005B5E69">
        <w:trPr>
          <w:trHeight w:val="634"/>
        </w:trPr>
        <w:tc>
          <w:tcPr>
            <w:tcW w:w="708" w:type="dxa"/>
            <w:vAlign w:val="center"/>
          </w:tcPr>
          <w:p w14:paraId="49D397C0" w14:textId="77777777" w:rsidR="00054894" w:rsidRPr="00BC0C9F" w:rsidRDefault="00054894" w:rsidP="005B5E69">
            <w:pPr>
              <w:numPr>
                <w:ilvl w:val="0"/>
                <w:numId w:val="10"/>
              </w:numPr>
              <w:spacing w:line="240" w:lineRule="atLeast"/>
              <w:jc w:val="center"/>
              <w:rPr>
                <w:rFonts w:ascii="Fira Sans" w:eastAsia="Calibri" w:hAnsi="Fira Sans"/>
                <w:sz w:val="20"/>
                <w:szCs w:val="20"/>
              </w:rPr>
            </w:pPr>
          </w:p>
        </w:tc>
        <w:tc>
          <w:tcPr>
            <w:tcW w:w="8221" w:type="dxa"/>
            <w:tcMar>
              <w:top w:w="28" w:type="dxa"/>
              <w:bottom w:w="28" w:type="dxa"/>
            </w:tcMar>
            <w:vAlign w:val="center"/>
          </w:tcPr>
          <w:p w14:paraId="557189A6" w14:textId="092E5AB4" w:rsidR="00054894" w:rsidRPr="00BC0C9F" w:rsidRDefault="00054894" w:rsidP="00170763">
            <w:pPr>
              <w:spacing w:line="240" w:lineRule="atLeast"/>
              <w:rPr>
                <w:rFonts w:ascii="Fira Sans" w:eastAsia="Calibri" w:hAnsi="Fira Sans"/>
                <w:sz w:val="20"/>
                <w:szCs w:val="20"/>
                <w:lang w:eastAsia="nl-NL"/>
              </w:rPr>
            </w:pPr>
            <w:r w:rsidRPr="00BC0C9F">
              <w:rPr>
                <w:rFonts w:ascii="Fira Sans" w:eastAsia="Calibri" w:hAnsi="Fira Sans"/>
                <w:sz w:val="20"/>
                <w:szCs w:val="20"/>
              </w:rPr>
              <w:t>Opdrachtnemer voldoet aan alle eisen die op basis van wet- en regelgeving zijn gesteld aan formeel werkgeverschap</w:t>
            </w:r>
            <w:r w:rsidR="009C6F86" w:rsidRPr="00BC0C9F">
              <w:rPr>
                <w:rFonts w:ascii="Fira Sans" w:eastAsia="Calibri" w:hAnsi="Fira Sans"/>
                <w:sz w:val="20"/>
                <w:szCs w:val="20"/>
              </w:rPr>
              <w:t>.</w:t>
            </w:r>
          </w:p>
        </w:tc>
      </w:tr>
      <w:tr w:rsidR="001D4A4F" w:rsidRPr="00BC0C9F" w14:paraId="04FAFDE3" w14:textId="77777777" w:rsidTr="00A844A3">
        <w:trPr>
          <w:trHeight w:val="502"/>
        </w:trPr>
        <w:tc>
          <w:tcPr>
            <w:tcW w:w="708" w:type="dxa"/>
            <w:shd w:val="clear" w:color="auto" w:fill="9BBB59" w:themeFill="accent3"/>
            <w:vAlign w:val="center"/>
          </w:tcPr>
          <w:p w14:paraId="32616C75" w14:textId="77777777" w:rsidR="001D4A4F" w:rsidRPr="00BC0C9F" w:rsidRDefault="008D415D" w:rsidP="005B5E69">
            <w:pPr>
              <w:jc w:val="center"/>
              <w:rPr>
                <w:rFonts w:ascii="Fira Sans" w:eastAsia="Calibri" w:hAnsi="Fira Sans"/>
                <w:b/>
                <w:caps/>
                <w:sz w:val="20"/>
                <w:szCs w:val="20"/>
              </w:rPr>
            </w:pPr>
            <w:r w:rsidRPr="00BC0C9F">
              <w:rPr>
                <w:rFonts w:ascii="Fira Sans" w:hAnsi="Fira Sans"/>
                <w:b/>
                <w:sz w:val="20"/>
                <w:szCs w:val="20"/>
                <w:lang w:eastAsia="nl-NL"/>
              </w:rPr>
              <w:t>2</w:t>
            </w:r>
            <w:r w:rsidR="001D4A4F" w:rsidRPr="00BC0C9F">
              <w:rPr>
                <w:rFonts w:ascii="Fira Sans" w:hAnsi="Fira Sans"/>
                <w:b/>
                <w:sz w:val="20"/>
                <w:szCs w:val="20"/>
                <w:lang w:eastAsia="nl-NL"/>
              </w:rPr>
              <w:t>.</w:t>
            </w:r>
          </w:p>
        </w:tc>
        <w:tc>
          <w:tcPr>
            <w:tcW w:w="8221" w:type="dxa"/>
            <w:shd w:val="clear" w:color="auto" w:fill="9BBB59" w:themeFill="accent3"/>
            <w:tcMar>
              <w:top w:w="28" w:type="dxa"/>
              <w:bottom w:w="28" w:type="dxa"/>
            </w:tcMar>
            <w:vAlign w:val="center"/>
          </w:tcPr>
          <w:p w14:paraId="5E8A9174" w14:textId="77777777" w:rsidR="001D4A4F" w:rsidRPr="00BC0C9F" w:rsidRDefault="001D4A4F" w:rsidP="00CE6A66">
            <w:pPr>
              <w:rPr>
                <w:rFonts w:ascii="Fira Sans" w:hAnsi="Fira Sans"/>
                <w:b/>
                <w:caps/>
                <w:sz w:val="20"/>
                <w:szCs w:val="20"/>
                <w:lang w:eastAsia="nl-NL"/>
              </w:rPr>
            </w:pPr>
            <w:r w:rsidRPr="00BC0C9F">
              <w:rPr>
                <w:rFonts w:ascii="Fira Sans" w:hAnsi="Fira Sans"/>
                <w:b/>
                <w:sz w:val="20"/>
                <w:szCs w:val="20"/>
                <w:lang w:eastAsia="nl-NL"/>
              </w:rPr>
              <w:t xml:space="preserve">Eisen dienstverlening </w:t>
            </w:r>
            <w:r w:rsidR="00FE3FE5" w:rsidRPr="00BC0C9F">
              <w:rPr>
                <w:rFonts w:ascii="Fira Sans" w:hAnsi="Fira Sans"/>
                <w:b/>
                <w:sz w:val="20"/>
                <w:szCs w:val="20"/>
                <w:lang w:eastAsia="nl-NL"/>
              </w:rPr>
              <w:t>algemeen</w:t>
            </w:r>
          </w:p>
        </w:tc>
      </w:tr>
      <w:tr w:rsidR="001D4A4F" w:rsidRPr="00BC0C9F" w14:paraId="58244913" w14:textId="77777777" w:rsidTr="008D415D">
        <w:trPr>
          <w:trHeight w:val="594"/>
        </w:trPr>
        <w:tc>
          <w:tcPr>
            <w:tcW w:w="708" w:type="dxa"/>
            <w:vAlign w:val="center"/>
          </w:tcPr>
          <w:p w14:paraId="2BEAB2C6" w14:textId="77777777" w:rsidR="001D4A4F" w:rsidRPr="00BC0C9F" w:rsidRDefault="008D415D" w:rsidP="005B5E69">
            <w:pPr>
              <w:spacing w:line="240" w:lineRule="atLeast"/>
              <w:jc w:val="center"/>
              <w:rPr>
                <w:rFonts w:ascii="Fira Sans" w:eastAsia="Calibri" w:hAnsi="Fira Sans"/>
                <w:sz w:val="20"/>
                <w:szCs w:val="20"/>
              </w:rPr>
            </w:pPr>
            <w:r w:rsidRPr="00BC0C9F">
              <w:rPr>
                <w:rFonts w:ascii="Fira Sans" w:eastAsia="Calibri" w:hAnsi="Fira Sans"/>
                <w:sz w:val="20"/>
                <w:szCs w:val="20"/>
              </w:rPr>
              <w:t>2</w:t>
            </w:r>
            <w:r w:rsidR="000D61B3" w:rsidRPr="00BC0C9F">
              <w:rPr>
                <w:rFonts w:ascii="Fira Sans" w:eastAsia="Calibri" w:hAnsi="Fira Sans"/>
                <w:sz w:val="20"/>
                <w:szCs w:val="20"/>
              </w:rPr>
              <w:t>.1</w:t>
            </w:r>
          </w:p>
        </w:tc>
        <w:tc>
          <w:tcPr>
            <w:tcW w:w="8221" w:type="dxa"/>
            <w:tcMar>
              <w:top w:w="28" w:type="dxa"/>
              <w:bottom w:w="28" w:type="dxa"/>
            </w:tcMar>
            <w:vAlign w:val="center"/>
          </w:tcPr>
          <w:p w14:paraId="65D93071" w14:textId="77777777" w:rsidR="001D4A4F" w:rsidRPr="00BC0C9F" w:rsidRDefault="00CB17BA" w:rsidP="00D94ED3">
            <w:pPr>
              <w:spacing w:line="240" w:lineRule="atLeast"/>
              <w:rPr>
                <w:rFonts w:ascii="Fira Sans" w:eastAsia="Calibri" w:hAnsi="Fira Sans"/>
                <w:sz w:val="20"/>
                <w:szCs w:val="20"/>
              </w:rPr>
            </w:pPr>
            <w:r w:rsidRPr="00BC0C9F">
              <w:rPr>
                <w:rFonts w:ascii="Fira Sans" w:eastAsia="Calibri" w:hAnsi="Fira Sans"/>
                <w:sz w:val="20"/>
                <w:szCs w:val="20"/>
              </w:rPr>
              <w:t xml:space="preserve">Opdrachtnemer past de meest recente ABU </w:t>
            </w:r>
            <w:r w:rsidR="0026289E" w:rsidRPr="00BC0C9F">
              <w:rPr>
                <w:rFonts w:ascii="Fira Sans" w:eastAsia="Calibri" w:hAnsi="Fira Sans"/>
                <w:sz w:val="20"/>
                <w:szCs w:val="20"/>
              </w:rPr>
              <w:t xml:space="preserve">of NBBU </w:t>
            </w:r>
            <w:r w:rsidRPr="00BC0C9F">
              <w:rPr>
                <w:rFonts w:ascii="Fira Sans" w:eastAsia="Calibri" w:hAnsi="Fira Sans"/>
                <w:sz w:val="20"/>
                <w:szCs w:val="20"/>
              </w:rPr>
              <w:t>CAO toe.</w:t>
            </w:r>
          </w:p>
        </w:tc>
      </w:tr>
      <w:tr w:rsidR="001D4A4F" w:rsidRPr="00BC0C9F" w14:paraId="2E783EF9" w14:textId="77777777" w:rsidTr="008D415D">
        <w:trPr>
          <w:trHeight w:val="3609"/>
        </w:trPr>
        <w:tc>
          <w:tcPr>
            <w:tcW w:w="708" w:type="dxa"/>
            <w:vAlign w:val="center"/>
          </w:tcPr>
          <w:p w14:paraId="03143892" w14:textId="77777777" w:rsidR="001D4A4F" w:rsidRPr="00BC0C9F" w:rsidRDefault="008D415D" w:rsidP="005B5E69">
            <w:pPr>
              <w:spacing w:line="240" w:lineRule="atLeast"/>
              <w:jc w:val="center"/>
              <w:rPr>
                <w:rFonts w:ascii="Fira Sans" w:eastAsia="Calibri" w:hAnsi="Fira Sans"/>
                <w:sz w:val="20"/>
                <w:szCs w:val="20"/>
              </w:rPr>
            </w:pPr>
            <w:r w:rsidRPr="00BC0C9F">
              <w:rPr>
                <w:rFonts w:ascii="Fira Sans" w:eastAsia="Calibri" w:hAnsi="Fira Sans"/>
                <w:sz w:val="20"/>
                <w:szCs w:val="20"/>
              </w:rPr>
              <w:t>2</w:t>
            </w:r>
            <w:r w:rsidR="00AD3B95" w:rsidRPr="00BC0C9F">
              <w:rPr>
                <w:rFonts w:ascii="Fira Sans" w:eastAsia="Calibri" w:hAnsi="Fira Sans"/>
                <w:sz w:val="20"/>
                <w:szCs w:val="20"/>
              </w:rPr>
              <w:t>.2</w:t>
            </w:r>
          </w:p>
        </w:tc>
        <w:tc>
          <w:tcPr>
            <w:tcW w:w="8221" w:type="dxa"/>
            <w:tcMar>
              <w:top w:w="28" w:type="dxa"/>
              <w:bottom w:w="28" w:type="dxa"/>
            </w:tcMar>
            <w:vAlign w:val="center"/>
          </w:tcPr>
          <w:p w14:paraId="39CAE446" w14:textId="77777777" w:rsidR="00CB17BA" w:rsidRPr="00BC0C9F" w:rsidRDefault="00CB17BA" w:rsidP="00CB17BA">
            <w:pPr>
              <w:spacing w:line="240" w:lineRule="atLeast"/>
              <w:rPr>
                <w:rFonts w:ascii="Fira Sans" w:eastAsia="Calibri" w:hAnsi="Fira Sans"/>
                <w:sz w:val="20"/>
                <w:szCs w:val="20"/>
                <w:lang w:eastAsia="nl-NL"/>
              </w:rPr>
            </w:pPr>
            <w:r w:rsidRPr="00BC0C9F">
              <w:rPr>
                <w:rFonts w:ascii="Fira Sans" w:eastAsia="Calibri" w:hAnsi="Fira Sans"/>
                <w:sz w:val="20"/>
                <w:szCs w:val="20"/>
                <w:lang w:eastAsia="nl-NL"/>
              </w:rPr>
              <w:t xml:space="preserve">Opdrachtnemer draagt zorg voor de </w:t>
            </w:r>
            <w:r w:rsidR="00D8392D" w:rsidRPr="00BC0C9F">
              <w:rPr>
                <w:rFonts w:ascii="Fira Sans" w:eastAsia="Calibri" w:hAnsi="Fira Sans"/>
                <w:sz w:val="20"/>
                <w:szCs w:val="20"/>
                <w:lang w:eastAsia="nl-NL"/>
              </w:rPr>
              <w:t xml:space="preserve">gegevens </w:t>
            </w:r>
            <w:r w:rsidRPr="00BC0C9F">
              <w:rPr>
                <w:rFonts w:ascii="Fira Sans" w:eastAsia="Calibri" w:hAnsi="Fira Sans"/>
                <w:sz w:val="20"/>
                <w:szCs w:val="20"/>
                <w:lang w:eastAsia="nl-NL"/>
              </w:rPr>
              <w:t xml:space="preserve">van </w:t>
            </w:r>
            <w:r w:rsidR="00D8392D" w:rsidRPr="00BC0C9F">
              <w:rPr>
                <w:rFonts w:ascii="Fira Sans" w:eastAsia="Calibri" w:hAnsi="Fira Sans"/>
                <w:sz w:val="20"/>
                <w:szCs w:val="20"/>
                <w:lang w:eastAsia="nl-NL"/>
              </w:rPr>
              <w:t xml:space="preserve">de </w:t>
            </w:r>
            <w:r w:rsidR="00456D73" w:rsidRPr="00BC0C9F">
              <w:rPr>
                <w:rFonts w:ascii="Fira Sans" w:eastAsia="Calibri" w:hAnsi="Fira Sans"/>
                <w:sz w:val="20"/>
                <w:szCs w:val="20"/>
                <w:lang w:eastAsia="nl-NL"/>
              </w:rPr>
              <w:t>Uitzendkracht</w:t>
            </w:r>
            <w:r w:rsidRPr="00BC0C9F">
              <w:rPr>
                <w:rFonts w:ascii="Fira Sans" w:eastAsia="Calibri" w:hAnsi="Fira Sans"/>
                <w:sz w:val="20"/>
                <w:szCs w:val="20"/>
                <w:lang w:eastAsia="nl-NL"/>
              </w:rPr>
              <w:t>en en borgt hierbij:</w:t>
            </w:r>
          </w:p>
          <w:p w14:paraId="37A423DB" w14:textId="77777777" w:rsidR="00CB17BA" w:rsidRPr="00BC0C9F" w:rsidRDefault="00CB17BA" w:rsidP="008E005F">
            <w:pPr>
              <w:pStyle w:val="Lijstalinea"/>
              <w:numPr>
                <w:ilvl w:val="0"/>
                <w:numId w:val="16"/>
              </w:numPr>
              <w:spacing w:line="240" w:lineRule="atLeast"/>
              <w:jc w:val="both"/>
              <w:rPr>
                <w:rFonts w:ascii="Fira Sans" w:eastAsia="Calibri" w:hAnsi="Fira Sans"/>
                <w:sz w:val="20"/>
                <w:szCs w:val="20"/>
                <w:lang w:eastAsia="nl-NL"/>
              </w:rPr>
            </w:pPr>
            <w:r w:rsidRPr="00BC0C9F">
              <w:rPr>
                <w:rFonts w:ascii="Fira Sans" w:eastAsia="Calibri" w:hAnsi="Fira Sans"/>
                <w:sz w:val="20"/>
                <w:szCs w:val="20"/>
                <w:lang w:eastAsia="nl-NL"/>
              </w:rPr>
              <w:t>het registreren van relevante gegevens;</w:t>
            </w:r>
          </w:p>
          <w:p w14:paraId="2F004B8C" w14:textId="77777777" w:rsidR="00CB17BA" w:rsidRPr="00BC0C9F" w:rsidRDefault="00CB17BA" w:rsidP="008E005F">
            <w:pPr>
              <w:pStyle w:val="Lijstalinea"/>
              <w:numPr>
                <w:ilvl w:val="0"/>
                <w:numId w:val="16"/>
              </w:numPr>
              <w:spacing w:line="240" w:lineRule="atLeast"/>
              <w:jc w:val="both"/>
              <w:rPr>
                <w:rFonts w:ascii="Fira Sans" w:eastAsia="Calibri" w:hAnsi="Fira Sans"/>
                <w:sz w:val="20"/>
                <w:szCs w:val="20"/>
                <w:lang w:eastAsia="nl-NL"/>
              </w:rPr>
            </w:pPr>
            <w:r w:rsidRPr="00BC0C9F">
              <w:rPr>
                <w:rFonts w:ascii="Fira Sans" w:eastAsia="Calibri" w:hAnsi="Fira Sans"/>
                <w:sz w:val="20"/>
                <w:szCs w:val="20"/>
                <w:lang w:eastAsia="nl-NL"/>
              </w:rPr>
              <w:t>het houden van intakegesprekken;</w:t>
            </w:r>
          </w:p>
          <w:p w14:paraId="395EFC2C" w14:textId="77777777" w:rsidR="00CB17BA" w:rsidRPr="00BC0C9F" w:rsidRDefault="00CB17BA" w:rsidP="008E005F">
            <w:pPr>
              <w:pStyle w:val="Lijstalinea"/>
              <w:numPr>
                <w:ilvl w:val="0"/>
                <w:numId w:val="16"/>
              </w:numPr>
              <w:spacing w:line="240" w:lineRule="atLeast"/>
              <w:jc w:val="both"/>
              <w:rPr>
                <w:rFonts w:ascii="Fira Sans" w:eastAsia="Calibri" w:hAnsi="Fira Sans"/>
                <w:sz w:val="20"/>
                <w:szCs w:val="20"/>
                <w:lang w:eastAsia="nl-NL"/>
              </w:rPr>
            </w:pPr>
            <w:r w:rsidRPr="00BC0C9F">
              <w:rPr>
                <w:rFonts w:ascii="Fira Sans" w:eastAsia="Calibri" w:hAnsi="Fira Sans"/>
                <w:sz w:val="20"/>
                <w:szCs w:val="20"/>
                <w:lang w:eastAsia="nl-NL"/>
              </w:rPr>
              <w:t>het controleren van diploma’s, geldig legitimatiebewijs en een geldige verblijfstitel in Nederland;</w:t>
            </w:r>
          </w:p>
          <w:p w14:paraId="0BFCF450" w14:textId="11107A83" w:rsidR="008E005F" w:rsidRPr="00BC0C9F" w:rsidRDefault="008E005F" w:rsidP="008E005F">
            <w:pPr>
              <w:pStyle w:val="Lijstalinea"/>
              <w:numPr>
                <w:ilvl w:val="0"/>
                <w:numId w:val="16"/>
              </w:numPr>
              <w:spacing w:line="240" w:lineRule="atLeast"/>
              <w:rPr>
                <w:rFonts w:ascii="Fira Sans" w:eastAsia="Calibri" w:hAnsi="Fira Sans"/>
                <w:sz w:val="20"/>
                <w:szCs w:val="20"/>
              </w:rPr>
            </w:pPr>
            <w:r w:rsidRPr="00BC0C9F">
              <w:rPr>
                <w:rFonts w:ascii="Fira Sans" w:eastAsia="Calibri" w:hAnsi="Fira Sans"/>
                <w:sz w:val="20"/>
                <w:szCs w:val="20"/>
              </w:rPr>
              <w:t xml:space="preserve">(indien van toepassing) Verklaring Omtrent Gedrag (VOG) niet ouder dan drie maanden, in het systeem van Opdrachtnemer. </w:t>
            </w:r>
            <w:r w:rsidRPr="00BC0C9F">
              <w:rPr>
                <w:rFonts w:ascii="Fira Sans" w:eastAsia="Calibri" w:hAnsi="Fira Sans"/>
                <w:sz w:val="20"/>
                <w:szCs w:val="20"/>
                <w:lang w:eastAsia="nl-NL"/>
              </w:rPr>
              <w:t xml:space="preserve">Indien de </w:t>
            </w:r>
            <w:r w:rsidR="00BE1D24" w:rsidRPr="00BC0C9F">
              <w:rPr>
                <w:rFonts w:ascii="Fira Sans" w:eastAsia="Calibri" w:hAnsi="Fira Sans"/>
                <w:sz w:val="20"/>
                <w:szCs w:val="20"/>
                <w:lang w:eastAsia="nl-NL"/>
              </w:rPr>
              <w:t xml:space="preserve">Uitzendkracht </w:t>
            </w:r>
            <w:r w:rsidRPr="00BC0C9F">
              <w:rPr>
                <w:rFonts w:ascii="Fira Sans" w:eastAsia="Calibri" w:hAnsi="Fira Sans"/>
                <w:sz w:val="20"/>
                <w:szCs w:val="20"/>
                <w:lang w:eastAsia="nl-NL"/>
              </w:rPr>
              <w:t>niet over een dergelijke VOG beschikt, dan zal de VOG opnieuw aangevraagd moeten worden en binnen zes weken na aanvang van de werkzaamheden worden overlegd. Bij termijnoverschrijding volgt ontbinding van de Nadere Overeenkomst.</w:t>
            </w:r>
            <w:r w:rsidR="00E377D7" w:rsidRPr="00BC0C9F">
              <w:rPr>
                <w:rFonts w:ascii="Fira Sans" w:eastAsia="Calibri" w:hAnsi="Fira Sans"/>
                <w:sz w:val="20"/>
                <w:szCs w:val="20"/>
                <w:lang w:eastAsia="nl-NL"/>
              </w:rPr>
              <w:t xml:space="preserve"> </w:t>
            </w:r>
            <w:r w:rsidR="00FE1B98" w:rsidRPr="00BC0C9F">
              <w:rPr>
                <w:rFonts w:ascii="Fira Sans" w:eastAsia="Calibri" w:hAnsi="Fira Sans"/>
                <w:sz w:val="20"/>
                <w:szCs w:val="20"/>
                <w:lang w:eastAsia="nl-NL"/>
              </w:rPr>
              <w:t xml:space="preserve">Vergoeding van de kosten van de VOG </w:t>
            </w:r>
            <w:r w:rsidR="006139BC" w:rsidRPr="00BC0C9F">
              <w:rPr>
                <w:rFonts w:ascii="Fira Sans" w:eastAsia="Calibri" w:hAnsi="Fira Sans"/>
                <w:sz w:val="20"/>
                <w:szCs w:val="20"/>
                <w:lang w:eastAsia="nl-NL"/>
              </w:rPr>
              <w:t xml:space="preserve">vindt plaats </w:t>
            </w:r>
            <w:r w:rsidR="00E377D7" w:rsidRPr="00BC0C9F">
              <w:rPr>
                <w:rFonts w:ascii="Fira Sans" w:eastAsia="Calibri" w:hAnsi="Fira Sans"/>
                <w:sz w:val="20"/>
                <w:szCs w:val="20"/>
                <w:lang w:eastAsia="nl-NL"/>
              </w:rPr>
              <w:t>conform eis 5.1.</w:t>
            </w:r>
          </w:p>
          <w:p w14:paraId="023549C1" w14:textId="26D3010A" w:rsidR="00C77050" w:rsidRPr="00BC0C9F" w:rsidRDefault="00C77050" w:rsidP="00CB17BA">
            <w:pPr>
              <w:spacing w:line="240" w:lineRule="atLeast"/>
              <w:rPr>
                <w:rFonts w:ascii="Fira Sans" w:eastAsia="Calibri" w:hAnsi="Fira Sans"/>
                <w:sz w:val="20"/>
                <w:szCs w:val="20"/>
                <w:lang w:eastAsia="nl-NL"/>
              </w:rPr>
            </w:pPr>
          </w:p>
          <w:p w14:paraId="515B166D" w14:textId="77777777" w:rsidR="001D4A4F" w:rsidRPr="00BC0C9F" w:rsidRDefault="00CB17BA" w:rsidP="008E005F">
            <w:pPr>
              <w:spacing w:line="240" w:lineRule="atLeast"/>
              <w:rPr>
                <w:rFonts w:ascii="Fira Sans" w:eastAsia="Calibri" w:hAnsi="Fira Sans"/>
                <w:sz w:val="20"/>
                <w:szCs w:val="20"/>
                <w:lang w:eastAsia="nl-NL"/>
              </w:rPr>
            </w:pPr>
            <w:r w:rsidRPr="00BC0C9F">
              <w:rPr>
                <w:rFonts w:ascii="Fira Sans" w:eastAsia="Calibri" w:hAnsi="Fira Sans"/>
                <w:sz w:val="20"/>
                <w:szCs w:val="20"/>
                <w:lang w:eastAsia="nl-NL"/>
              </w:rPr>
              <w:t xml:space="preserve">Opdrachtnemer dient alle dossiers van de </w:t>
            </w:r>
            <w:r w:rsidR="008E005F" w:rsidRPr="00BC0C9F">
              <w:rPr>
                <w:rFonts w:ascii="Fira Sans" w:eastAsia="Calibri" w:hAnsi="Fira Sans"/>
                <w:sz w:val="20"/>
                <w:szCs w:val="20"/>
                <w:lang w:eastAsia="nl-NL"/>
              </w:rPr>
              <w:t>U</w:t>
            </w:r>
            <w:r w:rsidRPr="00BC0C9F">
              <w:rPr>
                <w:rFonts w:ascii="Fira Sans" w:eastAsia="Calibri" w:hAnsi="Fira Sans"/>
                <w:sz w:val="20"/>
                <w:szCs w:val="20"/>
                <w:lang w:eastAsia="nl-NL"/>
              </w:rPr>
              <w:t xml:space="preserve">itzendkrachten </w:t>
            </w:r>
            <w:r w:rsidR="008E005F" w:rsidRPr="00BC0C9F">
              <w:rPr>
                <w:rFonts w:ascii="Fira Sans" w:eastAsia="Calibri" w:hAnsi="Fira Sans"/>
                <w:sz w:val="20"/>
                <w:szCs w:val="20"/>
                <w:lang w:eastAsia="nl-NL"/>
              </w:rPr>
              <w:t xml:space="preserve">te allen tijde </w:t>
            </w:r>
            <w:r w:rsidRPr="00BC0C9F">
              <w:rPr>
                <w:rFonts w:ascii="Fira Sans" w:eastAsia="Calibri" w:hAnsi="Fira Sans"/>
                <w:sz w:val="20"/>
                <w:szCs w:val="20"/>
                <w:lang w:eastAsia="nl-NL"/>
              </w:rPr>
              <w:t>op orde te hebben, deze dienen actueel en volledig te zijn.</w:t>
            </w:r>
          </w:p>
        </w:tc>
      </w:tr>
      <w:tr w:rsidR="001D4A4F" w:rsidRPr="00BC0C9F" w14:paraId="1787EAAC" w14:textId="77777777" w:rsidTr="008D415D">
        <w:trPr>
          <w:trHeight w:val="1068"/>
        </w:trPr>
        <w:tc>
          <w:tcPr>
            <w:tcW w:w="708" w:type="dxa"/>
            <w:vAlign w:val="center"/>
          </w:tcPr>
          <w:p w14:paraId="5614AC19" w14:textId="77777777" w:rsidR="001D4A4F" w:rsidRPr="00BC0C9F" w:rsidRDefault="008D415D" w:rsidP="005B5E69">
            <w:pPr>
              <w:spacing w:line="240" w:lineRule="atLeast"/>
              <w:jc w:val="center"/>
              <w:rPr>
                <w:rFonts w:ascii="Fira Sans" w:eastAsia="Calibri" w:hAnsi="Fira Sans"/>
                <w:sz w:val="20"/>
                <w:szCs w:val="20"/>
              </w:rPr>
            </w:pPr>
            <w:r w:rsidRPr="00BC0C9F">
              <w:rPr>
                <w:rFonts w:ascii="Fira Sans" w:eastAsia="Calibri" w:hAnsi="Fira Sans"/>
                <w:sz w:val="20"/>
                <w:szCs w:val="20"/>
              </w:rPr>
              <w:t>2</w:t>
            </w:r>
            <w:r w:rsidR="00AD3B95" w:rsidRPr="00BC0C9F">
              <w:rPr>
                <w:rFonts w:ascii="Fira Sans" w:eastAsia="Calibri" w:hAnsi="Fira Sans"/>
                <w:sz w:val="20"/>
                <w:szCs w:val="20"/>
              </w:rPr>
              <w:t>.3</w:t>
            </w:r>
          </w:p>
        </w:tc>
        <w:tc>
          <w:tcPr>
            <w:tcW w:w="8221" w:type="dxa"/>
            <w:tcMar>
              <w:top w:w="28" w:type="dxa"/>
              <w:bottom w:w="28" w:type="dxa"/>
            </w:tcMar>
            <w:vAlign w:val="center"/>
          </w:tcPr>
          <w:p w14:paraId="721B2C85" w14:textId="77777777" w:rsidR="001D4A4F" w:rsidRPr="00BC0C9F" w:rsidRDefault="00CB17BA" w:rsidP="001D4A4F">
            <w:pPr>
              <w:spacing w:line="240" w:lineRule="atLeast"/>
              <w:rPr>
                <w:rFonts w:ascii="Fira Sans" w:hAnsi="Fira Sans"/>
                <w:sz w:val="20"/>
                <w:szCs w:val="20"/>
                <w:lang w:eastAsia="nl-NL"/>
              </w:rPr>
            </w:pPr>
            <w:r w:rsidRPr="00BC0C9F">
              <w:rPr>
                <w:rFonts w:ascii="Fira Sans" w:eastAsia="Calibri" w:hAnsi="Fira Sans"/>
                <w:sz w:val="20"/>
                <w:szCs w:val="20"/>
                <w:lang w:eastAsia="nl-NL"/>
              </w:rPr>
              <w:t xml:space="preserve">Opdrachtnemer is verantwoordelijk voor de werving en selectie van de </w:t>
            </w:r>
            <w:r w:rsidR="00456D73" w:rsidRPr="00BC0C9F">
              <w:rPr>
                <w:rFonts w:ascii="Fira Sans" w:eastAsia="Calibri" w:hAnsi="Fira Sans"/>
                <w:sz w:val="20"/>
                <w:szCs w:val="20"/>
                <w:lang w:eastAsia="nl-NL"/>
              </w:rPr>
              <w:t>Uitzendkracht</w:t>
            </w:r>
            <w:r w:rsidRPr="00BC0C9F">
              <w:rPr>
                <w:rFonts w:ascii="Fira Sans" w:eastAsia="Calibri" w:hAnsi="Fira Sans"/>
                <w:sz w:val="20"/>
                <w:szCs w:val="20"/>
                <w:lang w:eastAsia="nl-NL"/>
              </w:rPr>
              <w:t xml:space="preserve"> en verricht alle benodigde administratie ten behoeve van de </w:t>
            </w:r>
            <w:r w:rsidR="00456D73" w:rsidRPr="00BC0C9F">
              <w:rPr>
                <w:rFonts w:ascii="Fira Sans" w:eastAsia="Calibri" w:hAnsi="Fira Sans"/>
                <w:sz w:val="20"/>
                <w:szCs w:val="20"/>
                <w:lang w:eastAsia="nl-NL"/>
              </w:rPr>
              <w:t>Uitzendkracht</w:t>
            </w:r>
            <w:r w:rsidRPr="00BC0C9F">
              <w:rPr>
                <w:rFonts w:ascii="Fira Sans" w:eastAsia="Calibri" w:hAnsi="Fira Sans"/>
                <w:sz w:val="20"/>
                <w:szCs w:val="20"/>
                <w:lang w:eastAsia="nl-NL"/>
              </w:rPr>
              <w:t xml:space="preserve"> waaronder in ieder geval de urenregistratie, facturering, afdracht werkgeverslasten, wettelijke en fiscale verplichtingen.</w:t>
            </w:r>
          </w:p>
        </w:tc>
      </w:tr>
      <w:tr w:rsidR="001D4A4F" w:rsidRPr="00BC0C9F" w14:paraId="778AC27E" w14:textId="77777777" w:rsidTr="008D415D">
        <w:trPr>
          <w:trHeight w:val="928"/>
        </w:trPr>
        <w:tc>
          <w:tcPr>
            <w:tcW w:w="708" w:type="dxa"/>
            <w:vAlign w:val="center"/>
          </w:tcPr>
          <w:p w14:paraId="544281CE" w14:textId="77777777" w:rsidR="001D4A4F" w:rsidRPr="00BC0C9F" w:rsidRDefault="008D415D" w:rsidP="005B5E69">
            <w:pPr>
              <w:spacing w:line="240" w:lineRule="atLeast"/>
              <w:jc w:val="center"/>
              <w:rPr>
                <w:rFonts w:ascii="Fira Sans" w:eastAsia="Calibri" w:hAnsi="Fira Sans"/>
                <w:sz w:val="20"/>
                <w:szCs w:val="20"/>
              </w:rPr>
            </w:pPr>
            <w:r w:rsidRPr="00BC0C9F">
              <w:rPr>
                <w:rFonts w:ascii="Fira Sans" w:eastAsia="Calibri" w:hAnsi="Fira Sans"/>
                <w:sz w:val="20"/>
                <w:szCs w:val="20"/>
              </w:rPr>
              <w:t>2</w:t>
            </w:r>
            <w:r w:rsidR="00AD3B95" w:rsidRPr="00BC0C9F">
              <w:rPr>
                <w:rFonts w:ascii="Fira Sans" w:eastAsia="Calibri" w:hAnsi="Fira Sans"/>
                <w:sz w:val="20"/>
                <w:szCs w:val="20"/>
              </w:rPr>
              <w:t>.4</w:t>
            </w:r>
          </w:p>
        </w:tc>
        <w:tc>
          <w:tcPr>
            <w:tcW w:w="8221" w:type="dxa"/>
            <w:tcMar>
              <w:top w:w="28" w:type="dxa"/>
              <w:bottom w:w="28" w:type="dxa"/>
            </w:tcMar>
            <w:vAlign w:val="center"/>
          </w:tcPr>
          <w:p w14:paraId="167A93F4" w14:textId="77777777" w:rsidR="001D4A4F" w:rsidRPr="00BC0C9F" w:rsidRDefault="00C247E6" w:rsidP="00C247E6">
            <w:pPr>
              <w:spacing w:line="240" w:lineRule="atLeast"/>
              <w:rPr>
                <w:rFonts w:ascii="Fira Sans" w:hAnsi="Fira Sans"/>
                <w:sz w:val="20"/>
                <w:szCs w:val="20"/>
                <w:lang w:eastAsia="nl-NL"/>
              </w:rPr>
            </w:pPr>
            <w:r w:rsidRPr="00BC0C9F">
              <w:rPr>
                <w:rFonts w:ascii="Fira Sans" w:eastAsia="Calibri" w:hAnsi="Fira Sans"/>
                <w:sz w:val="20"/>
                <w:szCs w:val="20"/>
                <w:lang w:eastAsia="nl-NL"/>
              </w:rPr>
              <w:t xml:space="preserve">De werving en selectie van </w:t>
            </w:r>
            <w:r w:rsidR="00456D73" w:rsidRPr="00BC0C9F">
              <w:rPr>
                <w:rFonts w:ascii="Fira Sans" w:eastAsia="Calibri" w:hAnsi="Fira Sans"/>
                <w:sz w:val="20"/>
                <w:szCs w:val="20"/>
                <w:lang w:eastAsia="nl-NL"/>
              </w:rPr>
              <w:t>Uitzendkracht</w:t>
            </w:r>
            <w:r w:rsidRPr="00BC0C9F">
              <w:rPr>
                <w:rFonts w:ascii="Fira Sans" w:eastAsia="Calibri" w:hAnsi="Fira Sans"/>
                <w:sz w:val="20"/>
                <w:szCs w:val="20"/>
                <w:lang w:eastAsia="nl-NL"/>
              </w:rPr>
              <w:t xml:space="preserve">en door Opdrachtnemer geschiedt naar aanleiding van een </w:t>
            </w:r>
            <w:r w:rsidR="00434D11" w:rsidRPr="00BC0C9F">
              <w:rPr>
                <w:rFonts w:ascii="Fira Sans" w:eastAsia="Calibri" w:hAnsi="Fira Sans"/>
                <w:sz w:val="20"/>
                <w:szCs w:val="20"/>
                <w:lang w:eastAsia="nl-NL"/>
              </w:rPr>
              <w:t xml:space="preserve">(digitaal) </w:t>
            </w:r>
            <w:r w:rsidRPr="00BC0C9F">
              <w:rPr>
                <w:rFonts w:ascii="Fira Sans" w:eastAsia="Calibri" w:hAnsi="Fira Sans"/>
                <w:sz w:val="20"/>
                <w:szCs w:val="20"/>
                <w:lang w:eastAsia="nl-NL"/>
              </w:rPr>
              <w:t xml:space="preserve">aanvraagformulier, aangeleverd door de </w:t>
            </w:r>
            <w:r w:rsidR="00C251F2" w:rsidRPr="00BC0C9F">
              <w:rPr>
                <w:rFonts w:ascii="Fira Sans" w:eastAsia="Calibri" w:hAnsi="Fira Sans"/>
                <w:sz w:val="20"/>
                <w:szCs w:val="20"/>
                <w:lang w:eastAsia="nl-NL"/>
              </w:rPr>
              <w:t>Opdrachtgever</w:t>
            </w:r>
            <w:r w:rsidRPr="00BC0C9F">
              <w:rPr>
                <w:rFonts w:ascii="Fira Sans" w:eastAsia="Calibri" w:hAnsi="Fira Sans"/>
                <w:sz w:val="20"/>
                <w:szCs w:val="20"/>
                <w:lang w:eastAsia="nl-NL"/>
              </w:rPr>
              <w:t xml:space="preserve">, tenzij anders overeengekomen. </w:t>
            </w:r>
          </w:p>
        </w:tc>
      </w:tr>
      <w:tr w:rsidR="001D4A4F" w:rsidRPr="00BC0C9F" w14:paraId="78538230" w14:textId="77777777" w:rsidTr="008D415D">
        <w:tc>
          <w:tcPr>
            <w:tcW w:w="708" w:type="dxa"/>
            <w:vAlign w:val="center"/>
          </w:tcPr>
          <w:p w14:paraId="21544739" w14:textId="77777777" w:rsidR="001D4A4F" w:rsidRPr="00BC0C9F" w:rsidRDefault="008D415D" w:rsidP="005B5E69">
            <w:pPr>
              <w:spacing w:line="240" w:lineRule="atLeast"/>
              <w:jc w:val="center"/>
              <w:rPr>
                <w:rFonts w:ascii="Fira Sans" w:eastAsia="Calibri" w:hAnsi="Fira Sans"/>
                <w:sz w:val="20"/>
                <w:szCs w:val="20"/>
              </w:rPr>
            </w:pPr>
            <w:r w:rsidRPr="00BC0C9F">
              <w:rPr>
                <w:rFonts w:ascii="Fira Sans" w:eastAsia="Calibri" w:hAnsi="Fira Sans"/>
                <w:sz w:val="20"/>
                <w:szCs w:val="20"/>
              </w:rPr>
              <w:t>2</w:t>
            </w:r>
            <w:r w:rsidR="00AD3B95" w:rsidRPr="00BC0C9F">
              <w:rPr>
                <w:rFonts w:ascii="Fira Sans" w:eastAsia="Calibri" w:hAnsi="Fira Sans"/>
                <w:sz w:val="20"/>
                <w:szCs w:val="20"/>
              </w:rPr>
              <w:t>.</w:t>
            </w:r>
            <w:r w:rsidR="00654CEC" w:rsidRPr="00BC0C9F">
              <w:rPr>
                <w:rFonts w:ascii="Fira Sans" w:eastAsia="Calibri" w:hAnsi="Fira Sans"/>
                <w:sz w:val="20"/>
                <w:szCs w:val="20"/>
              </w:rPr>
              <w:t>5</w:t>
            </w:r>
          </w:p>
        </w:tc>
        <w:tc>
          <w:tcPr>
            <w:tcW w:w="8221" w:type="dxa"/>
            <w:tcMar>
              <w:top w:w="28" w:type="dxa"/>
              <w:bottom w:w="28" w:type="dxa"/>
            </w:tcMar>
            <w:vAlign w:val="center"/>
          </w:tcPr>
          <w:p w14:paraId="393D1B77" w14:textId="176C5B98" w:rsidR="001D4A4F" w:rsidRPr="00BC0C9F" w:rsidRDefault="00C247E6" w:rsidP="00D91FB8">
            <w:pPr>
              <w:spacing w:line="240" w:lineRule="atLeast"/>
              <w:rPr>
                <w:rFonts w:ascii="Fira Sans" w:hAnsi="Fira Sans"/>
                <w:sz w:val="20"/>
                <w:szCs w:val="20"/>
                <w:lang w:eastAsia="nl-NL"/>
              </w:rPr>
            </w:pPr>
            <w:r w:rsidRPr="00BC0C9F">
              <w:rPr>
                <w:rFonts w:ascii="Fira Sans" w:eastAsia="Calibri" w:hAnsi="Fira Sans"/>
                <w:sz w:val="20"/>
                <w:szCs w:val="20"/>
                <w:lang w:eastAsia="nl-NL"/>
              </w:rPr>
              <w:t xml:space="preserve">Opdrachtnemer accepteert dat </w:t>
            </w:r>
            <w:r w:rsidR="00D91FB8" w:rsidRPr="00BC0C9F">
              <w:rPr>
                <w:rFonts w:ascii="Fira Sans" w:eastAsia="Calibri" w:hAnsi="Fira Sans"/>
                <w:sz w:val="20"/>
                <w:szCs w:val="20"/>
                <w:lang w:eastAsia="nl-NL"/>
              </w:rPr>
              <w:t>N</w:t>
            </w:r>
            <w:r w:rsidRPr="00BC0C9F">
              <w:rPr>
                <w:rFonts w:ascii="Fira Sans" w:eastAsia="Calibri" w:hAnsi="Fira Sans"/>
                <w:sz w:val="20"/>
                <w:szCs w:val="20"/>
                <w:lang w:eastAsia="nl-NL"/>
              </w:rPr>
              <w:t xml:space="preserve">adere </w:t>
            </w:r>
            <w:r w:rsidR="00D91FB8" w:rsidRPr="00BC0C9F">
              <w:rPr>
                <w:rFonts w:ascii="Fira Sans" w:eastAsia="Calibri" w:hAnsi="Fira Sans"/>
                <w:sz w:val="20"/>
                <w:szCs w:val="20"/>
                <w:lang w:eastAsia="nl-NL"/>
              </w:rPr>
              <w:t>O</w:t>
            </w:r>
            <w:r w:rsidRPr="00BC0C9F">
              <w:rPr>
                <w:rFonts w:ascii="Fira Sans" w:eastAsia="Calibri" w:hAnsi="Fira Sans"/>
                <w:sz w:val="20"/>
                <w:szCs w:val="20"/>
                <w:lang w:eastAsia="nl-NL"/>
              </w:rPr>
              <w:t xml:space="preserve">fferteaanvragen lopende de </w:t>
            </w:r>
            <w:r w:rsidR="00D91FB8" w:rsidRPr="00BC0C9F">
              <w:rPr>
                <w:rFonts w:ascii="Fira Sans" w:eastAsia="Calibri" w:hAnsi="Fira Sans"/>
                <w:sz w:val="20"/>
                <w:szCs w:val="20"/>
                <w:lang w:eastAsia="nl-NL"/>
              </w:rPr>
              <w:t>R</w:t>
            </w:r>
            <w:r w:rsidRPr="00BC0C9F">
              <w:rPr>
                <w:rFonts w:ascii="Fira Sans" w:eastAsia="Calibri" w:hAnsi="Fira Sans"/>
                <w:sz w:val="20"/>
                <w:szCs w:val="20"/>
                <w:lang w:eastAsia="nl-NL"/>
              </w:rPr>
              <w:t>aamovereenkomst gefaciliteerd worden</w:t>
            </w:r>
            <w:r w:rsidR="00E377D7" w:rsidRPr="00BC0C9F">
              <w:rPr>
                <w:rFonts w:ascii="Fira Sans" w:eastAsia="Calibri" w:hAnsi="Fira Sans"/>
                <w:sz w:val="20"/>
                <w:szCs w:val="20"/>
                <w:lang w:eastAsia="nl-NL"/>
              </w:rPr>
              <w:t xml:space="preserve">, mogelijk </w:t>
            </w:r>
            <w:r w:rsidRPr="00BC0C9F">
              <w:rPr>
                <w:rFonts w:ascii="Fira Sans" w:eastAsia="Calibri" w:hAnsi="Fira Sans"/>
                <w:sz w:val="20"/>
                <w:szCs w:val="20"/>
                <w:lang w:eastAsia="nl-NL"/>
              </w:rPr>
              <w:t>via een (veranderend) digitaal en/of online platform van Opdracht</w:t>
            </w:r>
            <w:r w:rsidR="00654CEC" w:rsidRPr="00BC0C9F">
              <w:rPr>
                <w:rFonts w:ascii="Fira Sans" w:eastAsia="Calibri" w:hAnsi="Fira Sans"/>
                <w:sz w:val="20"/>
                <w:szCs w:val="20"/>
                <w:lang w:eastAsia="nl-NL"/>
              </w:rPr>
              <w:t>nemer</w:t>
            </w:r>
            <w:r w:rsidRPr="00BC0C9F">
              <w:rPr>
                <w:rFonts w:ascii="Fira Sans" w:eastAsia="Calibri" w:hAnsi="Fira Sans"/>
                <w:sz w:val="20"/>
                <w:szCs w:val="20"/>
                <w:lang w:eastAsia="nl-NL"/>
              </w:rPr>
              <w:t xml:space="preserve">, een en ander in goed overleg tussen </w:t>
            </w:r>
            <w:r w:rsidR="00D91FB8" w:rsidRPr="00BC0C9F">
              <w:rPr>
                <w:rFonts w:ascii="Fira Sans" w:eastAsia="Calibri" w:hAnsi="Fira Sans"/>
                <w:sz w:val="20"/>
                <w:szCs w:val="20"/>
                <w:lang w:eastAsia="nl-NL"/>
              </w:rPr>
              <w:t>Opdrachtgever en Opdrachtnemer.</w:t>
            </w:r>
          </w:p>
        </w:tc>
      </w:tr>
      <w:tr w:rsidR="00654CEC" w:rsidRPr="00BC0C9F" w14:paraId="608ADCF9" w14:textId="77777777" w:rsidTr="008D415D">
        <w:tc>
          <w:tcPr>
            <w:tcW w:w="708" w:type="dxa"/>
            <w:vAlign w:val="center"/>
          </w:tcPr>
          <w:p w14:paraId="36B66319" w14:textId="77777777" w:rsidR="00654CEC" w:rsidRPr="00BC0C9F" w:rsidRDefault="008D415D" w:rsidP="005B5E69">
            <w:pPr>
              <w:spacing w:line="240" w:lineRule="atLeast"/>
              <w:jc w:val="center"/>
              <w:rPr>
                <w:rFonts w:ascii="Fira Sans" w:eastAsia="Calibri" w:hAnsi="Fira Sans"/>
                <w:sz w:val="20"/>
                <w:szCs w:val="20"/>
              </w:rPr>
            </w:pPr>
            <w:r w:rsidRPr="00BC0C9F">
              <w:rPr>
                <w:rFonts w:ascii="Fira Sans" w:eastAsia="Calibri" w:hAnsi="Fira Sans"/>
                <w:sz w:val="20"/>
                <w:szCs w:val="20"/>
              </w:rPr>
              <w:lastRenderedPageBreak/>
              <w:t>2</w:t>
            </w:r>
            <w:r w:rsidR="00C251F2" w:rsidRPr="00BC0C9F">
              <w:rPr>
                <w:rFonts w:ascii="Fira Sans" w:eastAsia="Calibri" w:hAnsi="Fira Sans"/>
                <w:sz w:val="20"/>
                <w:szCs w:val="20"/>
              </w:rPr>
              <w:t>.</w:t>
            </w:r>
            <w:r w:rsidR="00654CEC" w:rsidRPr="00BC0C9F">
              <w:rPr>
                <w:rFonts w:ascii="Fira Sans" w:eastAsia="Calibri" w:hAnsi="Fira Sans"/>
                <w:sz w:val="20"/>
                <w:szCs w:val="20"/>
              </w:rPr>
              <w:t>6</w:t>
            </w:r>
          </w:p>
        </w:tc>
        <w:tc>
          <w:tcPr>
            <w:tcW w:w="8221" w:type="dxa"/>
            <w:tcMar>
              <w:top w:w="28" w:type="dxa"/>
              <w:bottom w:w="28" w:type="dxa"/>
            </w:tcMar>
          </w:tcPr>
          <w:p w14:paraId="1EA8A1FD" w14:textId="77777777" w:rsidR="00654CEC" w:rsidRDefault="00654CEC" w:rsidP="00926C44">
            <w:pPr>
              <w:spacing w:line="240" w:lineRule="atLeast"/>
              <w:rPr>
                <w:ins w:id="1" w:author="Henk Klaassen" w:date="2023-06-15T15:56:00Z"/>
                <w:rFonts w:ascii="Fira Sans" w:eastAsia="Calibri" w:hAnsi="Fira Sans"/>
                <w:sz w:val="20"/>
                <w:szCs w:val="20"/>
                <w:lang w:eastAsia="nl-NL"/>
              </w:rPr>
            </w:pPr>
            <w:r w:rsidRPr="00BC0C9F">
              <w:rPr>
                <w:rFonts w:ascii="Fira Sans" w:eastAsia="Calibri" w:hAnsi="Fira Sans"/>
                <w:sz w:val="20"/>
                <w:szCs w:val="20"/>
                <w:lang w:eastAsia="nl-NL"/>
              </w:rPr>
              <w:t xml:space="preserve">De contactpersoon van de </w:t>
            </w:r>
            <w:r w:rsidR="00C251F2" w:rsidRPr="00BC0C9F">
              <w:rPr>
                <w:rFonts w:ascii="Fira Sans" w:eastAsia="Calibri" w:hAnsi="Fira Sans"/>
                <w:sz w:val="20"/>
                <w:szCs w:val="20"/>
                <w:lang w:eastAsia="nl-NL"/>
              </w:rPr>
              <w:t>Opdrachtgever</w:t>
            </w:r>
            <w:r w:rsidRPr="00BC0C9F">
              <w:rPr>
                <w:rFonts w:ascii="Fira Sans" w:eastAsia="Calibri" w:hAnsi="Fira Sans"/>
                <w:sz w:val="20"/>
                <w:szCs w:val="20"/>
                <w:lang w:eastAsia="nl-NL"/>
              </w:rPr>
              <w:t xml:space="preserve"> moet inzicht kunnen hebben via het digitaal en/of online platform van Opdrachtnemer in de lopende uitvragen van de </w:t>
            </w:r>
            <w:r w:rsidR="00C251F2" w:rsidRPr="00BC0C9F">
              <w:rPr>
                <w:rFonts w:ascii="Fira Sans" w:eastAsia="Calibri" w:hAnsi="Fira Sans"/>
                <w:sz w:val="20"/>
                <w:szCs w:val="20"/>
                <w:lang w:eastAsia="nl-NL"/>
              </w:rPr>
              <w:t>Opdrachtgever</w:t>
            </w:r>
            <w:r w:rsidRPr="00BC0C9F">
              <w:rPr>
                <w:rFonts w:ascii="Fira Sans" w:eastAsia="Calibri" w:hAnsi="Fira Sans"/>
                <w:sz w:val="20"/>
                <w:szCs w:val="20"/>
                <w:lang w:eastAsia="nl-NL"/>
              </w:rPr>
              <w:t>.</w:t>
            </w:r>
          </w:p>
          <w:p w14:paraId="14D55582" w14:textId="77777777" w:rsidR="00135BF7" w:rsidRDefault="00135BF7" w:rsidP="00926C44">
            <w:pPr>
              <w:spacing w:line="240" w:lineRule="atLeast"/>
              <w:rPr>
                <w:ins w:id="2" w:author="Henk Klaassen" w:date="2023-06-15T15:56:00Z"/>
                <w:rFonts w:ascii="Fira Sans" w:eastAsia="Calibri" w:hAnsi="Fira Sans"/>
                <w:sz w:val="20"/>
                <w:szCs w:val="20"/>
                <w:lang w:eastAsia="nl-NL"/>
              </w:rPr>
            </w:pPr>
          </w:p>
          <w:p w14:paraId="52BCEAD3" w14:textId="77777777" w:rsidR="00135BF7" w:rsidRPr="00135BF7" w:rsidRDefault="00135BF7" w:rsidP="00135BF7">
            <w:pPr>
              <w:spacing w:line="240" w:lineRule="atLeast"/>
              <w:rPr>
                <w:ins w:id="3" w:author="Henk Klaassen" w:date="2023-06-15T15:56:00Z"/>
                <w:rFonts w:ascii="Fira Sans" w:eastAsia="Calibri" w:hAnsi="Fira Sans"/>
                <w:sz w:val="20"/>
                <w:szCs w:val="20"/>
                <w:lang w:eastAsia="nl-NL"/>
              </w:rPr>
            </w:pPr>
            <w:commentRangeStart w:id="4"/>
            <w:ins w:id="5" w:author="Henk Klaassen" w:date="2023-06-15T15:56:00Z">
              <w:r w:rsidRPr="00135BF7">
                <w:rPr>
                  <w:rFonts w:ascii="Fira Sans" w:eastAsia="Calibri" w:hAnsi="Fira Sans"/>
                  <w:sz w:val="20"/>
                  <w:szCs w:val="20"/>
                  <w:lang w:eastAsia="nl-NL"/>
                </w:rPr>
                <w:t>De volgende gegevens moeten inzichtelijk zijn:</w:t>
              </w:r>
            </w:ins>
          </w:p>
          <w:p w14:paraId="348990AC" w14:textId="77777777" w:rsidR="00135BF7" w:rsidRPr="00135BF7" w:rsidRDefault="00135BF7" w:rsidP="00135BF7">
            <w:pPr>
              <w:spacing w:line="240" w:lineRule="atLeast"/>
              <w:rPr>
                <w:ins w:id="6" w:author="Henk Klaassen" w:date="2023-06-15T15:56:00Z"/>
                <w:rFonts w:ascii="Fira Sans" w:eastAsia="Calibri" w:hAnsi="Fira Sans"/>
                <w:sz w:val="20"/>
                <w:szCs w:val="20"/>
                <w:lang w:eastAsia="nl-NL"/>
              </w:rPr>
            </w:pPr>
            <w:ins w:id="7" w:author="Henk Klaassen" w:date="2023-06-15T15:56:00Z">
              <w:r w:rsidRPr="00135BF7">
                <w:rPr>
                  <w:rFonts w:ascii="Fira Sans" w:eastAsia="Calibri" w:hAnsi="Fira Sans"/>
                  <w:sz w:val="20"/>
                  <w:szCs w:val="20"/>
                  <w:lang w:eastAsia="nl-NL"/>
                </w:rPr>
                <w:t>Eisen:</w:t>
              </w:r>
            </w:ins>
          </w:p>
          <w:p w14:paraId="1C7FDF2B" w14:textId="77777777" w:rsidR="00135BF7" w:rsidRPr="00135BF7" w:rsidRDefault="00135BF7" w:rsidP="00135BF7">
            <w:pPr>
              <w:spacing w:line="240" w:lineRule="atLeast"/>
              <w:rPr>
                <w:ins w:id="8" w:author="Henk Klaassen" w:date="2023-06-15T15:56:00Z"/>
                <w:rFonts w:ascii="Fira Sans" w:eastAsia="Calibri" w:hAnsi="Fira Sans"/>
                <w:sz w:val="20"/>
                <w:szCs w:val="20"/>
                <w:lang w:eastAsia="nl-NL"/>
              </w:rPr>
            </w:pPr>
            <w:ins w:id="9" w:author="Henk Klaassen" w:date="2023-06-15T15:56:00Z">
              <w:r w:rsidRPr="00135BF7">
                <w:rPr>
                  <w:rFonts w:ascii="Fira Sans" w:eastAsia="Calibri" w:hAnsi="Fira Sans"/>
                  <w:sz w:val="20"/>
                  <w:szCs w:val="20"/>
                  <w:lang w:eastAsia="nl-NL"/>
                </w:rPr>
                <w:t>- Naam uitzendkracht</w:t>
              </w:r>
            </w:ins>
          </w:p>
          <w:p w14:paraId="70A12F70" w14:textId="77777777" w:rsidR="00135BF7" w:rsidRPr="00135BF7" w:rsidRDefault="00135BF7" w:rsidP="00135BF7">
            <w:pPr>
              <w:spacing w:line="240" w:lineRule="atLeast"/>
              <w:rPr>
                <w:ins w:id="10" w:author="Henk Klaassen" w:date="2023-06-15T15:56:00Z"/>
                <w:rFonts w:ascii="Fira Sans" w:eastAsia="Calibri" w:hAnsi="Fira Sans"/>
                <w:sz w:val="20"/>
                <w:szCs w:val="20"/>
                <w:lang w:eastAsia="nl-NL"/>
              </w:rPr>
            </w:pPr>
            <w:ins w:id="11" w:author="Henk Klaassen" w:date="2023-06-15T15:56:00Z">
              <w:r w:rsidRPr="00135BF7">
                <w:rPr>
                  <w:rFonts w:ascii="Fira Sans" w:eastAsia="Calibri" w:hAnsi="Fira Sans"/>
                  <w:sz w:val="20"/>
                  <w:szCs w:val="20"/>
                  <w:lang w:eastAsia="nl-NL"/>
                </w:rPr>
                <w:t>- Begindatum van de opdracht</w:t>
              </w:r>
            </w:ins>
          </w:p>
          <w:p w14:paraId="72A5CC14" w14:textId="77777777" w:rsidR="00135BF7" w:rsidRPr="00135BF7" w:rsidRDefault="00135BF7" w:rsidP="00135BF7">
            <w:pPr>
              <w:spacing w:line="240" w:lineRule="atLeast"/>
              <w:rPr>
                <w:ins w:id="12" w:author="Henk Klaassen" w:date="2023-06-15T15:56:00Z"/>
                <w:rFonts w:ascii="Fira Sans" w:eastAsia="Calibri" w:hAnsi="Fira Sans"/>
                <w:sz w:val="20"/>
                <w:szCs w:val="20"/>
                <w:lang w:eastAsia="nl-NL"/>
              </w:rPr>
            </w:pPr>
            <w:ins w:id="13" w:author="Henk Klaassen" w:date="2023-06-15T15:56:00Z">
              <w:r w:rsidRPr="00135BF7">
                <w:rPr>
                  <w:rFonts w:ascii="Fira Sans" w:eastAsia="Calibri" w:hAnsi="Fira Sans"/>
                  <w:sz w:val="20"/>
                  <w:szCs w:val="20"/>
                  <w:lang w:eastAsia="nl-NL"/>
                </w:rPr>
                <w:t xml:space="preserve">- </w:t>
              </w:r>
              <w:proofErr w:type="spellStart"/>
              <w:r w:rsidRPr="00135BF7">
                <w:rPr>
                  <w:rFonts w:ascii="Fira Sans" w:eastAsia="Calibri" w:hAnsi="Fira Sans"/>
                  <w:sz w:val="20"/>
                  <w:szCs w:val="20"/>
                  <w:lang w:eastAsia="nl-NL"/>
                </w:rPr>
                <w:t>Eindatum</w:t>
              </w:r>
              <w:proofErr w:type="spellEnd"/>
              <w:r w:rsidRPr="00135BF7">
                <w:rPr>
                  <w:rFonts w:ascii="Fira Sans" w:eastAsia="Calibri" w:hAnsi="Fira Sans"/>
                  <w:sz w:val="20"/>
                  <w:szCs w:val="20"/>
                  <w:lang w:eastAsia="nl-NL"/>
                </w:rPr>
                <w:t xml:space="preserve"> de contract opdracht</w:t>
              </w:r>
            </w:ins>
          </w:p>
          <w:p w14:paraId="5D9306C9" w14:textId="77777777" w:rsidR="00135BF7" w:rsidRPr="00135BF7" w:rsidRDefault="00135BF7" w:rsidP="00135BF7">
            <w:pPr>
              <w:spacing w:line="240" w:lineRule="atLeast"/>
              <w:rPr>
                <w:ins w:id="14" w:author="Henk Klaassen" w:date="2023-06-15T15:56:00Z"/>
                <w:rFonts w:ascii="Fira Sans" w:eastAsia="Calibri" w:hAnsi="Fira Sans"/>
                <w:sz w:val="20"/>
                <w:szCs w:val="20"/>
                <w:lang w:eastAsia="nl-NL"/>
              </w:rPr>
            </w:pPr>
            <w:ins w:id="15" w:author="Henk Klaassen" w:date="2023-06-15T15:56:00Z">
              <w:r w:rsidRPr="00135BF7">
                <w:rPr>
                  <w:rFonts w:ascii="Fira Sans" w:eastAsia="Calibri" w:hAnsi="Fira Sans"/>
                  <w:sz w:val="20"/>
                  <w:szCs w:val="20"/>
                  <w:lang w:eastAsia="nl-NL"/>
                </w:rPr>
                <w:t>- Functie</w:t>
              </w:r>
            </w:ins>
          </w:p>
          <w:p w14:paraId="6C784008" w14:textId="77777777" w:rsidR="00135BF7" w:rsidRPr="00135BF7" w:rsidRDefault="00135BF7" w:rsidP="00135BF7">
            <w:pPr>
              <w:spacing w:line="240" w:lineRule="atLeast"/>
              <w:rPr>
                <w:ins w:id="16" w:author="Henk Klaassen" w:date="2023-06-15T15:56:00Z"/>
                <w:rFonts w:ascii="Fira Sans" w:eastAsia="Calibri" w:hAnsi="Fira Sans"/>
                <w:sz w:val="20"/>
                <w:szCs w:val="20"/>
                <w:lang w:eastAsia="nl-NL"/>
              </w:rPr>
            </w:pPr>
            <w:ins w:id="17" w:author="Henk Klaassen" w:date="2023-06-15T15:56:00Z">
              <w:r w:rsidRPr="00135BF7">
                <w:rPr>
                  <w:rFonts w:ascii="Fira Sans" w:eastAsia="Calibri" w:hAnsi="Fira Sans"/>
                  <w:sz w:val="20"/>
                  <w:szCs w:val="20"/>
                  <w:lang w:eastAsia="nl-NL"/>
                </w:rPr>
                <w:t xml:space="preserve">- </w:t>
              </w:r>
              <w:proofErr w:type="spellStart"/>
              <w:r w:rsidRPr="00135BF7">
                <w:rPr>
                  <w:rFonts w:ascii="Fira Sans" w:eastAsia="Calibri" w:hAnsi="Fira Sans"/>
                  <w:sz w:val="20"/>
                  <w:szCs w:val="20"/>
                  <w:lang w:eastAsia="nl-NL"/>
                </w:rPr>
                <w:t>Uurtrarief</w:t>
              </w:r>
              <w:proofErr w:type="spellEnd"/>
            </w:ins>
          </w:p>
          <w:p w14:paraId="5C3D6C24" w14:textId="0CF053E5" w:rsidR="00135BF7" w:rsidRPr="00135BF7" w:rsidRDefault="00135BF7" w:rsidP="00135BF7">
            <w:pPr>
              <w:spacing w:line="240" w:lineRule="atLeast"/>
              <w:rPr>
                <w:ins w:id="18" w:author="Henk Klaassen" w:date="2023-06-15T15:56:00Z"/>
                <w:rFonts w:ascii="Fira Sans" w:eastAsia="Calibri" w:hAnsi="Fira Sans"/>
                <w:sz w:val="20"/>
                <w:szCs w:val="20"/>
                <w:lang w:eastAsia="nl-NL"/>
              </w:rPr>
            </w:pPr>
            <w:ins w:id="19" w:author="Henk Klaassen" w:date="2023-06-15T15:56:00Z">
              <w:r w:rsidRPr="00135BF7">
                <w:rPr>
                  <w:rFonts w:ascii="Fira Sans" w:eastAsia="Calibri" w:hAnsi="Fira Sans"/>
                  <w:sz w:val="20"/>
                  <w:szCs w:val="20"/>
                  <w:lang w:eastAsia="nl-NL"/>
                </w:rPr>
                <w:t>- Fun</w:t>
              </w:r>
            </w:ins>
            <w:ins w:id="20" w:author="Henk Klaassen" w:date="2023-06-15T15:57:00Z">
              <w:r>
                <w:rPr>
                  <w:rFonts w:ascii="Fira Sans" w:eastAsia="Calibri" w:hAnsi="Fira Sans"/>
                  <w:sz w:val="20"/>
                  <w:szCs w:val="20"/>
                  <w:lang w:eastAsia="nl-NL"/>
                </w:rPr>
                <w:t>c</w:t>
              </w:r>
            </w:ins>
            <w:ins w:id="21" w:author="Henk Klaassen" w:date="2023-06-15T15:56:00Z">
              <w:r w:rsidRPr="00135BF7">
                <w:rPr>
                  <w:rFonts w:ascii="Fira Sans" w:eastAsia="Calibri" w:hAnsi="Fira Sans"/>
                  <w:sz w:val="20"/>
                  <w:szCs w:val="20"/>
                  <w:lang w:eastAsia="nl-NL"/>
                </w:rPr>
                <w:t>tieschaal</w:t>
              </w:r>
            </w:ins>
          </w:p>
          <w:p w14:paraId="3B6A7705" w14:textId="77777777" w:rsidR="00135BF7" w:rsidRPr="00135BF7" w:rsidRDefault="00135BF7" w:rsidP="00135BF7">
            <w:pPr>
              <w:spacing w:line="240" w:lineRule="atLeast"/>
              <w:rPr>
                <w:ins w:id="22" w:author="Henk Klaassen" w:date="2023-06-15T15:56:00Z"/>
                <w:rFonts w:ascii="Fira Sans" w:eastAsia="Calibri" w:hAnsi="Fira Sans"/>
                <w:sz w:val="20"/>
                <w:szCs w:val="20"/>
                <w:lang w:eastAsia="nl-NL"/>
              </w:rPr>
            </w:pPr>
            <w:ins w:id="23" w:author="Henk Klaassen" w:date="2023-06-15T15:56:00Z">
              <w:r w:rsidRPr="00135BF7">
                <w:rPr>
                  <w:rFonts w:ascii="Fira Sans" w:eastAsia="Calibri" w:hAnsi="Fira Sans"/>
                  <w:sz w:val="20"/>
                  <w:szCs w:val="20"/>
                  <w:lang w:eastAsia="nl-NL"/>
                </w:rPr>
                <w:t>Wensen:</w:t>
              </w:r>
            </w:ins>
          </w:p>
          <w:p w14:paraId="7E64E1C4" w14:textId="77777777" w:rsidR="00135BF7" w:rsidRPr="00135BF7" w:rsidRDefault="00135BF7" w:rsidP="00135BF7">
            <w:pPr>
              <w:spacing w:line="240" w:lineRule="atLeast"/>
              <w:rPr>
                <w:ins w:id="24" w:author="Henk Klaassen" w:date="2023-06-15T15:56:00Z"/>
                <w:rFonts w:ascii="Fira Sans" w:eastAsia="Calibri" w:hAnsi="Fira Sans"/>
                <w:sz w:val="20"/>
                <w:szCs w:val="20"/>
                <w:lang w:eastAsia="nl-NL"/>
              </w:rPr>
            </w:pPr>
            <w:ins w:id="25" w:author="Henk Klaassen" w:date="2023-06-15T15:56:00Z">
              <w:r w:rsidRPr="00135BF7">
                <w:rPr>
                  <w:rFonts w:ascii="Fira Sans" w:eastAsia="Calibri" w:hAnsi="Fira Sans"/>
                  <w:sz w:val="20"/>
                  <w:szCs w:val="20"/>
                  <w:lang w:eastAsia="nl-NL"/>
                </w:rPr>
                <w:t>- Contractfase</w:t>
              </w:r>
            </w:ins>
          </w:p>
          <w:p w14:paraId="7F360C11" w14:textId="77777777" w:rsidR="00135BF7" w:rsidRPr="00135BF7" w:rsidRDefault="00135BF7" w:rsidP="00135BF7">
            <w:pPr>
              <w:spacing w:line="240" w:lineRule="atLeast"/>
              <w:rPr>
                <w:ins w:id="26" w:author="Henk Klaassen" w:date="2023-06-15T15:56:00Z"/>
                <w:rFonts w:ascii="Fira Sans" w:eastAsia="Calibri" w:hAnsi="Fira Sans"/>
                <w:sz w:val="20"/>
                <w:szCs w:val="20"/>
                <w:lang w:eastAsia="nl-NL"/>
              </w:rPr>
            </w:pPr>
            <w:ins w:id="27" w:author="Henk Klaassen" w:date="2023-06-15T15:56:00Z">
              <w:r w:rsidRPr="00135BF7">
                <w:rPr>
                  <w:rFonts w:ascii="Fira Sans" w:eastAsia="Calibri" w:hAnsi="Fira Sans"/>
                  <w:sz w:val="20"/>
                  <w:szCs w:val="20"/>
                  <w:lang w:eastAsia="nl-NL"/>
                </w:rPr>
                <w:t>- Aantal afgesloten contracten in huidige opdracht</w:t>
              </w:r>
            </w:ins>
          </w:p>
          <w:p w14:paraId="0E049312" w14:textId="5779EFB8" w:rsidR="00135BF7" w:rsidRPr="00BC0C9F" w:rsidRDefault="00135BF7" w:rsidP="00135BF7">
            <w:pPr>
              <w:spacing w:line="240" w:lineRule="atLeast"/>
              <w:rPr>
                <w:rFonts w:ascii="Fira Sans" w:eastAsia="Calibri" w:hAnsi="Fira Sans"/>
                <w:sz w:val="20"/>
                <w:szCs w:val="20"/>
                <w:lang w:eastAsia="nl-NL"/>
              </w:rPr>
            </w:pPr>
            <w:ins w:id="28" w:author="Henk Klaassen" w:date="2023-06-15T15:56:00Z">
              <w:r w:rsidRPr="00135BF7">
                <w:rPr>
                  <w:rFonts w:ascii="Fira Sans" w:eastAsia="Calibri" w:hAnsi="Fira Sans"/>
                  <w:sz w:val="20"/>
                  <w:szCs w:val="20"/>
                  <w:lang w:eastAsia="nl-NL"/>
                </w:rPr>
                <w:t>- Aantal gewerkte uren</w:t>
              </w:r>
            </w:ins>
            <w:commentRangeEnd w:id="4"/>
            <w:ins w:id="29" w:author="Henk Klaassen" w:date="2023-06-15T15:57:00Z">
              <w:r>
                <w:rPr>
                  <w:rStyle w:val="Verwijzingopmerking"/>
                </w:rPr>
                <w:commentReference w:id="4"/>
              </w:r>
            </w:ins>
          </w:p>
        </w:tc>
      </w:tr>
      <w:tr w:rsidR="001D4A4F" w:rsidRPr="00BC0C9F" w14:paraId="50757C8F" w14:textId="77777777" w:rsidTr="008D415D">
        <w:tc>
          <w:tcPr>
            <w:tcW w:w="708" w:type="dxa"/>
            <w:vAlign w:val="center"/>
          </w:tcPr>
          <w:p w14:paraId="4A4C2894" w14:textId="77777777" w:rsidR="001D4A4F" w:rsidRPr="00BC0C9F" w:rsidRDefault="008D415D" w:rsidP="005B5E69">
            <w:pPr>
              <w:spacing w:line="240" w:lineRule="atLeast"/>
              <w:jc w:val="center"/>
              <w:rPr>
                <w:rFonts w:ascii="Fira Sans" w:eastAsia="Calibri" w:hAnsi="Fira Sans"/>
                <w:sz w:val="20"/>
                <w:szCs w:val="20"/>
              </w:rPr>
            </w:pPr>
            <w:r w:rsidRPr="00BC0C9F">
              <w:rPr>
                <w:rFonts w:ascii="Fira Sans" w:eastAsia="Calibri" w:hAnsi="Fira Sans"/>
                <w:sz w:val="20"/>
                <w:szCs w:val="20"/>
              </w:rPr>
              <w:t>2</w:t>
            </w:r>
            <w:r w:rsidR="00AD3B95" w:rsidRPr="00BC0C9F">
              <w:rPr>
                <w:rFonts w:ascii="Fira Sans" w:eastAsia="Calibri" w:hAnsi="Fira Sans"/>
                <w:sz w:val="20"/>
                <w:szCs w:val="20"/>
              </w:rPr>
              <w:t>.7</w:t>
            </w:r>
          </w:p>
        </w:tc>
        <w:tc>
          <w:tcPr>
            <w:tcW w:w="8221" w:type="dxa"/>
            <w:tcMar>
              <w:top w:w="28" w:type="dxa"/>
              <w:bottom w:w="28" w:type="dxa"/>
            </w:tcMar>
          </w:tcPr>
          <w:p w14:paraId="66BD93B9" w14:textId="3E2C0627" w:rsidR="00926C44" w:rsidRPr="00BC0C9F" w:rsidRDefault="00926C44" w:rsidP="00926C44">
            <w:pPr>
              <w:spacing w:line="240" w:lineRule="atLeast"/>
              <w:rPr>
                <w:rFonts w:ascii="Fira Sans" w:eastAsia="Calibri" w:hAnsi="Fira Sans"/>
                <w:sz w:val="20"/>
                <w:szCs w:val="20"/>
                <w:lang w:eastAsia="nl-NL"/>
              </w:rPr>
            </w:pPr>
            <w:r w:rsidRPr="00BC0C9F">
              <w:rPr>
                <w:rFonts w:ascii="Fira Sans" w:eastAsia="Calibri" w:hAnsi="Fira Sans"/>
                <w:sz w:val="20"/>
                <w:szCs w:val="20"/>
                <w:lang w:eastAsia="nl-NL"/>
              </w:rPr>
              <w:t xml:space="preserve">Opdrachtnemer zal naar aanleiding van een </w:t>
            </w:r>
            <w:r w:rsidR="00421990" w:rsidRPr="00BC0C9F">
              <w:rPr>
                <w:rFonts w:ascii="Fira Sans" w:eastAsia="Calibri" w:hAnsi="Fira Sans"/>
                <w:sz w:val="20"/>
                <w:szCs w:val="20"/>
                <w:lang w:eastAsia="nl-NL"/>
              </w:rPr>
              <w:t>Nadere Offerteaanvraag</w:t>
            </w:r>
            <w:r w:rsidRPr="00BC0C9F">
              <w:rPr>
                <w:rFonts w:ascii="Fira Sans" w:eastAsia="Calibri" w:hAnsi="Fira Sans"/>
                <w:sz w:val="20"/>
                <w:szCs w:val="20"/>
                <w:lang w:eastAsia="nl-NL"/>
              </w:rPr>
              <w:t xml:space="preserve"> binnen </w:t>
            </w:r>
            <w:r w:rsidR="00A76135" w:rsidRPr="00BC0C9F">
              <w:rPr>
                <w:rFonts w:ascii="Fira Sans" w:eastAsia="Calibri" w:hAnsi="Fira Sans"/>
                <w:sz w:val="20"/>
                <w:szCs w:val="20"/>
                <w:lang w:eastAsia="nl-NL"/>
              </w:rPr>
              <w:t xml:space="preserve">5 </w:t>
            </w:r>
            <w:r w:rsidR="00921D74" w:rsidRPr="00BC0C9F">
              <w:rPr>
                <w:rFonts w:ascii="Fira Sans" w:eastAsia="Calibri" w:hAnsi="Fira Sans"/>
                <w:sz w:val="20"/>
                <w:szCs w:val="20"/>
                <w:lang w:eastAsia="nl-NL"/>
              </w:rPr>
              <w:t xml:space="preserve"> </w:t>
            </w:r>
            <w:r w:rsidR="00A819F1" w:rsidRPr="00BC0C9F">
              <w:rPr>
                <w:rFonts w:ascii="Fira Sans" w:eastAsia="Calibri" w:hAnsi="Fira Sans"/>
                <w:sz w:val="20"/>
                <w:szCs w:val="20"/>
                <w:lang w:eastAsia="nl-NL"/>
              </w:rPr>
              <w:t xml:space="preserve">(vijf) </w:t>
            </w:r>
            <w:r w:rsidR="00461B20" w:rsidRPr="00BC0C9F">
              <w:rPr>
                <w:rFonts w:ascii="Fira Sans" w:eastAsia="Calibri" w:hAnsi="Fira Sans"/>
                <w:sz w:val="20"/>
                <w:szCs w:val="20"/>
                <w:lang w:eastAsia="nl-NL"/>
              </w:rPr>
              <w:t>werk</w:t>
            </w:r>
            <w:r w:rsidR="00A76135" w:rsidRPr="00BC0C9F">
              <w:rPr>
                <w:rFonts w:ascii="Fira Sans" w:eastAsia="Calibri" w:hAnsi="Fira Sans"/>
                <w:sz w:val="20"/>
                <w:szCs w:val="20"/>
                <w:lang w:eastAsia="nl-NL"/>
              </w:rPr>
              <w:t>dagen</w:t>
            </w:r>
            <w:r w:rsidR="00E377D7" w:rsidRPr="00BC0C9F">
              <w:rPr>
                <w:rFonts w:ascii="Fira Sans" w:eastAsia="Calibri" w:hAnsi="Fira Sans"/>
                <w:sz w:val="20"/>
                <w:szCs w:val="20"/>
                <w:lang w:eastAsia="nl-NL"/>
              </w:rPr>
              <w:t xml:space="preserve">, naar het oordeel van de Opdrachtnemer beste kandidaten aan de Opdrachtgever voorstellen. Dit kunnen </w:t>
            </w:r>
            <w:r w:rsidRPr="00BC0C9F">
              <w:rPr>
                <w:rFonts w:ascii="Fira Sans" w:eastAsia="Calibri" w:hAnsi="Fira Sans"/>
                <w:sz w:val="20"/>
                <w:szCs w:val="20"/>
                <w:lang w:eastAsia="nl-NL"/>
              </w:rPr>
              <w:t>minimaal 1 en maximaal 3 kandidaten</w:t>
            </w:r>
            <w:r w:rsidR="00921D74" w:rsidRPr="00BC0C9F">
              <w:rPr>
                <w:rFonts w:ascii="Fira Sans" w:eastAsia="Calibri" w:hAnsi="Fira Sans"/>
                <w:sz w:val="20"/>
                <w:szCs w:val="20"/>
                <w:lang w:eastAsia="nl-NL"/>
              </w:rPr>
              <w:t xml:space="preserve"> zijn</w:t>
            </w:r>
            <w:r w:rsidRPr="00BC0C9F">
              <w:rPr>
                <w:rFonts w:ascii="Fira Sans" w:eastAsia="Calibri" w:hAnsi="Fira Sans"/>
                <w:sz w:val="20"/>
                <w:szCs w:val="20"/>
                <w:lang w:eastAsia="nl-NL"/>
              </w:rPr>
              <w:t xml:space="preserve">, tenzij </w:t>
            </w:r>
            <w:r w:rsidR="00C251F2" w:rsidRPr="00BC0C9F">
              <w:rPr>
                <w:rFonts w:ascii="Fira Sans" w:eastAsia="Calibri" w:hAnsi="Fira Sans"/>
                <w:sz w:val="20"/>
                <w:szCs w:val="20"/>
                <w:lang w:eastAsia="nl-NL"/>
              </w:rPr>
              <w:t>Opdrachtgever</w:t>
            </w:r>
            <w:r w:rsidRPr="00BC0C9F">
              <w:rPr>
                <w:rFonts w:ascii="Fira Sans" w:eastAsia="Calibri" w:hAnsi="Fira Sans"/>
                <w:sz w:val="20"/>
                <w:szCs w:val="20"/>
                <w:lang w:eastAsia="nl-NL"/>
              </w:rPr>
              <w:t xml:space="preserve"> een andere termijn of ander aantal kandidaten aangeeft. </w:t>
            </w:r>
          </w:p>
          <w:p w14:paraId="11D917DF" w14:textId="77777777" w:rsidR="001D4A4F" w:rsidRPr="00BC0C9F" w:rsidRDefault="00926C44" w:rsidP="00C251F2">
            <w:pPr>
              <w:spacing w:line="240" w:lineRule="atLeast"/>
              <w:rPr>
                <w:rFonts w:ascii="Fira Sans" w:hAnsi="Fira Sans"/>
                <w:sz w:val="20"/>
                <w:szCs w:val="20"/>
                <w:lang w:eastAsia="nl-NL"/>
              </w:rPr>
            </w:pPr>
            <w:r w:rsidRPr="00BC0C9F">
              <w:rPr>
                <w:rFonts w:ascii="Fira Sans" w:eastAsia="Calibri" w:hAnsi="Fira Sans"/>
                <w:sz w:val="20"/>
                <w:szCs w:val="20"/>
                <w:lang w:eastAsia="nl-NL"/>
              </w:rPr>
              <w:t xml:space="preserve">De </w:t>
            </w:r>
            <w:r w:rsidR="00C251F2" w:rsidRPr="00BC0C9F">
              <w:rPr>
                <w:rFonts w:ascii="Fira Sans" w:eastAsia="Calibri" w:hAnsi="Fira Sans"/>
                <w:sz w:val="20"/>
                <w:szCs w:val="20"/>
                <w:lang w:eastAsia="nl-NL"/>
              </w:rPr>
              <w:t xml:space="preserve">Opdrachtgever </w:t>
            </w:r>
            <w:r w:rsidRPr="00BC0C9F">
              <w:rPr>
                <w:rFonts w:ascii="Fira Sans" w:eastAsia="Calibri" w:hAnsi="Fira Sans"/>
                <w:sz w:val="20"/>
                <w:szCs w:val="20"/>
                <w:lang w:eastAsia="nl-NL"/>
              </w:rPr>
              <w:t>heeft de mogelijkheid om naar aanleiding van deze informatie selectiegesprekken met kandidaten te voeren.</w:t>
            </w:r>
          </w:p>
        </w:tc>
      </w:tr>
      <w:tr w:rsidR="00AB3805" w:rsidRPr="00BC0C9F" w14:paraId="005FB9B7" w14:textId="77777777" w:rsidTr="008D415D">
        <w:tc>
          <w:tcPr>
            <w:tcW w:w="708" w:type="dxa"/>
            <w:vAlign w:val="center"/>
          </w:tcPr>
          <w:p w14:paraId="4A0046F4" w14:textId="19DB26C7" w:rsidR="00AB3805" w:rsidRPr="00BC0C9F" w:rsidRDefault="008D415D" w:rsidP="005B5E69">
            <w:pPr>
              <w:spacing w:line="240" w:lineRule="atLeast"/>
              <w:jc w:val="center"/>
              <w:rPr>
                <w:rFonts w:ascii="Fira Sans" w:eastAsia="Calibri" w:hAnsi="Fira Sans"/>
                <w:sz w:val="20"/>
                <w:szCs w:val="20"/>
              </w:rPr>
            </w:pPr>
            <w:r w:rsidRPr="00BC0C9F">
              <w:rPr>
                <w:rFonts w:ascii="Fira Sans" w:eastAsia="Calibri" w:hAnsi="Fira Sans"/>
                <w:sz w:val="20"/>
                <w:szCs w:val="20"/>
              </w:rPr>
              <w:t>2</w:t>
            </w:r>
            <w:r w:rsidR="00AD3B95" w:rsidRPr="00BC0C9F">
              <w:rPr>
                <w:rFonts w:ascii="Fira Sans" w:eastAsia="Calibri" w:hAnsi="Fira Sans"/>
                <w:sz w:val="20"/>
                <w:szCs w:val="20"/>
              </w:rPr>
              <w:t>.</w:t>
            </w:r>
            <w:r w:rsidR="00BF2655" w:rsidRPr="00BC0C9F">
              <w:rPr>
                <w:rFonts w:ascii="Fira Sans" w:eastAsia="Calibri" w:hAnsi="Fira Sans"/>
                <w:sz w:val="20"/>
                <w:szCs w:val="20"/>
              </w:rPr>
              <w:t>8</w:t>
            </w:r>
          </w:p>
        </w:tc>
        <w:tc>
          <w:tcPr>
            <w:tcW w:w="8221" w:type="dxa"/>
            <w:tcMar>
              <w:top w:w="28" w:type="dxa"/>
              <w:bottom w:w="28" w:type="dxa"/>
            </w:tcMar>
          </w:tcPr>
          <w:p w14:paraId="588BA5AD" w14:textId="619366B1" w:rsidR="00AB3805" w:rsidRPr="00BC0C9F" w:rsidRDefault="00AB3805" w:rsidP="00BF2655">
            <w:pPr>
              <w:spacing w:line="240" w:lineRule="atLeast"/>
              <w:rPr>
                <w:rFonts w:ascii="Fira Sans" w:hAnsi="Fira Sans"/>
                <w:sz w:val="20"/>
                <w:szCs w:val="20"/>
                <w:highlight w:val="yellow"/>
                <w:lang w:eastAsia="nl-NL"/>
              </w:rPr>
            </w:pPr>
            <w:r w:rsidRPr="00BC0C9F">
              <w:rPr>
                <w:rFonts w:ascii="Fira Sans" w:eastAsia="Calibri" w:hAnsi="Fira Sans"/>
                <w:sz w:val="20"/>
                <w:szCs w:val="20"/>
                <w:lang w:eastAsia="nl-NL"/>
              </w:rPr>
              <w:t xml:space="preserve">Indien Opdrachtnemer niet in staat is (een) </w:t>
            </w:r>
            <w:proofErr w:type="spellStart"/>
            <w:r w:rsidRPr="00BC0C9F">
              <w:rPr>
                <w:rFonts w:ascii="Fira Sans" w:eastAsia="Calibri" w:hAnsi="Fira Sans"/>
                <w:sz w:val="20"/>
                <w:szCs w:val="20"/>
                <w:lang w:eastAsia="nl-NL"/>
              </w:rPr>
              <w:t>kandida</w:t>
            </w:r>
            <w:proofErr w:type="spellEnd"/>
            <w:r w:rsidRPr="00BC0C9F">
              <w:rPr>
                <w:rFonts w:ascii="Fira Sans" w:eastAsia="Calibri" w:hAnsi="Fira Sans"/>
                <w:sz w:val="20"/>
                <w:szCs w:val="20"/>
                <w:lang w:eastAsia="nl-NL"/>
              </w:rPr>
              <w:t xml:space="preserve">(a)t(en) aan te leveren, </w:t>
            </w:r>
            <w:r w:rsidR="00BF2655" w:rsidRPr="00BC0C9F">
              <w:rPr>
                <w:rFonts w:ascii="Fira Sans" w:eastAsia="Calibri" w:hAnsi="Fira Sans"/>
                <w:sz w:val="20"/>
                <w:szCs w:val="20"/>
                <w:lang w:eastAsia="nl-NL"/>
              </w:rPr>
              <w:t xml:space="preserve">binnen </w:t>
            </w:r>
            <w:r w:rsidR="00A819F1" w:rsidRPr="00BC0C9F">
              <w:rPr>
                <w:rFonts w:ascii="Fira Sans" w:eastAsia="Calibri" w:hAnsi="Fira Sans"/>
                <w:sz w:val="20"/>
                <w:szCs w:val="20"/>
                <w:lang w:eastAsia="nl-NL"/>
              </w:rPr>
              <w:t xml:space="preserve">eerdergenoemde </w:t>
            </w:r>
            <w:r w:rsidR="00BF2655" w:rsidRPr="00BC0C9F">
              <w:rPr>
                <w:rFonts w:ascii="Fira Sans" w:eastAsia="Calibri" w:hAnsi="Fira Sans"/>
                <w:sz w:val="20"/>
                <w:szCs w:val="20"/>
                <w:lang w:eastAsia="nl-NL"/>
              </w:rPr>
              <w:t xml:space="preserve"> 5</w:t>
            </w:r>
            <w:r w:rsidR="00A819F1" w:rsidRPr="00BC0C9F">
              <w:rPr>
                <w:rFonts w:ascii="Fira Sans" w:eastAsia="Calibri" w:hAnsi="Fira Sans"/>
                <w:sz w:val="20"/>
                <w:szCs w:val="20"/>
                <w:lang w:eastAsia="nl-NL"/>
              </w:rPr>
              <w:t xml:space="preserve">(vijf) </w:t>
            </w:r>
            <w:r w:rsidR="00BF2655" w:rsidRPr="00BC0C9F">
              <w:rPr>
                <w:rFonts w:ascii="Fira Sans" w:eastAsia="Calibri" w:hAnsi="Fira Sans"/>
                <w:sz w:val="20"/>
                <w:szCs w:val="20"/>
                <w:lang w:eastAsia="nl-NL"/>
              </w:rPr>
              <w:t>werkdagen</w:t>
            </w:r>
            <w:r w:rsidR="00A819F1" w:rsidRPr="00BC0C9F">
              <w:rPr>
                <w:rFonts w:ascii="Fira Sans" w:eastAsia="Calibri" w:hAnsi="Fira Sans"/>
                <w:sz w:val="20"/>
                <w:szCs w:val="20"/>
                <w:lang w:eastAsia="nl-NL"/>
              </w:rPr>
              <w:t>,</w:t>
            </w:r>
            <w:r w:rsidR="00BF2655" w:rsidRPr="00BC0C9F">
              <w:rPr>
                <w:rFonts w:ascii="Fira Sans" w:eastAsia="Calibri" w:hAnsi="Fira Sans"/>
                <w:sz w:val="20"/>
                <w:szCs w:val="20"/>
                <w:lang w:eastAsia="nl-NL"/>
              </w:rPr>
              <w:t xml:space="preserve"> heeft deze O</w:t>
            </w:r>
            <w:r w:rsidR="005041F9" w:rsidRPr="00BC0C9F">
              <w:rPr>
                <w:rFonts w:ascii="Fira Sans" w:eastAsia="Calibri" w:hAnsi="Fira Sans"/>
                <w:sz w:val="20"/>
                <w:szCs w:val="20"/>
                <w:lang w:eastAsia="nl-NL"/>
              </w:rPr>
              <w:t>pdrachtnemer</w:t>
            </w:r>
            <w:r w:rsidR="00BF2655" w:rsidRPr="00BC0C9F">
              <w:rPr>
                <w:rFonts w:ascii="Fira Sans" w:eastAsia="Calibri" w:hAnsi="Fira Sans"/>
                <w:sz w:val="20"/>
                <w:szCs w:val="20"/>
                <w:lang w:eastAsia="nl-NL"/>
              </w:rPr>
              <w:t xml:space="preserve"> de mogelijkheid binnen </w:t>
            </w:r>
            <w:r w:rsidR="00921D74" w:rsidRPr="00BC0C9F">
              <w:rPr>
                <w:rFonts w:ascii="Fira Sans" w:eastAsia="Calibri" w:hAnsi="Fira Sans"/>
                <w:sz w:val="20"/>
                <w:szCs w:val="20"/>
                <w:lang w:eastAsia="nl-NL"/>
              </w:rPr>
              <w:t xml:space="preserve">maximaal </w:t>
            </w:r>
            <w:r w:rsidR="00BF2655" w:rsidRPr="00BC0C9F">
              <w:rPr>
                <w:rFonts w:ascii="Fira Sans" w:eastAsia="Calibri" w:hAnsi="Fira Sans"/>
                <w:sz w:val="20"/>
                <w:szCs w:val="20"/>
                <w:lang w:eastAsia="nl-NL"/>
              </w:rPr>
              <w:t xml:space="preserve">2 </w:t>
            </w:r>
            <w:r w:rsidR="00A819F1" w:rsidRPr="00BC0C9F">
              <w:rPr>
                <w:rFonts w:ascii="Fira Sans" w:eastAsia="Calibri" w:hAnsi="Fira Sans"/>
                <w:sz w:val="20"/>
                <w:szCs w:val="20"/>
                <w:lang w:eastAsia="nl-NL"/>
              </w:rPr>
              <w:t xml:space="preserve">(twee) </w:t>
            </w:r>
            <w:r w:rsidR="00BF2655" w:rsidRPr="00BC0C9F">
              <w:rPr>
                <w:rFonts w:ascii="Fira Sans" w:eastAsia="Calibri" w:hAnsi="Fira Sans"/>
                <w:sz w:val="20"/>
                <w:szCs w:val="20"/>
                <w:lang w:eastAsia="nl-NL"/>
              </w:rPr>
              <w:t>werkdagen (na deze 5</w:t>
            </w:r>
            <w:r w:rsidR="00A819F1" w:rsidRPr="00BC0C9F">
              <w:rPr>
                <w:rFonts w:ascii="Fira Sans" w:eastAsia="Calibri" w:hAnsi="Fira Sans"/>
                <w:sz w:val="20"/>
                <w:szCs w:val="20"/>
                <w:lang w:eastAsia="nl-NL"/>
              </w:rPr>
              <w:t xml:space="preserve"> (vijf)</w:t>
            </w:r>
            <w:r w:rsidR="00BF2655" w:rsidRPr="00BC0C9F">
              <w:rPr>
                <w:rFonts w:ascii="Fira Sans" w:eastAsia="Calibri" w:hAnsi="Fira Sans"/>
                <w:sz w:val="20"/>
                <w:szCs w:val="20"/>
                <w:lang w:eastAsia="nl-NL"/>
              </w:rPr>
              <w:t xml:space="preserve"> werkdagen) een of meerdere kandidaten aan te bieden in de rol van Makelaar.</w:t>
            </w:r>
          </w:p>
        </w:tc>
      </w:tr>
      <w:tr w:rsidR="00BF2655" w:rsidRPr="00BC0C9F" w14:paraId="74234151" w14:textId="77777777" w:rsidTr="008D415D">
        <w:tc>
          <w:tcPr>
            <w:tcW w:w="708" w:type="dxa"/>
            <w:vAlign w:val="center"/>
          </w:tcPr>
          <w:p w14:paraId="34D9326E" w14:textId="3CAF56DF" w:rsidR="00BF2655" w:rsidRPr="00BC0C9F" w:rsidRDefault="00BF2655" w:rsidP="005B5E69">
            <w:pPr>
              <w:spacing w:line="240" w:lineRule="atLeast"/>
              <w:jc w:val="center"/>
              <w:rPr>
                <w:rFonts w:ascii="Fira Sans" w:eastAsia="Calibri" w:hAnsi="Fira Sans"/>
                <w:sz w:val="20"/>
                <w:szCs w:val="20"/>
              </w:rPr>
            </w:pPr>
            <w:r w:rsidRPr="00BC0C9F">
              <w:rPr>
                <w:rFonts w:ascii="Fira Sans" w:eastAsia="Calibri" w:hAnsi="Fira Sans"/>
                <w:sz w:val="20"/>
                <w:szCs w:val="20"/>
              </w:rPr>
              <w:t>2.9</w:t>
            </w:r>
          </w:p>
        </w:tc>
        <w:tc>
          <w:tcPr>
            <w:tcW w:w="8221" w:type="dxa"/>
            <w:tcMar>
              <w:top w:w="28" w:type="dxa"/>
              <w:bottom w:w="28" w:type="dxa"/>
            </w:tcMar>
          </w:tcPr>
          <w:p w14:paraId="79779FBE" w14:textId="6698A394" w:rsidR="00BF2655" w:rsidRPr="00BC0C9F" w:rsidRDefault="00BF2655" w:rsidP="00BF2655">
            <w:pPr>
              <w:spacing w:line="240" w:lineRule="atLeast"/>
              <w:rPr>
                <w:rFonts w:ascii="Fira Sans" w:eastAsia="Calibri" w:hAnsi="Fira Sans"/>
                <w:sz w:val="20"/>
                <w:szCs w:val="20"/>
                <w:lang w:eastAsia="nl-NL"/>
              </w:rPr>
            </w:pPr>
            <w:r w:rsidRPr="00BC0C9F">
              <w:rPr>
                <w:rFonts w:ascii="Fira Sans" w:eastAsia="Calibri" w:hAnsi="Fira Sans"/>
                <w:sz w:val="20"/>
                <w:szCs w:val="20"/>
                <w:lang w:eastAsia="nl-NL"/>
              </w:rPr>
              <w:t xml:space="preserve">Indien er geen geschikte kandidaat gevonden kan worden als uitzender dan wel </w:t>
            </w:r>
            <w:r w:rsidR="005041F9" w:rsidRPr="00BC0C9F">
              <w:rPr>
                <w:rFonts w:ascii="Fira Sans" w:eastAsia="Calibri" w:hAnsi="Fira Sans"/>
                <w:sz w:val="20"/>
                <w:szCs w:val="20"/>
                <w:lang w:eastAsia="nl-NL"/>
              </w:rPr>
              <w:t>M</w:t>
            </w:r>
            <w:r w:rsidRPr="00BC0C9F">
              <w:rPr>
                <w:rFonts w:ascii="Fira Sans" w:eastAsia="Calibri" w:hAnsi="Fira Sans"/>
                <w:sz w:val="20"/>
                <w:szCs w:val="20"/>
                <w:lang w:eastAsia="nl-NL"/>
              </w:rPr>
              <w:t>akelaar, wordt de O</w:t>
            </w:r>
            <w:r w:rsidR="00921D74" w:rsidRPr="00BC0C9F">
              <w:rPr>
                <w:rFonts w:ascii="Fira Sans" w:eastAsia="Calibri" w:hAnsi="Fira Sans"/>
                <w:sz w:val="20"/>
                <w:szCs w:val="20"/>
                <w:lang w:eastAsia="nl-NL"/>
              </w:rPr>
              <w:t>pdrachtgever</w:t>
            </w:r>
            <w:r w:rsidRPr="00BC0C9F">
              <w:rPr>
                <w:rFonts w:ascii="Fira Sans" w:eastAsia="Calibri" w:hAnsi="Fira Sans"/>
                <w:sz w:val="20"/>
                <w:szCs w:val="20"/>
                <w:lang w:eastAsia="nl-NL"/>
              </w:rPr>
              <w:t xml:space="preserve"> hiervan per omgaande in kennis gesteld. </w:t>
            </w:r>
          </w:p>
          <w:p w14:paraId="0B70741D" w14:textId="01C67DC2" w:rsidR="00921D74" w:rsidRPr="00BC0C9F" w:rsidRDefault="00921D74" w:rsidP="00BF2655">
            <w:pPr>
              <w:spacing w:line="240" w:lineRule="atLeast"/>
              <w:rPr>
                <w:rFonts w:ascii="Fira Sans" w:eastAsia="Calibri" w:hAnsi="Fira Sans"/>
                <w:sz w:val="20"/>
                <w:szCs w:val="20"/>
                <w:highlight w:val="yellow"/>
                <w:lang w:eastAsia="nl-NL"/>
              </w:rPr>
            </w:pPr>
            <w:r w:rsidRPr="00BC0C9F">
              <w:rPr>
                <w:rFonts w:ascii="Fira Sans" w:eastAsia="Calibri" w:hAnsi="Fira Sans"/>
                <w:sz w:val="20"/>
                <w:szCs w:val="20"/>
                <w:lang w:eastAsia="nl-NL"/>
              </w:rPr>
              <w:t xml:space="preserve">Opdrachtgever behoudt zich het recht voor in dergelijke gevallen buiten deze </w:t>
            </w:r>
            <w:r w:rsidR="005041F9" w:rsidRPr="00BC0C9F">
              <w:rPr>
                <w:rFonts w:ascii="Fira Sans" w:eastAsia="Calibri" w:hAnsi="Fira Sans"/>
                <w:sz w:val="20"/>
                <w:szCs w:val="20"/>
                <w:lang w:eastAsia="nl-NL"/>
              </w:rPr>
              <w:t>R</w:t>
            </w:r>
            <w:r w:rsidRPr="00BC0C9F">
              <w:rPr>
                <w:rFonts w:ascii="Fira Sans" w:eastAsia="Calibri" w:hAnsi="Fira Sans"/>
                <w:sz w:val="20"/>
                <w:szCs w:val="20"/>
                <w:lang w:eastAsia="nl-NL"/>
              </w:rPr>
              <w:t>aamovereenkomst te werven.</w:t>
            </w:r>
          </w:p>
        </w:tc>
      </w:tr>
      <w:tr w:rsidR="001D4A4F" w:rsidRPr="00BC0C9F" w14:paraId="1EA9D5E7" w14:textId="77777777" w:rsidTr="008D415D">
        <w:tc>
          <w:tcPr>
            <w:tcW w:w="708" w:type="dxa"/>
            <w:vAlign w:val="center"/>
          </w:tcPr>
          <w:p w14:paraId="7364491D" w14:textId="77777777" w:rsidR="001D4A4F" w:rsidRPr="00BC0C9F" w:rsidRDefault="008D415D" w:rsidP="005B5E69">
            <w:pPr>
              <w:spacing w:line="240" w:lineRule="atLeast"/>
              <w:jc w:val="center"/>
              <w:rPr>
                <w:rFonts w:ascii="Fira Sans" w:eastAsia="Calibri" w:hAnsi="Fira Sans"/>
                <w:sz w:val="20"/>
                <w:szCs w:val="20"/>
              </w:rPr>
            </w:pPr>
            <w:r w:rsidRPr="00BC0C9F">
              <w:rPr>
                <w:rFonts w:ascii="Fira Sans" w:eastAsia="Calibri" w:hAnsi="Fira Sans"/>
                <w:sz w:val="20"/>
                <w:szCs w:val="20"/>
              </w:rPr>
              <w:t>2</w:t>
            </w:r>
            <w:r w:rsidR="00AD3B95" w:rsidRPr="00BC0C9F">
              <w:rPr>
                <w:rFonts w:ascii="Fira Sans" w:eastAsia="Calibri" w:hAnsi="Fira Sans"/>
                <w:sz w:val="20"/>
                <w:szCs w:val="20"/>
              </w:rPr>
              <w:t>.1</w:t>
            </w:r>
            <w:r w:rsidR="00624840" w:rsidRPr="00BC0C9F">
              <w:rPr>
                <w:rFonts w:ascii="Fira Sans" w:eastAsia="Calibri" w:hAnsi="Fira Sans"/>
                <w:sz w:val="20"/>
                <w:szCs w:val="20"/>
              </w:rPr>
              <w:t>0</w:t>
            </w:r>
          </w:p>
        </w:tc>
        <w:tc>
          <w:tcPr>
            <w:tcW w:w="8221" w:type="dxa"/>
            <w:tcMar>
              <w:top w:w="28" w:type="dxa"/>
              <w:bottom w:w="28" w:type="dxa"/>
            </w:tcMar>
          </w:tcPr>
          <w:p w14:paraId="6955E11C" w14:textId="77777777" w:rsidR="001D4A4F" w:rsidRPr="00BC0C9F" w:rsidRDefault="00AB3805" w:rsidP="00421990">
            <w:pPr>
              <w:spacing w:line="240" w:lineRule="atLeast"/>
              <w:rPr>
                <w:rFonts w:ascii="Fira Sans" w:hAnsi="Fira Sans"/>
                <w:sz w:val="20"/>
                <w:szCs w:val="20"/>
                <w:lang w:eastAsia="nl-NL"/>
              </w:rPr>
            </w:pPr>
            <w:r w:rsidRPr="00BC0C9F">
              <w:rPr>
                <w:rFonts w:ascii="Fira Sans" w:eastAsia="Calibri" w:hAnsi="Fira Sans"/>
                <w:sz w:val="20"/>
                <w:szCs w:val="20"/>
                <w:lang w:eastAsia="nl-NL"/>
              </w:rPr>
              <w:t xml:space="preserve">Indien Opdrachtnemer aan de </w:t>
            </w:r>
            <w:r w:rsidR="00421990" w:rsidRPr="00BC0C9F">
              <w:rPr>
                <w:rFonts w:ascii="Fira Sans" w:eastAsia="Calibri" w:hAnsi="Fira Sans"/>
                <w:sz w:val="20"/>
                <w:szCs w:val="20"/>
                <w:lang w:eastAsia="nl-NL"/>
              </w:rPr>
              <w:t>Nadere Offerte</w:t>
            </w:r>
            <w:r w:rsidRPr="00BC0C9F">
              <w:rPr>
                <w:rFonts w:ascii="Fira Sans" w:eastAsia="Calibri" w:hAnsi="Fira Sans"/>
                <w:sz w:val="20"/>
                <w:szCs w:val="20"/>
                <w:lang w:eastAsia="nl-NL"/>
              </w:rPr>
              <w:t xml:space="preserve">aanvraag denkt te kunnen voldoen, dient zijn </w:t>
            </w:r>
            <w:r w:rsidR="00421990" w:rsidRPr="00BC0C9F">
              <w:rPr>
                <w:rFonts w:ascii="Fira Sans" w:eastAsia="Calibri" w:hAnsi="Fira Sans"/>
                <w:sz w:val="20"/>
                <w:szCs w:val="20"/>
                <w:lang w:eastAsia="nl-NL"/>
              </w:rPr>
              <w:t>O</w:t>
            </w:r>
            <w:r w:rsidRPr="00BC0C9F">
              <w:rPr>
                <w:rFonts w:ascii="Fira Sans" w:eastAsia="Calibri" w:hAnsi="Fira Sans"/>
                <w:sz w:val="20"/>
                <w:szCs w:val="20"/>
                <w:lang w:eastAsia="nl-NL"/>
              </w:rPr>
              <w:t>fferte per kandidaat minimaal te bevatten een Curriculum Vitae (CV), een persoonsprofiel van de geschikte kandidaat, een prijsopgave en relevante bijzonderheden</w:t>
            </w:r>
            <w:r w:rsidR="00421990" w:rsidRPr="00BC0C9F">
              <w:rPr>
                <w:rFonts w:ascii="Fira Sans" w:eastAsia="Calibri" w:hAnsi="Fira Sans"/>
                <w:sz w:val="20"/>
                <w:szCs w:val="20"/>
                <w:lang w:eastAsia="nl-NL"/>
              </w:rPr>
              <w:t>,</w:t>
            </w:r>
            <w:r w:rsidRPr="00BC0C9F">
              <w:rPr>
                <w:rFonts w:ascii="Fira Sans" w:eastAsia="Calibri" w:hAnsi="Fira Sans"/>
                <w:sz w:val="20"/>
                <w:szCs w:val="20"/>
                <w:lang w:eastAsia="nl-NL"/>
              </w:rPr>
              <w:t xml:space="preserve"> zoals de mate van beschikbaarheid. Opdrachtnemer zorgt voor het natrekken van referenties (waar noodzakelijk geacht) en het vergelijken van de arbeidservaring met de behoefte en verlangens van </w:t>
            </w:r>
            <w:r w:rsidR="00C251F2" w:rsidRPr="00BC0C9F">
              <w:rPr>
                <w:rFonts w:ascii="Fira Sans" w:eastAsia="Calibri" w:hAnsi="Fira Sans"/>
                <w:sz w:val="20"/>
                <w:szCs w:val="20"/>
                <w:lang w:eastAsia="nl-NL"/>
              </w:rPr>
              <w:t>Opdrachtgever</w:t>
            </w:r>
            <w:r w:rsidRPr="00BC0C9F">
              <w:rPr>
                <w:rFonts w:ascii="Fira Sans" w:eastAsia="Calibri" w:hAnsi="Fira Sans"/>
                <w:sz w:val="20"/>
                <w:szCs w:val="20"/>
                <w:lang w:eastAsia="nl-NL"/>
              </w:rPr>
              <w:t>.</w:t>
            </w:r>
          </w:p>
        </w:tc>
      </w:tr>
      <w:tr w:rsidR="001D4A4F" w:rsidRPr="00BC0C9F" w14:paraId="56C5327C" w14:textId="77777777" w:rsidTr="008D415D">
        <w:tc>
          <w:tcPr>
            <w:tcW w:w="708" w:type="dxa"/>
            <w:vAlign w:val="center"/>
          </w:tcPr>
          <w:p w14:paraId="747FB384" w14:textId="77777777" w:rsidR="001D4A4F" w:rsidRPr="00BC0C9F" w:rsidRDefault="008D415D" w:rsidP="005B5E69">
            <w:pPr>
              <w:spacing w:line="240" w:lineRule="atLeast"/>
              <w:jc w:val="center"/>
              <w:rPr>
                <w:rFonts w:ascii="Fira Sans" w:eastAsia="Calibri" w:hAnsi="Fira Sans"/>
                <w:sz w:val="20"/>
                <w:szCs w:val="20"/>
              </w:rPr>
            </w:pPr>
            <w:r w:rsidRPr="00BC0C9F">
              <w:rPr>
                <w:rFonts w:ascii="Fira Sans" w:eastAsia="Calibri" w:hAnsi="Fira Sans"/>
                <w:sz w:val="20"/>
                <w:szCs w:val="20"/>
              </w:rPr>
              <w:t>2</w:t>
            </w:r>
            <w:r w:rsidR="00AD3B95" w:rsidRPr="00BC0C9F">
              <w:rPr>
                <w:rFonts w:ascii="Fira Sans" w:eastAsia="Calibri" w:hAnsi="Fira Sans"/>
                <w:sz w:val="20"/>
                <w:szCs w:val="20"/>
              </w:rPr>
              <w:t>.1</w:t>
            </w:r>
            <w:r w:rsidR="00624840" w:rsidRPr="00BC0C9F">
              <w:rPr>
                <w:rFonts w:ascii="Fira Sans" w:eastAsia="Calibri" w:hAnsi="Fira Sans"/>
                <w:sz w:val="20"/>
                <w:szCs w:val="20"/>
              </w:rPr>
              <w:t>1</w:t>
            </w:r>
          </w:p>
        </w:tc>
        <w:tc>
          <w:tcPr>
            <w:tcW w:w="8221" w:type="dxa"/>
            <w:tcMar>
              <w:top w:w="28" w:type="dxa"/>
              <w:bottom w:w="28" w:type="dxa"/>
            </w:tcMar>
          </w:tcPr>
          <w:p w14:paraId="6216BC6C" w14:textId="02293008" w:rsidR="00AB3805" w:rsidRPr="00BC0C9F" w:rsidRDefault="00AB3805" w:rsidP="00AB3805">
            <w:pPr>
              <w:spacing w:line="240" w:lineRule="atLeast"/>
              <w:rPr>
                <w:rFonts w:ascii="Fira Sans" w:eastAsia="Calibri" w:hAnsi="Fira Sans"/>
                <w:sz w:val="20"/>
                <w:szCs w:val="20"/>
                <w:lang w:eastAsia="nl-NL"/>
              </w:rPr>
            </w:pPr>
            <w:r w:rsidRPr="00BC0C9F">
              <w:rPr>
                <w:rFonts w:ascii="Fira Sans" w:eastAsia="Calibri" w:hAnsi="Fira Sans"/>
                <w:sz w:val="20"/>
                <w:szCs w:val="20"/>
                <w:lang w:eastAsia="nl-NL"/>
              </w:rPr>
              <w:t xml:space="preserve">Bij zijn </w:t>
            </w:r>
            <w:r w:rsidR="00421990" w:rsidRPr="00BC0C9F">
              <w:rPr>
                <w:rFonts w:ascii="Fira Sans" w:eastAsia="Calibri" w:hAnsi="Fira Sans"/>
                <w:sz w:val="20"/>
                <w:szCs w:val="20"/>
                <w:lang w:eastAsia="nl-NL"/>
              </w:rPr>
              <w:t>Offerte</w:t>
            </w:r>
            <w:r w:rsidRPr="00BC0C9F">
              <w:rPr>
                <w:rFonts w:ascii="Fira Sans" w:eastAsia="Calibri" w:hAnsi="Fira Sans"/>
                <w:sz w:val="20"/>
                <w:szCs w:val="20"/>
                <w:lang w:eastAsia="nl-NL"/>
              </w:rPr>
              <w:t xml:space="preserve"> </w:t>
            </w:r>
            <w:r w:rsidR="00921D74" w:rsidRPr="00BC0C9F">
              <w:rPr>
                <w:rFonts w:ascii="Fira Sans" w:eastAsia="Calibri" w:hAnsi="Fira Sans"/>
                <w:sz w:val="20"/>
                <w:szCs w:val="20"/>
                <w:lang w:eastAsia="nl-NL"/>
              </w:rPr>
              <w:t xml:space="preserve">(het CV) </w:t>
            </w:r>
            <w:r w:rsidRPr="00BC0C9F">
              <w:rPr>
                <w:rFonts w:ascii="Fira Sans" w:eastAsia="Calibri" w:hAnsi="Fira Sans"/>
                <w:sz w:val="20"/>
                <w:szCs w:val="20"/>
                <w:lang w:eastAsia="nl-NL"/>
              </w:rPr>
              <w:t xml:space="preserve">zal Opdrachtnemer per kandidaat een prijsopgave toevoegen. Deze prijsopgave heeft betrekking op de gehele looptijd van de Nadere Overeenkomst, inclusief optionele verlengingen. Dat wil zeggen dat hierin alle eventuele faseovergangen al meegenomen moeten worden. </w:t>
            </w:r>
          </w:p>
          <w:p w14:paraId="1D47639D" w14:textId="77777777" w:rsidR="001D4A4F" w:rsidRPr="00BC0C9F" w:rsidRDefault="00C251F2" w:rsidP="00AB3805">
            <w:pPr>
              <w:spacing w:line="240" w:lineRule="atLeast"/>
              <w:rPr>
                <w:rFonts w:ascii="Fira Sans" w:hAnsi="Fira Sans"/>
                <w:sz w:val="20"/>
                <w:szCs w:val="20"/>
                <w:lang w:eastAsia="nl-NL"/>
              </w:rPr>
            </w:pPr>
            <w:r w:rsidRPr="00BC0C9F">
              <w:rPr>
                <w:rFonts w:ascii="Fira Sans" w:eastAsia="Calibri" w:hAnsi="Fira Sans"/>
                <w:sz w:val="20"/>
                <w:szCs w:val="20"/>
                <w:lang w:eastAsia="nl-NL"/>
              </w:rPr>
              <w:t>Opdrachtgever</w:t>
            </w:r>
            <w:r w:rsidR="00AB3805" w:rsidRPr="00BC0C9F">
              <w:rPr>
                <w:rFonts w:ascii="Fira Sans" w:eastAsia="Calibri" w:hAnsi="Fira Sans"/>
                <w:sz w:val="20"/>
                <w:szCs w:val="20"/>
                <w:lang w:eastAsia="nl-NL"/>
              </w:rPr>
              <w:t xml:space="preserve"> zal uiteraard per aanvraag duidelijk de looptijd van de opdracht en eventuele verlengingsopties en hun duur duidelijk aangeven.</w:t>
            </w:r>
          </w:p>
        </w:tc>
      </w:tr>
      <w:tr w:rsidR="00472BD5" w:rsidRPr="00BC0C9F" w14:paraId="348E9DCC" w14:textId="77777777" w:rsidTr="008D415D">
        <w:tc>
          <w:tcPr>
            <w:tcW w:w="708" w:type="dxa"/>
            <w:vAlign w:val="center"/>
          </w:tcPr>
          <w:p w14:paraId="662E9E94" w14:textId="77777777" w:rsidR="00472BD5" w:rsidRPr="00BC0C9F" w:rsidRDefault="008D415D" w:rsidP="005B5E69">
            <w:pPr>
              <w:spacing w:line="240" w:lineRule="atLeast"/>
              <w:jc w:val="center"/>
              <w:rPr>
                <w:rFonts w:ascii="Fira Sans" w:eastAsia="Calibri" w:hAnsi="Fira Sans"/>
                <w:sz w:val="20"/>
                <w:szCs w:val="20"/>
              </w:rPr>
            </w:pPr>
            <w:r w:rsidRPr="00BC0C9F">
              <w:rPr>
                <w:rFonts w:ascii="Fira Sans" w:eastAsia="Calibri" w:hAnsi="Fira Sans"/>
                <w:sz w:val="20"/>
                <w:szCs w:val="20"/>
              </w:rPr>
              <w:t>2</w:t>
            </w:r>
            <w:r w:rsidR="00C251F2" w:rsidRPr="00BC0C9F">
              <w:rPr>
                <w:rFonts w:ascii="Fira Sans" w:eastAsia="Calibri" w:hAnsi="Fira Sans"/>
                <w:sz w:val="20"/>
                <w:szCs w:val="20"/>
              </w:rPr>
              <w:t>.12</w:t>
            </w:r>
          </w:p>
        </w:tc>
        <w:tc>
          <w:tcPr>
            <w:tcW w:w="8221" w:type="dxa"/>
            <w:tcMar>
              <w:top w:w="28" w:type="dxa"/>
              <w:bottom w:w="28" w:type="dxa"/>
            </w:tcMar>
          </w:tcPr>
          <w:p w14:paraId="2586844F" w14:textId="0114C2C0" w:rsidR="00472BD5" w:rsidRPr="00BC0C9F" w:rsidRDefault="00472BD5" w:rsidP="00421990">
            <w:pPr>
              <w:spacing w:line="240" w:lineRule="atLeast"/>
              <w:rPr>
                <w:rFonts w:ascii="Fira Sans" w:hAnsi="Fira Sans"/>
                <w:sz w:val="20"/>
                <w:szCs w:val="20"/>
                <w:highlight w:val="yellow"/>
                <w:lang w:eastAsia="nl-NL"/>
              </w:rPr>
            </w:pPr>
            <w:r w:rsidRPr="00BC0C9F">
              <w:rPr>
                <w:rFonts w:ascii="Fira Sans" w:eastAsia="Calibri" w:hAnsi="Fira Sans"/>
                <w:sz w:val="20"/>
                <w:szCs w:val="20"/>
              </w:rPr>
              <w:t xml:space="preserve">Indien dit voor de betreffende </w:t>
            </w:r>
            <w:r w:rsidR="00421990" w:rsidRPr="00BC0C9F">
              <w:rPr>
                <w:rFonts w:ascii="Fira Sans" w:eastAsia="Calibri" w:hAnsi="Fira Sans"/>
                <w:sz w:val="20"/>
                <w:szCs w:val="20"/>
              </w:rPr>
              <w:t xml:space="preserve">Uitzendkracht </w:t>
            </w:r>
            <w:r w:rsidRPr="00BC0C9F">
              <w:rPr>
                <w:rFonts w:ascii="Fira Sans" w:eastAsia="Calibri" w:hAnsi="Fira Sans"/>
                <w:sz w:val="20"/>
                <w:szCs w:val="20"/>
              </w:rPr>
              <w:t>is overeengekomen, brengt Opdrachtnemer de reiskosten voor woon-werkverkeer van de Uitzendkracht</w:t>
            </w:r>
            <w:r w:rsidRPr="00BC0C9F" w:rsidDel="00251F99">
              <w:rPr>
                <w:rFonts w:ascii="Fira Sans" w:eastAsia="Calibri" w:hAnsi="Fira Sans"/>
                <w:sz w:val="20"/>
                <w:szCs w:val="20"/>
              </w:rPr>
              <w:t xml:space="preserve"> </w:t>
            </w:r>
            <w:r w:rsidRPr="00BC0C9F">
              <w:rPr>
                <w:rFonts w:ascii="Fira Sans" w:eastAsia="Calibri" w:hAnsi="Fira Sans"/>
                <w:sz w:val="20"/>
                <w:szCs w:val="20"/>
              </w:rPr>
              <w:t xml:space="preserve">op basis van een declaratie van de werkelijke kosten, een en ander op basis van de regeling woon-werkverkeer provincie Flevoland (Bijlage </w:t>
            </w:r>
            <w:r w:rsidR="00C251F2" w:rsidRPr="00BC0C9F">
              <w:rPr>
                <w:rFonts w:ascii="Fira Sans" w:eastAsia="Calibri" w:hAnsi="Fira Sans"/>
                <w:sz w:val="20"/>
                <w:szCs w:val="20"/>
              </w:rPr>
              <w:t>1</w:t>
            </w:r>
            <w:r w:rsidR="00421990" w:rsidRPr="00BC0C9F">
              <w:rPr>
                <w:rFonts w:ascii="Fira Sans" w:eastAsia="Calibri" w:hAnsi="Fira Sans"/>
                <w:sz w:val="20"/>
                <w:szCs w:val="20"/>
              </w:rPr>
              <w:t>9</w:t>
            </w:r>
            <w:r w:rsidRPr="00BC0C9F">
              <w:rPr>
                <w:rFonts w:ascii="Fira Sans" w:eastAsia="Calibri" w:hAnsi="Fira Sans"/>
                <w:sz w:val="20"/>
                <w:szCs w:val="20"/>
              </w:rPr>
              <w:t xml:space="preserve">) aan de </w:t>
            </w:r>
            <w:r w:rsidR="00C251F2" w:rsidRPr="00BC0C9F">
              <w:rPr>
                <w:rFonts w:ascii="Fira Sans" w:eastAsia="Calibri" w:hAnsi="Fira Sans"/>
                <w:sz w:val="20"/>
                <w:szCs w:val="20"/>
              </w:rPr>
              <w:t>Opdrachtgever</w:t>
            </w:r>
            <w:r w:rsidRPr="00BC0C9F">
              <w:rPr>
                <w:rFonts w:ascii="Fira Sans" w:eastAsia="Calibri" w:hAnsi="Fira Sans"/>
                <w:sz w:val="20"/>
                <w:szCs w:val="20"/>
              </w:rPr>
              <w:t xml:space="preserve"> in rekening en worden deze, na goedkeuring van de </w:t>
            </w:r>
            <w:r w:rsidR="00C251F2" w:rsidRPr="00BC0C9F">
              <w:rPr>
                <w:rFonts w:ascii="Fira Sans" w:eastAsia="Calibri" w:hAnsi="Fira Sans"/>
                <w:sz w:val="20"/>
                <w:szCs w:val="20"/>
              </w:rPr>
              <w:t>Opdrachtgever</w:t>
            </w:r>
            <w:r w:rsidRPr="00BC0C9F">
              <w:rPr>
                <w:rFonts w:ascii="Fira Sans" w:eastAsia="Calibri" w:hAnsi="Fira Sans"/>
                <w:sz w:val="20"/>
                <w:szCs w:val="20"/>
              </w:rPr>
              <w:t xml:space="preserve">, vergoed. </w:t>
            </w:r>
          </w:p>
        </w:tc>
      </w:tr>
      <w:tr w:rsidR="00472BD5" w:rsidRPr="00BC0C9F" w14:paraId="3A6C100C" w14:textId="77777777" w:rsidTr="008D415D">
        <w:tc>
          <w:tcPr>
            <w:tcW w:w="708" w:type="dxa"/>
            <w:vAlign w:val="center"/>
          </w:tcPr>
          <w:p w14:paraId="5E485F71" w14:textId="77777777" w:rsidR="00472BD5" w:rsidRPr="00BC0C9F" w:rsidRDefault="008D415D" w:rsidP="005B5E69">
            <w:pPr>
              <w:spacing w:line="240" w:lineRule="atLeast"/>
              <w:jc w:val="center"/>
              <w:rPr>
                <w:rFonts w:ascii="Fira Sans" w:eastAsia="Calibri" w:hAnsi="Fira Sans"/>
                <w:sz w:val="20"/>
                <w:szCs w:val="20"/>
              </w:rPr>
            </w:pPr>
            <w:r w:rsidRPr="00BC0C9F">
              <w:rPr>
                <w:rFonts w:ascii="Fira Sans" w:eastAsia="Calibri" w:hAnsi="Fira Sans"/>
                <w:sz w:val="20"/>
                <w:szCs w:val="20"/>
              </w:rPr>
              <w:t>2</w:t>
            </w:r>
            <w:r w:rsidR="00C251F2" w:rsidRPr="00BC0C9F">
              <w:rPr>
                <w:rFonts w:ascii="Fira Sans" w:eastAsia="Calibri" w:hAnsi="Fira Sans"/>
                <w:sz w:val="20"/>
                <w:szCs w:val="20"/>
              </w:rPr>
              <w:t>.13</w:t>
            </w:r>
          </w:p>
        </w:tc>
        <w:tc>
          <w:tcPr>
            <w:tcW w:w="8221" w:type="dxa"/>
            <w:tcMar>
              <w:top w:w="28" w:type="dxa"/>
              <w:bottom w:w="28" w:type="dxa"/>
            </w:tcMar>
          </w:tcPr>
          <w:p w14:paraId="19826512" w14:textId="71528C01" w:rsidR="00472BD5" w:rsidRPr="00BC0C9F" w:rsidRDefault="00472BD5" w:rsidP="00421990">
            <w:pPr>
              <w:spacing w:line="240" w:lineRule="atLeast"/>
              <w:rPr>
                <w:rFonts w:ascii="Fira Sans" w:hAnsi="Fira Sans"/>
                <w:sz w:val="20"/>
                <w:szCs w:val="20"/>
                <w:lang w:eastAsia="nl-NL"/>
              </w:rPr>
            </w:pPr>
            <w:r w:rsidRPr="00BC0C9F">
              <w:rPr>
                <w:rFonts w:ascii="Fira Sans" w:eastAsia="Calibri" w:hAnsi="Fira Sans"/>
                <w:sz w:val="20"/>
                <w:szCs w:val="20"/>
                <w:lang w:eastAsia="nl-NL"/>
              </w:rPr>
              <w:t xml:space="preserve">Opdrachtnemer </w:t>
            </w:r>
            <w:del w:id="30" w:author="Henk Klaassen" w:date="2023-06-13T11:31:00Z">
              <w:r w:rsidRPr="00BC0C9F" w:rsidDel="00264175">
                <w:rPr>
                  <w:rFonts w:ascii="Fira Sans" w:eastAsia="Calibri" w:hAnsi="Fira Sans"/>
                  <w:sz w:val="20"/>
                  <w:szCs w:val="20"/>
                  <w:lang w:eastAsia="nl-NL"/>
                </w:rPr>
                <w:delText xml:space="preserve">dient </w:delText>
              </w:r>
            </w:del>
            <w:ins w:id="31" w:author="Henk Klaassen" w:date="2023-06-13T11:31:00Z">
              <w:r w:rsidR="00264175">
                <w:rPr>
                  <w:rFonts w:ascii="Fira Sans" w:eastAsia="Calibri" w:hAnsi="Fira Sans"/>
                  <w:sz w:val="20"/>
                  <w:szCs w:val="20"/>
                  <w:lang w:eastAsia="nl-NL"/>
                </w:rPr>
                <w:t xml:space="preserve">spant zich maximaal in om </w:t>
              </w:r>
            </w:ins>
            <w:r w:rsidRPr="00BC0C9F">
              <w:rPr>
                <w:rFonts w:ascii="Fira Sans" w:eastAsia="Calibri" w:hAnsi="Fira Sans"/>
                <w:sz w:val="20"/>
                <w:szCs w:val="20"/>
                <w:lang w:eastAsia="nl-NL"/>
              </w:rPr>
              <w:t xml:space="preserve">zijn </w:t>
            </w:r>
            <w:r w:rsidR="00421990" w:rsidRPr="00BC0C9F">
              <w:rPr>
                <w:rFonts w:ascii="Fira Sans" w:eastAsia="Calibri" w:hAnsi="Fira Sans"/>
                <w:sz w:val="20"/>
                <w:szCs w:val="20"/>
                <w:lang w:eastAsia="nl-NL"/>
              </w:rPr>
              <w:t xml:space="preserve">Offerte </w:t>
            </w:r>
            <w:r w:rsidRPr="00BC0C9F">
              <w:rPr>
                <w:rFonts w:ascii="Fira Sans" w:eastAsia="Calibri" w:hAnsi="Fira Sans"/>
                <w:sz w:val="20"/>
                <w:szCs w:val="20"/>
                <w:lang w:eastAsia="nl-NL"/>
              </w:rPr>
              <w:t xml:space="preserve">minimaal vijf (5) werkdagen gestand te doen. </w:t>
            </w:r>
            <w:ins w:id="32" w:author="Henk Klaassen" w:date="2023-06-13T11:31:00Z">
              <w:r w:rsidR="00264175">
                <w:rPr>
                  <w:rFonts w:ascii="Fira Sans" w:eastAsia="Calibri" w:hAnsi="Fira Sans"/>
                  <w:sz w:val="20"/>
                  <w:szCs w:val="20"/>
                  <w:lang w:eastAsia="nl-NL"/>
                </w:rPr>
                <w:t>Indie</w:t>
              </w:r>
            </w:ins>
            <w:ins w:id="33" w:author="Henk Klaassen" w:date="2023-06-13T11:32:00Z">
              <w:r w:rsidR="00264175">
                <w:rPr>
                  <w:rFonts w:ascii="Fira Sans" w:eastAsia="Calibri" w:hAnsi="Fira Sans"/>
                  <w:sz w:val="20"/>
                  <w:szCs w:val="20"/>
                  <w:lang w:eastAsia="nl-NL"/>
                </w:rPr>
                <w:t>n</w:t>
              </w:r>
            </w:ins>
            <w:ins w:id="34" w:author="Henk Klaassen" w:date="2023-06-13T11:31:00Z">
              <w:r w:rsidR="00264175">
                <w:rPr>
                  <w:rFonts w:ascii="Fira Sans" w:eastAsia="Calibri" w:hAnsi="Fira Sans"/>
                  <w:sz w:val="20"/>
                  <w:szCs w:val="20"/>
                  <w:lang w:eastAsia="nl-NL"/>
                </w:rPr>
                <w:t xml:space="preserve"> mogelijk</w:t>
              </w:r>
            </w:ins>
            <w:ins w:id="35" w:author="Henk Klaassen" w:date="2023-06-13T11:32:00Z">
              <w:r w:rsidR="00264175">
                <w:rPr>
                  <w:rFonts w:ascii="Fira Sans" w:eastAsia="Calibri" w:hAnsi="Fira Sans"/>
                  <w:sz w:val="20"/>
                  <w:szCs w:val="20"/>
                  <w:lang w:eastAsia="nl-NL"/>
                </w:rPr>
                <w:t xml:space="preserve"> </w:t>
              </w:r>
            </w:ins>
            <w:ins w:id="36" w:author="Henk Klaassen" w:date="2023-06-13T11:33:00Z">
              <w:r w:rsidR="00264175">
                <w:rPr>
                  <w:rFonts w:ascii="Fira Sans" w:eastAsia="Calibri" w:hAnsi="Fira Sans"/>
                  <w:sz w:val="20"/>
                  <w:szCs w:val="20"/>
                  <w:lang w:eastAsia="nl-NL"/>
                </w:rPr>
                <w:t>zijn</w:t>
              </w:r>
            </w:ins>
            <w:ins w:id="37" w:author="Henk Klaassen" w:date="2023-06-13T11:32:00Z">
              <w:r w:rsidR="00264175">
                <w:rPr>
                  <w:rFonts w:ascii="Fira Sans" w:eastAsia="Calibri" w:hAnsi="Fira Sans"/>
                  <w:sz w:val="20"/>
                  <w:szCs w:val="20"/>
                  <w:lang w:eastAsia="nl-NL"/>
                </w:rPr>
                <w:t xml:space="preserve"> de </w:t>
              </w:r>
            </w:ins>
            <w:del w:id="38" w:author="Henk Klaassen" w:date="2023-06-13T11:33:00Z">
              <w:r w:rsidRPr="00BC0C9F" w:rsidDel="00264175">
                <w:rPr>
                  <w:rFonts w:ascii="Fira Sans" w:eastAsia="Calibri" w:hAnsi="Fira Sans"/>
                  <w:sz w:val="20"/>
                  <w:szCs w:val="20"/>
                  <w:lang w:eastAsia="nl-NL"/>
                </w:rPr>
                <w:delText>K</w:delText>
              </w:r>
            </w:del>
            <w:ins w:id="39" w:author="Henk Klaassen" w:date="2023-06-13T11:33:00Z">
              <w:r w:rsidR="00264175">
                <w:rPr>
                  <w:rFonts w:ascii="Fira Sans" w:eastAsia="Calibri" w:hAnsi="Fira Sans"/>
                  <w:sz w:val="20"/>
                  <w:szCs w:val="20"/>
                  <w:lang w:eastAsia="nl-NL"/>
                </w:rPr>
                <w:t>k</w:t>
              </w:r>
            </w:ins>
            <w:r w:rsidRPr="00BC0C9F">
              <w:rPr>
                <w:rFonts w:ascii="Fira Sans" w:eastAsia="Calibri" w:hAnsi="Fira Sans"/>
                <w:sz w:val="20"/>
                <w:szCs w:val="20"/>
                <w:lang w:eastAsia="nl-NL"/>
              </w:rPr>
              <w:t xml:space="preserve">andidaten </w:t>
            </w:r>
            <w:del w:id="40" w:author="Henk Klaassen" w:date="2023-06-13T11:33:00Z">
              <w:r w:rsidRPr="00BC0C9F" w:rsidDel="00264175">
                <w:rPr>
                  <w:rFonts w:ascii="Fira Sans" w:eastAsia="Calibri" w:hAnsi="Fira Sans"/>
                  <w:sz w:val="20"/>
                  <w:szCs w:val="20"/>
                  <w:lang w:eastAsia="nl-NL"/>
                </w:rPr>
                <w:delText xml:space="preserve">dienen </w:delText>
              </w:r>
            </w:del>
            <w:r w:rsidRPr="00BC0C9F">
              <w:rPr>
                <w:rFonts w:ascii="Fira Sans" w:eastAsia="Calibri" w:hAnsi="Fira Sans"/>
                <w:sz w:val="20"/>
                <w:szCs w:val="20"/>
                <w:lang w:eastAsia="nl-NL"/>
              </w:rPr>
              <w:t xml:space="preserve">gedurende die periode beschikbaar </w:t>
            </w:r>
            <w:del w:id="41" w:author="Henk Klaassen" w:date="2023-06-13T11:33:00Z">
              <w:r w:rsidRPr="00BC0C9F" w:rsidDel="00264175">
                <w:rPr>
                  <w:rFonts w:ascii="Fira Sans" w:eastAsia="Calibri" w:hAnsi="Fira Sans"/>
                  <w:sz w:val="20"/>
                  <w:szCs w:val="20"/>
                  <w:lang w:eastAsia="nl-NL"/>
                </w:rPr>
                <w:delText xml:space="preserve">te blijven </w:delText>
              </w:r>
            </w:del>
            <w:r w:rsidRPr="00BC0C9F">
              <w:rPr>
                <w:rFonts w:ascii="Fira Sans" w:eastAsia="Calibri" w:hAnsi="Fira Sans"/>
                <w:sz w:val="20"/>
                <w:szCs w:val="20"/>
                <w:lang w:eastAsia="nl-NL"/>
              </w:rPr>
              <w:t xml:space="preserve">voor </w:t>
            </w:r>
            <w:r w:rsidR="00C251F2" w:rsidRPr="00BC0C9F">
              <w:rPr>
                <w:rFonts w:ascii="Fira Sans" w:eastAsia="Calibri" w:hAnsi="Fira Sans"/>
                <w:sz w:val="20"/>
                <w:szCs w:val="20"/>
                <w:lang w:eastAsia="nl-NL"/>
              </w:rPr>
              <w:t>Opdrachtgever</w:t>
            </w:r>
            <w:r w:rsidRPr="00BC0C9F">
              <w:rPr>
                <w:rFonts w:ascii="Fira Sans" w:eastAsia="Calibri" w:hAnsi="Fira Sans"/>
                <w:sz w:val="20"/>
                <w:szCs w:val="20"/>
                <w:lang w:eastAsia="nl-NL"/>
              </w:rPr>
              <w:t>.</w:t>
            </w:r>
          </w:p>
        </w:tc>
      </w:tr>
      <w:tr w:rsidR="00472BD5" w:rsidRPr="00BC0C9F" w14:paraId="61D7ABD2" w14:textId="77777777" w:rsidTr="008D415D">
        <w:tc>
          <w:tcPr>
            <w:tcW w:w="708" w:type="dxa"/>
            <w:vAlign w:val="center"/>
          </w:tcPr>
          <w:p w14:paraId="5EB07227" w14:textId="77777777" w:rsidR="00472BD5" w:rsidRPr="00BC0C9F" w:rsidRDefault="008D415D" w:rsidP="005B5E69">
            <w:pPr>
              <w:spacing w:line="240" w:lineRule="atLeast"/>
              <w:jc w:val="center"/>
              <w:rPr>
                <w:rFonts w:ascii="Fira Sans" w:eastAsia="Calibri" w:hAnsi="Fira Sans"/>
                <w:sz w:val="20"/>
                <w:szCs w:val="20"/>
              </w:rPr>
            </w:pPr>
            <w:r w:rsidRPr="00BC0C9F">
              <w:rPr>
                <w:rFonts w:ascii="Fira Sans" w:eastAsia="Calibri" w:hAnsi="Fira Sans"/>
                <w:sz w:val="20"/>
                <w:szCs w:val="20"/>
              </w:rPr>
              <w:t>2</w:t>
            </w:r>
            <w:r w:rsidR="00472BD5" w:rsidRPr="00BC0C9F">
              <w:rPr>
                <w:rFonts w:ascii="Fira Sans" w:eastAsia="Calibri" w:hAnsi="Fira Sans"/>
                <w:sz w:val="20"/>
                <w:szCs w:val="20"/>
              </w:rPr>
              <w:t>.1</w:t>
            </w:r>
            <w:r w:rsidR="00C251F2" w:rsidRPr="00BC0C9F">
              <w:rPr>
                <w:rFonts w:ascii="Fira Sans" w:eastAsia="Calibri" w:hAnsi="Fira Sans"/>
                <w:sz w:val="20"/>
                <w:szCs w:val="20"/>
              </w:rPr>
              <w:t>4</w:t>
            </w:r>
          </w:p>
        </w:tc>
        <w:tc>
          <w:tcPr>
            <w:tcW w:w="8221" w:type="dxa"/>
            <w:tcMar>
              <w:top w:w="28" w:type="dxa"/>
              <w:bottom w:w="28" w:type="dxa"/>
            </w:tcMar>
          </w:tcPr>
          <w:p w14:paraId="32181B2F" w14:textId="051470AF" w:rsidR="00472BD5" w:rsidRPr="00BC0C9F" w:rsidRDefault="00472BD5" w:rsidP="00D94ED3">
            <w:pPr>
              <w:spacing w:line="240" w:lineRule="atLeast"/>
              <w:rPr>
                <w:rFonts w:ascii="Fira Sans" w:hAnsi="Fira Sans"/>
                <w:sz w:val="20"/>
                <w:szCs w:val="20"/>
                <w:lang w:eastAsia="nl-NL"/>
              </w:rPr>
            </w:pPr>
            <w:r w:rsidRPr="00BC0C9F">
              <w:rPr>
                <w:rFonts w:ascii="Fira Sans" w:eastAsia="Calibri" w:hAnsi="Fira Sans"/>
                <w:sz w:val="20"/>
                <w:szCs w:val="20"/>
                <w:lang w:eastAsia="nl-NL"/>
              </w:rPr>
              <w:t xml:space="preserve">De Opdrachtnemer dient voor aanvang van de werkzaamheden de </w:t>
            </w:r>
            <w:r w:rsidR="005041F9" w:rsidRPr="00BC0C9F">
              <w:rPr>
                <w:rFonts w:ascii="Fira Sans" w:eastAsia="Calibri" w:hAnsi="Fira Sans"/>
                <w:sz w:val="20"/>
                <w:szCs w:val="20"/>
                <w:lang w:eastAsia="nl-NL"/>
              </w:rPr>
              <w:t xml:space="preserve">Uitzendkracht </w:t>
            </w:r>
            <w:r w:rsidRPr="00BC0C9F">
              <w:rPr>
                <w:rFonts w:ascii="Fira Sans" w:eastAsia="Calibri" w:hAnsi="Fira Sans"/>
                <w:sz w:val="20"/>
                <w:szCs w:val="20"/>
                <w:lang w:eastAsia="nl-NL"/>
              </w:rPr>
              <w:t>voldoende te informeren omtrent de arbeidsomstandigheden, de risico’s en aard van de werkzaamheden.</w:t>
            </w:r>
          </w:p>
        </w:tc>
      </w:tr>
      <w:tr w:rsidR="00472BD5" w:rsidRPr="00BC0C9F" w14:paraId="219EB946" w14:textId="77777777" w:rsidTr="008D415D">
        <w:tc>
          <w:tcPr>
            <w:tcW w:w="708" w:type="dxa"/>
            <w:vAlign w:val="center"/>
          </w:tcPr>
          <w:p w14:paraId="29E777A6" w14:textId="77777777" w:rsidR="00472BD5" w:rsidRPr="00BC0C9F" w:rsidRDefault="008D415D" w:rsidP="005B5E69">
            <w:pPr>
              <w:spacing w:line="240" w:lineRule="atLeast"/>
              <w:jc w:val="center"/>
              <w:rPr>
                <w:rFonts w:ascii="Fira Sans" w:eastAsia="Calibri" w:hAnsi="Fira Sans"/>
                <w:sz w:val="20"/>
                <w:szCs w:val="20"/>
              </w:rPr>
            </w:pPr>
            <w:r w:rsidRPr="00BC0C9F">
              <w:rPr>
                <w:rFonts w:ascii="Fira Sans" w:eastAsia="Calibri" w:hAnsi="Fira Sans"/>
                <w:sz w:val="20"/>
                <w:szCs w:val="20"/>
              </w:rPr>
              <w:lastRenderedPageBreak/>
              <w:t>2</w:t>
            </w:r>
            <w:r w:rsidR="00472BD5" w:rsidRPr="00BC0C9F">
              <w:rPr>
                <w:rFonts w:ascii="Fira Sans" w:eastAsia="Calibri" w:hAnsi="Fira Sans"/>
                <w:sz w:val="20"/>
                <w:szCs w:val="20"/>
              </w:rPr>
              <w:t>.</w:t>
            </w:r>
            <w:r w:rsidR="008E005F" w:rsidRPr="00BC0C9F">
              <w:rPr>
                <w:rFonts w:ascii="Fira Sans" w:eastAsia="Calibri" w:hAnsi="Fira Sans"/>
                <w:sz w:val="20"/>
                <w:szCs w:val="20"/>
              </w:rPr>
              <w:t>1</w:t>
            </w:r>
            <w:r w:rsidR="00C251F2" w:rsidRPr="00BC0C9F">
              <w:rPr>
                <w:rFonts w:ascii="Fira Sans" w:eastAsia="Calibri" w:hAnsi="Fira Sans"/>
                <w:sz w:val="20"/>
                <w:szCs w:val="20"/>
              </w:rPr>
              <w:t>5</w:t>
            </w:r>
          </w:p>
        </w:tc>
        <w:tc>
          <w:tcPr>
            <w:tcW w:w="8221" w:type="dxa"/>
            <w:tcMar>
              <w:top w:w="28" w:type="dxa"/>
              <w:bottom w:w="28" w:type="dxa"/>
            </w:tcMar>
          </w:tcPr>
          <w:p w14:paraId="2FE5E569" w14:textId="77777777" w:rsidR="00472BD5" w:rsidRPr="00BC0C9F" w:rsidRDefault="00472BD5" w:rsidP="001817D0">
            <w:pPr>
              <w:tabs>
                <w:tab w:val="left" w:pos="1273"/>
              </w:tabs>
              <w:spacing w:line="240" w:lineRule="atLeast"/>
              <w:rPr>
                <w:rFonts w:ascii="Fira Sans" w:hAnsi="Fira Sans"/>
                <w:sz w:val="20"/>
                <w:szCs w:val="20"/>
              </w:rPr>
            </w:pPr>
            <w:r w:rsidRPr="00BC0C9F">
              <w:rPr>
                <w:rFonts w:ascii="Fira Sans" w:eastAsia="Calibri" w:hAnsi="Fira Sans"/>
                <w:sz w:val="20"/>
                <w:szCs w:val="20"/>
                <w:lang w:eastAsia="nl-NL"/>
              </w:rPr>
              <w:t xml:space="preserve">Opdrachtnemer neemt binnen een week na aanvang van de werkzaamheden contact op met de Uitzendkracht en de betreffende manager van de kant van </w:t>
            </w:r>
            <w:r w:rsidR="00C251F2" w:rsidRPr="00BC0C9F">
              <w:rPr>
                <w:rFonts w:ascii="Fira Sans" w:eastAsia="Calibri" w:hAnsi="Fira Sans"/>
                <w:sz w:val="20"/>
                <w:szCs w:val="20"/>
                <w:lang w:eastAsia="nl-NL"/>
              </w:rPr>
              <w:t>Opdrachtgever</w:t>
            </w:r>
            <w:r w:rsidRPr="00BC0C9F">
              <w:rPr>
                <w:rFonts w:ascii="Fira Sans" w:eastAsia="Calibri" w:hAnsi="Fira Sans"/>
                <w:sz w:val="20"/>
                <w:szCs w:val="20"/>
                <w:lang w:eastAsia="nl-NL"/>
              </w:rPr>
              <w:t xml:space="preserve"> teneinde zich op de hoogte te stellen van het functioneren van de Uitzendkracht. Daarna is Opdrachtnemer verplicht om door middel van een persoonlijk gesprek met de Uitzendkracht één maal per kwartaal een zogenaamde tussencontrole omtrent het functioneren van de Uitzendkracht uit te voeren. Opdrachtnemer dient deze gesprekken terug te koppelen met de betreffende manager van de Uitzendkracht.</w:t>
            </w:r>
          </w:p>
        </w:tc>
      </w:tr>
      <w:tr w:rsidR="00472BD5" w:rsidRPr="00BC0C9F" w14:paraId="7FE2A96A" w14:textId="77777777" w:rsidTr="008D415D">
        <w:tc>
          <w:tcPr>
            <w:tcW w:w="708" w:type="dxa"/>
            <w:vAlign w:val="center"/>
          </w:tcPr>
          <w:p w14:paraId="61367AE2" w14:textId="77777777" w:rsidR="00472BD5" w:rsidRPr="00BC0C9F" w:rsidRDefault="008D415D" w:rsidP="005B5E69">
            <w:pPr>
              <w:spacing w:line="240" w:lineRule="atLeast"/>
              <w:jc w:val="center"/>
              <w:rPr>
                <w:rFonts w:ascii="Fira Sans" w:eastAsia="Calibri" w:hAnsi="Fira Sans"/>
                <w:sz w:val="20"/>
                <w:szCs w:val="20"/>
              </w:rPr>
            </w:pPr>
            <w:r w:rsidRPr="00BC0C9F">
              <w:rPr>
                <w:rFonts w:ascii="Fira Sans" w:eastAsia="Calibri" w:hAnsi="Fira Sans"/>
                <w:sz w:val="20"/>
                <w:szCs w:val="20"/>
              </w:rPr>
              <w:t>2</w:t>
            </w:r>
            <w:r w:rsidR="00472BD5" w:rsidRPr="00BC0C9F">
              <w:rPr>
                <w:rFonts w:ascii="Fira Sans" w:eastAsia="Calibri" w:hAnsi="Fira Sans"/>
                <w:sz w:val="20"/>
                <w:szCs w:val="20"/>
              </w:rPr>
              <w:t>.</w:t>
            </w:r>
            <w:r w:rsidR="00C251F2" w:rsidRPr="00BC0C9F">
              <w:rPr>
                <w:rFonts w:ascii="Fira Sans" w:eastAsia="Calibri" w:hAnsi="Fira Sans"/>
                <w:sz w:val="20"/>
                <w:szCs w:val="20"/>
              </w:rPr>
              <w:t>16</w:t>
            </w:r>
          </w:p>
        </w:tc>
        <w:tc>
          <w:tcPr>
            <w:tcW w:w="8221" w:type="dxa"/>
            <w:tcMar>
              <w:top w:w="28" w:type="dxa"/>
              <w:bottom w:w="28" w:type="dxa"/>
            </w:tcMar>
          </w:tcPr>
          <w:p w14:paraId="021522BF" w14:textId="77777777" w:rsidR="00472BD5" w:rsidRPr="00BC0C9F" w:rsidRDefault="00472BD5" w:rsidP="00C87A39">
            <w:pPr>
              <w:spacing w:line="240" w:lineRule="atLeast"/>
              <w:rPr>
                <w:rFonts w:ascii="Fira Sans" w:hAnsi="Fira Sans"/>
                <w:sz w:val="20"/>
                <w:szCs w:val="20"/>
                <w:lang w:eastAsia="nl-NL"/>
              </w:rPr>
            </w:pPr>
            <w:r w:rsidRPr="00BC0C9F">
              <w:rPr>
                <w:rFonts w:ascii="Fira Sans" w:eastAsia="Calibri" w:hAnsi="Fira Sans"/>
                <w:sz w:val="20"/>
                <w:szCs w:val="20"/>
                <w:lang w:eastAsia="nl-NL"/>
              </w:rPr>
              <w:t xml:space="preserve">Opdrachtnemer signaleert uiterlijk vier (4) weken voor betreffende datum wanneer een Uitzendkracht overgaat naar een volgende fase in het kader van de recentste ABU of NBBU CAO en informeert </w:t>
            </w:r>
            <w:r w:rsidR="00C251F2" w:rsidRPr="00BC0C9F">
              <w:rPr>
                <w:rFonts w:ascii="Fira Sans" w:eastAsia="Calibri" w:hAnsi="Fira Sans"/>
                <w:sz w:val="20"/>
                <w:szCs w:val="20"/>
                <w:lang w:eastAsia="nl-NL"/>
              </w:rPr>
              <w:t>Opdrachtgever</w:t>
            </w:r>
            <w:r w:rsidRPr="00BC0C9F">
              <w:rPr>
                <w:rFonts w:ascii="Fira Sans" w:eastAsia="Calibri" w:hAnsi="Fira Sans"/>
                <w:sz w:val="20"/>
                <w:szCs w:val="20"/>
                <w:lang w:eastAsia="nl-NL"/>
              </w:rPr>
              <w:t xml:space="preserve"> hier per ommegaande over. Opdrachtnemer adviseert </w:t>
            </w:r>
            <w:r w:rsidR="00C251F2" w:rsidRPr="00BC0C9F">
              <w:rPr>
                <w:rFonts w:ascii="Fira Sans" w:eastAsia="Calibri" w:hAnsi="Fira Sans"/>
                <w:sz w:val="20"/>
                <w:szCs w:val="20"/>
                <w:lang w:eastAsia="nl-NL"/>
              </w:rPr>
              <w:t>Opdrachtgever</w:t>
            </w:r>
            <w:r w:rsidRPr="00BC0C9F">
              <w:rPr>
                <w:rFonts w:ascii="Fira Sans" w:eastAsia="Calibri" w:hAnsi="Fira Sans"/>
                <w:sz w:val="20"/>
                <w:szCs w:val="20"/>
                <w:lang w:eastAsia="nl-NL"/>
              </w:rPr>
              <w:t xml:space="preserve"> tevens over de gevolgen hiervan. Blijft Opdrachtnemer in gebreke dan kunnen de consequenties en de financiële gevolgen ten laste van Opdrachtnemer worden gebracht.</w:t>
            </w:r>
          </w:p>
        </w:tc>
      </w:tr>
      <w:tr w:rsidR="00472BD5" w:rsidRPr="00BC0C9F" w14:paraId="2E8D32C2" w14:textId="77777777" w:rsidTr="00F351DB">
        <w:trPr>
          <w:trHeight w:val="1523"/>
        </w:trPr>
        <w:tc>
          <w:tcPr>
            <w:tcW w:w="708" w:type="dxa"/>
            <w:vAlign w:val="center"/>
          </w:tcPr>
          <w:p w14:paraId="358A31E9" w14:textId="77777777" w:rsidR="00472BD5" w:rsidRPr="00BC0C9F" w:rsidRDefault="008D415D" w:rsidP="005B5E69">
            <w:pPr>
              <w:spacing w:line="240" w:lineRule="atLeast"/>
              <w:jc w:val="center"/>
              <w:rPr>
                <w:rFonts w:ascii="Fira Sans" w:eastAsia="Calibri" w:hAnsi="Fira Sans"/>
                <w:sz w:val="20"/>
                <w:szCs w:val="20"/>
              </w:rPr>
            </w:pPr>
            <w:r w:rsidRPr="00BC0C9F">
              <w:rPr>
                <w:rFonts w:ascii="Fira Sans" w:eastAsia="Calibri" w:hAnsi="Fira Sans"/>
                <w:sz w:val="20"/>
                <w:szCs w:val="20"/>
              </w:rPr>
              <w:t>2</w:t>
            </w:r>
            <w:r w:rsidR="00472BD5" w:rsidRPr="00BC0C9F">
              <w:rPr>
                <w:rFonts w:ascii="Fira Sans" w:eastAsia="Calibri" w:hAnsi="Fira Sans"/>
                <w:sz w:val="20"/>
                <w:szCs w:val="20"/>
              </w:rPr>
              <w:t>.1</w:t>
            </w:r>
            <w:r w:rsidR="00C251F2" w:rsidRPr="00BC0C9F">
              <w:rPr>
                <w:rFonts w:ascii="Fira Sans" w:eastAsia="Calibri" w:hAnsi="Fira Sans"/>
                <w:sz w:val="20"/>
                <w:szCs w:val="20"/>
              </w:rPr>
              <w:t>7</w:t>
            </w:r>
          </w:p>
        </w:tc>
        <w:tc>
          <w:tcPr>
            <w:tcW w:w="8221" w:type="dxa"/>
            <w:tcMar>
              <w:top w:w="28" w:type="dxa"/>
              <w:bottom w:w="28" w:type="dxa"/>
            </w:tcMar>
            <w:vAlign w:val="center"/>
          </w:tcPr>
          <w:p w14:paraId="11A97F81" w14:textId="7D70429D" w:rsidR="00472BD5" w:rsidRPr="00BC0C9F" w:rsidRDefault="00472BD5" w:rsidP="001817D0">
            <w:pPr>
              <w:spacing w:line="240" w:lineRule="atLeast"/>
              <w:rPr>
                <w:rFonts w:ascii="Fira Sans" w:hAnsi="Fira Sans"/>
                <w:sz w:val="20"/>
                <w:szCs w:val="20"/>
                <w:lang w:eastAsia="nl-NL"/>
              </w:rPr>
            </w:pPr>
            <w:r w:rsidRPr="00BC0C9F">
              <w:rPr>
                <w:rFonts w:ascii="Fira Sans" w:eastAsia="Calibri" w:hAnsi="Fira Sans"/>
                <w:sz w:val="20"/>
                <w:szCs w:val="20"/>
                <w:lang w:eastAsia="nl-NL"/>
              </w:rPr>
              <w:t xml:space="preserve">De inschaling van Uitzendkrachten geschiedt volgens de salarisschalen zoals aangegeven in </w:t>
            </w:r>
            <w:r w:rsidR="00301CD1" w:rsidRPr="00BC0C9F">
              <w:rPr>
                <w:rFonts w:ascii="Fira Sans" w:eastAsia="Calibri" w:hAnsi="Fira Sans"/>
                <w:sz w:val="20"/>
                <w:szCs w:val="20"/>
                <w:lang w:eastAsia="nl-NL"/>
              </w:rPr>
              <w:t xml:space="preserve">het </w:t>
            </w:r>
            <w:r w:rsidRPr="00BC0C9F">
              <w:rPr>
                <w:rFonts w:ascii="Fira Sans" w:eastAsia="Calibri" w:hAnsi="Fira Sans"/>
                <w:sz w:val="20"/>
                <w:szCs w:val="20"/>
                <w:lang w:eastAsia="nl-NL"/>
              </w:rPr>
              <w:t xml:space="preserve">Salarisgebouw provincies (FUWAPROV). Deze salarisschalen zijn gebaseerd op volledige functievervulling. Afhankelijk van kennis en ervaring stelt de </w:t>
            </w:r>
            <w:r w:rsidR="00C251F2" w:rsidRPr="00BC0C9F">
              <w:rPr>
                <w:rFonts w:ascii="Fira Sans" w:eastAsia="Calibri" w:hAnsi="Fira Sans"/>
                <w:sz w:val="20"/>
                <w:szCs w:val="20"/>
                <w:lang w:eastAsia="nl-NL"/>
              </w:rPr>
              <w:t>Opdrachtgever</w:t>
            </w:r>
            <w:r w:rsidRPr="00BC0C9F">
              <w:rPr>
                <w:rFonts w:ascii="Fira Sans" w:eastAsia="Calibri" w:hAnsi="Fira Sans"/>
                <w:sz w:val="20"/>
                <w:szCs w:val="20"/>
                <w:lang w:eastAsia="nl-NL"/>
              </w:rPr>
              <w:t xml:space="preserve"> de inschaling vast. Uitzendkrachten zullen worden ingeschaald in de genoemde functieschaal. Een tot maximaal 40-urige werkweek, zonder opbouw compensatieverlof, is van toepassing.</w:t>
            </w:r>
          </w:p>
        </w:tc>
      </w:tr>
      <w:tr w:rsidR="00472BD5" w:rsidRPr="00BC0C9F" w14:paraId="1C031060" w14:textId="77777777" w:rsidTr="00F351DB">
        <w:trPr>
          <w:trHeight w:val="1340"/>
        </w:trPr>
        <w:tc>
          <w:tcPr>
            <w:tcW w:w="708" w:type="dxa"/>
            <w:vAlign w:val="center"/>
          </w:tcPr>
          <w:p w14:paraId="79E10D79" w14:textId="77777777" w:rsidR="00472BD5" w:rsidRPr="00BC0C9F" w:rsidRDefault="008D415D" w:rsidP="005B5E69">
            <w:pPr>
              <w:spacing w:line="240" w:lineRule="atLeast"/>
              <w:jc w:val="center"/>
              <w:rPr>
                <w:rFonts w:ascii="Fira Sans" w:eastAsia="Calibri" w:hAnsi="Fira Sans"/>
                <w:sz w:val="20"/>
                <w:szCs w:val="20"/>
              </w:rPr>
            </w:pPr>
            <w:r w:rsidRPr="00BC0C9F">
              <w:rPr>
                <w:rFonts w:ascii="Fira Sans" w:eastAsia="Calibri" w:hAnsi="Fira Sans"/>
                <w:sz w:val="20"/>
                <w:szCs w:val="20"/>
              </w:rPr>
              <w:t>2</w:t>
            </w:r>
            <w:r w:rsidR="00472BD5" w:rsidRPr="00BC0C9F">
              <w:rPr>
                <w:rFonts w:ascii="Fira Sans" w:eastAsia="Calibri" w:hAnsi="Fira Sans"/>
                <w:sz w:val="20"/>
                <w:szCs w:val="20"/>
              </w:rPr>
              <w:t>.</w:t>
            </w:r>
            <w:r w:rsidR="00C251F2" w:rsidRPr="00BC0C9F">
              <w:rPr>
                <w:rFonts w:ascii="Fira Sans" w:eastAsia="Calibri" w:hAnsi="Fira Sans"/>
                <w:sz w:val="20"/>
                <w:szCs w:val="20"/>
              </w:rPr>
              <w:t>18</w:t>
            </w:r>
          </w:p>
        </w:tc>
        <w:tc>
          <w:tcPr>
            <w:tcW w:w="8221" w:type="dxa"/>
            <w:tcMar>
              <w:top w:w="28" w:type="dxa"/>
              <w:bottom w:w="28" w:type="dxa"/>
            </w:tcMar>
            <w:vAlign w:val="center"/>
          </w:tcPr>
          <w:p w14:paraId="49CEC25C" w14:textId="1A344A14" w:rsidR="00472BD5" w:rsidRPr="00BC0C9F" w:rsidRDefault="00C251F2" w:rsidP="00C77050">
            <w:pPr>
              <w:spacing w:line="240" w:lineRule="atLeast"/>
              <w:rPr>
                <w:rFonts w:ascii="Fira Sans" w:hAnsi="Fira Sans"/>
                <w:sz w:val="20"/>
                <w:szCs w:val="20"/>
                <w:lang w:eastAsia="nl-NL"/>
              </w:rPr>
            </w:pPr>
            <w:r w:rsidRPr="00BC0C9F">
              <w:rPr>
                <w:rFonts w:ascii="Fira Sans" w:eastAsia="Calibri" w:hAnsi="Fira Sans"/>
                <w:sz w:val="20"/>
                <w:szCs w:val="20"/>
                <w:lang w:eastAsia="nl-NL"/>
              </w:rPr>
              <w:t>Opdrachtgever</w:t>
            </w:r>
            <w:r w:rsidR="00472BD5" w:rsidRPr="00BC0C9F">
              <w:rPr>
                <w:rFonts w:ascii="Fira Sans" w:eastAsia="Calibri" w:hAnsi="Fira Sans"/>
                <w:sz w:val="20"/>
                <w:szCs w:val="20"/>
                <w:lang w:eastAsia="nl-NL"/>
              </w:rPr>
              <w:t xml:space="preserve"> wil over de mogelijkheid beschikken om lopende de opdracht met de Uitzendkrachten een dienstverband aan te gaan. Hiervoor kunnen door Opdrachtnemer geen kosten in rekening gebracht worden indien de termijn van terbeschikkingstelling hieraan </w:t>
            </w:r>
            <w:commentRangeStart w:id="42"/>
            <w:r w:rsidR="00472BD5" w:rsidRPr="00BC0C9F">
              <w:rPr>
                <w:rFonts w:ascii="Fira Sans" w:eastAsia="Calibri" w:hAnsi="Fira Sans"/>
                <w:sz w:val="20"/>
                <w:szCs w:val="20"/>
                <w:lang w:eastAsia="nl-NL"/>
              </w:rPr>
              <w:t xml:space="preserve">voorafgaand minimaal </w:t>
            </w:r>
            <w:ins w:id="43" w:author="Henk Klaassen" w:date="2023-06-15T16:14:00Z">
              <w:r w:rsidR="00393958">
                <w:rPr>
                  <w:rFonts w:ascii="Fira Sans" w:eastAsia="Calibri" w:hAnsi="Fira Sans"/>
                  <w:sz w:val="20"/>
                  <w:szCs w:val="20"/>
                  <w:lang w:eastAsia="nl-NL"/>
                </w:rPr>
                <w:t>1040 uren is ingehuurd</w:t>
              </w:r>
            </w:ins>
            <w:commentRangeEnd w:id="42"/>
            <w:ins w:id="44" w:author="Henk Klaassen" w:date="2023-06-15T16:15:00Z">
              <w:r w:rsidR="00393958">
                <w:rPr>
                  <w:rStyle w:val="Verwijzingopmerking"/>
                </w:rPr>
                <w:commentReference w:id="42"/>
              </w:r>
            </w:ins>
            <w:ins w:id="45" w:author="Henk Klaassen" w:date="2023-06-15T16:14:00Z">
              <w:r w:rsidR="00393958">
                <w:rPr>
                  <w:rFonts w:ascii="Fira Sans" w:eastAsia="Calibri" w:hAnsi="Fira Sans"/>
                  <w:sz w:val="20"/>
                  <w:szCs w:val="20"/>
                  <w:lang w:eastAsia="nl-NL"/>
                </w:rPr>
                <w:t xml:space="preserve">. </w:t>
              </w:r>
            </w:ins>
            <w:del w:id="46" w:author="Henk Klaassen" w:date="2023-06-15T16:14:00Z">
              <w:r w:rsidR="00472BD5" w:rsidRPr="00BC0C9F" w:rsidDel="00393958">
                <w:rPr>
                  <w:rFonts w:ascii="Fira Sans" w:eastAsia="Calibri" w:hAnsi="Fira Sans"/>
                  <w:sz w:val="20"/>
                  <w:szCs w:val="20"/>
                  <w:lang w:eastAsia="nl-NL"/>
                </w:rPr>
                <w:delText>26 weken heeft geduurd</w:delText>
              </w:r>
            </w:del>
            <w:del w:id="47" w:author="Henk Klaassen" w:date="2023-06-15T16:13:00Z">
              <w:r w:rsidR="00472BD5" w:rsidRPr="00BC0C9F" w:rsidDel="00393958">
                <w:rPr>
                  <w:rFonts w:ascii="Fira Sans" w:eastAsia="Calibri" w:hAnsi="Fira Sans"/>
                  <w:sz w:val="20"/>
                  <w:szCs w:val="20"/>
                  <w:lang w:eastAsia="nl-NL"/>
                </w:rPr>
                <w:delText>, ongeacht het</w:delText>
              </w:r>
            </w:del>
            <w:del w:id="48" w:author="Henk Klaassen" w:date="2023-06-15T16:14:00Z">
              <w:r w:rsidR="00472BD5" w:rsidRPr="00BC0C9F" w:rsidDel="00393958">
                <w:rPr>
                  <w:rFonts w:ascii="Fira Sans" w:eastAsia="Calibri" w:hAnsi="Fira Sans"/>
                  <w:sz w:val="20"/>
                  <w:szCs w:val="20"/>
                  <w:lang w:eastAsia="nl-NL"/>
                </w:rPr>
                <w:delText xml:space="preserve"> </w:delText>
              </w:r>
            </w:del>
            <w:del w:id="49" w:author="Henk Klaassen" w:date="2023-06-15T16:13:00Z">
              <w:r w:rsidR="00472BD5" w:rsidRPr="00BC0C9F" w:rsidDel="00393958">
                <w:rPr>
                  <w:rFonts w:ascii="Fira Sans" w:eastAsia="Calibri" w:hAnsi="Fira Sans"/>
                  <w:sz w:val="20"/>
                  <w:szCs w:val="20"/>
                  <w:lang w:eastAsia="nl-NL"/>
                </w:rPr>
                <w:delText xml:space="preserve">aantal </w:delText>
              </w:r>
            </w:del>
            <w:del w:id="50" w:author="Henk Klaassen" w:date="2023-06-15T16:14:00Z">
              <w:r w:rsidR="00472BD5" w:rsidRPr="00BC0C9F" w:rsidDel="00393958">
                <w:rPr>
                  <w:rFonts w:ascii="Fira Sans" w:eastAsia="Calibri" w:hAnsi="Fira Sans"/>
                  <w:sz w:val="20"/>
                  <w:szCs w:val="20"/>
                  <w:lang w:eastAsia="nl-NL"/>
                </w:rPr>
                <w:delText xml:space="preserve">ingehuurde </w:delText>
              </w:r>
            </w:del>
            <w:del w:id="51" w:author="Henk Klaassen" w:date="2023-06-15T16:13:00Z">
              <w:r w:rsidR="00472BD5" w:rsidRPr="00BC0C9F" w:rsidDel="00393958">
                <w:rPr>
                  <w:rFonts w:ascii="Fira Sans" w:eastAsia="Calibri" w:hAnsi="Fira Sans"/>
                  <w:sz w:val="20"/>
                  <w:szCs w:val="20"/>
                  <w:lang w:eastAsia="nl-NL"/>
                </w:rPr>
                <w:delText>uren per week</w:delText>
              </w:r>
            </w:del>
            <w:r w:rsidR="00472BD5" w:rsidRPr="00BC0C9F">
              <w:rPr>
                <w:rFonts w:ascii="Fira Sans" w:eastAsia="Calibri" w:hAnsi="Fira Sans"/>
                <w:sz w:val="20"/>
                <w:szCs w:val="20"/>
                <w:lang w:eastAsia="nl-NL"/>
              </w:rPr>
              <w:t>.</w:t>
            </w:r>
          </w:p>
        </w:tc>
      </w:tr>
      <w:tr w:rsidR="00472BD5" w:rsidRPr="00BC0C9F" w14:paraId="5D7473EE" w14:textId="77777777" w:rsidTr="00F351DB">
        <w:trPr>
          <w:trHeight w:val="3625"/>
        </w:trPr>
        <w:tc>
          <w:tcPr>
            <w:tcW w:w="708" w:type="dxa"/>
            <w:vAlign w:val="center"/>
          </w:tcPr>
          <w:p w14:paraId="3C97FB42" w14:textId="77777777" w:rsidR="00472BD5" w:rsidRPr="00BC0C9F" w:rsidRDefault="008D415D" w:rsidP="005B5E69">
            <w:pPr>
              <w:spacing w:line="240" w:lineRule="atLeast"/>
              <w:jc w:val="center"/>
              <w:rPr>
                <w:rFonts w:ascii="Fira Sans" w:eastAsia="Calibri" w:hAnsi="Fira Sans"/>
                <w:sz w:val="20"/>
                <w:szCs w:val="20"/>
              </w:rPr>
            </w:pPr>
            <w:r w:rsidRPr="00BC0C9F">
              <w:rPr>
                <w:rFonts w:ascii="Fira Sans" w:eastAsia="Calibri" w:hAnsi="Fira Sans"/>
                <w:sz w:val="20"/>
                <w:szCs w:val="20"/>
              </w:rPr>
              <w:t>2</w:t>
            </w:r>
            <w:r w:rsidR="00472BD5" w:rsidRPr="00BC0C9F">
              <w:rPr>
                <w:rFonts w:ascii="Fira Sans" w:eastAsia="Calibri" w:hAnsi="Fira Sans"/>
                <w:sz w:val="20"/>
                <w:szCs w:val="20"/>
              </w:rPr>
              <w:t>.</w:t>
            </w:r>
            <w:r w:rsidR="00C251F2" w:rsidRPr="00BC0C9F">
              <w:rPr>
                <w:rFonts w:ascii="Fira Sans" w:eastAsia="Calibri" w:hAnsi="Fira Sans"/>
                <w:sz w:val="20"/>
                <w:szCs w:val="20"/>
              </w:rPr>
              <w:t>19</w:t>
            </w:r>
          </w:p>
        </w:tc>
        <w:tc>
          <w:tcPr>
            <w:tcW w:w="8221" w:type="dxa"/>
            <w:tcMar>
              <w:top w:w="28" w:type="dxa"/>
              <w:bottom w:w="28" w:type="dxa"/>
            </w:tcMar>
            <w:vAlign w:val="center"/>
          </w:tcPr>
          <w:p w14:paraId="2D8ED849" w14:textId="2922F6C7" w:rsidR="00472BD5" w:rsidRPr="00BC0C9F" w:rsidRDefault="00472BD5" w:rsidP="00C251F2">
            <w:pPr>
              <w:spacing w:line="240" w:lineRule="atLeast"/>
              <w:rPr>
                <w:rFonts w:ascii="Fira Sans" w:eastAsia="Calibri" w:hAnsi="Fira Sans"/>
                <w:sz w:val="20"/>
                <w:szCs w:val="20"/>
                <w:lang w:eastAsia="nl-NL"/>
              </w:rPr>
            </w:pPr>
            <w:r w:rsidRPr="00BC0C9F">
              <w:rPr>
                <w:rFonts w:ascii="Fira Sans" w:eastAsia="Calibri" w:hAnsi="Fira Sans"/>
                <w:sz w:val="20"/>
                <w:szCs w:val="20"/>
                <w:lang w:eastAsia="nl-NL"/>
              </w:rPr>
              <w:t>Voor de kostprijscomponenten binnen de kostprijsfactor geldt dat deze gedurende de</w:t>
            </w:r>
            <w:r w:rsidR="00B14F8D" w:rsidRPr="00BC0C9F">
              <w:rPr>
                <w:rFonts w:ascii="Fira Sans" w:eastAsia="Calibri" w:hAnsi="Fira Sans"/>
                <w:sz w:val="20"/>
                <w:szCs w:val="20"/>
                <w:lang w:eastAsia="nl-NL"/>
              </w:rPr>
              <w:t xml:space="preserve"> Initiële looptijd </w:t>
            </w:r>
            <w:r w:rsidR="00960103" w:rsidRPr="00BC0C9F">
              <w:rPr>
                <w:rFonts w:ascii="Fira Sans" w:eastAsia="Calibri" w:hAnsi="Fira Sans"/>
                <w:sz w:val="20"/>
                <w:szCs w:val="20"/>
                <w:lang w:eastAsia="nl-NL"/>
              </w:rPr>
              <w:t xml:space="preserve">conform artikel 2.1 </w:t>
            </w:r>
            <w:r w:rsidR="00B14F8D" w:rsidRPr="00BC0C9F">
              <w:rPr>
                <w:rFonts w:ascii="Fira Sans" w:eastAsia="Calibri" w:hAnsi="Fira Sans"/>
                <w:sz w:val="20"/>
                <w:szCs w:val="20"/>
                <w:lang w:eastAsia="nl-NL"/>
              </w:rPr>
              <w:t xml:space="preserve">van de Raamovereenkomst </w:t>
            </w:r>
            <w:r w:rsidRPr="00BC0C9F">
              <w:rPr>
                <w:rFonts w:ascii="Fira Sans" w:eastAsia="Calibri" w:hAnsi="Fira Sans"/>
                <w:sz w:val="20"/>
                <w:szCs w:val="20"/>
                <w:lang w:eastAsia="nl-NL"/>
              </w:rPr>
              <w:t>vaststaan. Het risico op mogelijke</w:t>
            </w:r>
            <w:r w:rsidR="008E005F" w:rsidRPr="00BC0C9F">
              <w:rPr>
                <w:rFonts w:ascii="Fira Sans" w:eastAsia="Calibri" w:hAnsi="Fira Sans"/>
                <w:sz w:val="20"/>
                <w:szCs w:val="20"/>
                <w:lang w:eastAsia="nl-NL"/>
              </w:rPr>
              <w:t xml:space="preserve"> </w:t>
            </w:r>
            <w:r w:rsidRPr="00BC0C9F">
              <w:rPr>
                <w:rFonts w:ascii="Fira Sans" w:eastAsia="Calibri" w:hAnsi="Fira Sans"/>
                <w:sz w:val="20"/>
                <w:szCs w:val="20"/>
                <w:lang w:eastAsia="nl-NL"/>
              </w:rPr>
              <w:t xml:space="preserve">wijzigingen in kostprijscomponenten die gedurende de looptijd van de </w:t>
            </w:r>
            <w:r w:rsidR="00B14F8D" w:rsidRPr="00BC0C9F">
              <w:rPr>
                <w:rFonts w:ascii="Fira Sans" w:eastAsia="Calibri" w:hAnsi="Fira Sans"/>
                <w:sz w:val="20"/>
                <w:szCs w:val="20"/>
                <w:lang w:eastAsia="nl-NL"/>
              </w:rPr>
              <w:t>Raamo</w:t>
            </w:r>
            <w:r w:rsidRPr="00BC0C9F">
              <w:rPr>
                <w:rFonts w:ascii="Fira Sans" w:eastAsia="Calibri" w:hAnsi="Fira Sans"/>
                <w:sz w:val="20"/>
                <w:szCs w:val="20"/>
                <w:lang w:eastAsia="nl-NL"/>
              </w:rPr>
              <w:t>vereenkomst voortvloeien uit gewijzigde wet- en regelgeving, w.o. wijziging in sociale lasten, moeten daarom in het tarief verdisconteerd worden.</w:t>
            </w:r>
          </w:p>
          <w:p w14:paraId="4DC6114C" w14:textId="23994202" w:rsidR="00472BD5" w:rsidRPr="00BC0C9F" w:rsidRDefault="00472BD5" w:rsidP="00C251F2">
            <w:pPr>
              <w:spacing w:line="240" w:lineRule="atLeast"/>
              <w:rPr>
                <w:rFonts w:ascii="Fira Sans" w:eastAsia="Calibri" w:hAnsi="Fira Sans"/>
                <w:sz w:val="20"/>
                <w:szCs w:val="20"/>
                <w:lang w:eastAsia="nl-NL"/>
              </w:rPr>
            </w:pPr>
            <w:r w:rsidRPr="00BC0C9F">
              <w:rPr>
                <w:rFonts w:ascii="Fira Sans" w:eastAsia="Calibri" w:hAnsi="Fira Sans"/>
                <w:sz w:val="20"/>
                <w:szCs w:val="20"/>
                <w:lang w:eastAsia="nl-NL"/>
              </w:rPr>
              <w:t xml:space="preserve">Indien de </w:t>
            </w:r>
            <w:r w:rsidR="00C251F2" w:rsidRPr="00BC0C9F">
              <w:rPr>
                <w:rFonts w:ascii="Fira Sans" w:eastAsia="Calibri" w:hAnsi="Fira Sans"/>
                <w:sz w:val="20"/>
                <w:szCs w:val="20"/>
                <w:lang w:eastAsia="nl-NL"/>
              </w:rPr>
              <w:t>Opdrachtgever</w:t>
            </w:r>
            <w:r w:rsidRPr="00BC0C9F">
              <w:rPr>
                <w:rFonts w:ascii="Fira Sans" w:eastAsia="Calibri" w:hAnsi="Fira Sans"/>
                <w:sz w:val="20"/>
                <w:szCs w:val="20"/>
                <w:lang w:eastAsia="nl-NL"/>
              </w:rPr>
              <w:t xml:space="preserve"> na afloop van </w:t>
            </w:r>
            <w:ins w:id="52" w:author="Henk Klaassen" w:date="2023-06-30T13:14:00Z">
              <w:r w:rsidR="00307DFE">
                <w:rPr>
                  <w:rFonts w:ascii="Fira Sans" w:eastAsia="Calibri" w:hAnsi="Fira Sans"/>
                  <w:sz w:val="20"/>
                  <w:szCs w:val="20"/>
                </w:rPr>
                <w:t>de periode van 12 maanden</w:t>
              </w:r>
              <w:r w:rsidR="00307DFE" w:rsidRPr="003C4A47">
                <w:rPr>
                  <w:rFonts w:ascii="Fira Sans" w:eastAsia="Calibri" w:hAnsi="Fira Sans"/>
                  <w:sz w:val="20"/>
                  <w:szCs w:val="20"/>
                </w:rPr>
                <w:t xml:space="preserve"> </w:t>
              </w:r>
              <w:commentRangeStart w:id="53"/>
              <w:commentRangeEnd w:id="53"/>
              <w:r w:rsidR="00307DFE">
                <w:rPr>
                  <w:rStyle w:val="Verwijzingopmerking"/>
                </w:rPr>
                <w:commentReference w:id="53"/>
              </w:r>
            </w:ins>
            <w:del w:id="54" w:author="Henk Klaassen" w:date="2023-06-30T13:14:00Z">
              <w:r w:rsidRPr="00BC0C9F" w:rsidDel="00307DFE">
                <w:rPr>
                  <w:rFonts w:ascii="Fira Sans" w:eastAsia="Calibri" w:hAnsi="Fira Sans"/>
                  <w:sz w:val="20"/>
                  <w:szCs w:val="20"/>
                  <w:lang w:eastAsia="nl-NL"/>
                </w:rPr>
                <w:delText xml:space="preserve">de </w:delText>
              </w:r>
              <w:r w:rsidR="00C8556A" w:rsidRPr="00BC0C9F" w:rsidDel="00307DFE">
                <w:rPr>
                  <w:rFonts w:ascii="Fira Sans" w:eastAsia="Calibri" w:hAnsi="Fira Sans"/>
                  <w:sz w:val="20"/>
                  <w:szCs w:val="20"/>
                  <w:lang w:eastAsia="nl-NL"/>
                </w:rPr>
                <w:delText xml:space="preserve">initiële </w:delText>
              </w:r>
            </w:del>
            <w:r w:rsidR="00C8556A" w:rsidRPr="00BC0C9F">
              <w:rPr>
                <w:rFonts w:ascii="Fira Sans" w:eastAsia="Calibri" w:hAnsi="Fira Sans"/>
                <w:sz w:val="20"/>
                <w:szCs w:val="20"/>
                <w:lang w:eastAsia="nl-NL"/>
              </w:rPr>
              <w:t xml:space="preserve">looptijd van de Raamovereenkomst  </w:t>
            </w:r>
            <w:r w:rsidRPr="00BC0C9F">
              <w:rPr>
                <w:rFonts w:ascii="Fira Sans" w:eastAsia="Calibri" w:hAnsi="Fira Sans"/>
                <w:sz w:val="20"/>
                <w:szCs w:val="20"/>
                <w:lang w:eastAsia="nl-NL"/>
              </w:rPr>
              <w:t xml:space="preserve">over wenst te gaan tot verlenging van de </w:t>
            </w:r>
            <w:r w:rsidR="00B14F8D" w:rsidRPr="00BC0C9F">
              <w:rPr>
                <w:rFonts w:ascii="Fira Sans" w:eastAsia="Calibri" w:hAnsi="Fira Sans"/>
                <w:sz w:val="20"/>
                <w:szCs w:val="20"/>
                <w:lang w:eastAsia="nl-NL"/>
              </w:rPr>
              <w:t>Raamo</w:t>
            </w:r>
            <w:r w:rsidRPr="00BC0C9F">
              <w:rPr>
                <w:rFonts w:ascii="Fira Sans" w:eastAsia="Calibri" w:hAnsi="Fira Sans"/>
                <w:sz w:val="20"/>
                <w:szCs w:val="20"/>
                <w:lang w:eastAsia="nl-NL"/>
              </w:rPr>
              <w:t xml:space="preserve">vereenkomst, wordt Opdrachtnemer in de gelegenheid gesteld om </w:t>
            </w:r>
            <w:r w:rsidR="00C8556A" w:rsidRPr="00BC0C9F">
              <w:rPr>
                <w:rFonts w:ascii="Fira Sans" w:eastAsia="Calibri" w:hAnsi="Fira Sans"/>
                <w:sz w:val="20"/>
                <w:szCs w:val="20"/>
                <w:lang w:eastAsia="nl-NL"/>
              </w:rPr>
              <w:t xml:space="preserve">binnen 2 weken nadat Opdrachtgever kenbaar heeft gemaakt het voornemen te hebben te willen verlengen </w:t>
            </w:r>
            <w:r w:rsidRPr="00BC0C9F">
              <w:rPr>
                <w:rFonts w:ascii="Fira Sans" w:eastAsia="Calibri" w:hAnsi="Fira Sans"/>
                <w:sz w:val="20"/>
                <w:szCs w:val="20"/>
                <w:lang w:eastAsia="nl-NL"/>
              </w:rPr>
              <w:t xml:space="preserve">voor het betreffende optiejaar een nieuw voorstel te doen uitsluitend voor die kostprijscomponenten welke </w:t>
            </w:r>
            <w:r w:rsidR="00252742" w:rsidRPr="00BC0C9F">
              <w:rPr>
                <w:rFonts w:ascii="Fira Sans" w:eastAsia="Calibri" w:hAnsi="Fira Sans"/>
                <w:sz w:val="20"/>
                <w:szCs w:val="20"/>
                <w:lang w:eastAsia="nl-NL"/>
              </w:rPr>
              <w:t xml:space="preserve">aantoonbaar </w:t>
            </w:r>
            <w:r w:rsidRPr="00BC0C9F">
              <w:rPr>
                <w:rFonts w:ascii="Fira Sans" w:eastAsia="Calibri" w:hAnsi="Fira Sans"/>
                <w:sz w:val="20"/>
                <w:szCs w:val="20"/>
                <w:lang w:eastAsia="nl-NL"/>
              </w:rPr>
              <w:t>zijn veranderd naar aanleiding van gewijzigde wet- en regelgeving, op basis van de opbouw zoals aangegeven in het prijzenblad.</w:t>
            </w:r>
          </w:p>
          <w:p w14:paraId="638F2C0A" w14:textId="07AE7D89" w:rsidR="00C8556A" w:rsidRPr="00BC0C9F" w:rsidRDefault="00C8556A" w:rsidP="00C251F2">
            <w:pPr>
              <w:spacing w:line="240" w:lineRule="atLeast"/>
              <w:rPr>
                <w:rFonts w:ascii="Fira Sans" w:eastAsia="Calibri" w:hAnsi="Fira Sans"/>
                <w:sz w:val="20"/>
                <w:szCs w:val="20"/>
                <w:lang w:eastAsia="nl-NL"/>
              </w:rPr>
            </w:pPr>
          </w:p>
          <w:p w14:paraId="5C0C4308" w14:textId="1D7CE653" w:rsidR="00B14F8D" w:rsidRPr="00BC0C9F" w:rsidRDefault="00C8556A" w:rsidP="00C251F2">
            <w:pPr>
              <w:spacing w:line="240" w:lineRule="atLeast"/>
              <w:rPr>
                <w:rFonts w:ascii="Fira Sans" w:eastAsia="Calibri" w:hAnsi="Fira Sans"/>
                <w:sz w:val="20"/>
                <w:szCs w:val="20"/>
                <w:lang w:eastAsia="nl-NL"/>
              </w:rPr>
            </w:pPr>
            <w:r w:rsidRPr="00BC0C9F">
              <w:rPr>
                <w:rFonts w:ascii="Fira Sans" w:eastAsia="Calibri" w:hAnsi="Fira Sans"/>
                <w:sz w:val="20"/>
                <w:szCs w:val="20"/>
                <w:lang w:eastAsia="nl-NL"/>
              </w:rPr>
              <w:t>Een verzoek dat niet tijdig is ingediend wordt niet in behandeling genomen.</w:t>
            </w:r>
          </w:p>
        </w:tc>
      </w:tr>
      <w:tr w:rsidR="00472BD5" w:rsidRPr="00BC0C9F" w14:paraId="3C77049F" w14:textId="77777777" w:rsidTr="003C4A47">
        <w:trPr>
          <w:trHeight w:val="7476"/>
        </w:trPr>
        <w:tc>
          <w:tcPr>
            <w:tcW w:w="708" w:type="dxa"/>
            <w:vAlign w:val="center"/>
          </w:tcPr>
          <w:p w14:paraId="57904C20" w14:textId="77777777" w:rsidR="00472BD5" w:rsidRPr="00BC0C9F" w:rsidRDefault="008D415D" w:rsidP="005B5E69">
            <w:pPr>
              <w:spacing w:line="240" w:lineRule="atLeast"/>
              <w:jc w:val="center"/>
              <w:rPr>
                <w:rFonts w:ascii="Fira Sans" w:eastAsia="Calibri" w:hAnsi="Fira Sans"/>
                <w:sz w:val="20"/>
                <w:szCs w:val="20"/>
              </w:rPr>
            </w:pPr>
            <w:r w:rsidRPr="00BC0C9F">
              <w:rPr>
                <w:rFonts w:ascii="Fira Sans" w:eastAsia="Calibri" w:hAnsi="Fira Sans"/>
                <w:sz w:val="20"/>
                <w:szCs w:val="20"/>
              </w:rPr>
              <w:lastRenderedPageBreak/>
              <w:t>2</w:t>
            </w:r>
            <w:r w:rsidR="00472BD5" w:rsidRPr="00BC0C9F">
              <w:rPr>
                <w:rFonts w:ascii="Fira Sans" w:eastAsia="Calibri" w:hAnsi="Fira Sans"/>
                <w:sz w:val="20"/>
                <w:szCs w:val="20"/>
              </w:rPr>
              <w:t>.2</w:t>
            </w:r>
            <w:r w:rsidR="00C251F2" w:rsidRPr="00BC0C9F">
              <w:rPr>
                <w:rFonts w:ascii="Fira Sans" w:eastAsia="Calibri" w:hAnsi="Fira Sans"/>
                <w:sz w:val="20"/>
                <w:szCs w:val="20"/>
              </w:rPr>
              <w:t>0</w:t>
            </w:r>
          </w:p>
        </w:tc>
        <w:tc>
          <w:tcPr>
            <w:tcW w:w="8221" w:type="dxa"/>
            <w:tcMar>
              <w:top w:w="28" w:type="dxa"/>
              <w:bottom w:w="28" w:type="dxa"/>
            </w:tcMar>
            <w:vAlign w:val="center"/>
          </w:tcPr>
          <w:p w14:paraId="21083B70" w14:textId="6A7606B4" w:rsidR="003C4A47" w:rsidRPr="003C4A47" w:rsidRDefault="003C4A47" w:rsidP="003C4A47">
            <w:pPr>
              <w:pStyle w:val="pf0"/>
              <w:numPr>
                <w:ilvl w:val="0"/>
                <w:numId w:val="26"/>
              </w:numPr>
              <w:rPr>
                <w:rFonts w:ascii="Fira Sans" w:eastAsia="Calibri" w:hAnsi="Fira Sans"/>
                <w:sz w:val="20"/>
                <w:szCs w:val="20"/>
              </w:rPr>
            </w:pPr>
            <w:r w:rsidRPr="003C4A47">
              <w:rPr>
                <w:rFonts w:ascii="Fira Sans" w:eastAsia="Calibri" w:hAnsi="Fira Sans"/>
                <w:sz w:val="20"/>
                <w:szCs w:val="20"/>
              </w:rPr>
              <w:t xml:space="preserve">De nominale bureaumarge staat vast voor </w:t>
            </w:r>
            <w:del w:id="55" w:author="Henk Klaassen" w:date="2023-06-15T15:59:00Z">
              <w:r w:rsidRPr="003C4A47" w:rsidDel="00135BF7">
                <w:rPr>
                  <w:rFonts w:ascii="Fira Sans" w:eastAsia="Calibri" w:hAnsi="Fira Sans"/>
                  <w:sz w:val="20"/>
                  <w:szCs w:val="20"/>
                </w:rPr>
                <w:delText>de Initiële looptijd</w:delText>
              </w:r>
            </w:del>
            <w:commentRangeStart w:id="56"/>
            <w:ins w:id="57" w:author="Henk Klaassen" w:date="2023-06-15T15:59:00Z">
              <w:r w:rsidR="00135BF7">
                <w:rPr>
                  <w:rFonts w:ascii="Fira Sans" w:eastAsia="Calibri" w:hAnsi="Fira Sans"/>
                  <w:sz w:val="20"/>
                  <w:szCs w:val="20"/>
                </w:rPr>
                <w:t xml:space="preserve"> de periode van 12 maanden</w:t>
              </w:r>
            </w:ins>
            <w:r w:rsidRPr="003C4A47">
              <w:rPr>
                <w:rFonts w:ascii="Fira Sans" w:eastAsia="Calibri" w:hAnsi="Fira Sans"/>
                <w:sz w:val="20"/>
                <w:szCs w:val="20"/>
              </w:rPr>
              <w:t xml:space="preserve"> </w:t>
            </w:r>
            <w:commentRangeEnd w:id="56"/>
            <w:r w:rsidR="00135BF7">
              <w:rPr>
                <w:rStyle w:val="Verwijzingopmerking"/>
                <w:lang w:eastAsia="en-US"/>
              </w:rPr>
              <w:commentReference w:id="56"/>
            </w:r>
            <w:r w:rsidRPr="003C4A47">
              <w:rPr>
                <w:rFonts w:ascii="Fira Sans" w:eastAsia="Calibri" w:hAnsi="Fira Sans"/>
                <w:sz w:val="20"/>
                <w:szCs w:val="20"/>
              </w:rPr>
              <w:t>conform artikel 2.1</w:t>
            </w:r>
            <w:r w:rsidR="00113F66">
              <w:rPr>
                <w:rFonts w:ascii="Fira Sans" w:eastAsia="Calibri" w:hAnsi="Fira Sans"/>
                <w:sz w:val="20"/>
                <w:szCs w:val="20"/>
              </w:rPr>
              <w:t xml:space="preserve"> </w:t>
            </w:r>
            <w:r w:rsidRPr="003C4A47">
              <w:rPr>
                <w:rFonts w:ascii="Fira Sans" w:eastAsia="Calibri" w:hAnsi="Fira Sans"/>
                <w:sz w:val="20"/>
                <w:szCs w:val="20"/>
              </w:rPr>
              <w:t>van de Raamovereenkomst. De nominale bureaumarge kan bij een eventuele verlenging van de Raamovereenkomst na afloop van de Initiële looptijd van de Raamovereenkomst ik zou bij ingang van het derde jaar jaarlijks worden aangepast conform onderstaande procedure, doch alleen als de wijziging van de nominale bureaumarge meer dan 1,5% bedraagt. De CBS indexering die geldt is: Cao-lonen, SBI; A-U alle economische activiteiten, Cao- lonen per uur inclusief bijzondere beloningen, Totaal cao- sectoren, 782 uitzend- en uitleenbureaus, index 2010=100, volgens de jaarmutatie van het meest recente definitieve maandcijfer ten opzichte van het maandcijfer in het voorafgaande jaar. Als rekenmethode geldt: ((indexcijfer meest recente definitieve maandcijfer* – indexcijfer oude maand in voorafgaand jaar)/ indexcijfer oude maand in voorafgaand jaar) x 100%. De voor indexering gekozen maand met het definitieve indexeringscijfer* dient tevens voor de volgende indexeringen gehanteerd te worden. De indexeringsperiode beslaat zodoende altijd een geheel jaar. *de cijfers van het laatste jaar (of nog iets langer) zijn voorlopig. Op de site van het CBS zijn de cijfers zonder “*” de definitieve cijfers.</w:t>
            </w:r>
          </w:p>
          <w:p w14:paraId="53DD0C95" w14:textId="37135155" w:rsidR="003C4A47" w:rsidRPr="003C4A47" w:rsidRDefault="003C4A47" w:rsidP="003C4A47">
            <w:pPr>
              <w:pStyle w:val="pf0"/>
              <w:numPr>
                <w:ilvl w:val="0"/>
                <w:numId w:val="26"/>
              </w:numPr>
              <w:rPr>
                <w:rFonts w:ascii="Fira Sans" w:eastAsia="Calibri" w:hAnsi="Fira Sans"/>
                <w:sz w:val="20"/>
                <w:szCs w:val="20"/>
              </w:rPr>
            </w:pPr>
            <w:r w:rsidRPr="003C4A47">
              <w:rPr>
                <w:rFonts w:ascii="Fira Sans" w:eastAsia="Calibri" w:hAnsi="Fira Sans"/>
                <w:sz w:val="20"/>
                <w:szCs w:val="20"/>
              </w:rPr>
              <w:t>Een verzoek tot prijswijziging dient uiterlijk vóór 1 december schriftelijk te worden ingediend bij de contractmanager van de Opdrachtgever en is maximaal het bedrag behorende bij de in lid 1 van dit artikel genoemde indexering, doch mag een lager bedrag zijn. De goedkeuring van Opdrachtgever behelst een verificatie of de verzochte prijswijziging conform de overeengekomen indexering is en of deze hoger is dan 1,5%. Na schriftelijke goedkeuring door Opdrachtgever wordt het nieuwe uurtarief met ingang van 1 januari van het volgende jaar van kracht, volgens de overeengekomen indexering.</w:t>
            </w:r>
          </w:p>
          <w:p w14:paraId="17914E56" w14:textId="7136223B" w:rsidR="00472BD5" w:rsidRPr="003C4A47" w:rsidRDefault="003C4A47" w:rsidP="003C4A47">
            <w:pPr>
              <w:pStyle w:val="Lijstalinea"/>
              <w:numPr>
                <w:ilvl w:val="0"/>
                <w:numId w:val="26"/>
              </w:numPr>
              <w:rPr>
                <w:rFonts w:ascii="Fira Sans" w:eastAsia="Calibri" w:hAnsi="Fira Sans"/>
                <w:sz w:val="20"/>
                <w:szCs w:val="20"/>
                <w:lang w:eastAsia="nl-NL"/>
              </w:rPr>
            </w:pPr>
            <w:r w:rsidRPr="003C4A47">
              <w:rPr>
                <w:rFonts w:ascii="Fira Sans" w:eastAsia="Calibri" w:hAnsi="Fira Sans"/>
                <w:sz w:val="20"/>
                <w:szCs w:val="20"/>
              </w:rPr>
              <w:t>Een verzoek dat niet tijdig is ingediend wordt niet in behandeling genomen.</w:t>
            </w:r>
          </w:p>
        </w:tc>
      </w:tr>
      <w:tr w:rsidR="00472BD5" w:rsidRPr="00BC0C9F" w14:paraId="452F8BE0" w14:textId="77777777" w:rsidTr="008D415D">
        <w:tc>
          <w:tcPr>
            <w:tcW w:w="708" w:type="dxa"/>
            <w:vAlign w:val="center"/>
          </w:tcPr>
          <w:p w14:paraId="3CF91743" w14:textId="77777777" w:rsidR="00472BD5" w:rsidRPr="00BC0C9F" w:rsidRDefault="008D415D" w:rsidP="005B5E69">
            <w:pPr>
              <w:spacing w:line="240" w:lineRule="atLeast"/>
              <w:jc w:val="center"/>
              <w:rPr>
                <w:rFonts w:ascii="Fira Sans" w:eastAsia="Calibri" w:hAnsi="Fira Sans"/>
                <w:sz w:val="20"/>
                <w:szCs w:val="20"/>
              </w:rPr>
            </w:pPr>
            <w:r w:rsidRPr="00BC0C9F">
              <w:rPr>
                <w:rFonts w:ascii="Fira Sans" w:eastAsia="Calibri" w:hAnsi="Fira Sans"/>
                <w:sz w:val="20"/>
                <w:szCs w:val="20"/>
              </w:rPr>
              <w:t>2</w:t>
            </w:r>
            <w:r w:rsidR="00472BD5" w:rsidRPr="00BC0C9F">
              <w:rPr>
                <w:rFonts w:ascii="Fira Sans" w:eastAsia="Calibri" w:hAnsi="Fira Sans"/>
                <w:sz w:val="20"/>
                <w:szCs w:val="20"/>
              </w:rPr>
              <w:t>.2</w:t>
            </w:r>
            <w:r w:rsidR="00C251F2" w:rsidRPr="00BC0C9F">
              <w:rPr>
                <w:rFonts w:ascii="Fira Sans" w:eastAsia="Calibri" w:hAnsi="Fira Sans"/>
                <w:sz w:val="20"/>
                <w:szCs w:val="20"/>
              </w:rPr>
              <w:t>1</w:t>
            </w:r>
          </w:p>
        </w:tc>
        <w:tc>
          <w:tcPr>
            <w:tcW w:w="8221" w:type="dxa"/>
            <w:tcMar>
              <w:top w:w="28" w:type="dxa"/>
              <w:bottom w:w="28" w:type="dxa"/>
            </w:tcMar>
          </w:tcPr>
          <w:p w14:paraId="3AFE3477" w14:textId="77777777" w:rsidR="00472BD5" w:rsidRPr="00BC0C9F" w:rsidRDefault="00472BD5" w:rsidP="001D4A4F">
            <w:pPr>
              <w:rPr>
                <w:rFonts w:ascii="Fira Sans" w:hAnsi="Fira Sans"/>
                <w:sz w:val="20"/>
                <w:szCs w:val="20"/>
                <w:lang w:eastAsia="nl-NL"/>
              </w:rPr>
            </w:pPr>
            <w:r w:rsidRPr="00BC0C9F">
              <w:rPr>
                <w:rFonts w:ascii="Fira Sans" w:eastAsia="Calibri" w:hAnsi="Fira Sans"/>
                <w:sz w:val="20"/>
                <w:szCs w:val="20"/>
                <w:lang w:eastAsia="nl-NL"/>
              </w:rPr>
              <w:t xml:space="preserve">Ziekte- en vakantiedagen van Uitzendkrachten worden door </w:t>
            </w:r>
            <w:r w:rsidR="00C251F2" w:rsidRPr="00BC0C9F">
              <w:rPr>
                <w:rFonts w:ascii="Fira Sans" w:eastAsia="Calibri" w:hAnsi="Fira Sans"/>
                <w:sz w:val="20"/>
                <w:szCs w:val="20"/>
                <w:lang w:eastAsia="nl-NL"/>
              </w:rPr>
              <w:t>Opdrachtgever</w:t>
            </w:r>
            <w:r w:rsidRPr="00BC0C9F">
              <w:rPr>
                <w:rFonts w:ascii="Fira Sans" w:eastAsia="Calibri" w:hAnsi="Fira Sans"/>
                <w:sz w:val="20"/>
                <w:szCs w:val="20"/>
                <w:lang w:eastAsia="nl-NL"/>
              </w:rPr>
              <w:t xml:space="preserve"> niet aan Opdrachtnemer vergoed.</w:t>
            </w:r>
          </w:p>
        </w:tc>
      </w:tr>
      <w:tr w:rsidR="00472BD5" w:rsidRPr="00BC0C9F" w14:paraId="2E39177D" w14:textId="77777777" w:rsidTr="008D415D">
        <w:tc>
          <w:tcPr>
            <w:tcW w:w="708" w:type="dxa"/>
            <w:vAlign w:val="center"/>
          </w:tcPr>
          <w:p w14:paraId="4C15F7A0" w14:textId="77777777" w:rsidR="00472BD5" w:rsidRPr="00BC0C9F" w:rsidRDefault="008D415D" w:rsidP="005B5E69">
            <w:pPr>
              <w:spacing w:line="240" w:lineRule="atLeast"/>
              <w:jc w:val="center"/>
              <w:rPr>
                <w:rFonts w:ascii="Fira Sans" w:eastAsia="Calibri" w:hAnsi="Fira Sans"/>
                <w:sz w:val="20"/>
                <w:szCs w:val="20"/>
              </w:rPr>
            </w:pPr>
            <w:r w:rsidRPr="00BC0C9F">
              <w:rPr>
                <w:rFonts w:ascii="Fira Sans" w:eastAsia="Calibri" w:hAnsi="Fira Sans"/>
                <w:sz w:val="20"/>
                <w:szCs w:val="20"/>
              </w:rPr>
              <w:t>2</w:t>
            </w:r>
            <w:r w:rsidR="00472BD5" w:rsidRPr="00BC0C9F">
              <w:rPr>
                <w:rFonts w:ascii="Fira Sans" w:eastAsia="Calibri" w:hAnsi="Fira Sans"/>
                <w:sz w:val="20"/>
                <w:szCs w:val="20"/>
              </w:rPr>
              <w:t>.2</w:t>
            </w:r>
            <w:r w:rsidR="00C251F2" w:rsidRPr="00BC0C9F">
              <w:rPr>
                <w:rFonts w:ascii="Fira Sans" w:eastAsia="Calibri" w:hAnsi="Fira Sans"/>
                <w:sz w:val="20"/>
                <w:szCs w:val="20"/>
              </w:rPr>
              <w:t>2</w:t>
            </w:r>
          </w:p>
        </w:tc>
        <w:tc>
          <w:tcPr>
            <w:tcW w:w="8221" w:type="dxa"/>
            <w:tcMar>
              <w:top w:w="28" w:type="dxa"/>
              <w:bottom w:w="28" w:type="dxa"/>
            </w:tcMar>
          </w:tcPr>
          <w:p w14:paraId="01C99A82" w14:textId="3D7E0C13" w:rsidR="00472BD5" w:rsidRPr="00BC0C9F" w:rsidRDefault="00472BD5" w:rsidP="001D4A4F">
            <w:pPr>
              <w:rPr>
                <w:rFonts w:ascii="Fira Sans" w:hAnsi="Fira Sans"/>
                <w:sz w:val="20"/>
                <w:szCs w:val="20"/>
                <w:lang w:eastAsia="nl-NL"/>
              </w:rPr>
            </w:pPr>
            <w:r w:rsidRPr="00BC0C9F">
              <w:rPr>
                <w:rFonts w:ascii="Fira Sans" w:eastAsia="Calibri" w:hAnsi="Fira Sans"/>
                <w:sz w:val="20"/>
                <w:szCs w:val="20"/>
                <w:lang w:eastAsia="nl-NL"/>
              </w:rPr>
              <w:t xml:space="preserve">Collectief roostervrije dagen en nationale feestdagen komen niet ten laste van </w:t>
            </w:r>
            <w:r w:rsidR="00C251F2" w:rsidRPr="00BC0C9F">
              <w:rPr>
                <w:rFonts w:ascii="Fira Sans" w:eastAsia="Calibri" w:hAnsi="Fira Sans"/>
                <w:sz w:val="20"/>
                <w:szCs w:val="20"/>
                <w:lang w:eastAsia="nl-NL"/>
              </w:rPr>
              <w:t>Opdrachtgever</w:t>
            </w:r>
            <w:r w:rsidRPr="00BC0C9F">
              <w:rPr>
                <w:rFonts w:ascii="Fira Sans" w:eastAsia="Calibri" w:hAnsi="Fira Sans"/>
                <w:sz w:val="20"/>
                <w:szCs w:val="20"/>
                <w:lang w:eastAsia="nl-NL"/>
              </w:rPr>
              <w:t xml:space="preserve">. Roostervrije dagen worden door </w:t>
            </w:r>
            <w:r w:rsidR="00C251F2" w:rsidRPr="00BC0C9F">
              <w:rPr>
                <w:rFonts w:ascii="Fira Sans" w:eastAsia="Calibri" w:hAnsi="Fira Sans"/>
                <w:sz w:val="20"/>
                <w:szCs w:val="20"/>
                <w:lang w:eastAsia="nl-NL"/>
              </w:rPr>
              <w:t>Opdrachtgever</w:t>
            </w:r>
            <w:r w:rsidRPr="00BC0C9F">
              <w:rPr>
                <w:rFonts w:ascii="Fira Sans" w:eastAsia="Calibri" w:hAnsi="Fira Sans"/>
                <w:sz w:val="20"/>
                <w:szCs w:val="20"/>
                <w:lang w:eastAsia="nl-NL"/>
              </w:rPr>
              <w:t xml:space="preserve"> per kalenderjaar bepaald. Opdrachtnemer kan uitgaan van maximaal vijf roostervrije dagen per kalenderjaar.</w:t>
            </w:r>
            <w:ins w:id="58" w:author="Henk Klaassen" w:date="2023-06-15T16:01:00Z">
              <w:r w:rsidR="00135BF7">
                <w:rPr>
                  <w:rFonts w:ascii="Fira Sans" w:eastAsia="Calibri" w:hAnsi="Fira Sans"/>
                  <w:sz w:val="20"/>
                  <w:szCs w:val="20"/>
                  <w:lang w:eastAsia="nl-NL"/>
                </w:rPr>
                <w:t xml:space="preserve"> </w:t>
              </w:r>
              <w:commentRangeStart w:id="59"/>
              <w:r w:rsidR="00135BF7">
                <w:rPr>
                  <w:rFonts w:ascii="Fira Sans" w:eastAsia="Calibri" w:hAnsi="Fira Sans"/>
                  <w:sz w:val="20"/>
                  <w:szCs w:val="20"/>
                  <w:lang w:eastAsia="nl-NL"/>
                </w:rPr>
                <w:t>D</w:t>
              </w:r>
              <w:r w:rsidR="00135BF7" w:rsidRPr="00135BF7">
                <w:rPr>
                  <w:rFonts w:ascii="Fira Sans" w:eastAsia="Calibri" w:hAnsi="Fira Sans"/>
                  <w:sz w:val="20"/>
                  <w:szCs w:val="20"/>
                  <w:lang w:eastAsia="nl-NL"/>
                </w:rPr>
                <w:t xml:space="preserve">e collectief roostervrije dagen </w:t>
              </w:r>
              <w:r w:rsidR="00135BF7">
                <w:rPr>
                  <w:rFonts w:ascii="Fira Sans" w:eastAsia="Calibri" w:hAnsi="Fira Sans"/>
                  <w:sz w:val="20"/>
                  <w:szCs w:val="20"/>
                  <w:lang w:eastAsia="nl-NL"/>
                </w:rPr>
                <w:t xml:space="preserve">mogen </w:t>
              </w:r>
              <w:r w:rsidR="00135BF7" w:rsidRPr="00135BF7">
                <w:rPr>
                  <w:rFonts w:ascii="Fira Sans" w:eastAsia="Calibri" w:hAnsi="Fira Sans"/>
                  <w:sz w:val="20"/>
                  <w:szCs w:val="20"/>
                  <w:lang w:eastAsia="nl-NL"/>
                </w:rPr>
                <w:t xml:space="preserve">1-op-1 doorbelast </w:t>
              </w:r>
              <w:r w:rsidR="00135BF7">
                <w:rPr>
                  <w:rFonts w:ascii="Fira Sans" w:eastAsia="Calibri" w:hAnsi="Fira Sans"/>
                  <w:sz w:val="20"/>
                  <w:szCs w:val="20"/>
                  <w:lang w:eastAsia="nl-NL"/>
                </w:rPr>
                <w:t>w</w:t>
              </w:r>
              <w:r w:rsidR="00135BF7" w:rsidRPr="00135BF7">
                <w:rPr>
                  <w:rFonts w:ascii="Fira Sans" w:eastAsia="Calibri" w:hAnsi="Fira Sans"/>
                  <w:sz w:val="20"/>
                  <w:szCs w:val="20"/>
                  <w:lang w:eastAsia="nl-NL"/>
                </w:rPr>
                <w:t>orden</w:t>
              </w:r>
              <w:r w:rsidR="00135BF7">
                <w:rPr>
                  <w:rFonts w:ascii="Fira Sans" w:eastAsia="Calibri" w:hAnsi="Fira Sans"/>
                  <w:sz w:val="20"/>
                  <w:szCs w:val="20"/>
                  <w:lang w:eastAsia="nl-NL"/>
                </w:rPr>
                <w:t>.</w:t>
              </w:r>
            </w:ins>
            <w:commentRangeEnd w:id="59"/>
            <w:ins w:id="60" w:author="Henk Klaassen" w:date="2023-06-15T16:02:00Z">
              <w:r w:rsidR="00135BF7">
                <w:rPr>
                  <w:rStyle w:val="Verwijzingopmerking"/>
                </w:rPr>
                <w:commentReference w:id="59"/>
              </w:r>
            </w:ins>
          </w:p>
        </w:tc>
      </w:tr>
      <w:tr w:rsidR="00472BD5" w:rsidRPr="00BC0C9F" w14:paraId="30FB6E79" w14:textId="77777777" w:rsidTr="008D415D">
        <w:tc>
          <w:tcPr>
            <w:tcW w:w="708" w:type="dxa"/>
            <w:vAlign w:val="center"/>
          </w:tcPr>
          <w:p w14:paraId="5F46DAF8" w14:textId="77777777" w:rsidR="00472BD5" w:rsidRPr="00BC0C9F" w:rsidRDefault="008D415D" w:rsidP="005B5E69">
            <w:pPr>
              <w:spacing w:line="240" w:lineRule="atLeast"/>
              <w:jc w:val="center"/>
              <w:rPr>
                <w:rFonts w:ascii="Fira Sans" w:eastAsia="Calibri" w:hAnsi="Fira Sans"/>
                <w:sz w:val="20"/>
                <w:szCs w:val="20"/>
              </w:rPr>
            </w:pPr>
            <w:r w:rsidRPr="00BC0C9F">
              <w:rPr>
                <w:rFonts w:ascii="Fira Sans" w:eastAsia="Calibri" w:hAnsi="Fira Sans"/>
                <w:sz w:val="20"/>
                <w:szCs w:val="20"/>
              </w:rPr>
              <w:t>2</w:t>
            </w:r>
            <w:r w:rsidR="00472BD5" w:rsidRPr="00BC0C9F">
              <w:rPr>
                <w:rFonts w:ascii="Fira Sans" w:eastAsia="Calibri" w:hAnsi="Fira Sans"/>
                <w:sz w:val="20"/>
                <w:szCs w:val="20"/>
              </w:rPr>
              <w:t>.2</w:t>
            </w:r>
            <w:r w:rsidR="00C251F2" w:rsidRPr="00BC0C9F">
              <w:rPr>
                <w:rFonts w:ascii="Fira Sans" w:eastAsia="Calibri" w:hAnsi="Fira Sans"/>
                <w:sz w:val="20"/>
                <w:szCs w:val="20"/>
              </w:rPr>
              <w:t>3</w:t>
            </w:r>
          </w:p>
        </w:tc>
        <w:tc>
          <w:tcPr>
            <w:tcW w:w="8221" w:type="dxa"/>
            <w:tcMar>
              <w:top w:w="28" w:type="dxa"/>
              <w:bottom w:w="28" w:type="dxa"/>
            </w:tcMar>
          </w:tcPr>
          <w:p w14:paraId="3C4B54A7" w14:textId="77777777" w:rsidR="00472BD5" w:rsidRPr="00BC0C9F" w:rsidRDefault="00472BD5" w:rsidP="001D4A4F">
            <w:pPr>
              <w:rPr>
                <w:rFonts w:ascii="Fira Sans" w:hAnsi="Fira Sans"/>
                <w:sz w:val="20"/>
                <w:szCs w:val="20"/>
                <w:lang w:eastAsia="nl-NL"/>
              </w:rPr>
            </w:pPr>
            <w:r w:rsidRPr="00BC0C9F">
              <w:rPr>
                <w:rFonts w:ascii="Fira Sans" w:eastAsia="Calibri" w:hAnsi="Fira Sans"/>
                <w:sz w:val="20"/>
                <w:szCs w:val="20"/>
                <w:lang w:eastAsia="nl-NL"/>
              </w:rPr>
              <w:t xml:space="preserve">Opdrachtnemer meldt </w:t>
            </w:r>
            <w:r w:rsidR="00C251F2" w:rsidRPr="00BC0C9F">
              <w:rPr>
                <w:rFonts w:ascii="Fira Sans" w:eastAsia="Calibri" w:hAnsi="Fira Sans"/>
                <w:sz w:val="20"/>
                <w:szCs w:val="20"/>
                <w:lang w:eastAsia="nl-NL"/>
              </w:rPr>
              <w:t>Opdrachtgever</w:t>
            </w:r>
            <w:r w:rsidRPr="00BC0C9F">
              <w:rPr>
                <w:rFonts w:ascii="Fira Sans" w:eastAsia="Calibri" w:hAnsi="Fira Sans"/>
                <w:sz w:val="20"/>
                <w:szCs w:val="20"/>
                <w:lang w:eastAsia="nl-NL"/>
              </w:rPr>
              <w:t xml:space="preserve"> onverwijld mocht zich een situatie voordoen waarin de </w:t>
            </w:r>
            <w:r w:rsidR="009A44BB" w:rsidRPr="00BC0C9F">
              <w:rPr>
                <w:rFonts w:ascii="Fira Sans" w:eastAsia="Calibri" w:hAnsi="Fira Sans"/>
                <w:sz w:val="20"/>
                <w:szCs w:val="20"/>
                <w:lang w:eastAsia="nl-NL"/>
              </w:rPr>
              <w:t>Nadere Overeenkomst</w:t>
            </w:r>
            <w:r w:rsidRPr="00BC0C9F">
              <w:rPr>
                <w:rFonts w:ascii="Fira Sans" w:eastAsia="Calibri" w:hAnsi="Fira Sans"/>
                <w:sz w:val="20"/>
                <w:szCs w:val="20"/>
                <w:lang w:eastAsia="nl-NL"/>
              </w:rPr>
              <w:t xml:space="preserve"> op grond van een uitzendbeding kan worden ontbonden (met name ziekte).</w:t>
            </w:r>
          </w:p>
        </w:tc>
      </w:tr>
      <w:tr w:rsidR="00472BD5" w:rsidRPr="00BC0C9F" w14:paraId="57676D1B" w14:textId="77777777" w:rsidTr="008D415D">
        <w:tc>
          <w:tcPr>
            <w:tcW w:w="708" w:type="dxa"/>
            <w:vAlign w:val="center"/>
          </w:tcPr>
          <w:p w14:paraId="38C9EFB3" w14:textId="77777777" w:rsidR="00472BD5" w:rsidRPr="00BC0C9F" w:rsidRDefault="008D415D" w:rsidP="005B5E69">
            <w:pPr>
              <w:spacing w:line="240" w:lineRule="atLeast"/>
              <w:jc w:val="center"/>
              <w:rPr>
                <w:rFonts w:ascii="Fira Sans" w:eastAsia="Calibri" w:hAnsi="Fira Sans"/>
                <w:sz w:val="20"/>
                <w:szCs w:val="20"/>
              </w:rPr>
            </w:pPr>
            <w:r w:rsidRPr="00BC0C9F">
              <w:rPr>
                <w:rFonts w:ascii="Fira Sans" w:eastAsia="Calibri" w:hAnsi="Fira Sans"/>
                <w:sz w:val="20"/>
                <w:szCs w:val="20"/>
              </w:rPr>
              <w:t>2</w:t>
            </w:r>
            <w:r w:rsidR="00472BD5" w:rsidRPr="00BC0C9F">
              <w:rPr>
                <w:rFonts w:ascii="Fira Sans" w:eastAsia="Calibri" w:hAnsi="Fira Sans"/>
                <w:sz w:val="20"/>
                <w:szCs w:val="20"/>
              </w:rPr>
              <w:t>.2</w:t>
            </w:r>
            <w:r w:rsidR="00C251F2" w:rsidRPr="00BC0C9F">
              <w:rPr>
                <w:rFonts w:ascii="Fira Sans" w:eastAsia="Calibri" w:hAnsi="Fira Sans"/>
                <w:sz w:val="20"/>
                <w:szCs w:val="20"/>
              </w:rPr>
              <w:t>4</w:t>
            </w:r>
          </w:p>
        </w:tc>
        <w:tc>
          <w:tcPr>
            <w:tcW w:w="8221" w:type="dxa"/>
            <w:tcMar>
              <w:top w:w="28" w:type="dxa"/>
              <w:bottom w:w="28" w:type="dxa"/>
            </w:tcMar>
          </w:tcPr>
          <w:p w14:paraId="35FD7467" w14:textId="77777777" w:rsidR="00472BD5" w:rsidRPr="00BC0C9F" w:rsidRDefault="00472BD5" w:rsidP="001D4A4F">
            <w:pPr>
              <w:rPr>
                <w:rFonts w:ascii="Fira Sans" w:hAnsi="Fira Sans"/>
                <w:sz w:val="20"/>
                <w:szCs w:val="20"/>
                <w:lang w:eastAsia="nl-NL"/>
              </w:rPr>
            </w:pPr>
            <w:r w:rsidRPr="00BC0C9F">
              <w:rPr>
                <w:rFonts w:ascii="Fira Sans" w:eastAsia="Calibri" w:hAnsi="Fira Sans"/>
                <w:sz w:val="20"/>
                <w:szCs w:val="20"/>
                <w:lang w:eastAsia="nl-NL"/>
              </w:rPr>
              <w:t xml:space="preserve">Alle verplichtingen en lasten van een tewerkgestelde Uitzendkracht zijn voor rekening van de Opdrachtnemer, tenzij dit krachtens enig wettelijk voorschrift aan de </w:t>
            </w:r>
            <w:r w:rsidR="00C251F2" w:rsidRPr="00BC0C9F">
              <w:rPr>
                <w:rFonts w:ascii="Fira Sans" w:eastAsia="Calibri" w:hAnsi="Fira Sans"/>
                <w:sz w:val="20"/>
                <w:szCs w:val="20"/>
                <w:lang w:eastAsia="nl-NL"/>
              </w:rPr>
              <w:t>Opdrachtgever</w:t>
            </w:r>
            <w:r w:rsidRPr="00BC0C9F">
              <w:rPr>
                <w:rFonts w:ascii="Fira Sans" w:eastAsia="Calibri" w:hAnsi="Fira Sans"/>
                <w:sz w:val="20"/>
                <w:szCs w:val="20"/>
                <w:lang w:eastAsia="nl-NL"/>
              </w:rPr>
              <w:t xml:space="preserve"> is opgedragen.</w:t>
            </w:r>
          </w:p>
        </w:tc>
      </w:tr>
      <w:tr w:rsidR="00472BD5" w:rsidRPr="00BC0C9F" w14:paraId="775B4D7B" w14:textId="77777777" w:rsidTr="008D415D">
        <w:trPr>
          <w:trHeight w:val="2120"/>
        </w:trPr>
        <w:tc>
          <w:tcPr>
            <w:tcW w:w="708" w:type="dxa"/>
            <w:vAlign w:val="center"/>
          </w:tcPr>
          <w:p w14:paraId="35D18EE8" w14:textId="77777777" w:rsidR="00472BD5" w:rsidRPr="00BC0C9F" w:rsidRDefault="008D415D" w:rsidP="005B5E69">
            <w:pPr>
              <w:spacing w:line="240" w:lineRule="atLeast"/>
              <w:jc w:val="center"/>
              <w:rPr>
                <w:rFonts w:ascii="Fira Sans" w:eastAsia="Calibri" w:hAnsi="Fira Sans"/>
                <w:sz w:val="20"/>
                <w:szCs w:val="20"/>
              </w:rPr>
            </w:pPr>
            <w:r w:rsidRPr="00BC0C9F">
              <w:rPr>
                <w:rFonts w:ascii="Fira Sans" w:eastAsia="Calibri" w:hAnsi="Fira Sans"/>
                <w:sz w:val="20"/>
                <w:szCs w:val="20"/>
              </w:rPr>
              <w:t>2</w:t>
            </w:r>
            <w:r w:rsidR="00472BD5" w:rsidRPr="00BC0C9F">
              <w:rPr>
                <w:rFonts w:ascii="Fira Sans" w:eastAsia="Calibri" w:hAnsi="Fira Sans"/>
                <w:sz w:val="20"/>
                <w:szCs w:val="20"/>
              </w:rPr>
              <w:t>.2</w:t>
            </w:r>
            <w:r w:rsidR="00C251F2" w:rsidRPr="00BC0C9F">
              <w:rPr>
                <w:rFonts w:ascii="Fira Sans" w:eastAsia="Calibri" w:hAnsi="Fira Sans"/>
                <w:sz w:val="20"/>
                <w:szCs w:val="20"/>
              </w:rPr>
              <w:t>5</w:t>
            </w:r>
          </w:p>
        </w:tc>
        <w:tc>
          <w:tcPr>
            <w:tcW w:w="8221" w:type="dxa"/>
            <w:tcMar>
              <w:top w:w="28" w:type="dxa"/>
              <w:bottom w:w="28" w:type="dxa"/>
            </w:tcMar>
          </w:tcPr>
          <w:p w14:paraId="43643BEA" w14:textId="77777777" w:rsidR="00472BD5" w:rsidRPr="00BC0C9F" w:rsidRDefault="00472BD5" w:rsidP="001D4A4F">
            <w:pPr>
              <w:rPr>
                <w:rFonts w:ascii="Fira Sans" w:hAnsi="Fira Sans"/>
                <w:sz w:val="20"/>
                <w:szCs w:val="20"/>
                <w:lang w:eastAsia="nl-NL"/>
              </w:rPr>
            </w:pPr>
            <w:r w:rsidRPr="00BC0C9F">
              <w:rPr>
                <w:rFonts w:ascii="Fira Sans" w:eastAsia="Calibri" w:hAnsi="Fira Sans"/>
                <w:sz w:val="20"/>
                <w:szCs w:val="20"/>
                <w:lang w:eastAsia="nl-NL"/>
              </w:rPr>
              <w:t xml:space="preserve">De te leveren Uitzendkrachten beheersen de Nederlandse taal in woord en geschrift. Dan gaat het zowel om verstaanbaarheid; woordenschat; grammatica als zinsbouw. Opdrachtnemer kan dit toetsen op basis van een gesprek en schriftelijke stukken (indien nodig). Op locaties van </w:t>
            </w:r>
            <w:r w:rsidR="00C251F2" w:rsidRPr="00BC0C9F">
              <w:rPr>
                <w:rFonts w:ascii="Fira Sans" w:eastAsia="Calibri" w:hAnsi="Fira Sans"/>
                <w:sz w:val="20"/>
                <w:szCs w:val="20"/>
                <w:lang w:eastAsia="nl-NL"/>
              </w:rPr>
              <w:t>Opdrachtgever</w:t>
            </w:r>
            <w:r w:rsidRPr="00BC0C9F">
              <w:rPr>
                <w:rFonts w:ascii="Fira Sans" w:eastAsia="Calibri" w:hAnsi="Fira Sans"/>
                <w:sz w:val="20"/>
                <w:szCs w:val="20"/>
                <w:lang w:eastAsia="nl-NL"/>
              </w:rPr>
              <w:t xml:space="preserve"> wordt door Uitzendkrachten van Opdrachtnemer uitsluitend Nederlands gesproken, tenzij uitdrukkelijk anders nader overeengekomen. Alle werkzaamheden en correspondentie daarover vinden in beginsel plaats in het Nederlands.</w:t>
            </w:r>
          </w:p>
        </w:tc>
      </w:tr>
      <w:tr w:rsidR="00472BD5" w:rsidRPr="00BC0C9F" w14:paraId="22D5B341" w14:textId="77777777" w:rsidTr="008D415D">
        <w:trPr>
          <w:trHeight w:val="1382"/>
        </w:trPr>
        <w:tc>
          <w:tcPr>
            <w:tcW w:w="708" w:type="dxa"/>
            <w:vAlign w:val="center"/>
          </w:tcPr>
          <w:p w14:paraId="04B860D9" w14:textId="77777777" w:rsidR="00472BD5" w:rsidRPr="00BC0C9F" w:rsidRDefault="008D415D" w:rsidP="005B5E69">
            <w:pPr>
              <w:spacing w:line="240" w:lineRule="atLeast"/>
              <w:jc w:val="center"/>
              <w:rPr>
                <w:rFonts w:ascii="Fira Sans" w:eastAsia="Calibri" w:hAnsi="Fira Sans"/>
                <w:sz w:val="20"/>
                <w:szCs w:val="20"/>
              </w:rPr>
            </w:pPr>
            <w:r w:rsidRPr="00BC0C9F">
              <w:rPr>
                <w:rFonts w:ascii="Fira Sans" w:eastAsia="Calibri" w:hAnsi="Fira Sans"/>
                <w:sz w:val="20"/>
                <w:szCs w:val="20"/>
              </w:rPr>
              <w:lastRenderedPageBreak/>
              <w:t>2</w:t>
            </w:r>
            <w:r w:rsidR="00472BD5" w:rsidRPr="00BC0C9F">
              <w:rPr>
                <w:rFonts w:ascii="Fira Sans" w:eastAsia="Calibri" w:hAnsi="Fira Sans"/>
                <w:sz w:val="20"/>
                <w:szCs w:val="20"/>
              </w:rPr>
              <w:t>.2</w:t>
            </w:r>
            <w:r w:rsidR="00C251F2" w:rsidRPr="00BC0C9F">
              <w:rPr>
                <w:rFonts w:ascii="Fira Sans" w:eastAsia="Calibri" w:hAnsi="Fira Sans"/>
                <w:sz w:val="20"/>
                <w:szCs w:val="20"/>
              </w:rPr>
              <w:t>6</w:t>
            </w:r>
          </w:p>
        </w:tc>
        <w:tc>
          <w:tcPr>
            <w:tcW w:w="8221" w:type="dxa"/>
            <w:tcMar>
              <w:top w:w="28" w:type="dxa"/>
              <w:bottom w:w="28" w:type="dxa"/>
            </w:tcMar>
            <w:vAlign w:val="center"/>
          </w:tcPr>
          <w:p w14:paraId="30680D5F" w14:textId="77777777" w:rsidR="00472BD5" w:rsidRPr="00BC0C9F" w:rsidRDefault="00472BD5" w:rsidP="00C251F2">
            <w:pPr>
              <w:rPr>
                <w:rFonts w:ascii="Fira Sans" w:hAnsi="Fira Sans"/>
                <w:sz w:val="20"/>
                <w:szCs w:val="20"/>
                <w:lang w:eastAsia="nl-NL"/>
              </w:rPr>
            </w:pPr>
            <w:r w:rsidRPr="00BC0C9F">
              <w:rPr>
                <w:rFonts w:ascii="Fira Sans" w:eastAsia="Calibri" w:hAnsi="Fira Sans"/>
                <w:sz w:val="20"/>
                <w:szCs w:val="20"/>
                <w:lang w:eastAsia="nl-NL"/>
              </w:rPr>
              <w:t>Opdrachtnemer verplicht zich tot het tijdig (minimaal 1 keer per maand) uitbetalen van het volledige salaris aan de Uitzendkracht, alsmede tot het verrichten van inhouding en afdrachten aan de betreffende instanties van de verschuldigde premies voor sociale lasten, de loonbelasting en andere wettelijke inhoudingen.</w:t>
            </w:r>
          </w:p>
        </w:tc>
      </w:tr>
      <w:tr w:rsidR="009C65D6" w:rsidRPr="00BC0C9F" w14:paraId="63EC7C69" w14:textId="77777777" w:rsidTr="008D415D">
        <w:trPr>
          <w:trHeight w:val="1382"/>
        </w:trPr>
        <w:tc>
          <w:tcPr>
            <w:tcW w:w="708" w:type="dxa"/>
            <w:vAlign w:val="center"/>
          </w:tcPr>
          <w:p w14:paraId="056E5B40" w14:textId="4B53C327" w:rsidR="009C65D6" w:rsidRPr="00BC0C9F" w:rsidRDefault="009C65D6" w:rsidP="005B5E69">
            <w:pPr>
              <w:spacing w:line="240" w:lineRule="atLeast"/>
              <w:jc w:val="center"/>
              <w:rPr>
                <w:rFonts w:ascii="Fira Sans" w:eastAsia="Calibri" w:hAnsi="Fira Sans"/>
                <w:sz w:val="20"/>
                <w:szCs w:val="20"/>
              </w:rPr>
            </w:pPr>
            <w:r w:rsidRPr="00BC0C9F">
              <w:rPr>
                <w:rFonts w:ascii="Fira Sans" w:eastAsia="Calibri" w:hAnsi="Fira Sans"/>
                <w:sz w:val="20"/>
                <w:szCs w:val="20"/>
              </w:rPr>
              <w:t>2.27</w:t>
            </w:r>
          </w:p>
        </w:tc>
        <w:tc>
          <w:tcPr>
            <w:tcW w:w="8221" w:type="dxa"/>
            <w:tcMar>
              <w:top w:w="28" w:type="dxa"/>
              <w:bottom w:w="28" w:type="dxa"/>
            </w:tcMar>
            <w:vAlign w:val="center"/>
          </w:tcPr>
          <w:p w14:paraId="75AF5F6B" w14:textId="643DD15D" w:rsidR="009C65D6" w:rsidRPr="00BC0C9F" w:rsidRDefault="00301CD1" w:rsidP="00C251F2">
            <w:pPr>
              <w:rPr>
                <w:rFonts w:ascii="Fira Sans" w:eastAsia="Calibri" w:hAnsi="Fira Sans"/>
                <w:sz w:val="20"/>
                <w:szCs w:val="20"/>
                <w:lang w:eastAsia="nl-NL"/>
              </w:rPr>
            </w:pPr>
            <w:r w:rsidRPr="00BC0C9F">
              <w:rPr>
                <w:rFonts w:ascii="Fira Sans" w:eastAsia="Calibri" w:hAnsi="Fira Sans"/>
                <w:sz w:val="20"/>
                <w:szCs w:val="20"/>
                <w:lang w:eastAsia="nl-NL"/>
              </w:rPr>
              <w:t>Opdrachtnemer</w:t>
            </w:r>
            <w:r w:rsidR="009C65D6" w:rsidRPr="00BC0C9F">
              <w:rPr>
                <w:rFonts w:ascii="Fira Sans" w:eastAsia="Calibri" w:hAnsi="Fira Sans"/>
                <w:sz w:val="20"/>
                <w:szCs w:val="20"/>
                <w:lang w:eastAsia="nl-NL"/>
              </w:rPr>
              <w:t xml:space="preserve"> zorgt tijdig</w:t>
            </w:r>
            <w:r w:rsidRPr="00BC0C9F">
              <w:rPr>
                <w:rFonts w:ascii="Fira Sans" w:eastAsia="Calibri" w:hAnsi="Fira Sans"/>
                <w:sz w:val="20"/>
                <w:szCs w:val="20"/>
                <w:lang w:eastAsia="nl-NL"/>
              </w:rPr>
              <w:t xml:space="preserve"> (uiterlijk 10 </w:t>
            </w:r>
            <w:r w:rsidR="00295DDD" w:rsidRPr="00BC0C9F">
              <w:rPr>
                <w:rFonts w:ascii="Fira Sans" w:eastAsia="Calibri" w:hAnsi="Fira Sans"/>
                <w:sz w:val="20"/>
                <w:szCs w:val="20"/>
                <w:lang w:eastAsia="nl-NL"/>
              </w:rPr>
              <w:t>W</w:t>
            </w:r>
            <w:r w:rsidRPr="00BC0C9F">
              <w:rPr>
                <w:rFonts w:ascii="Fira Sans" w:eastAsia="Calibri" w:hAnsi="Fira Sans"/>
                <w:sz w:val="20"/>
                <w:szCs w:val="20"/>
                <w:lang w:eastAsia="nl-NL"/>
              </w:rPr>
              <w:t>erkdagen voor indiensttreding bij de Opdrachtgever, tenzij hierover andere afspraken worden gemaakt)</w:t>
            </w:r>
            <w:r w:rsidR="009C65D6" w:rsidRPr="00BC0C9F">
              <w:rPr>
                <w:rFonts w:ascii="Fira Sans" w:eastAsia="Calibri" w:hAnsi="Fira Sans"/>
                <w:sz w:val="20"/>
                <w:szCs w:val="20"/>
                <w:lang w:eastAsia="nl-NL"/>
              </w:rPr>
              <w:t xml:space="preserve"> voor de juiste gegevens t</w:t>
            </w:r>
            <w:r w:rsidR="009C6F86" w:rsidRPr="00BC0C9F">
              <w:rPr>
                <w:rFonts w:ascii="Fira Sans" w:eastAsia="Calibri" w:hAnsi="Fira Sans"/>
                <w:sz w:val="20"/>
                <w:szCs w:val="20"/>
                <w:lang w:eastAsia="nl-NL"/>
              </w:rPr>
              <w:t>.</w:t>
            </w:r>
            <w:r w:rsidR="009C65D6" w:rsidRPr="00BC0C9F">
              <w:rPr>
                <w:rFonts w:ascii="Fira Sans" w:eastAsia="Calibri" w:hAnsi="Fira Sans"/>
                <w:sz w:val="20"/>
                <w:szCs w:val="20"/>
                <w:lang w:eastAsia="nl-NL"/>
              </w:rPr>
              <w:t>b</w:t>
            </w:r>
            <w:r w:rsidR="009C6F86" w:rsidRPr="00BC0C9F">
              <w:rPr>
                <w:rFonts w:ascii="Fira Sans" w:eastAsia="Calibri" w:hAnsi="Fira Sans"/>
                <w:sz w:val="20"/>
                <w:szCs w:val="20"/>
                <w:lang w:eastAsia="nl-NL"/>
              </w:rPr>
              <w:t>.</w:t>
            </w:r>
            <w:r w:rsidR="009C65D6" w:rsidRPr="00BC0C9F">
              <w:rPr>
                <w:rFonts w:ascii="Fira Sans" w:eastAsia="Calibri" w:hAnsi="Fira Sans"/>
                <w:sz w:val="20"/>
                <w:szCs w:val="20"/>
                <w:lang w:eastAsia="nl-NL"/>
              </w:rPr>
              <w:t>v</w:t>
            </w:r>
            <w:r w:rsidR="009C6F86" w:rsidRPr="00BC0C9F">
              <w:rPr>
                <w:rFonts w:ascii="Fira Sans" w:eastAsia="Calibri" w:hAnsi="Fira Sans"/>
                <w:sz w:val="20"/>
                <w:szCs w:val="20"/>
                <w:lang w:eastAsia="nl-NL"/>
              </w:rPr>
              <w:t>.</w:t>
            </w:r>
            <w:r w:rsidR="009C65D6" w:rsidRPr="00BC0C9F">
              <w:rPr>
                <w:rFonts w:ascii="Fira Sans" w:eastAsia="Calibri" w:hAnsi="Fira Sans"/>
                <w:sz w:val="20"/>
                <w:szCs w:val="20"/>
                <w:lang w:eastAsia="nl-NL"/>
              </w:rPr>
              <w:t xml:space="preserve"> het I</w:t>
            </w:r>
            <w:r w:rsidR="009C6F86" w:rsidRPr="00BC0C9F">
              <w:rPr>
                <w:rFonts w:ascii="Fira Sans" w:eastAsia="Calibri" w:hAnsi="Fira Sans"/>
                <w:sz w:val="20"/>
                <w:szCs w:val="20"/>
                <w:lang w:eastAsia="nl-NL"/>
              </w:rPr>
              <w:t xml:space="preserve">n </w:t>
            </w:r>
            <w:r w:rsidR="009C65D6" w:rsidRPr="00BC0C9F">
              <w:rPr>
                <w:rFonts w:ascii="Fira Sans" w:eastAsia="Calibri" w:hAnsi="Fira Sans"/>
                <w:sz w:val="20"/>
                <w:szCs w:val="20"/>
                <w:lang w:eastAsia="nl-NL"/>
              </w:rPr>
              <w:t>D</w:t>
            </w:r>
            <w:r w:rsidR="009C6F86" w:rsidRPr="00BC0C9F">
              <w:rPr>
                <w:rFonts w:ascii="Fira Sans" w:eastAsia="Calibri" w:hAnsi="Fira Sans"/>
                <w:sz w:val="20"/>
                <w:szCs w:val="20"/>
                <w:lang w:eastAsia="nl-NL"/>
              </w:rPr>
              <w:t>ienst</w:t>
            </w:r>
            <w:r w:rsidR="0049713D" w:rsidRPr="00BC0C9F">
              <w:rPr>
                <w:rFonts w:ascii="Fira Sans" w:eastAsia="Calibri" w:hAnsi="Fira Sans"/>
                <w:sz w:val="20"/>
                <w:szCs w:val="20"/>
                <w:lang w:eastAsia="nl-NL"/>
              </w:rPr>
              <w:t>-</w:t>
            </w:r>
            <w:r w:rsidR="009C6F86" w:rsidRPr="00BC0C9F">
              <w:rPr>
                <w:rFonts w:ascii="Fira Sans" w:eastAsia="Calibri" w:hAnsi="Fira Sans"/>
                <w:sz w:val="20"/>
                <w:szCs w:val="20"/>
                <w:lang w:eastAsia="nl-NL"/>
              </w:rPr>
              <w:t xml:space="preserve"> en </w:t>
            </w:r>
            <w:r w:rsidR="009C65D6" w:rsidRPr="00BC0C9F">
              <w:rPr>
                <w:rFonts w:ascii="Fira Sans" w:eastAsia="Calibri" w:hAnsi="Fira Sans"/>
                <w:sz w:val="20"/>
                <w:szCs w:val="20"/>
                <w:lang w:eastAsia="nl-NL"/>
              </w:rPr>
              <w:t>U</w:t>
            </w:r>
            <w:r w:rsidR="009C6F86" w:rsidRPr="00BC0C9F">
              <w:rPr>
                <w:rFonts w:ascii="Fira Sans" w:eastAsia="Calibri" w:hAnsi="Fira Sans"/>
                <w:sz w:val="20"/>
                <w:szCs w:val="20"/>
                <w:lang w:eastAsia="nl-NL"/>
              </w:rPr>
              <w:t>itdienst</w:t>
            </w:r>
            <w:r w:rsidR="0049713D" w:rsidRPr="00BC0C9F">
              <w:rPr>
                <w:rFonts w:ascii="Fira Sans" w:eastAsia="Calibri" w:hAnsi="Fira Sans"/>
                <w:sz w:val="20"/>
                <w:szCs w:val="20"/>
                <w:lang w:eastAsia="nl-NL"/>
              </w:rPr>
              <w:t>-</w:t>
            </w:r>
            <w:r w:rsidR="009C6F86" w:rsidRPr="00BC0C9F">
              <w:rPr>
                <w:rFonts w:ascii="Fira Sans" w:eastAsia="Calibri" w:hAnsi="Fira Sans"/>
                <w:sz w:val="20"/>
                <w:szCs w:val="20"/>
                <w:lang w:eastAsia="nl-NL"/>
              </w:rPr>
              <w:t>tredings</w:t>
            </w:r>
            <w:r w:rsidR="009C65D6" w:rsidRPr="00BC0C9F">
              <w:rPr>
                <w:rFonts w:ascii="Fira Sans" w:eastAsia="Calibri" w:hAnsi="Fira Sans"/>
                <w:sz w:val="20"/>
                <w:szCs w:val="20"/>
                <w:lang w:eastAsia="nl-NL"/>
              </w:rPr>
              <w:t>proces van de O</w:t>
            </w:r>
            <w:r w:rsidRPr="00BC0C9F">
              <w:rPr>
                <w:rFonts w:ascii="Fira Sans" w:eastAsia="Calibri" w:hAnsi="Fira Sans"/>
                <w:sz w:val="20"/>
                <w:szCs w:val="20"/>
                <w:lang w:eastAsia="nl-NL"/>
              </w:rPr>
              <w:t>pdrachtgever</w:t>
            </w:r>
            <w:r w:rsidR="009C65D6" w:rsidRPr="00BC0C9F">
              <w:rPr>
                <w:rFonts w:ascii="Fira Sans" w:eastAsia="Calibri" w:hAnsi="Fira Sans"/>
                <w:sz w:val="20"/>
                <w:szCs w:val="20"/>
                <w:lang w:eastAsia="nl-NL"/>
              </w:rPr>
              <w:t>, welke de O</w:t>
            </w:r>
            <w:r w:rsidRPr="00BC0C9F">
              <w:rPr>
                <w:rFonts w:ascii="Fira Sans" w:eastAsia="Calibri" w:hAnsi="Fira Sans"/>
                <w:sz w:val="20"/>
                <w:szCs w:val="20"/>
                <w:lang w:eastAsia="nl-NL"/>
              </w:rPr>
              <w:t>pdrachtgever</w:t>
            </w:r>
            <w:r w:rsidR="009C65D6" w:rsidRPr="00BC0C9F">
              <w:rPr>
                <w:rFonts w:ascii="Fira Sans" w:eastAsia="Calibri" w:hAnsi="Fira Sans"/>
                <w:sz w:val="20"/>
                <w:szCs w:val="20"/>
                <w:lang w:eastAsia="nl-NL"/>
              </w:rPr>
              <w:t xml:space="preserve"> nodig heeft om de uitzendkracht juiste rechten en toegang tot de systemen van de provincie te geven</w:t>
            </w:r>
            <w:r w:rsidRPr="00BC0C9F">
              <w:rPr>
                <w:rFonts w:ascii="Fira Sans" w:eastAsia="Calibri" w:hAnsi="Fira Sans"/>
                <w:sz w:val="20"/>
                <w:szCs w:val="20"/>
                <w:lang w:eastAsia="nl-NL"/>
              </w:rPr>
              <w:t>.</w:t>
            </w:r>
            <w:r w:rsidR="009C65D6" w:rsidRPr="00BC0C9F">
              <w:rPr>
                <w:rFonts w:ascii="Fira Sans" w:eastAsia="Calibri" w:hAnsi="Fira Sans"/>
                <w:sz w:val="20"/>
                <w:szCs w:val="20"/>
                <w:lang w:eastAsia="nl-NL"/>
              </w:rPr>
              <w:t xml:space="preserve"> </w:t>
            </w:r>
          </w:p>
        </w:tc>
      </w:tr>
      <w:tr w:rsidR="00472BD5" w:rsidRPr="00BC0C9F" w14:paraId="58BD1C78" w14:textId="77777777" w:rsidTr="00A844A3">
        <w:trPr>
          <w:trHeight w:val="583"/>
        </w:trPr>
        <w:tc>
          <w:tcPr>
            <w:tcW w:w="708" w:type="dxa"/>
            <w:shd w:val="clear" w:color="auto" w:fill="9BBB59" w:themeFill="accent3"/>
            <w:vAlign w:val="center"/>
          </w:tcPr>
          <w:p w14:paraId="7B4A91DC" w14:textId="77777777" w:rsidR="00472BD5" w:rsidRPr="00BC0C9F" w:rsidRDefault="008D415D" w:rsidP="005B5E69">
            <w:pPr>
              <w:jc w:val="center"/>
              <w:rPr>
                <w:rFonts w:ascii="Fira Sans" w:hAnsi="Fira Sans"/>
                <w:b/>
                <w:sz w:val="20"/>
                <w:szCs w:val="20"/>
                <w:lang w:eastAsia="nl-NL"/>
              </w:rPr>
            </w:pPr>
            <w:r w:rsidRPr="00BC0C9F">
              <w:rPr>
                <w:rFonts w:ascii="Fira Sans" w:hAnsi="Fira Sans"/>
                <w:b/>
                <w:sz w:val="20"/>
                <w:szCs w:val="20"/>
                <w:lang w:eastAsia="nl-NL"/>
              </w:rPr>
              <w:t>3</w:t>
            </w:r>
            <w:r w:rsidR="00472BD5" w:rsidRPr="00BC0C9F">
              <w:rPr>
                <w:rFonts w:ascii="Fira Sans" w:hAnsi="Fira Sans"/>
                <w:b/>
                <w:sz w:val="20"/>
                <w:szCs w:val="20"/>
                <w:lang w:eastAsia="nl-NL"/>
              </w:rPr>
              <w:t>.</w:t>
            </w:r>
          </w:p>
        </w:tc>
        <w:tc>
          <w:tcPr>
            <w:tcW w:w="8221" w:type="dxa"/>
            <w:shd w:val="clear" w:color="auto" w:fill="9BBB59" w:themeFill="accent3"/>
            <w:tcMar>
              <w:top w:w="28" w:type="dxa"/>
              <w:bottom w:w="28" w:type="dxa"/>
            </w:tcMar>
            <w:vAlign w:val="center"/>
          </w:tcPr>
          <w:p w14:paraId="76CAAF89" w14:textId="77777777" w:rsidR="00472BD5" w:rsidRPr="00BC0C9F" w:rsidRDefault="00472BD5" w:rsidP="00D14042">
            <w:pPr>
              <w:spacing w:line="240" w:lineRule="atLeast"/>
              <w:rPr>
                <w:rFonts w:ascii="Fira Sans" w:hAnsi="Fira Sans"/>
                <w:b/>
                <w:sz w:val="20"/>
                <w:szCs w:val="20"/>
                <w:lang w:eastAsia="nl-NL"/>
              </w:rPr>
            </w:pPr>
            <w:r w:rsidRPr="00BC0C9F">
              <w:rPr>
                <w:rFonts w:ascii="Fira Sans" w:hAnsi="Fira Sans"/>
                <w:b/>
                <w:sz w:val="20"/>
                <w:szCs w:val="20"/>
                <w:lang w:eastAsia="nl-NL"/>
              </w:rPr>
              <w:t xml:space="preserve">Facturatie </w:t>
            </w:r>
          </w:p>
        </w:tc>
      </w:tr>
      <w:tr w:rsidR="00472BD5" w:rsidRPr="00BC0C9F" w14:paraId="7984768F" w14:textId="77777777" w:rsidTr="008D415D">
        <w:trPr>
          <w:trHeight w:val="3218"/>
        </w:trPr>
        <w:tc>
          <w:tcPr>
            <w:tcW w:w="708" w:type="dxa"/>
          </w:tcPr>
          <w:p w14:paraId="69FA119D" w14:textId="77777777" w:rsidR="00472BD5" w:rsidRPr="00BC0C9F" w:rsidRDefault="008D415D" w:rsidP="005B5E69">
            <w:pPr>
              <w:spacing w:line="240" w:lineRule="atLeast"/>
              <w:jc w:val="center"/>
              <w:rPr>
                <w:rFonts w:ascii="Fira Sans" w:eastAsia="Calibri" w:hAnsi="Fira Sans"/>
                <w:sz w:val="20"/>
                <w:szCs w:val="20"/>
              </w:rPr>
            </w:pPr>
            <w:r w:rsidRPr="00BC0C9F">
              <w:rPr>
                <w:rFonts w:ascii="Fira Sans" w:eastAsia="Calibri" w:hAnsi="Fira Sans"/>
                <w:sz w:val="20"/>
                <w:szCs w:val="20"/>
              </w:rPr>
              <w:t>3</w:t>
            </w:r>
            <w:r w:rsidR="00472BD5" w:rsidRPr="00BC0C9F">
              <w:rPr>
                <w:rFonts w:ascii="Fira Sans" w:eastAsia="Calibri" w:hAnsi="Fira Sans"/>
                <w:sz w:val="20"/>
                <w:szCs w:val="20"/>
              </w:rPr>
              <w:t>.1</w:t>
            </w:r>
          </w:p>
        </w:tc>
        <w:tc>
          <w:tcPr>
            <w:tcW w:w="8221" w:type="dxa"/>
            <w:tcMar>
              <w:top w:w="28" w:type="dxa"/>
              <w:bottom w:w="28" w:type="dxa"/>
            </w:tcMar>
            <w:vAlign w:val="center"/>
          </w:tcPr>
          <w:p w14:paraId="3982B510" w14:textId="0E3AC361" w:rsidR="00472BD5" w:rsidRPr="00BC0C9F" w:rsidRDefault="00472BD5" w:rsidP="00C251F2">
            <w:pPr>
              <w:rPr>
                <w:rFonts w:ascii="Fira Sans" w:eastAsia="Calibri" w:hAnsi="Fira Sans"/>
                <w:sz w:val="20"/>
                <w:szCs w:val="20"/>
                <w:lang w:eastAsia="nl-NL"/>
              </w:rPr>
            </w:pPr>
            <w:r w:rsidRPr="00BC0C9F">
              <w:rPr>
                <w:rFonts w:ascii="Fira Sans" w:eastAsia="Calibri" w:hAnsi="Fira Sans"/>
                <w:sz w:val="20"/>
                <w:szCs w:val="20"/>
                <w:lang w:eastAsia="nl-NL"/>
              </w:rPr>
              <w:t xml:space="preserve">Facturatie geschiedt </w:t>
            </w:r>
            <w:r w:rsidRPr="006D46E1">
              <w:rPr>
                <w:rFonts w:ascii="Fira Sans" w:eastAsia="Calibri" w:hAnsi="Fira Sans"/>
                <w:strike/>
                <w:sz w:val="20"/>
                <w:szCs w:val="20"/>
                <w:lang w:eastAsia="nl-NL"/>
              </w:rPr>
              <w:t>maandelijks</w:t>
            </w:r>
            <w:ins w:id="61" w:author="Henk Klaassen" w:date="2023-06-13T12:27:00Z">
              <w:r w:rsidR="006704CE">
                <w:rPr>
                  <w:rFonts w:ascii="Fira Sans" w:eastAsia="Calibri" w:hAnsi="Fira Sans"/>
                  <w:sz w:val="20"/>
                  <w:szCs w:val="20"/>
                  <w:lang w:eastAsia="nl-NL"/>
                </w:rPr>
                <w:t xml:space="preserve"> 4-wekelijks</w:t>
              </w:r>
            </w:ins>
            <w:r w:rsidRPr="00BC0C9F">
              <w:rPr>
                <w:rFonts w:ascii="Fira Sans" w:eastAsia="Calibri" w:hAnsi="Fira Sans"/>
                <w:sz w:val="20"/>
                <w:szCs w:val="20"/>
                <w:lang w:eastAsia="nl-NL"/>
              </w:rPr>
              <w:t xml:space="preserve">. Een factuur wordt achteraf op basis van de werkelijke en juiste uren opgesteld, met als bijlage een uren-overzicht met uitsplitsing van gemaakte uren op afdelingsniveau en gespecificeerd naar werkorder. De opdrachtnemer dient facturen in op het adres </w:t>
            </w:r>
            <w:hyperlink r:id="rId12" w:history="1">
              <w:r w:rsidR="00CE2278" w:rsidRPr="00BC0C9F">
                <w:rPr>
                  <w:rStyle w:val="Hyperlink"/>
                  <w:rFonts w:ascii="Fira Sans" w:eastAsia="Calibri" w:hAnsi="Fira Sans"/>
                  <w:sz w:val="20"/>
                  <w:szCs w:val="20"/>
                  <w:lang w:eastAsia="nl-NL"/>
                </w:rPr>
                <w:t>crediteur@flevoland.nl</w:t>
              </w:r>
            </w:hyperlink>
            <w:r w:rsidRPr="00BC0C9F">
              <w:rPr>
                <w:rFonts w:ascii="Fira Sans" w:eastAsia="Calibri" w:hAnsi="Fira Sans"/>
                <w:sz w:val="20"/>
                <w:szCs w:val="20"/>
                <w:lang w:eastAsia="nl-NL"/>
              </w:rPr>
              <w:t>.</w:t>
            </w:r>
          </w:p>
          <w:p w14:paraId="6668F868" w14:textId="77777777" w:rsidR="00472BD5" w:rsidRPr="00BC0C9F" w:rsidRDefault="00472BD5" w:rsidP="00C251F2">
            <w:pPr>
              <w:spacing w:line="240" w:lineRule="atLeast"/>
              <w:rPr>
                <w:rFonts w:ascii="Fira Sans" w:hAnsi="Fira Sans"/>
                <w:iCs/>
                <w:spacing w:val="5"/>
                <w:sz w:val="20"/>
                <w:szCs w:val="20"/>
                <w:lang w:eastAsia="nl-NL"/>
              </w:rPr>
            </w:pPr>
          </w:p>
          <w:p w14:paraId="640EA690" w14:textId="77777777" w:rsidR="00472BD5" w:rsidRPr="00BC0C9F" w:rsidRDefault="00472BD5" w:rsidP="00C251F2">
            <w:pPr>
              <w:spacing w:line="240" w:lineRule="atLeast"/>
              <w:rPr>
                <w:rFonts w:ascii="Fira Sans" w:hAnsi="Fira Sans"/>
                <w:iCs/>
                <w:spacing w:val="5"/>
                <w:sz w:val="20"/>
                <w:szCs w:val="20"/>
                <w:lang w:eastAsia="nl-NL"/>
              </w:rPr>
            </w:pPr>
            <w:r w:rsidRPr="00BC0C9F">
              <w:rPr>
                <w:rFonts w:ascii="Fira Sans" w:hAnsi="Fira Sans"/>
                <w:iCs/>
                <w:spacing w:val="5"/>
                <w:sz w:val="20"/>
                <w:szCs w:val="20"/>
                <w:lang w:eastAsia="nl-NL"/>
              </w:rPr>
              <w:t>Op elke factuur vermeldt Opdrachtnemer:</w:t>
            </w:r>
          </w:p>
          <w:p w14:paraId="2118DB06" w14:textId="77777777" w:rsidR="00472BD5" w:rsidRPr="00BC0C9F" w:rsidRDefault="00472BD5" w:rsidP="00C251F2">
            <w:pPr>
              <w:pStyle w:val="Lijstalinea"/>
              <w:numPr>
                <w:ilvl w:val="0"/>
                <w:numId w:val="20"/>
              </w:numPr>
              <w:rPr>
                <w:rFonts w:ascii="Fira Sans" w:eastAsia="Calibri" w:hAnsi="Fira Sans"/>
                <w:sz w:val="20"/>
                <w:szCs w:val="20"/>
                <w:lang w:eastAsia="nl-NL"/>
              </w:rPr>
            </w:pPr>
            <w:r w:rsidRPr="00BC0C9F">
              <w:rPr>
                <w:rFonts w:ascii="Fira Sans" w:eastAsia="Calibri" w:hAnsi="Fira Sans"/>
                <w:sz w:val="20"/>
                <w:szCs w:val="20"/>
                <w:lang w:eastAsia="nl-NL"/>
              </w:rPr>
              <w:t>Kostenplaatsnummer;</w:t>
            </w:r>
          </w:p>
          <w:p w14:paraId="5197408F" w14:textId="77777777" w:rsidR="00472BD5" w:rsidRPr="00BC0C9F" w:rsidRDefault="00472BD5" w:rsidP="00C251F2">
            <w:pPr>
              <w:pStyle w:val="Lijstalinea"/>
              <w:numPr>
                <w:ilvl w:val="0"/>
                <w:numId w:val="20"/>
              </w:numPr>
              <w:rPr>
                <w:rFonts w:ascii="Fira Sans" w:eastAsia="Calibri" w:hAnsi="Fira Sans"/>
                <w:sz w:val="20"/>
                <w:szCs w:val="20"/>
                <w:lang w:eastAsia="nl-NL"/>
              </w:rPr>
            </w:pPr>
            <w:r w:rsidRPr="00BC0C9F">
              <w:rPr>
                <w:rFonts w:ascii="Fira Sans" w:eastAsia="Calibri" w:hAnsi="Fira Sans"/>
                <w:sz w:val="20"/>
                <w:szCs w:val="20"/>
                <w:lang w:eastAsia="nl-NL"/>
              </w:rPr>
              <w:t>Totaalbedrag;</w:t>
            </w:r>
          </w:p>
          <w:p w14:paraId="32947D73" w14:textId="77777777" w:rsidR="00472BD5" w:rsidRPr="00BC0C9F" w:rsidRDefault="00472BD5" w:rsidP="00C251F2">
            <w:pPr>
              <w:pStyle w:val="Lijstalinea"/>
              <w:numPr>
                <w:ilvl w:val="0"/>
                <w:numId w:val="20"/>
              </w:numPr>
              <w:rPr>
                <w:rFonts w:ascii="Fira Sans" w:eastAsia="Calibri" w:hAnsi="Fira Sans"/>
                <w:sz w:val="20"/>
                <w:szCs w:val="20"/>
                <w:lang w:eastAsia="nl-NL"/>
              </w:rPr>
            </w:pPr>
            <w:r w:rsidRPr="00BC0C9F">
              <w:rPr>
                <w:rFonts w:ascii="Fira Sans" w:eastAsia="Calibri" w:hAnsi="Fira Sans"/>
                <w:sz w:val="20"/>
                <w:szCs w:val="20"/>
                <w:lang w:eastAsia="nl-NL"/>
              </w:rPr>
              <w:t>Opdrachtnummer bij de provincie Flevoland;</w:t>
            </w:r>
          </w:p>
          <w:p w14:paraId="059D73E8" w14:textId="77777777" w:rsidR="00472BD5" w:rsidRPr="00BC0C9F" w:rsidRDefault="00472BD5" w:rsidP="00C251F2">
            <w:pPr>
              <w:pStyle w:val="Lijstalinea"/>
              <w:numPr>
                <w:ilvl w:val="0"/>
                <w:numId w:val="20"/>
              </w:numPr>
              <w:rPr>
                <w:rFonts w:ascii="Fira Sans" w:eastAsia="Calibri" w:hAnsi="Fira Sans"/>
                <w:sz w:val="20"/>
                <w:szCs w:val="20"/>
                <w:lang w:eastAsia="nl-NL"/>
              </w:rPr>
            </w:pPr>
            <w:r w:rsidRPr="00BC0C9F">
              <w:rPr>
                <w:rFonts w:ascii="Fira Sans" w:eastAsia="Calibri" w:hAnsi="Fira Sans"/>
                <w:sz w:val="20"/>
                <w:szCs w:val="20"/>
                <w:lang w:eastAsia="nl-NL"/>
              </w:rPr>
              <w:t>Factuurdatum;</w:t>
            </w:r>
          </w:p>
          <w:p w14:paraId="04743791" w14:textId="77777777" w:rsidR="00472BD5" w:rsidRPr="00BC0C9F" w:rsidRDefault="00472BD5" w:rsidP="00C251F2">
            <w:pPr>
              <w:pStyle w:val="Lijstalinea"/>
              <w:numPr>
                <w:ilvl w:val="0"/>
                <w:numId w:val="20"/>
              </w:numPr>
              <w:rPr>
                <w:rFonts w:ascii="Fira Sans" w:eastAsia="Calibri" w:hAnsi="Fira Sans"/>
                <w:iCs/>
                <w:sz w:val="20"/>
                <w:szCs w:val="20"/>
              </w:rPr>
            </w:pPr>
            <w:r w:rsidRPr="00BC0C9F">
              <w:rPr>
                <w:rFonts w:ascii="Fira Sans" w:eastAsia="Calibri" w:hAnsi="Fira Sans"/>
                <w:sz w:val="20"/>
                <w:szCs w:val="20"/>
                <w:lang w:eastAsia="nl-NL"/>
              </w:rPr>
              <w:t>Btw-nummer van opdrachtnemer.</w:t>
            </w:r>
          </w:p>
        </w:tc>
      </w:tr>
      <w:tr w:rsidR="00472BD5" w:rsidRPr="00BC0C9F" w14:paraId="1C790AA5" w14:textId="77777777" w:rsidTr="00F351DB">
        <w:trPr>
          <w:trHeight w:val="1382"/>
        </w:trPr>
        <w:tc>
          <w:tcPr>
            <w:tcW w:w="708" w:type="dxa"/>
          </w:tcPr>
          <w:p w14:paraId="69C557B0" w14:textId="77777777" w:rsidR="00472BD5" w:rsidRPr="00BC0C9F" w:rsidRDefault="008D415D" w:rsidP="005B5E69">
            <w:pPr>
              <w:spacing w:line="240" w:lineRule="atLeast"/>
              <w:jc w:val="center"/>
              <w:rPr>
                <w:rFonts w:ascii="Fira Sans" w:eastAsia="Calibri" w:hAnsi="Fira Sans"/>
                <w:sz w:val="20"/>
                <w:szCs w:val="20"/>
              </w:rPr>
            </w:pPr>
            <w:r w:rsidRPr="00BC0C9F">
              <w:rPr>
                <w:rFonts w:ascii="Fira Sans" w:eastAsia="Calibri" w:hAnsi="Fira Sans"/>
                <w:sz w:val="20"/>
                <w:szCs w:val="20"/>
              </w:rPr>
              <w:t>3</w:t>
            </w:r>
            <w:r w:rsidR="00472BD5" w:rsidRPr="00BC0C9F">
              <w:rPr>
                <w:rFonts w:ascii="Fira Sans" w:eastAsia="Calibri" w:hAnsi="Fira Sans"/>
                <w:sz w:val="20"/>
                <w:szCs w:val="20"/>
              </w:rPr>
              <w:t>.2</w:t>
            </w:r>
          </w:p>
        </w:tc>
        <w:tc>
          <w:tcPr>
            <w:tcW w:w="8221" w:type="dxa"/>
            <w:tcMar>
              <w:top w:w="28" w:type="dxa"/>
              <w:bottom w:w="28" w:type="dxa"/>
            </w:tcMar>
            <w:vAlign w:val="center"/>
          </w:tcPr>
          <w:p w14:paraId="0CD9D97B" w14:textId="4798C69E" w:rsidR="00A8081F" w:rsidRPr="00BC0C9F" w:rsidRDefault="00472BD5" w:rsidP="00C251F2">
            <w:pPr>
              <w:spacing w:line="240" w:lineRule="atLeast"/>
              <w:rPr>
                <w:rFonts w:ascii="Fira Sans" w:hAnsi="Fira Sans"/>
                <w:iCs/>
                <w:spacing w:val="5"/>
                <w:sz w:val="20"/>
                <w:szCs w:val="20"/>
                <w:lang w:eastAsia="nl-NL"/>
              </w:rPr>
            </w:pPr>
            <w:r w:rsidRPr="00BC0C9F">
              <w:rPr>
                <w:rFonts w:ascii="Fira Sans" w:eastAsia="Calibri" w:hAnsi="Fira Sans"/>
                <w:sz w:val="20"/>
                <w:szCs w:val="20"/>
                <w:lang w:eastAsia="nl-NL"/>
              </w:rPr>
              <w:t xml:space="preserve">De uurtarieven zijn vast en onveranderlijk gedurende de initiële looptijd van de </w:t>
            </w:r>
            <w:r w:rsidR="00960103" w:rsidRPr="00BC0C9F">
              <w:rPr>
                <w:rFonts w:ascii="Fira Sans" w:eastAsia="Calibri" w:hAnsi="Fira Sans"/>
                <w:sz w:val="20"/>
                <w:szCs w:val="20"/>
                <w:lang w:eastAsia="nl-NL"/>
              </w:rPr>
              <w:t>Raamo</w:t>
            </w:r>
            <w:r w:rsidRPr="00BC0C9F">
              <w:rPr>
                <w:rFonts w:ascii="Fira Sans" w:eastAsia="Calibri" w:hAnsi="Fira Sans"/>
                <w:sz w:val="20"/>
                <w:szCs w:val="20"/>
                <w:lang w:eastAsia="nl-NL"/>
              </w:rPr>
              <w:t>vereenkomst</w:t>
            </w:r>
            <w:r w:rsidR="00D524B8" w:rsidRPr="00BC0C9F">
              <w:rPr>
                <w:rFonts w:ascii="Fira Sans" w:eastAsia="Calibri" w:hAnsi="Fira Sans"/>
                <w:sz w:val="20"/>
                <w:szCs w:val="20"/>
                <w:lang w:eastAsia="nl-NL"/>
              </w:rPr>
              <w:t xml:space="preserve">, uitgezonderd eventuele wijzigingen in de cao provinciale sector met betrekking tot de salarisschalen en/of </w:t>
            </w:r>
            <w:r w:rsidR="003C6FD7" w:rsidRPr="00BC0C9F">
              <w:rPr>
                <w:rFonts w:ascii="Fira Sans" w:eastAsia="Calibri" w:hAnsi="Fira Sans"/>
                <w:sz w:val="20"/>
                <w:szCs w:val="20"/>
                <w:lang w:eastAsia="nl-NL"/>
              </w:rPr>
              <w:t>andere looncomponenten</w:t>
            </w:r>
            <w:r w:rsidR="00D524B8" w:rsidRPr="00BC0C9F">
              <w:rPr>
                <w:rFonts w:ascii="Fira Sans" w:eastAsia="Calibri" w:hAnsi="Fira Sans"/>
                <w:sz w:val="20"/>
                <w:szCs w:val="20"/>
                <w:lang w:eastAsia="nl-NL"/>
              </w:rPr>
              <w:t xml:space="preserve">, die onder de inlenersbeloning vallen. </w:t>
            </w:r>
            <w:r w:rsidR="003C6FD7" w:rsidRPr="00BC0C9F">
              <w:rPr>
                <w:rFonts w:ascii="Fira Sans" w:eastAsia="Calibri" w:hAnsi="Fira Sans"/>
                <w:sz w:val="20"/>
                <w:szCs w:val="20"/>
                <w:lang w:eastAsia="nl-NL"/>
              </w:rPr>
              <w:t>Deze eventuele wijzigingen mag de Opdrachtnemer doorberekenen aan Opdrachtgever.</w:t>
            </w:r>
            <w:r w:rsidRPr="00BC0C9F">
              <w:rPr>
                <w:rFonts w:ascii="Fira Sans" w:eastAsia="Calibri" w:hAnsi="Fira Sans"/>
                <w:sz w:val="20"/>
                <w:szCs w:val="20"/>
                <w:lang w:eastAsia="nl-NL"/>
              </w:rPr>
              <w:t xml:space="preserve"> </w:t>
            </w:r>
          </w:p>
        </w:tc>
      </w:tr>
      <w:tr w:rsidR="00472BD5" w:rsidRPr="00BC0C9F" w14:paraId="61EE8C1E" w14:textId="77777777" w:rsidTr="008D415D">
        <w:trPr>
          <w:trHeight w:val="1415"/>
        </w:trPr>
        <w:tc>
          <w:tcPr>
            <w:tcW w:w="708" w:type="dxa"/>
          </w:tcPr>
          <w:p w14:paraId="6A9A0FF0" w14:textId="77777777" w:rsidR="00472BD5" w:rsidRPr="00BC0C9F" w:rsidRDefault="008D415D" w:rsidP="005B5E69">
            <w:pPr>
              <w:spacing w:line="240" w:lineRule="atLeast"/>
              <w:jc w:val="center"/>
              <w:rPr>
                <w:rFonts w:ascii="Fira Sans" w:eastAsia="Calibri" w:hAnsi="Fira Sans"/>
                <w:sz w:val="20"/>
                <w:szCs w:val="20"/>
              </w:rPr>
            </w:pPr>
            <w:r w:rsidRPr="00BC0C9F">
              <w:rPr>
                <w:rFonts w:ascii="Fira Sans" w:eastAsia="Calibri" w:hAnsi="Fira Sans"/>
                <w:sz w:val="20"/>
                <w:szCs w:val="20"/>
              </w:rPr>
              <w:t>3</w:t>
            </w:r>
            <w:r w:rsidR="00472BD5" w:rsidRPr="00BC0C9F">
              <w:rPr>
                <w:rFonts w:ascii="Fira Sans" w:eastAsia="Calibri" w:hAnsi="Fira Sans"/>
                <w:sz w:val="20"/>
                <w:szCs w:val="20"/>
              </w:rPr>
              <w:t>.3</w:t>
            </w:r>
          </w:p>
        </w:tc>
        <w:tc>
          <w:tcPr>
            <w:tcW w:w="8221" w:type="dxa"/>
            <w:tcMar>
              <w:top w:w="28" w:type="dxa"/>
              <w:bottom w:w="28" w:type="dxa"/>
            </w:tcMar>
            <w:vAlign w:val="center"/>
          </w:tcPr>
          <w:p w14:paraId="33626CA4" w14:textId="77777777" w:rsidR="00472BD5" w:rsidRPr="00BC0C9F" w:rsidRDefault="00472BD5" w:rsidP="00C251F2">
            <w:pPr>
              <w:spacing w:line="240" w:lineRule="atLeast"/>
              <w:rPr>
                <w:rFonts w:ascii="Fira Sans" w:hAnsi="Fira Sans"/>
                <w:iCs/>
                <w:spacing w:val="5"/>
                <w:sz w:val="20"/>
                <w:szCs w:val="20"/>
                <w:lang w:eastAsia="nl-NL"/>
              </w:rPr>
            </w:pPr>
            <w:r w:rsidRPr="00BC0C9F">
              <w:rPr>
                <w:rFonts w:ascii="Fira Sans" w:eastAsia="Calibri" w:hAnsi="Fira Sans"/>
                <w:sz w:val="20"/>
                <w:szCs w:val="20"/>
                <w:lang w:eastAsia="nl-NL"/>
              </w:rPr>
              <w:t xml:space="preserve">Alle gesprekken die gevoerd zullen worden in het kader van relatie- en/of contractmanagement van deze Overeenkomst dienen kosteloos te zijn voor </w:t>
            </w:r>
            <w:r w:rsidR="00C251F2" w:rsidRPr="00BC0C9F">
              <w:rPr>
                <w:rFonts w:ascii="Fira Sans" w:eastAsia="Calibri" w:hAnsi="Fira Sans"/>
                <w:sz w:val="20"/>
                <w:szCs w:val="20"/>
                <w:lang w:eastAsia="nl-NL"/>
              </w:rPr>
              <w:t>Opdrachtgever</w:t>
            </w:r>
            <w:r w:rsidRPr="00BC0C9F">
              <w:rPr>
                <w:rFonts w:ascii="Fira Sans" w:eastAsia="Calibri" w:hAnsi="Fira Sans"/>
                <w:sz w:val="20"/>
                <w:szCs w:val="20"/>
                <w:lang w:eastAsia="nl-NL"/>
              </w:rPr>
              <w:t xml:space="preserve"> en worden geacht bij de uurtarieven te zijn inbegrepen. De gesprekken zullen, tenzij anders is overeengekomen, op locatie van </w:t>
            </w:r>
            <w:r w:rsidR="00C251F2" w:rsidRPr="00BC0C9F">
              <w:rPr>
                <w:rFonts w:ascii="Fira Sans" w:eastAsia="Calibri" w:hAnsi="Fira Sans"/>
                <w:sz w:val="20"/>
                <w:szCs w:val="20"/>
                <w:lang w:eastAsia="nl-NL"/>
              </w:rPr>
              <w:t>Opdrachtgever</w:t>
            </w:r>
            <w:r w:rsidRPr="00BC0C9F">
              <w:rPr>
                <w:rFonts w:ascii="Fira Sans" w:eastAsia="Calibri" w:hAnsi="Fira Sans"/>
                <w:sz w:val="20"/>
                <w:szCs w:val="20"/>
                <w:lang w:eastAsia="nl-NL"/>
              </w:rPr>
              <w:t xml:space="preserve"> gehouden worden.</w:t>
            </w:r>
          </w:p>
        </w:tc>
      </w:tr>
      <w:tr w:rsidR="00472BD5" w:rsidRPr="00BC0C9F" w14:paraId="09461085" w14:textId="77777777" w:rsidTr="008D415D">
        <w:trPr>
          <w:trHeight w:val="1513"/>
        </w:trPr>
        <w:tc>
          <w:tcPr>
            <w:tcW w:w="708" w:type="dxa"/>
          </w:tcPr>
          <w:p w14:paraId="1782521D" w14:textId="77777777" w:rsidR="00472BD5" w:rsidRPr="00BC0C9F" w:rsidRDefault="008D415D" w:rsidP="005B5E69">
            <w:pPr>
              <w:spacing w:line="240" w:lineRule="atLeast"/>
              <w:jc w:val="center"/>
              <w:rPr>
                <w:rFonts w:ascii="Fira Sans" w:hAnsi="Fira Sans"/>
                <w:iCs/>
                <w:spacing w:val="5"/>
                <w:sz w:val="20"/>
                <w:szCs w:val="20"/>
                <w:lang w:eastAsia="nl-NL"/>
              </w:rPr>
            </w:pPr>
            <w:r w:rsidRPr="00BC0C9F">
              <w:rPr>
                <w:rFonts w:ascii="Fira Sans" w:hAnsi="Fira Sans"/>
                <w:iCs/>
                <w:spacing w:val="5"/>
                <w:sz w:val="20"/>
                <w:szCs w:val="20"/>
                <w:lang w:eastAsia="nl-NL"/>
              </w:rPr>
              <w:t>3</w:t>
            </w:r>
            <w:r w:rsidR="00472BD5" w:rsidRPr="00BC0C9F">
              <w:rPr>
                <w:rFonts w:ascii="Fira Sans" w:hAnsi="Fira Sans"/>
                <w:iCs/>
                <w:spacing w:val="5"/>
                <w:sz w:val="20"/>
                <w:szCs w:val="20"/>
                <w:lang w:eastAsia="nl-NL"/>
              </w:rPr>
              <w:t>.4</w:t>
            </w:r>
          </w:p>
        </w:tc>
        <w:tc>
          <w:tcPr>
            <w:tcW w:w="8221" w:type="dxa"/>
            <w:tcMar>
              <w:top w:w="28" w:type="dxa"/>
              <w:bottom w:w="28" w:type="dxa"/>
            </w:tcMar>
            <w:vAlign w:val="center"/>
          </w:tcPr>
          <w:p w14:paraId="7D94D5A2" w14:textId="3C081C80" w:rsidR="00472BD5" w:rsidRPr="00BC0C9F" w:rsidRDefault="00472BD5" w:rsidP="00C251F2">
            <w:pPr>
              <w:spacing w:line="276" w:lineRule="auto"/>
              <w:rPr>
                <w:rFonts w:ascii="Fira Sans" w:hAnsi="Fira Sans"/>
                <w:iCs/>
                <w:spacing w:val="5"/>
                <w:sz w:val="20"/>
                <w:szCs w:val="20"/>
                <w:lang w:eastAsia="nl-NL"/>
              </w:rPr>
            </w:pPr>
            <w:r w:rsidRPr="00BC0C9F">
              <w:rPr>
                <w:rFonts w:ascii="Fira Sans" w:hAnsi="Fira Sans"/>
                <w:iCs/>
                <w:spacing w:val="5"/>
                <w:sz w:val="20"/>
                <w:szCs w:val="20"/>
                <w:lang w:eastAsia="nl-NL"/>
              </w:rPr>
              <w:t xml:space="preserve">De Uitzendkrachten worden </w:t>
            </w:r>
            <w:r w:rsidR="00BC0C9F" w:rsidRPr="00BC0C9F">
              <w:rPr>
                <w:rFonts w:ascii="Fira Sans" w:hAnsi="Fira Sans"/>
                <w:iCs/>
                <w:spacing w:val="5"/>
                <w:sz w:val="20"/>
                <w:szCs w:val="20"/>
                <w:lang w:eastAsia="nl-NL"/>
              </w:rPr>
              <w:t>verloond</w:t>
            </w:r>
            <w:r w:rsidRPr="00BC0C9F">
              <w:rPr>
                <w:rFonts w:ascii="Fira Sans" w:hAnsi="Fira Sans"/>
                <w:iCs/>
                <w:spacing w:val="5"/>
                <w:sz w:val="20"/>
                <w:szCs w:val="20"/>
                <w:lang w:eastAsia="nl-NL"/>
              </w:rPr>
              <w:t xml:space="preserve"> conform de beloningsregeling van de </w:t>
            </w:r>
            <w:r w:rsidR="00C251F2" w:rsidRPr="00BC0C9F">
              <w:rPr>
                <w:rFonts w:ascii="Fira Sans" w:hAnsi="Fira Sans"/>
                <w:iCs/>
                <w:spacing w:val="5"/>
                <w:sz w:val="20"/>
                <w:szCs w:val="20"/>
                <w:lang w:eastAsia="nl-NL"/>
              </w:rPr>
              <w:t>Opdrachtgever</w:t>
            </w:r>
            <w:r w:rsidRPr="00BC0C9F">
              <w:rPr>
                <w:rFonts w:ascii="Fira Sans" w:hAnsi="Fira Sans"/>
                <w:iCs/>
                <w:spacing w:val="5"/>
                <w:sz w:val="20"/>
                <w:szCs w:val="20"/>
                <w:lang w:eastAsia="nl-NL"/>
              </w:rPr>
              <w:t xml:space="preserve">, zijnde: </w:t>
            </w:r>
          </w:p>
          <w:p w14:paraId="51D4A368" w14:textId="7F41FDDC" w:rsidR="00472BD5" w:rsidRPr="00BC0C9F" w:rsidRDefault="00472BD5" w:rsidP="003C4A47">
            <w:pPr>
              <w:tabs>
                <w:tab w:val="left" w:pos="311"/>
              </w:tabs>
              <w:spacing w:line="240" w:lineRule="atLeast"/>
              <w:rPr>
                <w:rFonts w:ascii="Fira Sans" w:hAnsi="Fira Sans"/>
                <w:iCs/>
                <w:spacing w:val="5"/>
                <w:sz w:val="20"/>
                <w:szCs w:val="20"/>
                <w:lang w:eastAsia="nl-NL"/>
              </w:rPr>
            </w:pPr>
            <w:r w:rsidRPr="00BC0C9F">
              <w:rPr>
                <w:rFonts w:ascii="Fira Sans" w:hAnsi="Fira Sans"/>
                <w:iCs/>
                <w:spacing w:val="5"/>
                <w:sz w:val="20"/>
                <w:szCs w:val="20"/>
                <w:lang w:eastAsia="nl-NL"/>
              </w:rPr>
              <w:t>•</w:t>
            </w:r>
            <w:r w:rsidRPr="00BC0C9F">
              <w:rPr>
                <w:rFonts w:ascii="Fira Sans" w:hAnsi="Fira Sans"/>
                <w:iCs/>
                <w:spacing w:val="5"/>
                <w:sz w:val="20"/>
                <w:szCs w:val="20"/>
                <w:lang w:eastAsia="nl-NL"/>
              </w:rPr>
              <w:tab/>
              <w:t>Collectieve arbeidsvoorwaardenregeling van de provincie Flevoland</w:t>
            </w:r>
            <w:r w:rsidR="00F71BDD" w:rsidRPr="00BC0C9F">
              <w:rPr>
                <w:rFonts w:ascii="Fira Sans" w:hAnsi="Fira Sans"/>
                <w:iCs/>
                <w:spacing w:val="5"/>
                <w:sz w:val="20"/>
                <w:szCs w:val="20"/>
                <w:lang w:eastAsia="nl-NL"/>
              </w:rPr>
              <w:t xml:space="preserve">, </w:t>
            </w:r>
            <w:r w:rsidR="003C4A47">
              <w:rPr>
                <w:rFonts w:ascii="Fira Sans" w:hAnsi="Fira Sans"/>
                <w:iCs/>
                <w:spacing w:val="5"/>
                <w:sz w:val="20"/>
                <w:szCs w:val="20"/>
                <w:lang w:eastAsia="nl-NL"/>
              </w:rPr>
              <w:br/>
              <w:t xml:space="preserve">     </w:t>
            </w:r>
            <w:r w:rsidR="00F71BDD" w:rsidRPr="00BC0C9F">
              <w:rPr>
                <w:rFonts w:ascii="Fira Sans" w:hAnsi="Fira Sans"/>
                <w:iCs/>
                <w:spacing w:val="5"/>
                <w:sz w:val="20"/>
                <w:szCs w:val="20"/>
                <w:lang w:eastAsia="nl-NL"/>
              </w:rPr>
              <w:t>cao</w:t>
            </w:r>
            <w:r w:rsidR="003C4A47">
              <w:rPr>
                <w:rFonts w:ascii="Fira Sans" w:hAnsi="Fira Sans"/>
                <w:iCs/>
                <w:spacing w:val="5"/>
                <w:sz w:val="20"/>
                <w:szCs w:val="20"/>
                <w:lang w:eastAsia="nl-NL"/>
              </w:rPr>
              <w:t xml:space="preserve"> </w:t>
            </w:r>
            <w:r w:rsidR="00F71BDD" w:rsidRPr="00BC0C9F">
              <w:rPr>
                <w:rFonts w:ascii="Fira Sans" w:hAnsi="Fira Sans"/>
                <w:iCs/>
                <w:spacing w:val="5"/>
                <w:sz w:val="20"/>
                <w:szCs w:val="20"/>
                <w:lang w:eastAsia="nl-NL"/>
              </w:rPr>
              <w:t>provinciale sector</w:t>
            </w:r>
            <w:r w:rsidRPr="00BC0C9F">
              <w:rPr>
                <w:rFonts w:ascii="Fira Sans" w:hAnsi="Fira Sans"/>
                <w:iCs/>
                <w:spacing w:val="5"/>
                <w:sz w:val="20"/>
                <w:szCs w:val="20"/>
                <w:lang w:eastAsia="nl-NL"/>
              </w:rPr>
              <w:t xml:space="preserve"> </w:t>
            </w:r>
            <w:r w:rsidRPr="00BC0C9F">
              <w:rPr>
                <w:rFonts w:ascii="Fira Sans" w:hAnsi="Fira Sans"/>
                <w:iCs/>
                <w:spacing w:val="5"/>
                <w:sz w:val="20"/>
                <w:szCs w:val="20"/>
                <w:lang w:eastAsia="nl-NL"/>
              </w:rPr>
              <w:br/>
            </w:r>
          </w:p>
          <w:p w14:paraId="658DBAD9" w14:textId="41281231" w:rsidR="00D3670C" w:rsidRPr="00BC0C9F" w:rsidRDefault="005F2897" w:rsidP="00C251F2">
            <w:pPr>
              <w:spacing w:line="276" w:lineRule="auto"/>
              <w:rPr>
                <w:rFonts w:ascii="Fira Sans" w:hAnsi="Fira Sans"/>
                <w:iCs/>
                <w:spacing w:val="5"/>
                <w:sz w:val="20"/>
                <w:szCs w:val="20"/>
                <w:lang w:eastAsia="nl-NL"/>
              </w:rPr>
            </w:pPr>
            <w:r w:rsidRPr="00BC0C9F">
              <w:rPr>
                <w:rFonts w:ascii="Fira Sans" w:hAnsi="Fira Sans"/>
                <w:iCs/>
                <w:spacing w:val="5"/>
                <w:sz w:val="20"/>
                <w:szCs w:val="20"/>
                <w:lang w:eastAsia="nl-NL"/>
              </w:rPr>
              <w:t xml:space="preserve">In </w:t>
            </w:r>
            <w:r w:rsidRPr="00BC0C9F">
              <w:rPr>
                <w:rFonts w:ascii="Fira Sans" w:hAnsi="Fira Sans"/>
                <w:spacing w:val="5"/>
                <w:sz w:val="20"/>
                <w:szCs w:val="20"/>
                <w:lang w:eastAsia="nl-NL"/>
              </w:rPr>
              <w:t>Bijlage 11 zijn de salaris</w:t>
            </w:r>
            <w:r w:rsidR="00FE1B98" w:rsidRPr="00BC0C9F">
              <w:rPr>
                <w:rFonts w:ascii="Fira Sans" w:hAnsi="Fira Sans"/>
                <w:spacing w:val="5"/>
                <w:sz w:val="20"/>
                <w:szCs w:val="20"/>
                <w:lang w:eastAsia="nl-NL"/>
              </w:rPr>
              <w:t>schalen</w:t>
            </w:r>
            <w:r w:rsidRPr="00BC0C9F">
              <w:rPr>
                <w:rFonts w:ascii="Fira Sans" w:hAnsi="Fira Sans"/>
                <w:spacing w:val="5"/>
                <w:sz w:val="20"/>
                <w:szCs w:val="20"/>
                <w:lang w:eastAsia="nl-NL"/>
              </w:rPr>
              <w:t xml:space="preserve"> opgenomen.</w:t>
            </w:r>
          </w:p>
        </w:tc>
      </w:tr>
      <w:tr w:rsidR="00472BD5" w:rsidRPr="00BC0C9F" w14:paraId="10067523" w14:textId="77777777" w:rsidTr="008D415D">
        <w:trPr>
          <w:trHeight w:val="1898"/>
        </w:trPr>
        <w:tc>
          <w:tcPr>
            <w:tcW w:w="708" w:type="dxa"/>
          </w:tcPr>
          <w:p w14:paraId="5FF47131" w14:textId="77777777" w:rsidR="00472BD5" w:rsidRPr="00BC0C9F" w:rsidRDefault="008D415D" w:rsidP="005B5E69">
            <w:pPr>
              <w:spacing w:line="240" w:lineRule="atLeast"/>
              <w:jc w:val="center"/>
              <w:rPr>
                <w:rFonts w:ascii="Fira Sans" w:hAnsi="Fira Sans"/>
                <w:iCs/>
                <w:spacing w:val="5"/>
                <w:sz w:val="20"/>
                <w:szCs w:val="20"/>
                <w:lang w:eastAsia="nl-NL"/>
              </w:rPr>
            </w:pPr>
            <w:r w:rsidRPr="00BC0C9F">
              <w:rPr>
                <w:rFonts w:ascii="Fira Sans" w:hAnsi="Fira Sans"/>
                <w:iCs/>
                <w:spacing w:val="5"/>
                <w:sz w:val="20"/>
                <w:szCs w:val="20"/>
                <w:lang w:eastAsia="nl-NL"/>
              </w:rPr>
              <w:t>3</w:t>
            </w:r>
            <w:r w:rsidR="00472BD5" w:rsidRPr="00BC0C9F">
              <w:rPr>
                <w:rFonts w:ascii="Fira Sans" w:hAnsi="Fira Sans"/>
                <w:iCs/>
                <w:spacing w:val="5"/>
                <w:sz w:val="20"/>
                <w:szCs w:val="20"/>
                <w:lang w:eastAsia="nl-NL"/>
              </w:rPr>
              <w:t>.5</w:t>
            </w:r>
          </w:p>
        </w:tc>
        <w:tc>
          <w:tcPr>
            <w:tcW w:w="8221" w:type="dxa"/>
            <w:tcMar>
              <w:top w:w="28" w:type="dxa"/>
              <w:bottom w:w="28" w:type="dxa"/>
            </w:tcMar>
            <w:vAlign w:val="center"/>
          </w:tcPr>
          <w:p w14:paraId="3FA74B74" w14:textId="77777777" w:rsidR="00472BD5" w:rsidRPr="00BC0C9F" w:rsidRDefault="00472BD5" w:rsidP="00C251F2">
            <w:pPr>
              <w:spacing w:line="240" w:lineRule="atLeast"/>
              <w:rPr>
                <w:rFonts w:ascii="Fira Sans" w:hAnsi="Fira Sans"/>
                <w:iCs/>
                <w:spacing w:val="5"/>
                <w:sz w:val="20"/>
                <w:szCs w:val="20"/>
                <w:lang w:eastAsia="nl-NL"/>
              </w:rPr>
            </w:pPr>
            <w:r w:rsidRPr="00BC0C9F">
              <w:rPr>
                <w:rFonts w:ascii="Fira Sans" w:eastAsia="Calibri" w:hAnsi="Fira Sans"/>
                <w:sz w:val="20"/>
                <w:szCs w:val="20"/>
                <w:lang w:eastAsia="nl-NL"/>
              </w:rPr>
              <w:t xml:space="preserve">Opdrachtnemer faciliteert kosteloos digitale urenregistratie door de Uitzendkracht, accordering door </w:t>
            </w:r>
            <w:r w:rsidR="00C251F2" w:rsidRPr="00BC0C9F">
              <w:rPr>
                <w:rFonts w:ascii="Fira Sans" w:eastAsia="Calibri" w:hAnsi="Fira Sans"/>
                <w:sz w:val="20"/>
                <w:szCs w:val="20"/>
                <w:lang w:eastAsia="nl-NL"/>
              </w:rPr>
              <w:t>Opdrachtgever</w:t>
            </w:r>
            <w:r w:rsidRPr="00BC0C9F">
              <w:rPr>
                <w:rFonts w:ascii="Fira Sans" w:eastAsia="Calibri" w:hAnsi="Fira Sans"/>
                <w:sz w:val="20"/>
                <w:szCs w:val="20"/>
                <w:lang w:eastAsia="nl-NL"/>
              </w:rPr>
              <w:t xml:space="preserve"> en facturatie aan </w:t>
            </w:r>
            <w:r w:rsidR="00C251F2" w:rsidRPr="00BC0C9F">
              <w:rPr>
                <w:rFonts w:ascii="Fira Sans" w:eastAsia="Calibri" w:hAnsi="Fira Sans"/>
                <w:sz w:val="20"/>
                <w:szCs w:val="20"/>
                <w:lang w:eastAsia="nl-NL"/>
              </w:rPr>
              <w:t>Opdrachtgever</w:t>
            </w:r>
            <w:r w:rsidRPr="00BC0C9F">
              <w:rPr>
                <w:rFonts w:ascii="Fira Sans" w:eastAsia="Calibri" w:hAnsi="Fira Sans"/>
                <w:sz w:val="20"/>
                <w:szCs w:val="20"/>
                <w:lang w:eastAsia="nl-NL"/>
              </w:rPr>
              <w:t xml:space="preserve">. </w:t>
            </w:r>
            <w:r w:rsidR="00C251F2" w:rsidRPr="00BC0C9F">
              <w:rPr>
                <w:rFonts w:ascii="Fira Sans" w:eastAsia="Calibri" w:hAnsi="Fira Sans"/>
                <w:sz w:val="20"/>
                <w:szCs w:val="20"/>
                <w:lang w:eastAsia="nl-NL"/>
              </w:rPr>
              <w:t>Opdrachtgever</w:t>
            </w:r>
            <w:r w:rsidRPr="00BC0C9F">
              <w:rPr>
                <w:rFonts w:ascii="Fira Sans" w:eastAsia="Calibri" w:hAnsi="Fira Sans"/>
                <w:sz w:val="20"/>
                <w:szCs w:val="20"/>
                <w:lang w:eastAsia="nl-NL"/>
              </w:rPr>
              <w:t xml:space="preserve"> gaat digitaal akkoord met de declaratie (werkbriefje) en is altijd in de gelegenheid om een urenoverzicht in te zien en de factuur te controleren aan de hand van de digitale informatie in een systeem van Opdrachtnemer. Op de factuur dient de samenhang en het verband zichtbaar te zijn met de urendeclaratie, welke met de factuur aangeboden moet worden.</w:t>
            </w:r>
          </w:p>
        </w:tc>
      </w:tr>
      <w:tr w:rsidR="00472BD5" w:rsidRPr="00BC0C9F" w14:paraId="56024AB0" w14:textId="77777777" w:rsidTr="00A844A3">
        <w:trPr>
          <w:trHeight w:val="1800"/>
        </w:trPr>
        <w:tc>
          <w:tcPr>
            <w:tcW w:w="708" w:type="dxa"/>
          </w:tcPr>
          <w:p w14:paraId="62C88AF1" w14:textId="77777777" w:rsidR="00472BD5" w:rsidRPr="00BC0C9F" w:rsidRDefault="008D415D" w:rsidP="005B5E69">
            <w:pPr>
              <w:spacing w:line="240" w:lineRule="atLeast"/>
              <w:jc w:val="center"/>
              <w:rPr>
                <w:rFonts w:ascii="Fira Sans" w:hAnsi="Fira Sans"/>
                <w:iCs/>
                <w:spacing w:val="5"/>
                <w:sz w:val="20"/>
                <w:szCs w:val="20"/>
                <w:lang w:eastAsia="nl-NL"/>
              </w:rPr>
            </w:pPr>
            <w:r w:rsidRPr="00BC0C9F">
              <w:rPr>
                <w:rFonts w:ascii="Fira Sans" w:hAnsi="Fira Sans"/>
                <w:iCs/>
                <w:spacing w:val="5"/>
                <w:sz w:val="20"/>
                <w:szCs w:val="20"/>
                <w:lang w:eastAsia="nl-NL"/>
              </w:rPr>
              <w:lastRenderedPageBreak/>
              <w:t>3</w:t>
            </w:r>
            <w:r w:rsidR="00472BD5" w:rsidRPr="00BC0C9F">
              <w:rPr>
                <w:rFonts w:ascii="Fira Sans" w:hAnsi="Fira Sans"/>
                <w:iCs/>
                <w:spacing w:val="5"/>
                <w:sz w:val="20"/>
                <w:szCs w:val="20"/>
                <w:lang w:eastAsia="nl-NL"/>
              </w:rPr>
              <w:t>.6</w:t>
            </w:r>
          </w:p>
        </w:tc>
        <w:tc>
          <w:tcPr>
            <w:tcW w:w="8221" w:type="dxa"/>
            <w:tcMar>
              <w:top w:w="28" w:type="dxa"/>
              <w:bottom w:w="28" w:type="dxa"/>
            </w:tcMar>
          </w:tcPr>
          <w:p w14:paraId="4287277A" w14:textId="77777777" w:rsidR="00472BD5" w:rsidRPr="00BC0C9F" w:rsidRDefault="00472BD5" w:rsidP="00AD445D">
            <w:pPr>
              <w:rPr>
                <w:rFonts w:ascii="Fira Sans" w:hAnsi="Fira Sans"/>
                <w:sz w:val="20"/>
                <w:szCs w:val="20"/>
                <w:lang w:eastAsia="nl-NL"/>
              </w:rPr>
            </w:pPr>
            <w:r w:rsidRPr="00BC0C9F">
              <w:rPr>
                <w:rFonts w:ascii="Fira Sans" w:eastAsia="Calibri" w:hAnsi="Fira Sans"/>
                <w:sz w:val="20"/>
                <w:szCs w:val="20"/>
                <w:lang w:eastAsia="nl-NL"/>
              </w:rPr>
              <w:t>Op de factuur is minimaal de volgende informatie opgenomen: naam afzender, de</w:t>
            </w:r>
            <w:r w:rsidRPr="00BC0C9F">
              <w:rPr>
                <w:rFonts w:ascii="Fira Sans" w:hAnsi="Fira Sans"/>
                <w:sz w:val="20"/>
                <w:szCs w:val="20"/>
                <w:lang w:eastAsia="nl-NL"/>
              </w:rPr>
              <w:t xml:space="preserve"> </w:t>
            </w:r>
            <w:r w:rsidRPr="00BC0C9F">
              <w:rPr>
                <w:rFonts w:ascii="Fira Sans" w:eastAsia="Calibri" w:hAnsi="Fira Sans"/>
                <w:sz w:val="20"/>
                <w:szCs w:val="20"/>
                <w:lang w:eastAsia="nl-NL"/>
              </w:rPr>
              <w:t>adressering, het opdrachtnummer, de organisatorische eenheid, naam Uitzendkracht, periode inhuur, aantal uren, het overeengekomen uurtarief en toepasselijke kostprijsfactor en bureaumarge en de kosten totaal (exclusief en inclusief BTW). Bij dienstreis en onkostendeclaratie dienen de toelichtende bijlagen van de gemaakte kosten bij de factuur te worden gevoegd.</w:t>
            </w:r>
          </w:p>
        </w:tc>
      </w:tr>
      <w:tr w:rsidR="00472BD5" w:rsidRPr="00BC0C9F" w14:paraId="68756EB5" w14:textId="77777777" w:rsidTr="00A844A3">
        <w:trPr>
          <w:trHeight w:val="509"/>
        </w:trPr>
        <w:tc>
          <w:tcPr>
            <w:tcW w:w="708" w:type="dxa"/>
          </w:tcPr>
          <w:p w14:paraId="30F813D6" w14:textId="77777777" w:rsidR="00472BD5" w:rsidRPr="00BC0C9F" w:rsidRDefault="008D415D" w:rsidP="005B5E69">
            <w:pPr>
              <w:spacing w:line="240" w:lineRule="atLeast"/>
              <w:jc w:val="center"/>
              <w:rPr>
                <w:rFonts w:ascii="Fira Sans" w:hAnsi="Fira Sans"/>
                <w:iCs/>
                <w:spacing w:val="5"/>
                <w:sz w:val="20"/>
                <w:szCs w:val="20"/>
                <w:lang w:eastAsia="nl-NL"/>
              </w:rPr>
            </w:pPr>
            <w:r w:rsidRPr="00BC0C9F">
              <w:rPr>
                <w:rFonts w:ascii="Fira Sans" w:hAnsi="Fira Sans"/>
                <w:iCs/>
                <w:spacing w:val="5"/>
                <w:sz w:val="20"/>
                <w:szCs w:val="20"/>
                <w:lang w:eastAsia="nl-NL"/>
              </w:rPr>
              <w:t>3</w:t>
            </w:r>
            <w:r w:rsidR="00472BD5" w:rsidRPr="00BC0C9F">
              <w:rPr>
                <w:rFonts w:ascii="Fira Sans" w:hAnsi="Fira Sans"/>
                <w:iCs/>
                <w:spacing w:val="5"/>
                <w:sz w:val="20"/>
                <w:szCs w:val="20"/>
                <w:lang w:eastAsia="nl-NL"/>
              </w:rPr>
              <w:t>.7</w:t>
            </w:r>
          </w:p>
        </w:tc>
        <w:tc>
          <w:tcPr>
            <w:tcW w:w="8221" w:type="dxa"/>
            <w:tcMar>
              <w:top w:w="28" w:type="dxa"/>
              <w:bottom w:w="28" w:type="dxa"/>
            </w:tcMar>
          </w:tcPr>
          <w:p w14:paraId="381DC0AD" w14:textId="79135D9F" w:rsidR="00472BD5" w:rsidRPr="00BC0C9F" w:rsidRDefault="00472BD5" w:rsidP="000D61B3">
            <w:pPr>
              <w:rPr>
                <w:rFonts w:ascii="Fira Sans" w:eastAsia="Calibri" w:hAnsi="Fira Sans"/>
                <w:sz w:val="20"/>
                <w:szCs w:val="20"/>
                <w:lang w:eastAsia="nl-NL"/>
              </w:rPr>
            </w:pPr>
            <w:r w:rsidRPr="00BC0C9F">
              <w:rPr>
                <w:rFonts w:ascii="Fira Sans" w:eastAsia="Calibri" w:hAnsi="Fira Sans"/>
                <w:sz w:val="20"/>
                <w:szCs w:val="20"/>
                <w:lang w:eastAsia="nl-NL"/>
              </w:rPr>
              <w:t>Opdrachtnemer factureert 4-wekelijks achteraf, digitaal</w:t>
            </w:r>
            <w:ins w:id="62" w:author="Henk Klaassen" w:date="2023-06-15T16:39:00Z">
              <w:r w:rsidR="00113F66">
                <w:rPr>
                  <w:rFonts w:ascii="Fira Sans" w:eastAsia="Calibri" w:hAnsi="Fira Sans"/>
                  <w:sz w:val="20"/>
                  <w:szCs w:val="20"/>
                  <w:lang w:eastAsia="nl-NL"/>
                </w:rPr>
                <w:t xml:space="preserve"> (via crediteur@flevola</w:t>
              </w:r>
            </w:ins>
            <w:ins w:id="63" w:author="Henk Klaassen" w:date="2023-06-15T16:40:00Z">
              <w:r w:rsidR="00113F66">
                <w:rPr>
                  <w:rFonts w:ascii="Fira Sans" w:eastAsia="Calibri" w:hAnsi="Fira Sans"/>
                  <w:sz w:val="20"/>
                  <w:szCs w:val="20"/>
                  <w:lang w:eastAsia="nl-NL"/>
                </w:rPr>
                <w:t>nd.nl)</w:t>
              </w:r>
            </w:ins>
            <w:r w:rsidRPr="00BC0C9F">
              <w:rPr>
                <w:rFonts w:ascii="Fira Sans" w:eastAsia="Calibri" w:hAnsi="Fira Sans"/>
                <w:sz w:val="20"/>
                <w:szCs w:val="20"/>
                <w:lang w:eastAsia="nl-NL"/>
              </w:rPr>
              <w:t>, per eenheid.</w:t>
            </w:r>
          </w:p>
        </w:tc>
      </w:tr>
      <w:tr w:rsidR="00472BD5" w:rsidRPr="00BC0C9F" w14:paraId="555E1C3A" w14:textId="77777777" w:rsidTr="008D415D">
        <w:tc>
          <w:tcPr>
            <w:tcW w:w="708" w:type="dxa"/>
          </w:tcPr>
          <w:p w14:paraId="7C2508FE" w14:textId="77777777" w:rsidR="00472BD5" w:rsidRPr="00BC0C9F" w:rsidRDefault="008D415D" w:rsidP="005B5E69">
            <w:pPr>
              <w:spacing w:line="240" w:lineRule="atLeast"/>
              <w:jc w:val="center"/>
              <w:rPr>
                <w:rFonts w:ascii="Fira Sans" w:hAnsi="Fira Sans"/>
                <w:iCs/>
                <w:spacing w:val="5"/>
                <w:sz w:val="20"/>
                <w:szCs w:val="20"/>
                <w:lang w:eastAsia="nl-NL"/>
              </w:rPr>
            </w:pPr>
            <w:r w:rsidRPr="00BC0C9F">
              <w:rPr>
                <w:rFonts w:ascii="Fira Sans" w:hAnsi="Fira Sans"/>
                <w:iCs/>
                <w:spacing w:val="5"/>
                <w:sz w:val="20"/>
                <w:szCs w:val="20"/>
                <w:lang w:eastAsia="nl-NL"/>
              </w:rPr>
              <w:t>3</w:t>
            </w:r>
            <w:r w:rsidR="00472BD5" w:rsidRPr="00BC0C9F">
              <w:rPr>
                <w:rFonts w:ascii="Fira Sans" w:hAnsi="Fira Sans"/>
                <w:iCs/>
                <w:spacing w:val="5"/>
                <w:sz w:val="20"/>
                <w:szCs w:val="20"/>
                <w:lang w:eastAsia="nl-NL"/>
              </w:rPr>
              <w:t>.8</w:t>
            </w:r>
          </w:p>
        </w:tc>
        <w:tc>
          <w:tcPr>
            <w:tcW w:w="8221" w:type="dxa"/>
            <w:tcMar>
              <w:top w:w="28" w:type="dxa"/>
              <w:bottom w:w="28" w:type="dxa"/>
            </w:tcMar>
          </w:tcPr>
          <w:p w14:paraId="33D6E00D" w14:textId="77777777" w:rsidR="00472BD5" w:rsidRPr="00BC0C9F" w:rsidRDefault="00472BD5">
            <w:pPr>
              <w:spacing w:line="276" w:lineRule="auto"/>
              <w:rPr>
                <w:rFonts w:ascii="Fira Sans" w:eastAsia="Calibri" w:hAnsi="Fira Sans"/>
                <w:sz w:val="20"/>
                <w:szCs w:val="20"/>
                <w:lang w:eastAsia="nl-NL"/>
              </w:rPr>
            </w:pPr>
            <w:r w:rsidRPr="00BC0C9F">
              <w:rPr>
                <w:rFonts w:ascii="Fira Sans" w:eastAsia="Calibri" w:hAnsi="Fira Sans"/>
                <w:sz w:val="20"/>
                <w:szCs w:val="20"/>
                <w:lang w:eastAsia="nl-NL"/>
              </w:rPr>
              <w:t xml:space="preserve">Tussentijdse organisatieaanpassingen en / of wijzigingen bij </w:t>
            </w:r>
            <w:r w:rsidR="00C251F2" w:rsidRPr="00BC0C9F">
              <w:rPr>
                <w:rFonts w:ascii="Fira Sans" w:eastAsia="Calibri" w:hAnsi="Fira Sans"/>
                <w:sz w:val="20"/>
                <w:szCs w:val="20"/>
                <w:lang w:eastAsia="nl-NL"/>
              </w:rPr>
              <w:t>Opdrachtgever</w:t>
            </w:r>
            <w:r w:rsidRPr="00BC0C9F">
              <w:rPr>
                <w:rFonts w:ascii="Fira Sans" w:eastAsia="Calibri" w:hAnsi="Fira Sans"/>
                <w:sz w:val="20"/>
                <w:szCs w:val="20"/>
                <w:lang w:eastAsia="nl-NL"/>
              </w:rPr>
              <w:t xml:space="preserve"> dienen zonder kosten in de factureringsmethodiek te worden verwerkt.</w:t>
            </w:r>
          </w:p>
        </w:tc>
      </w:tr>
      <w:tr w:rsidR="00472BD5" w:rsidRPr="00BC0C9F" w14:paraId="3F884E36" w14:textId="77777777" w:rsidTr="00A844A3">
        <w:trPr>
          <w:trHeight w:val="534"/>
        </w:trPr>
        <w:tc>
          <w:tcPr>
            <w:tcW w:w="708" w:type="dxa"/>
            <w:shd w:val="clear" w:color="auto" w:fill="9BBB59" w:themeFill="accent3"/>
            <w:vAlign w:val="center"/>
          </w:tcPr>
          <w:p w14:paraId="166DBE2E" w14:textId="77777777" w:rsidR="00472BD5" w:rsidRPr="00BC0C9F" w:rsidRDefault="008D415D" w:rsidP="005B5E69">
            <w:pPr>
              <w:jc w:val="center"/>
              <w:rPr>
                <w:rFonts w:ascii="Fira Sans" w:hAnsi="Fira Sans"/>
                <w:b/>
                <w:sz w:val="20"/>
                <w:szCs w:val="20"/>
                <w:lang w:eastAsia="nl-NL"/>
              </w:rPr>
            </w:pPr>
            <w:r w:rsidRPr="00BC0C9F">
              <w:rPr>
                <w:rFonts w:ascii="Fira Sans" w:hAnsi="Fira Sans"/>
                <w:b/>
                <w:sz w:val="20"/>
                <w:szCs w:val="20"/>
                <w:lang w:eastAsia="nl-NL"/>
              </w:rPr>
              <w:t>4</w:t>
            </w:r>
          </w:p>
        </w:tc>
        <w:tc>
          <w:tcPr>
            <w:tcW w:w="8221" w:type="dxa"/>
            <w:shd w:val="clear" w:color="auto" w:fill="9BBB59" w:themeFill="accent3"/>
            <w:tcMar>
              <w:top w:w="28" w:type="dxa"/>
              <w:bottom w:w="28" w:type="dxa"/>
            </w:tcMar>
            <w:vAlign w:val="center"/>
          </w:tcPr>
          <w:p w14:paraId="0B25ADC6" w14:textId="77777777" w:rsidR="00472BD5" w:rsidRPr="00BC0C9F" w:rsidRDefault="00472BD5" w:rsidP="00D14042">
            <w:pPr>
              <w:spacing w:line="240" w:lineRule="atLeast"/>
              <w:rPr>
                <w:rFonts w:ascii="Fira Sans" w:hAnsi="Fira Sans"/>
                <w:b/>
                <w:sz w:val="20"/>
                <w:szCs w:val="20"/>
                <w:lang w:val="fr-FR" w:eastAsia="nl-NL"/>
              </w:rPr>
            </w:pPr>
            <w:r w:rsidRPr="00BC0C9F">
              <w:rPr>
                <w:rFonts w:ascii="Fira Sans" w:hAnsi="Fira Sans"/>
                <w:b/>
                <w:sz w:val="20"/>
                <w:szCs w:val="20"/>
                <w:lang w:val="fr-FR" w:eastAsia="nl-NL"/>
              </w:rPr>
              <w:t>Communicatie, rapportage, evaluatie en managementinformatie</w:t>
            </w:r>
          </w:p>
        </w:tc>
      </w:tr>
      <w:tr w:rsidR="00472BD5" w:rsidRPr="00BC0C9F" w14:paraId="1D5EC0A4" w14:textId="77777777" w:rsidTr="008D415D">
        <w:tc>
          <w:tcPr>
            <w:tcW w:w="708" w:type="dxa"/>
          </w:tcPr>
          <w:p w14:paraId="6B2D39D1" w14:textId="77777777" w:rsidR="00472BD5" w:rsidRPr="00BC0C9F" w:rsidRDefault="008D415D" w:rsidP="005B5E69">
            <w:pPr>
              <w:spacing w:line="240" w:lineRule="atLeast"/>
              <w:jc w:val="center"/>
              <w:rPr>
                <w:rFonts w:ascii="Fira Sans" w:eastAsia="Calibri" w:hAnsi="Fira Sans"/>
                <w:sz w:val="20"/>
                <w:szCs w:val="20"/>
              </w:rPr>
            </w:pPr>
            <w:r w:rsidRPr="00BC0C9F">
              <w:rPr>
                <w:rFonts w:ascii="Fira Sans" w:eastAsia="Calibri" w:hAnsi="Fira Sans"/>
                <w:sz w:val="20"/>
                <w:szCs w:val="20"/>
              </w:rPr>
              <w:t>4</w:t>
            </w:r>
            <w:r w:rsidR="00472BD5" w:rsidRPr="00BC0C9F">
              <w:rPr>
                <w:rFonts w:ascii="Fira Sans" w:eastAsia="Calibri" w:hAnsi="Fira Sans"/>
                <w:sz w:val="20"/>
                <w:szCs w:val="20"/>
              </w:rPr>
              <w:t>.1</w:t>
            </w:r>
          </w:p>
        </w:tc>
        <w:tc>
          <w:tcPr>
            <w:tcW w:w="8221" w:type="dxa"/>
            <w:tcMar>
              <w:top w:w="28" w:type="dxa"/>
              <w:bottom w:w="28" w:type="dxa"/>
            </w:tcMar>
          </w:tcPr>
          <w:p w14:paraId="410FFCB7" w14:textId="77777777" w:rsidR="00472BD5" w:rsidRPr="00BC0C9F" w:rsidRDefault="00472BD5" w:rsidP="00953F5D">
            <w:pPr>
              <w:rPr>
                <w:rFonts w:ascii="Fira Sans" w:eastAsia="Calibri" w:hAnsi="Fira Sans"/>
                <w:sz w:val="20"/>
                <w:szCs w:val="20"/>
                <w:lang w:eastAsia="nl-NL"/>
              </w:rPr>
            </w:pPr>
            <w:r w:rsidRPr="00BC0C9F">
              <w:rPr>
                <w:rFonts w:ascii="Fira Sans" w:eastAsia="Calibri" w:hAnsi="Fira Sans"/>
                <w:sz w:val="20"/>
                <w:szCs w:val="20"/>
                <w:lang w:eastAsia="nl-NL"/>
              </w:rPr>
              <w:t xml:space="preserve">Opdrachtnemer voert de werkzaamheden altijd in nauw overleg uit met de vertegenwoordigers van </w:t>
            </w:r>
            <w:r w:rsidR="00C251F2" w:rsidRPr="00BC0C9F">
              <w:rPr>
                <w:rFonts w:ascii="Fira Sans" w:eastAsia="Calibri" w:hAnsi="Fira Sans"/>
                <w:sz w:val="20"/>
                <w:szCs w:val="20"/>
                <w:lang w:eastAsia="nl-NL"/>
              </w:rPr>
              <w:t>Opdrachtgever</w:t>
            </w:r>
            <w:r w:rsidRPr="00BC0C9F">
              <w:rPr>
                <w:rFonts w:ascii="Fira Sans" w:eastAsia="Calibri" w:hAnsi="Fira Sans"/>
                <w:sz w:val="20"/>
                <w:szCs w:val="20"/>
                <w:lang w:eastAsia="nl-NL"/>
              </w:rPr>
              <w:t xml:space="preserve">, in het bijzonder de aangewezen direct leidinggevenden van </w:t>
            </w:r>
            <w:r w:rsidR="00C251F2" w:rsidRPr="00BC0C9F">
              <w:rPr>
                <w:rFonts w:ascii="Fira Sans" w:eastAsia="Calibri" w:hAnsi="Fira Sans"/>
                <w:sz w:val="20"/>
                <w:szCs w:val="20"/>
                <w:lang w:eastAsia="nl-NL"/>
              </w:rPr>
              <w:t>Opdrachtgever</w:t>
            </w:r>
            <w:r w:rsidRPr="00BC0C9F">
              <w:rPr>
                <w:rFonts w:ascii="Fira Sans" w:eastAsia="Calibri" w:hAnsi="Fira Sans"/>
                <w:sz w:val="20"/>
                <w:szCs w:val="20"/>
                <w:lang w:eastAsia="nl-NL"/>
              </w:rPr>
              <w:t xml:space="preserve">. </w:t>
            </w:r>
          </w:p>
        </w:tc>
      </w:tr>
      <w:tr w:rsidR="00472BD5" w:rsidRPr="00BC0C9F" w14:paraId="2493775A" w14:textId="77777777" w:rsidTr="008D415D">
        <w:tc>
          <w:tcPr>
            <w:tcW w:w="708" w:type="dxa"/>
          </w:tcPr>
          <w:p w14:paraId="571103FB" w14:textId="77777777" w:rsidR="00472BD5" w:rsidRPr="00BC0C9F" w:rsidRDefault="008D415D" w:rsidP="005B5E69">
            <w:pPr>
              <w:spacing w:line="240" w:lineRule="atLeast"/>
              <w:jc w:val="center"/>
              <w:rPr>
                <w:rFonts w:ascii="Fira Sans" w:eastAsia="Calibri" w:hAnsi="Fira Sans"/>
                <w:sz w:val="20"/>
                <w:szCs w:val="20"/>
              </w:rPr>
            </w:pPr>
            <w:r w:rsidRPr="00BC0C9F">
              <w:rPr>
                <w:rFonts w:ascii="Fira Sans" w:eastAsia="Calibri" w:hAnsi="Fira Sans"/>
                <w:sz w:val="20"/>
                <w:szCs w:val="20"/>
              </w:rPr>
              <w:t>4</w:t>
            </w:r>
            <w:r w:rsidR="00472BD5" w:rsidRPr="00BC0C9F">
              <w:rPr>
                <w:rFonts w:ascii="Fira Sans" w:eastAsia="Calibri" w:hAnsi="Fira Sans"/>
                <w:sz w:val="20"/>
                <w:szCs w:val="20"/>
              </w:rPr>
              <w:t>.2</w:t>
            </w:r>
          </w:p>
        </w:tc>
        <w:tc>
          <w:tcPr>
            <w:tcW w:w="8221" w:type="dxa"/>
            <w:tcMar>
              <w:top w:w="28" w:type="dxa"/>
              <w:bottom w:w="28" w:type="dxa"/>
            </w:tcMar>
          </w:tcPr>
          <w:p w14:paraId="42D29B0F" w14:textId="77777777" w:rsidR="00472BD5" w:rsidRPr="00BC0C9F" w:rsidRDefault="00472BD5" w:rsidP="008E005F">
            <w:pPr>
              <w:rPr>
                <w:rFonts w:ascii="Fira Sans" w:eastAsia="Calibri" w:hAnsi="Fira Sans"/>
                <w:sz w:val="20"/>
                <w:szCs w:val="20"/>
                <w:lang w:eastAsia="nl-NL"/>
              </w:rPr>
            </w:pPr>
            <w:r w:rsidRPr="00BC0C9F">
              <w:rPr>
                <w:rFonts w:ascii="Fira Sans" w:eastAsia="Calibri" w:hAnsi="Fira Sans"/>
                <w:sz w:val="20"/>
                <w:szCs w:val="20"/>
                <w:lang w:eastAsia="nl-NL"/>
              </w:rPr>
              <w:t xml:space="preserve">Alle operationele contacten lopen via de aanvragende bureaus van </w:t>
            </w:r>
            <w:r w:rsidR="00C251F2" w:rsidRPr="00BC0C9F">
              <w:rPr>
                <w:rFonts w:ascii="Fira Sans" w:eastAsia="Calibri" w:hAnsi="Fira Sans"/>
                <w:sz w:val="20"/>
                <w:szCs w:val="20"/>
                <w:lang w:eastAsia="nl-NL"/>
              </w:rPr>
              <w:t>Opdrachtgever</w:t>
            </w:r>
            <w:r w:rsidRPr="00BC0C9F">
              <w:rPr>
                <w:rFonts w:ascii="Fira Sans" w:eastAsia="Calibri" w:hAnsi="Fira Sans"/>
                <w:sz w:val="20"/>
                <w:szCs w:val="20"/>
                <w:lang w:eastAsia="nl-NL"/>
              </w:rPr>
              <w:t xml:space="preserve">. Evaluatie, </w:t>
            </w:r>
            <w:r w:rsidR="00517665" w:rsidRPr="00BC0C9F">
              <w:rPr>
                <w:rFonts w:ascii="Fira Sans" w:eastAsia="Calibri" w:hAnsi="Fira Sans"/>
                <w:sz w:val="20"/>
                <w:szCs w:val="20"/>
                <w:lang w:eastAsia="nl-NL"/>
              </w:rPr>
              <w:t xml:space="preserve">problemen, </w:t>
            </w:r>
            <w:r w:rsidRPr="00BC0C9F">
              <w:rPr>
                <w:rFonts w:ascii="Fira Sans" w:eastAsia="Calibri" w:hAnsi="Fira Sans"/>
                <w:sz w:val="20"/>
                <w:szCs w:val="20"/>
                <w:lang w:eastAsia="nl-NL"/>
              </w:rPr>
              <w:t>klachten en contractbijzonderheden worden altijd afgehandeld met de contracteigenaar, de afdeling Managementondersteuning.</w:t>
            </w:r>
          </w:p>
        </w:tc>
      </w:tr>
      <w:tr w:rsidR="00472BD5" w:rsidRPr="00BC0C9F" w14:paraId="3A710DCD" w14:textId="77777777" w:rsidTr="008D415D">
        <w:tc>
          <w:tcPr>
            <w:tcW w:w="708" w:type="dxa"/>
          </w:tcPr>
          <w:p w14:paraId="4856768F" w14:textId="77777777" w:rsidR="00472BD5" w:rsidRPr="00BC0C9F" w:rsidRDefault="008D415D" w:rsidP="005B5E69">
            <w:pPr>
              <w:spacing w:line="240" w:lineRule="atLeast"/>
              <w:jc w:val="center"/>
              <w:rPr>
                <w:rFonts w:ascii="Fira Sans" w:eastAsia="Calibri" w:hAnsi="Fira Sans"/>
                <w:sz w:val="20"/>
                <w:szCs w:val="20"/>
              </w:rPr>
            </w:pPr>
            <w:r w:rsidRPr="00BC0C9F">
              <w:rPr>
                <w:rFonts w:ascii="Fira Sans" w:eastAsia="Calibri" w:hAnsi="Fira Sans"/>
                <w:sz w:val="20"/>
                <w:szCs w:val="20"/>
              </w:rPr>
              <w:t>4</w:t>
            </w:r>
            <w:r w:rsidR="00472BD5" w:rsidRPr="00BC0C9F">
              <w:rPr>
                <w:rFonts w:ascii="Fira Sans" w:eastAsia="Calibri" w:hAnsi="Fira Sans"/>
                <w:sz w:val="20"/>
                <w:szCs w:val="20"/>
              </w:rPr>
              <w:t>.3</w:t>
            </w:r>
          </w:p>
        </w:tc>
        <w:tc>
          <w:tcPr>
            <w:tcW w:w="8221" w:type="dxa"/>
            <w:tcMar>
              <w:top w:w="28" w:type="dxa"/>
              <w:bottom w:w="28" w:type="dxa"/>
            </w:tcMar>
          </w:tcPr>
          <w:p w14:paraId="380F3500" w14:textId="3C38096C" w:rsidR="00472BD5" w:rsidRPr="00BC0C9F" w:rsidRDefault="00472BD5" w:rsidP="001615D6">
            <w:pPr>
              <w:rPr>
                <w:rFonts w:ascii="Fira Sans" w:eastAsia="Calibri" w:hAnsi="Fira Sans"/>
                <w:sz w:val="20"/>
                <w:szCs w:val="20"/>
                <w:lang w:eastAsia="nl-NL"/>
              </w:rPr>
            </w:pPr>
            <w:r w:rsidRPr="00BC0C9F">
              <w:rPr>
                <w:rFonts w:ascii="Fira Sans" w:eastAsia="Calibri" w:hAnsi="Fira Sans"/>
                <w:sz w:val="20"/>
                <w:szCs w:val="20"/>
                <w:lang w:eastAsia="nl-NL"/>
              </w:rPr>
              <w:t xml:space="preserve">Opdrachtnemer stelt een contactpersoon met plaatsvervanger aan die contacten onderhouden met </w:t>
            </w:r>
            <w:r w:rsidR="00C251F2" w:rsidRPr="00BC0C9F">
              <w:rPr>
                <w:rFonts w:ascii="Fira Sans" w:eastAsia="Calibri" w:hAnsi="Fira Sans"/>
                <w:sz w:val="20"/>
                <w:szCs w:val="20"/>
                <w:lang w:eastAsia="nl-NL"/>
              </w:rPr>
              <w:t>Opdrachtgever</w:t>
            </w:r>
            <w:r w:rsidRPr="00BC0C9F">
              <w:rPr>
                <w:rFonts w:ascii="Fira Sans" w:eastAsia="Calibri" w:hAnsi="Fira Sans"/>
                <w:sz w:val="20"/>
                <w:szCs w:val="20"/>
                <w:lang w:eastAsia="nl-NL"/>
              </w:rPr>
              <w:t xml:space="preserve">, te weten op operationeel, tactisch </w:t>
            </w:r>
            <w:r w:rsidR="00170000" w:rsidRPr="00BC0C9F">
              <w:rPr>
                <w:rFonts w:ascii="Fira Sans" w:eastAsia="Calibri" w:hAnsi="Fira Sans"/>
                <w:sz w:val="20"/>
                <w:szCs w:val="20"/>
                <w:lang w:eastAsia="nl-NL"/>
              </w:rPr>
              <w:t>en</w:t>
            </w:r>
            <w:r w:rsidRPr="00BC0C9F">
              <w:rPr>
                <w:rFonts w:ascii="Fira Sans" w:eastAsia="Calibri" w:hAnsi="Fira Sans"/>
                <w:sz w:val="20"/>
                <w:szCs w:val="20"/>
                <w:lang w:eastAsia="nl-NL"/>
              </w:rPr>
              <w:t xml:space="preserve"> strategisch niveau. De contactpersoon en diens plaatsvervanger beheersen de Nederlandse taal in woord en geschrift.</w:t>
            </w:r>
          </w:p>
        </w:tc>
      </w:tr>
      <w:tr w:rsidR="00472BD5" w:rsidRPr="00BC0C9F" w14:paraId="4CB13684" w14:textId="77777777" w:rsidTr="008D415D">
        <w:tc>
          <w:tcPr>
            <w:tcW w:w="708" w:type="dxa"/>
          </w:tcPr>
          <w:p w14:paraId="1E2B5248" w14:textId="77777777" w:rsidR="00472BD5" w:rsidRPr="00BC0C9F" w:rsidRDefault="008D415D" w:rsidP="005B5E69">
            <w:pPr>
              <w:spacing w:line="240" w:lineRule="atLeast"/>
              <w:jc w:val="center"/>
              <w:rPr>
                <w:rFonts w:ascii="Fira Sans" w:eastAsia="Calibri" w:hAnsi="Fira Sans"/>
                <w:sz w:val="20"/>
                <w:szCs w:val="20"/>
              </w:rPr>
            </w:pPr>
            <w:r w:rsidRPr="00BC0C9F">
              <w:rPr>
                <w:rFonts w:ascii="Fira Sans" w:eastAsia="Calibri" w:hAnsi="Fira Sans"/>
                <w:sz w:val="20"/>
                <w:szCs w:val="20"/>
              </w:rPr>
              <w:t>4</w:t>
            </w:r>
            <w:r w:rsidR="00472BD5" w:rsidRPr="00BC0C9F">
              <w:rPr>
                <w:rFonts w:ascii="Fira Sans" w:eastAsia="Calibri" w:hAnsi="Fira Sans"/>
                <w:sz w:val="20"/>
                <w:szCs w:val="20"/>
              </w:rPr>
              <w:t>.4</w:t>
            </w:r>
          </w:p>
        </w:tc>
        <w:tc>
          <w:tcPr>
            <w:tcW w:w="8221" w:type="dxa"/>
            <w:tcMar>
              <w:top w:w="28" w:type="dxa"/>
              <w:bottom w:w="28" w:type="dxa"/>
            </w:tcMar>
          </w:tcPr>
          <w:p w14:paraId="7F0061B4" w14:textId="6BCCC772" w:rsidR="00472BD5" w:rsidRPr="00BC0C9F" w:rsidRDefault="00472BD5" w:rsidP="00953F5D">
            <w:pPr>
              <w:rPr>
                <w:rFonts w:ascii="Fira Sans" w:eastAsia="Calibri" w:hAnsi="Fira Sans"/>
                <w:sz w:val="20"/>
                <w:szCs w:val="20"/>
                <w:lang w:eastAsia="nl-NL"/>
              </w:rPr>
            </w:pPr>
            <w:r w:rsidRPr="00BC0C9F">
              <w:rPr>
                <w:rFonts w:ascii="Fira Sans" w:eastAsia="Calibri" w:hAnsi="Fira Sans"/>
                <w:sz w:val="20"/>
                <w:szCs w:val="20"/>
                <w:lang w:eastAsia="nl-NL"/>
              </w:rPr>
              <w:t xml:space="preserve">De operationele contactpersoon van Opdrachtnemer is op </w:t>
            </w:r>
            <w:r w:rsidR="00295DDD" w:rsidRPr="00BC0C9F">
              <w:rPr>
                <w:rFonts w:ascii="Fira Sans" w:eastAsia="Calibri" w:hAnsi="Fira Sans"/>
                <w:sz w:val="20"/>
                <w:szCs w:val="20"/>
                <w:lang w:eastAsia="nl-NL"/>
              </w:rPr>
              <w:t>W</w:t>
            </w:r>
            <w:r w:rsidRPr="00BC0C9F">
              <w:rPr>
                <w:rFonts w:ascii="Fira Sans" w:eastAsia="Calibri" w:hAnsi="Fira Sans"/>
                <w:sz w:val="20"/>
                <w:szCs w:val="20"/>
                <w:lang w:eastAsia="nl-NL"/>
              </w:rPr>
              <w:t xml:space="preserve">erkdagen van 8.30 uur tot 17.30 uur telefonisch bereikbaar voor aanvragen van </w:t>
            </w:r>
            <w:r w:rsidR="00C251F2" w:rsidRPr="00BC0C9F">
              <w:rPr>
                <w:rFonts w:ascii="Fira Sans" w:eastAsia="Calibri" w:hAnsi="Fira Sans"/>
                <w:sz w:val="20"/>
                <w:szCs w:val="20"/>
                <w:lang w:eastAsia="nl-NL"/>
              </w:rPr>
              <w:t>Opdrachtgever</w:t>
            </w:r>
            <w:r w:rsidRPr="00BC0C9F">
              <w:rPr>
                <w:rFonts w:ascii="Fira Sans" w:eastAsia="Calibri" w:hAnsi="Fira Sans"/>
                <w:sz w:val="20"/>
                <w:szCs w:val="20"/>
                <w:lang w:eastAsia="nl-NL"/>
              </w:rPr>
              <w:t>.</w:t>
            </w:r>
          </w:p>
        </w:tc>
      </w:tr>
      <w:tr w:rsidR="00472BD5" w:rsidRPr="00BC0C9F" w14:paraId="236C636A" w14:textId="77777777" w:rsidTr="008D415D">
        <w:trPr>
          <w:trHeight w:val="2692"/>
        </w:trPr>
        <w:tc>
          <w:tcPr>
            <w:tcW w:w="708" w:type="dxa"/>
          </w:tcPr>
          <w:p w14:paraId="4585572B" w14:textId="77777777" w:rsidR="00472BD5" w:rsidRPr="00BC0C9F" w:rsidRDefault="008D415D" w:rsidP="005B5E69">
            <w:pPr>
              <w:spacing w:line="240" w:lineRule="atLeast"/>
              <w:jc w:val="center"/>
              <w:rPr>
                <w:rFonts w:ascii="Fira Sans" w:eastAsia="Calibri" w:hAnsi="Fira Sans"/>
                <w:sz w:val="20"/>
                <w:szCs w:val="20"/>
              </w:rPr>
            </w:pPr>
            <w:r w:rsidRPr="00BC0C9F">
              <w:rPr>
                <w:rFonts w:ascii="Fira Sans" w:eastAsia="Calibri" w:hAnsi="Fira Sans"/>
                <w:sz w:val="20"/>
                <w:szCs w:val="20"/>
              </w:rPr>
              <w:t>4</w:t>
            </w:r>
            <w:r w:rsidR="00472BD5" w:rsidRPr="00BC0C9F">
              <w:rPr>
                <w:rFonts w:ascii="Fira Sans" w:eastAsia="Calibri" w:hAnsi="Fira Sans"/>
                <w:sz w:val="20"/>
                <w:szCs w:val="20"/>
              </w:rPr>
              <w:t>.5</w:t>
            </w:r>
          </w:p>
        </w:tc>
        <w:tc>
          <w:tcPr>
            <w:tcW w:w="8221" w:type="dxa"/>
            <w:tcMar>
              <w:top w:w="28" w:type="dxa"/>
              <w:bottom w:w="28" w:type="dxa"/>
            </w:tcMar>
          </w:tcPr>
          <w:p w14:paraId="276DF812" w14:textId="77777777" w:rsidR="00472BD5" w:rsidRPr="00BC0C9F" w:rsidRDefault="00C251F2" w:rsidP="00BC1D75">
            <w:pPr>
              <w:rPr>
                <w:rFonts w:ascii="Fira Sans" w:eastAsia="Calibri" w:hAnsi="Fira Sans"/>
                <w:sz w:val="20"/>
                <w:szCs w:val="20"/>
                <w:lang w:eastAsia="nl-NL"/>
              </w:rPr>
            </w:pPr>
            <w:r w:rsidRPr="00BC0C9F">
              <w:rPr>
                <w:rFonts w:ascii="Fira Sans" w:eastAsia="Calibri" w:hAnsi="Fira Sans"/>
                <w:sz w:val="20"/>
                <w:szCs w:val="20"/>
                <w:lang w:eastAsia="nl-NL"/>
              </w:rPr>
              <w:t>Opdrachtgever</w:t>
            </w:r>
            <w:r w:rsidR="00472BD5" w:rsidRPr="00BC0C9F">
              <w:rPr>
                <w:rFonts w:ascii="Fira Sans" w:eastAsia="Calibri" w:hAnsi="Fira Sans"/>
                <w:sz w:val="20"/>
                <w:szCs w:val="20"/>
                <w:lang w:eastAsia="nl-NL"/>
              </w:rPr>
              <w:t xml:space="preserve"> wenst een periodieke evaluatie van de samenwerking op zowel</w:t>
            </w:r>
          </w:p>
          <w:p w14:paraId="40D29026" w14:textId="77777777" w:rsidR="00472BD5" w:rsidRPr="00BC0C9F" w:rsidRDefault="00472BD5" w:rsidP="00BC1D75">
            <w:pPr>
              <w:rPr>
                <w:rFonts w:ascii="Fira Sans" w:eastAsia="Calibri" w:hAnsi="Fira Sans"/>
                <w:sz w:val="20"/>
                <w:szCs w:val="20"/>
                <w:lang w:eastAsia="nl-NL"/>
              </w:rPr>
            </w:pPr>
            <w:r w:rsidRPr="00BC0C9F">
              <w:rPr>
                <w:rFonts w:ascii="Fira Sans" w:eastAsia="Calibri" w:hAnsi="Fira Sans"/>
                <w:sz w:val="20"/>
                <w:szCs w:val="20"/>
                <w:lang w:eastAsia="nl-NL"/>
              </w:rPr>
              <w:t xml:space="preserve">operationeel (per kwartaal), tactisch (eenmaal per jaar) als strategisch niveau (eens per twee jaar) met de Opdrachtnemer. Opdrachtnemer stelt binnen tien werkdagen na het overleg een conceptverslag op en legt dit ter acceptatie voor aan </w:t>
            </w:r>
            <w:r w:rsidR="00C251F2" w:rsidRPr="00BC0C9F">
              <w:rPr>
                <w:rFonts w:ascii="Fira Sans" w:eastAsia="Calibri" w:hAnsi="Fira Sans"/>
                <w:sz w:val="20"/>
                <w:szCs w:val="20"/>
                <w:lang w:eastAsia="nl-NL"/>
              </w:rPr>
              <w:t>Opdrachtgever</w:t>
            </w:r>
            <w:r w:rsidRPr="00BC0C9F">
              <w:rPr>
                <w:rFonts w:ascii="Fira Sans" w:eastAsia="Calibri" w:hAnsi="Fira Sans"/>
                <w:sz w:val="20"/>
                <w:szCs w:val="20"/>
                <w:lang w:eastAsia="nl-NL"/>
              </w:rPr>
              <w:t>.</w:t>
            </w:r>
          </w:p>
          <w:p w14:paraId="68F0D1D3" w14:textId="77777777" w:rsidR="00472BD5" w:rsidRPr="00BC0C9F" w:rsidRDefault="00472BD5" w:rsidP="00BC1D75">
            <w:pPr>
              <w:rPr>
                <w:rFonts w:ascii="Fira Sans" w:eastAsia="Calibri" w:hAnsi="Fira Sans"/>
                <w:sz w:val="20"/>
                <w:szCs w:val="20"/>
                <w:lang w:eastAsia="nl-NL"/>
              </w:rPr>
            </w:pPr>
            <w:r w:rsidRPr="00BC0C9F">
              <w:rPr>
                <w:rFonts w:ascii="Fira Sans" w:eastAsia="Calibri" w:hAnsi="Fira Sans"/>
                <w:sz w:val="20"/>
                <w:szCs w:val="20"/>
                <w:lang w:eastAsia="nl-NL"/>
              </w:rPr>
              <w:t>Indien sprake is van escalatie is de procedure als volgt:</w:t>
            </w:r>
          </w:p>
          <w:p w14:paraId="79AE8B8D" w14:textId="5A6F6711" w:rsidR="00472BD5" w:rsidRPr="00BC0C9F" w:rsidRDefault="00472BD5" w:rsidP="00EA2A31">
            <w:pPr>
              <w:numPr>
                <w:ilvl w:val="0"/>
                <w:numId w:val="19"/>
              </w:numPr>
              <w:rPr>
                <w:rFonts w:ascii="Fira Sans" w:eastAsia="Calibri" w:hAnsi="Fira Sans"/>
                <w:sz w:val="20"/>
                <w:szCs w:val="20"/>
                <w:lang w:eastAsia="nl-NL"/>
              </w:rPr>
            </w:pPr>
            <w:r w:rsidRPr="00BC0C9F">
              <w:rPr>
                <w:rFonts w:ascii="Fira Sans" w:eastAsia="Calibri" w:hAnsi="Fira Sans"/>
                <w:sz w:val="20"/>
                <w:szCs w:val="20"/>
                <w:lang w:eastAsia="nl-NL"/>
              </w:rPr>
              <w:t xml:space="preserve">Vanuit </w:t>
            </w:r>
            <w:r w:rsidR="00C251F2" w:rsidRPr="00BC0C9F">
              <w:rPr>
                <w:rFonts w:ascii="Fira Sans" w:eastAsia="Calibri" w:hAnsi="Fira Sans"/>
                <w:sz w:val="20"/>
                <w:szCs w:val="20"/>
                <w:lang w:eastAsia="nl-NL"/>
              </w:rPr>
              <w:t>Opdrachtgever</w:t>
            </w:r>
            <w:r w:rsidRPr="00BC0C9F">
              <w:rPr>
                <w:rFonts w:ascii="Fira Sans" w:eastAsia="Calibri" w:hAnsi="Fira Sans"/>
                <w:sz w:val="20"/>
                <w:szCs w:val="20"/>
                <w:lang w:eastAsia="nl-NL"/>
              </w:rPr>
              <w:t>: eerst (1) afdelingshoofd</w:t>
            </w:r>
            <w:r w:rsidR="0049713D" w:rsidRPr="00BC0C9F">
              <w:rPr>
                <w:rFonts w:ascii="Fira Sans" w:eastAsia="Calibri" w:hAnsi="Fira Sans"/>
                <w:sz w:val="20"/>
                <w:szCs w:val="20"/>
                <w:lang w:eastAsia="nl-NL"/>
              </w:rPr>
              <w:t>/manager</w:t>
            </w:r>
            <w:r w:rsidRPr="00BC0C9F">
              <w:rPr>
                <w:rFonts w:ascii="Fira Sans" w:eastAsia="Calibri" w:hAnsi="Fira Sans"/>
                <w:sz w:val="20"/>
                <w:szCs w:val="20"/>
                <w:lang w:eastAsia="nl-NL"/>
              </w:rPr>
              <w:t>, nadien (2) HRM- adviseur, (3) contracteigenaar.</w:t>
            </w:r>
          </w:p>
          <w:p w14:paraId="382CA2C0" w14:textId="77777777" w:rsidR="00472BD5" w:rsidRPr="00BC0C9F" w:rsidRDefault="00472BD5" w:rsidP="00624840">
            <w:pPr>
              <w:pStyle w:val="Lijstalinea"/>
              <w:numPr>
                <w:ilvl w:val="0"/>
                <w:numId w:val="19"/>
              </w:numPr>
              <w:rPr>
                <w:rFonts w:ascii="Fira Sans" w:hAnsi="Fira Sans"/>
                <w:sz w:val="20"/>
                <w:szCs w:val="20"/>
                <w:lang w:eastAsia="nl-NL"/>
              </w:rPr>
            </w:pPr>
            <w:r w:rsidRPr="00BC0C9F">
              <w:rPr>
                <w:rFonts w:ascii="Fira Sans" w:eastAsia="Calibri" w:hAnsi="Fira Sans"/>
                <w:sz w:val="20"/>
                <w:szCs w:val="20"/>
                <w:lang w:eastAsia="nl-NL"/>
              </w:rPr>
              <w:t>Vanuit Opdrachtnemer: Eerst (1) intercedent/contactpersoon opdrachtnemer; (2) accountmanager opdrachtnemer (3) contractverantwoordelijke</w:t>
            </w:r>
            <w:r w:rsidRPr="00BC0C9F">
              <w:rPr>
                <w:rFonts w:ascii="Fira Sans" w:hAnsi="Fira Sans"/>
                <w:sz w:val="20"/>
                <w:szCs w:val="20"/>
                <w:lang w:eastAsia="nl-NL"/>
              </w:rPr>
              <w:t>.</w:t>
            </w:r>
          </w:p>
        </w:tc>
      </w:tr>
      <w:tr w:rsidR="00472BD5" w:rsidRPr="00BC0C9F" w14:paraId="213D5708" w14:textId="77777777" w:rsidTr="008D415D">
        <w:tc>
          <w:tcPr>
            <w:tcW w:w="708" w:type="dxa"/>
          </w:tcPr>
          <w:p w14:paraId="102E8DD0" w14:textId="77777777" w:rsidR="00472BD5" w:rsidRPr="00BC0C9F" w:rsidRDefault="008D415D" w:rsidP="005B5E69">
            <w:pPr>
              <w:spacing w:line="240" w:lineRule="atLeast"/>
              <w:jc w:val="center"/>
              <w:rPr>
                <w:rFonts w:ascii="Fira Sans" w:eastAsia="Calibri" w:hAnsi="Fira Sans"/>
                <w:sz w:val="20"/>
                <w:szCs w:val="20"/>
              </w:rPr>
            </w:pPr>
            <w:r w:rsidRPr="00BC0C9F">
              <w:rPr>
                <w:rFonts w:ascii="Fira Sans" w:eastAsia="Calibri" w:hAnsi="Fira Sans"/>
                <w:sz w:val="20"/>
                <w:szCs w:val="20"/>
              </w:rPr>
              <w:t>4</w:t>
            </w:r>
            <w:r w:rsidR="00472BD5" w:rsidRPr="00BC0C9F">
              <w:rPr>
                <w:rFonts w:ascii="Fira Sans" w:eastAsia="Calibri" w:hAnsi="Fira Sans"/>
                <w:sz w:val="20"/>
                <w:szCs w:val="20"/>
              </w:rPr>
              <w:t>.6</w:t>
            </w:r>
          </w:p>
        </w:tc>
        <w:tc>
          <w:tcPr>
            <w:tcW w:w="8221" w:type="dxa"/>
            <w:tcMar>
              <w:top w:w="28" w:type="dxa"/>
              <w:bottom w:w="28" w:type="dxa"/>
            </w:tcMar>
          </w:tcPr>
          <w:p w14:paraId="65030FCB" w14:textId="77777777" w:rsidR="00472BD5" w:rsidRPr="00BC0C9F" w:rsidRDefault="00472BD5" w:rsidP="00BC1D75">
            <w:pPr>
              <w:rPr>
                <w:rFonts w:ascii="Fira Sans" w:eastAsia="Calibri" w:hAnsi="Fira Sans"/>
                <w:sz w:val="20"/>
                <w:szCs w:val="20"/>
                <w:lang w:eastAsia="nl-NL"/>
              </w:rPr>
            </w:pPr>
            <w:r w:rsidRPr="00BC0C9F">
              <w:rPr>
                <w:rFonts w:ascii="Fira Sans" w:eastAsia="Calibri" w:hAnsi="Fira Sans"/>
                <w:sz w:val="20"/>
                <w:szCs w:val="20"/>
                <w:lang w:eastAsia="nl-NL"/>
              </w:rPr>
              <w:t xml:space="preserve">Minimaal vijf werkdagen voorafgaand aan het overleg op tactisch niveau, rapporteert Opdrachtnemer digitaal aan </w:t>
            </w:r>
            <w:r w:rsidR="00C251F2" w:rsidRPr="00BC0C9F">
              <w:rPr>
                <w:rFonts w:ascii="Fira Sans" w:eastAsia="Calibri" w:hAnsi="Fira Sans"/>
                <w:sz w:val="20"/>
                <w:szCs w:val="20"/>
                <w:lang w:eastAsia="nl-NL"/>
              </w:rPr>
              <w:t>Opdrachtgever</w:t>
            </w:r>
            <w:r w:rsidRPr="00BC0C9F">
              <w:rPr>
                <w:rFonts w:ascii="Fira Sans" w:eastAsia="Calibri" w:hAnsi="Fira Sans"/>
                <w:sz w:val="20"/>
                <w:szCs w:val="20"/>
                <w:lang w:eastAsia="nl-NL"/>
              </w:rPr>
              <w:t xml:space="preserve"> over de achterliggende periode.</w:t>
            </w:r>
          </w:p>
          <w:p w14:paraId="4181D788" w14:textId="77777777" w:rsidR="00472BD5" w:rsidRPr="00BC0C9F" w:rsidRDefault="00472BD5" w:rsidP="00BC1D75">
            <w:pPr>
              <w:rPr>
                <w:rFonts w:ascii="Fira Sans" w:eastAsia="Calibri" w:hAnsi="Fira Sans"/>
                <w:sz w:val="20"/>
                <w:szCs w:val="20"/>
                <w:lang w:eastAsia="nl-NL"/>
              </w:rPr>
            </w:pPr>
            <w:r w:rsidRPr="00BC0C9F">
              <w:rPr>
                <w:rFonts w:ascii="Fira Sans" w:eastAsia="Calibri" w:hAnsi="Fira Sans"/>
                <w:sz w:val="20"/>
                <w:szCs w:val="20"/>
                <w:lang w:eastAsia="nl-NL"/>
              </w:rPr>
              <w:t>In de rapportage dient minimaal te zijn vermeld:</w:t>
            </w:r>
          </w:p>
          <w:p w14:paraId="2D364EC1" w14:textId="77777777" w:rsidR="00472BD5" w:rsidRPr="00BC0C9F" w:rsidRDefault="00472BD5" w:rsidP="00456D73">
            <w:pPr>
              <w:pStyle w:val="Lijstalinea"/>
              <w:numPr>
                <w:ilvl w:val="0"/>
                <w:numId w:val="22"/>
              </w:numPr>
              <w:rPr>
                <w:rFonts w:ascii="Fira Sans" w:hAnsi="Fira Sans"/>
                <w:sz w:val="20"/>
                <w:szCs w:val="20"/>
                <w:lang w:eastAsia="nl-NL"/>
              </w:rPr>
            </w:pPr>
            <w:r w:rsidRPr="00BC0C9F">
              <w:rPr>
                <w:rFonts w:ascii="Fira Sans" w:hAnsi="Fira Sans"/>
                <w:sz w:val="20"/>
                <w:szCs w:val="20"/>
                <w:lang w:eastAsia="nl-NL"/>
              </w:rPr>
              <w:t xml:space="preserve">het aantal per </w:t>
            </w:r>
            <w:r w:rsidR="00C251F2" w:rsidRPr="00BC0C9F">
              <w:rPr>
                <w:rFonts w:ascii="Fira Sans" w:hAnsi="Fira Sans"/>
                <w:sz w:val="20"/>
                <w:szCs w:val="20"/>
                <w:lang w:eastAsia="nl-NL"/>
              </w:rPr>
              <w:t>Opdrachtgever</w:t>
            </w:r>
            <w:r w:rsidRPr="00BC0C9F">
              <w:rPr>
                <w:rFonts w:ascii="Fira Sans" w:hAnsi="Fira Sans"/>
                <w:sz w:val="20"/>
                <w:szCs w:val="20"/>
                <w:lang w:eastAsia="nl-NL"/>
              </w:rPr>
              <w:t xml:space="preserve"> geplaatste Uitzendkrachten (uitgesplitst naar afdeling);</w:t>
            </w:r>
          </w:p>
          <w:p w14:paraId="17780D7E" w14:textId="77777777" w:rsidR="00472BD5" w:rsidRPr="00BC0C9F" w:rsidRDefault="00472BD5" w:rsidP="00456D73">
            <w:pPr>
              <w:pStyle w:val="Lijstalinea"/>
              <w:numPr>
                <w:ilvl w:val="0"/>
                <w:numId w:val="22"/>
              </w:numPr>
              <w:rPr>
                <w:rFonts w:ascii="Fira Sans" w:hAnsi="Fira Sans"/>
                <w:sz w:val="20"/>
                <w:szCs w:val="20"/>
                <w:lang w:eastAsia="nl-NL"/>
              </w:rPr>
            </w:pPr>
            <w:r w:rsidRPr="00BC0C9F">
              <w:rPr>
                <w:rFonts w:ascii="Fira Sans" w:eastAsia="Calibri" w:hAnsi="Fira Sans"/>
                <w:sz w:val="20"/>
                <w:szCs w:val="20"/>
                <w:lang w:eastAsia="nl-NL"/>
              </w:rPr>
              <w:t>namen en geboortedatum van de geplaatste Uitzendkrachten</w:t>
            </w:r>
            <w:r w:rsidRPr="00BC0C9F">
              <w:rPr>
                <w:rFonts w:ascii="Fira Sans" w:hAnsi="Fira Sans"/>
                <w:sz w:val="20"/>
                <w:szCs w:val="20"/>
                <w:lang w:eastAsia="nl-NL"/>
              </w:rPr>
              <w:t>;</w:t>
            </w:r>
          </w:p>
          <w:p w14:paraId="73AA6A45" w14:textId="77777777" w:rsidR="00472BD5" w:rsidRPr="00BC0C9F" w:rsidRDefault="00472BD5" w:rsidP="00456D73">
            <w:pPr>
              <w:pStyle w:val="Lijstalinea"/>
              <w:numPr>
                <w:ilvl w:val="0"/>
                <w:numId w:val="22"/>
              </w:numPr>
              <w:rPr>
                <w:rFonts w:ascii="Fira Sans" w:hAnsi="Fira Sans"/>
                <w:sz w:val="20"/>
                <w:szCs w:val="20"/>
                <w:lang w:eastAsia="nl-NL"/>
              </w:rPr>
            </w:pPr>
            <w:r w:rsidRPr="00BC0C9F">
              <w:rPr>
                <w:rFonts w:ascii="Fira Sans" w:hAnsi="Fira Sans"/>
                <w:sz w:val="20"/>
                <w:szCs w:val="20"/>
                <w:lang w:eastAsia="nl-NL"/>
              </w:rPr>
              <w:t>functienaam, schaal, periodiek en tarief per Uitzendkracht;</w:t>
            </w:r>
          </w:p>
          <w:p w14:paraId="6BBBCE8D" w14:textId="17F2D515" w:rsidR="00472BD5" w:rsidRPr="00BC0C9F" w:rsidRDefault="00472BD5" w:rsidP="00456D73">
            <w:pPr>
              <w:pStyle w:val="Lijstalinea"/>
              <w:numPr>
                <w:ilvl w:val="0"/>
                <w:numId w:val="22"/>
              </w:numPr>
              <w:rPr>
                <w:rFonts w:ascii="Fira Sans" w:hAnsi="Fira Sans"/>
                <w:sz w:val="20"/>
                <w:szCs w:val="20"/>
                <w:lang w:eastAsia="nl-NL"/>
              </w:rPr>
            </w:pPr>
            <w:r w:rsidRPr="00BC0C9F">
              <w:rPr>
                <w:rFonts w:ascii="Fira Sans" w:hAnsi="Fira Sans"/>
                <w:sz w:val="20"/>
                <w:szCs w:val="20"/>
                <w:lang w:eastAsia="nl-NL"/>
              </w:rPr>
              <w:t>aantal malen ziekteverzuim per Uitzendkracht (frequentie en periode);</w:t>
            </w:r>
          </w:p>
          <w:p w14:paraId="314E8ACD" w14:textId="2BAA5743" w:rsidR="005F2897" w:rsidRPr="00BC0C9F" w:rsidRDefault="005F2897" w:rsidP="005F2897">
            <w:pPr>
              <w:pStyle w:val="Lijstalinea"/>
              <w:numPr>
                <w:ilvl w:val="0"/>
                <w:numId w:val="22"/>
              </w:numPr>
              <w:rPr>
                <w:rFonts w:ascii="Fira Sans" w:hAnsi="Fira Sans"/>
                <w:sz w:val="20"/>
                <w:szCs w:val="20"/>
                <w:lang w:eastAsia="nl-NL"/>
              </w:rPr>
            </w:pPr>
            <w:r w:rsidRPr="00BC0C9F">
              <w:rPr>
                <w:rFonts w:ascii="Fira Sans" w:hAnsi="Fira Sans"/>
                <w:sz w:val="20"/>
                <w:szCs w:val="20"/>
                <w:lang w:eastAsia="nl-NL"/>
              </w:rPr>
              <w:t>aantal contracten</w:t>
            </w:r>
            <w:r w:rsidR="00F55C1B" w:rsidRPr="00BC0C9F">
              <w:rPr>
                <w:rFonts w:ascii="Fira Sans" w:hAnsi="Fira Sans"/>
                <w:sz w:val="20"/>
                <w:szCs w:val="20"/>
                <w:lang w:eastAsia="nl-NL"/>
              </w:rPr>
              <w:t>, inclusief de looptijd van die contracten,</w:t>
            </w:r>
            <w:r w:rsidRPr="00BC0C9F">
              <w:rPr>
                <w:rFonts w:ascii="Fira Sans" w:hAnsi="Fira Sans"/>
                <w:sz w:val="20"/>
                <w:szCs w:val="20"/>
                <w:lang w:eastAsia="nl-NL"/>
              </w:rPr>
              <w:t xml:space="preserve"> bij de Opdrachtgever per Uitzendkracht;</w:t>
            </w:r>
          </w:p>
          <w:p w14:paraId="2D2FA4A7" w14:textId="77777777" w:rsidR="005F2897" w:rsidRPr="00BC0C9F" w:rsidRDefault="005F2897" w:rsidP="005F2897">
            <w:pPr>
              <w:pStyle w:val="Lijstalinea"/>
              <w:numPr>
                <w:ilvl w:val="0"/>
                <w:numId w:val="22"/>
              </w:numPr>
              <w:rPr>
                <w:rFonts w:ascii="Fira Sans" w:hAnsi="Fira Sans"/>
                <w:sz w:val="20"/>
                <w:szCs w:val="20"/>
                <w:lang w:eastAsia="nl-NL"/>
              </w:rPr>
            </w:pPr>
            <w:r w:rsidRPr="00BC0C9F">
              <w:rPr>
                <w:rFonts w:ascii="Fira Sans" w:hAnsi="Fira Sans"/>
                <w:sz w:val="20"/>
                <w:szCs w:val="20"/>
                <w:lang w:eastAsia="nl-NL"/>
              </w:rPr>
              <w:t>einddatum lopende nadere overeenkomsten per Uitzendkracht;</w:t>
            </w:r>
          </w:p>
          <w:p w14:paraId="1EEFF03C" w14:textId="77777777" w:rsidR="00472BD5" w:rsidRPr="00BC0C9F" w:rsidRDefault="00472BD5" w:rsidP="00456D73">
            <w:pPr>
              <w:pStyle w:val="Lijstalinea"/>
              <w:numPr>
                <w:ilvl w:val="0"/>
                <w:numId w:val="22"/>
              </w:numPr>
              <w:rPr>
                <w:rFonts w:ascii="Fira Sans" w:hAnsi="Fira Sans"/>
                <w:sz w:val="20"/>
                <w:szCs w:val="20"/>
                <w:lang w:eastAsia="nl-NL"/>
              </w:rPr>
            </w:pPr>
            <w:r w:rsidRPr="00BC0C9F">
              <w:rPr>
                <w:rFonts w:ascii="Fira Sans" w:hAnsi="Fira Sans"/>
                <w:sz w:val="20"/>
                <w:szCs w:val="20"/>
                <w:lang w:eastAsia="nl-NL"/>
              </w:rPr>
              <w:t xml:space="preserve">aantal ontvangen aanvragen van </w:t>
            </w:r>
            <w:r w:rsidR="00C251F2" w:rsidRPr="00BC0C9F">
              <w:rPr>
                <w:rFonts w:ascii="Fira Sans" w:hAnsi="Fira Sans"/>
                <w:sz w:val="20"/>
                <w:szCs w:val="20"/>
                <w:lang w:eastAsia="nl-NL"/>
              </w:rPr>
              <w:t>Opdrachtgever</w:t>
            </w:r>
            <w:r w:rsidRPr="00BC0C9F">
              <w:rPr>
                <w:rFonts w:ascii="Fira Sans" w:hAnsi="Fira Sans"/>
                <w:sz w:val="20"/>
                <w:szCs w:val="20"/>
                <w:lang w:eastAsia="nl-NL"/>
              </w:rPr>
              <w:t xml:space="preserve"> per kostenplaats;</w:t>
            </w:r>
          </w:p>
          <w:p w14:paraId="75DFEEC2" w14:textId="77777777" w:rsidR="00472BD5" w:rsidRPr="00BC0C9F" w:rsidRDefault="00472BD5" w:rsidP="00456D73">
            <w:pPr>
              <w:pStyle w:val="Lijstalinea"/>
              <w:numPr>
                <w:ilvl w:val="0"/>
                <w:numId w:val="22"/>
              </w:numPr>
              <w:rPr>
                <w:rFonts w:ascii="Fira Sans" w:hAnsi="Fira Sans"/>
                <w:sz w:val="20"/>
                <w:szCs w:val="20"/>
                <w:lang w:eastAsia="nl-NL"/>
              </w:rPr>
            </w:pPr>
            <w:r w:rsidRPr="00BC0C9F">
              <w:rPr>
                <w:rFonts w:ascii="Fira Sans" w:hAnsi="Fira Sans"/>
                <w:sz w:val="20"/>
                <w:szCs w:val="20"/>
                <w:lang w:eastAsia="nl-NL"/>
              </w:rPr>
              <w:t>aantal aangeboden kandidaten;</w:t>
            </w:r>
          </w:p>
          <w:p w14:paraId="2AD774D3" w14:textId="77777777" w:rsidR="00472BD5" w:rsidRPr="00BC0C9F" w:rsidRDefault="00472BD5" w:rsidP="00456D73">
            <w:pPr>
              <w:pStyle w:val="Lijstalinea"/>
              <w:numPr>
                <w:ilvl w:val="0"/>
                <w:numId w:val="22"/>
              </w:numPr>
              <w:rPr>
                <w:rFonts w:ascii="Fira Sans" w:hAnsi="Fira Sans"/>
                <w:sz w:val="20"/>
                <w:szCs w:val="20"/>
                <w:lang w:eastAsia="nl-NL"/>
              </w:rPr>
            </w:pPr>
            <w:r w:rsidRPr="00BC0C9F">
              <w:rPr>
                <w:rFonts w:ascii="Fira Sans" w:hAnsi="Fira Sans"/>
                <w:sz w:val="20"/>
                <w:szCs w:val="20"/>
                <w:lang w:eastAsia="nl-NL"/>
              </w:rPr>
              <w:lastRenderedPageBreak/>
              <w:t>aantal aangeboden kandidaten met afstand tot arbeidsmarkt;</w:t>
            </w:r>
          </w:p>
          <w:p w14:paraId="26A98F4E" w14:textId="77777777" w:rsidR="00472BD5" w:rsidRPr="00BC0C9F" w:rsidRDefault="00472BD5" w:rsidP="00456D73">
            <w:pPr>
              <w:pStyle w:val="Lijstalinea"/>
              <w:numPr>
                <w:ilvl w:val="0"/>
                <w:numId w:val="22"/>
              </w:numPr>
              <w:rPr>
                <w:rFonts w:ascii="Fira Sans" w:hAnsi="Fira Sans"/>
                <w:sz w:val="20"/>
                <w:szCs w:val="20"/>
                <w:lang w:eastAsia="nl-NL"/>
              </w:rPr>
            </w:pPr>
            <w:r w:rsidRPr="00BC0C9F">
              <w:rPr>
                <w:rFonts w:ascii="Fira Sans" w:hAnsi="Fira Sans"/>
                <w:sz w:val="20"/>
                <w:szCs w:val="20"/>
                <w:lang w:eastAsia="nl-NL"/>
              </w:rPr>
              <w:t>aantal ingeleende kandidaten;</w:t>
            </w:r>
          </w:p>
          <w:p w14:paraId="51EB7635" w14:textId="77777777" w:rsidR="00472BD5" w:rsidRPr="00BC0C9F" w:rsidRDefault="00472BD5" w:rsidP="00456D73">
            <w:pPr>
              <w:pStyle w:val="Lijstalinea"/>
              <w:numPr>
                <w:ilvl w:val="0"/>
                <w:numId w:val="22"/>
              </w:numPr>
              <w:rPr>
                <w:rFonts w:ascii="Fira Sans" w:hAnsi="Fira Sans"/>
                <w:sz w:val="20"/>
                <w:szCs w:val="20"/>
                <w:lang w:eastAsia="nl-NL"/>
              </w:rPr>
            </w:pPr>
            <w:r w:rsidRPr="00BC0C9F">
              <w:rPr>
                <w:rFonts w:ascii="Fira Sans" w:hAnsi="Fira Sans"/>
                <w:sz w:val="20"/>
                <w:szCs w:val="20"/>
                <w:lang w:eastAsia="nl-NL"/>
              </w:rPr>
              <w:t>aantal afgewezen kandidaten;</w:t>
            </w:r>
          </w:p>
          <w:p w14:paraId="5122A50C" w14:textId="77777777" w:rsidR="00472BD5" w:rsidRPr="00BC0C9F" w:rsidRDefault="00472BD5" w:rsidP="00456D73">
            <w:pPr>
              <w:pStyle w:val="Lijstalinea"/>
              <w:numPr>
                <w:ilvl w:val="0"/>
                <w:numId w:val="22"/>
              </w:numPr>
              <w:rPr>
                <w:rFonts w:ascii="Fira Sans" w:hAnsi="Fira Sans"/>
                <w:sz w:val="20"/>
                <w:szCs w:val="20"/>
                <w:lang w:eastAsia="nl-NL"/>
              </w:rPr>
            </w:pPr>
            <w:r w:rsidRPr="00BC0C9F">
              <w:rPr>
                <w:rFonts w:ascii="Fira Sans" w:hAnsi="Fira Sans"/>
                <w:sz w:val="20"/>
                <w:szCs w:val="20"/>
                <w:lang w:eastAsia="nl-NL"/>
              </w:rPr>
              <w:t>aantal gewerkte uren per Uitzendkracht;</w:t>
            </w:r>
          </w:p>
          <w:p w14:paraId="39229660" w14:textId="77777777" w:rsidR="00472BD5" w:rsidRPr="00BC0C9F" w:rsidRDefault="00472BD5" w:rsidP="00456D73">
            <w:pPr>
              <w:pStyle w:val="Lijstalinea"/>
              <w:numPr>
                <w:ilvl w:val="0"/>
                <w:numId w:val="22"/>
              </w:numPr>
              <w:rPr>
                <w:rFonts w:ascii="Fira Sans" w:hAnsi="Fira Sans"/>
                <w:sz w:val="20"/>
                <w:szCs w:val="20"/>
                <w:lang w:eastAsia="nl-NL"/>
              </w:rPr>
            </w:pPr>
            <w:r w:rsidRPr="00BC0C9F">
              <w:rPr>
                <w:rFonts w:ascii="Fira Sans" w:hAnsi="Fira Sans"/>
                <w:sz w:val="20"/>
                <w:szCs w:val="20"/>
                <w:lang w:eastAsia="nl-NL"/>
              </w:rPr>
              <w:t>omzet per functie;</w:t>
            </w:r>
          </w:p>
          <w:p w14:paraId="7EEFB29E" w14:textId="77777777" w:rsidR="00472BD5" w:rsidRPr="00BC0C9F" w:rsidRDefault="00472BD5" w:rsidP="00456D73">
            <w:pPr>
              <w:pStyle w:val="Lijstalinea"/>
              <w:numPr>
                <w:ilvl w:val="0"/>
                <w:numId w:val="22"/>
              </w:numPr>
              <w:rPr>
                <w:rFonts w:ascii="Fira Sans" w:hAnsi="Fira Sans"/>
                <w:sz w:val="20"/>
                <w:szCs w:val="20"/>
                <w:lang w:eastAsia="nl-NL"/>
              </w:rPr>
            </w:pPr>
            <w:r w:rsidRPr="00BC0C9F">
              <w:rPr>
                <w:rFonts w:ascii="Fira Sans" w:hAnsi="Fira Sans"/>
                <w:sz w:val="20"/>
                <w:szCs w:val="20"/>
                <w:lang w:eastAsia="nl-NL"/>
              </w:rPr>
              <w:t>omzet per periode;</w:t>
            </w:r>
          </w:p>
          <w:p w14:paraId="4CA45E1E" w14:textId="77777777" w:rsidR="00472BD5" w:rsidRPr="00BC0C9F" w:rsidRDefault="00472BD5" w:rsidP="00456D73">
            <w:pPr>
              <w:pStyle w:val="Lijstalinea"/>
              <w:numPr>
                <w:ilvl w:val="0"/>
                <w:numId w:val="22"/>
              </w:numPr>
              <w:rPr>
                <w:rFonts w:ascii="Fira Sans" w:hAnsi="Fira Sans"/>
                <w:sz w:val="20"/>
                <w:szCs w:val="20"/>
                <w:lang w:eastAsia="nl-NL"/>
              </w:rPr>
            </w:pPr>
            <w:r w:rsidRPr="00BC0C9F">
              <w:rPr>
                <w:rFonts w:ascii="Fira Sans" w:hAnsi="Fira Sans"/>
                <w:sz w:val="20"/>
                <w:szCs w:val="20"/>
                <w:lang w:eastAsia="nl-NL"/>
              </w:rPr>
              <w:t>overzicht historie prijsontwikkeling naar aanleiding van wettelijke aanpassingen;</w:t>
            </w:r>
          </w:p>
          <w:p w14:paraId="58BB9584" w14:textId="77777777" w:rsidR="00472BD5" w:rsidRPr="00BC0C9F" w:rsidRDefault="00472BD5" w:rsidP="00456D73">
            <w:pPr>
              <w:pStyle w:val="Lijstalinea"/>
              <w:numPr>
                <w:ilvl w:val="0"/>
                <w:numId w:val="22"/>
              </w:numPr>
              <w:rPr>
                <w:rFonts w:ascii="Fira Sans" w:hAnsi="Fira Sans"/>
                <w:sz w:val="20"/>
                <w:szCs w:val="20"/>
                <w:lang w:eastAsia="nl-NL"/>
              </w:rPr>
            </w:pPr>
            <w:r w:rsidRPr="00BC0C9F">
              <w:rPr>
                <w:rFonts w:ascii="Fira Sans" w:hAnsi="Fira Sans"/>
                <w:sz w:val="20"/>
                <w:szCs w:val="20"/>
                <w:lang w:eastAsia="nl-NL"/>
              </w:rPr>
              <w:t>overzicht verwachte prijsontwikkeling naar aanleiding van wettelijke aanpassingen.</w:t>
            </w:r>
          </w:p>
          <w:p w14:paraId="0B528085" w14:textId="77777777" w:rsidR="00472BD5" w:rsidRDefault="00472BD5" w:rsidP="00605BC6">
            <w:pPr>
              <w:rPr>
                <w:ins w:id="64" w:author="Henk Klaassen" w:date="2023-06-15T16:03:00Z"/>
                <w:rFonts w:ascii="Fira Sans" w:hAnsi="Fira Sans"/>
                <w:sz w:val="20"/>
                <w:szCs w:val="20"/>
                <w:lang w:eastAsia="nl-NL"/>
              </w:rPr>
            </w:pPr>
            <w:r w:rsidRPr="00BC0C9F">
              <w:rPr>
                <w:rFonts w:ascii="Fira Sans" w:hAnsi="Fira Sans"/>
                <w:sz w:val="20"/>
                <w:szCs w:val="20"/>
                <w:lang w:eastAsia="nl-NL"/>
              </w:rPr>
              <w:t xml:space="preserve">Deze overzichten dienen per rapportageperiode, gekoppeld aan de rapportagecyclus van </w:t>
            </w:r>
            <w:r w:rsidR="00C251F2" w:rsidRPr="00BC0C9F">
              <w:rPr>
                <w:rFonts w:ascii="Fira Sans" w:hAnsi="Fira Sans"/>
                <w:sz w:val="20"/>
                <w:szCs w:val="20"/>
                <w:lang w:eastAsia="nl-NL"/>
              </w:rPr>
              <w:t>Opdrachtgever</w:t>
            </w:r>
            <w:r w:rsidRPr="00BC0C9F">
              <w:rPr>
                <w:rFonts w:ascii="Fira Sans" w:hAnsi="Fira Sans"/>
                <w:sz w:val="20"/>
                <w:szCs w:val="20"/>
                <w:lang w:eastAsia="nl-NL"/>
              </w:rPr>
              <w:t xml:space="preserve">, per team en totaal te worden aangeleverd. Wanneer inschrijver meer kan bieden dan staat het hem vrij om hierover te rapporteren. Op verzoek kan </w:t>
            </w:r>
            <w:r w:rsidR="00C251F2" w:rsidRPr="00BC0C9F">
              <w:rPr>
                <w:rFonts w:ascii="Fira Sans" w:hAnsi="Fira Sans"/>
                <w:sz w:val="20"/>
                <w:szCs w:val="20"/>
                <w:lang w:eastAsia="nl-NL"/>
              </w:rPr>
              <w:t>Opdrachtgever</w:t>
            </w:r>
            <w:r w:rsidRPr="00BC0C9F">
              <w:rPr>
                <w:rFonts w:ascii="Fira Sans" w:hAnsi="Fira Sans"/>
                <w:sz w:val="20"/>
                <w:szCs w:val="20"/>
                <w:lang w:eastAsia="nl-NL"/>
              </w:rPr>
              <w:t xml:space="preserve"> ook andere managementinformatie opvragen, dan wel op een tussenliggend moment managementinformatie opvragen.</w:t>
            </w:r>
          </w:p>
          <w:p w14:paraId="3182F6C7" w14:textId="77777777" w:rsidR="00135BF7" w:rsidRDefault="00135BF7" w:rsidP="00605BC6">
            <w:pPr>
              <w:rPr>
                <w:ins w:id="65" w:author="Henk Klaassen" w:date="2023-06-15T16:03:00Z"/>
                <w:rFonts w:ascii="Fira Sans" w:hAnsi="Fira Sans"/>
                <w:sz w:val="20"/>
                <w:szCs w:val="20"/>
                <w:lang w:eastAsia="nl-NL"/>
              </w:rPr>
            </w:pPr>
          </w:p>
          <w:p w14:paraId="2F63C305" w14:textId="7EEDC636" w:rsidR="00135BF7" w:rsidRPr="00BC0C9F" w:rsidRDefault="00135BF7" w:rsidP="00605BC6">
            <w:pPr>
              <w:rPr>
                <w:rFonts w:ascii="Fira Sans" w:hAnsi="Fira Sans"/>
                <w:sz w:val="20"/>
                <w:szCs w:val="20"/>
                <w:lang w:eastAsia="nl-NL"/>
              </w:rPr>
            </w:pPr>
            <w:commentRangeStart w:id="66"/>
            <w:ins w:id="67" w:author="Henk Klaassen" w:date="2023-06-15T16:03:00Z">
              <w:r>
                <w:rPr>
                  <w:rFonts w:ascii="Fira Sans" w:hAnsi="Fira Sans"/>
                  <w:sz w:val="20"/>
                  <w:szCs w:val="20"/>
                  <w:lang w:eastAsia="nl-NL"/>
                </w:rPr>
                <w:t xml:space="preserve">Opdrachtnemer mag de </w:t>
              </w:r>
              <w:r w:rsidRPr="00135BF7">
                <w:rPr>
                  <w:rFonts w:ascii="Fira Sans" w:hAnsi="Fira Sans"/>
                  <w:sz w:val="20"/>
                  <w:szCs w:val="20"/>
                  <w:lang w:eastAsia="nl-NL"/>
                </w:rPr>
                <w:t>managementrapportage in het kader van de AVG aanpassen</w:t>
              </w:r>
              <w:r>
                <w:rPr>
                  <w:rFonts w:ascii="Fira Sans" w:hAnsi="Fira Sans"/>
                  <w:sz w:val="20"/>
                  <w:szCs w:val="20"/>
                  <w:lang w:eastAsia="nl-NL"/>
                </w:rPr>
                <w:t>.</w:t>
              </w:r>
            </w:ins>
            <w:commentRangeEnd w:id="66"/>
            <w:ins w:id="68" w:author="Henk Klaassen" w:date="2023-06-15T16:04:00Z">
              <w:r>
                <w:rPr>
                  <w:rStyle w:val="Verwijzingopmerking"/>
                </w:rPr>
                <w:commentReference w:id="66"/>
              </w:r>
            </w:ins>
          </w:p>
        </w:tc>
      </w:tr>
      <w:tr w:rsidR="00472BD5" w:rsidRPr="00BC0C9F" w14:paraId="4EE88989" w14:textId="77777777" w:rsidTr="008D415D">
        <w:tc>
          <w:tcPr>
            <w:tcW w:w="708" w:type="dxa"/>
          </w:tcPr>
          <w:p w14:paraId="49409AEF" w14:textId="77777777" w:rsidR="00472BD5" w:rsidRPr="00BC0C9F" w:rsidRDefault="008D415D" w:rsidP="005B5E69">
            <w:pPr>
              <w:spacing w:line="240" w:lineRule="atLeast"/>
              <w:jc w:val="center"/>
              <w:rPr>
                <w:rFonts w:ascii="Fira Sans" w:eastAsia="Calibri" w:hAnsi="Fira Sans"/>
                <w:sz w:val="20"/>
                <w:szCs w:val="20"/>
              </w:rPr>
            </w:pPr>
            <w:r w:rsidRPr="00BC0C9F">
              <w:rPr>
                <w:rFonts w:ascii="Fira Sans" w:eastAsia="Calibri" w:hAnsi="Fira Sans"/>
                <w:sz w:val="20"/>
                <w:szCs w:val="20"/>
              </w:rPr>
              <w:lastRenderedPageBreak/>
              <w:t>4</w:t>
            </w:r>
            <w:r w:rsidR="00472BD5" w:rsidRPr="00BC0C9F">
              <w:rPr>
                <w:rFonts w:ascii="Fira Sans" w:eastAsia="Calibri" w:hAnsi="Fira Sans"/>
                <w:sz w:val="20"/>
                <w:szCs w:val="20"/>
              </w:rPr>
              <w:t>.7</w:t>
            </w:r>
          </w:p>
        </w:tc>
        <w:tc>
          <w:tcPr>
            <w:tcW w:w="8221" w:type="dxa"/>
            <w:tcMar>
              <w:top w:w="28" w:type="dxa"/>
              <w:bottom w:w="28" w:type="dxa"/>
            </w:tcMar>
          </w:tcPr>
          <w:p w14:paraId="4E84922C" w14:textId="77777777" w:rsidR="00472BD5" w:rsidRPr="00BC0C9F" w:rsidRDefault="00472BD5" w:rsidP="00953F5D">
            <w:pPr>
              <w:rPr>
                <w:rFonts w:ascii="Fira Sans" w:hAnsi="Fira Sans"/>
                <w:sz w:val="20"/>
                <w:szCs w:val="20"/>
                <w:lang w:eastAsia="nl-NL"/>
              </w:rPr>
            </w:pPr>
            <w:r w:rsidRPr="00BC0C9F">
              <w:rPr>
                <w:rFonts w:ascii="Fira Sans" w:eastAsia="Calibri" w:hAnsi="Fira Sans"/>
                <w:sz w:val="20"/>
                <w:szCs w:val="20"/>
                <w:lang w:eastAsia="nl-NL"/>
              </w:rPr>
              <w:t xml:space="preserve">Opdrachtnemer erkent dat </w:t>
            </w:r>
            <w:r w:rsidR="00C251F2" w:rsidRPr="00BC0C9F">
              <w:rPr>
                <w:rFonts w:ascii="Fira Sans" w:eastAsia="Calibri" w:hAnsi="Fira Sans"/>
                <w:sz w:val="20"/>
                <w:szCs w:val="20"/>
                <w:lang w:eastAsia="nl-NL"/>
              </w:rPr>
              <w:t>Opdrachtgever</w:t>
            </w:r>
            <w:r w:rsidRPr="00BC0C9F">
              <w:rPr>
                <w:rFonts w:ascii="Fira Sans" w:eastAsia="Calibri" w:hAnsi="Fira Sans"/>
                <w:sz w:val="20"/>
                <w:szCs w:val="20"/>
                <w:lang w:eastAsia="nl-NL"/>
              </w:rPr>
              <w:t xml:space="preserve"> niet automatisch gebruik zal maken van de digitale systemen / processen van Opdrachtnemer, maar dat deze afstemming in goed overleg plaats zal vinden. Opdrachtnemer is bereid constructief mee te werken aan het optimaal benutten van digitale processen en systemen aan de zijde van </w:t>
            </w:r>
            <w:r w:rsidR="00C251F2" w:rsidRPr="00BC0C9F">
              <w:rPr>
                <w:rFonts w:ascii="Fira Sans" w:eastAsia="Calibri" w:hAnsi="Fira Sans"/>
                <w:sz w:val="20"/>
                <w:szCs w:val="20"/>
                <w:lang w:eastAsia="nl-NL"/>
              </w:rPr>
              <w:t>Opdrachtgever</w:t>
            </w:r>
            <w:r w:rsidRPr="00BC0C9F">
              <w:rPr>
                <w:rFonts w:ascii="Fira Sans" w:hAnsi="Fira Sans"/>
                <w:sz w:val="20"/>
                <w:szCs w:val="20"/>
                <w:lang w:eastAsia="nl-NL"/>
              </w:rPr>
              <w:t>.</w:t>
            </w:r>
          </w:p>
        </w:tc>
      </w:tr>
      <w:tr w:rsidR="00472BD5" w:rsidRPr="00BC0C9F" w14:paraId="4FEAD3D4" w14:textId="77777777" w:rsidTr="008D415D">
        <w:tc>
          <w:tcPr>
            <w:tcW w:w="708" w:type="dxa"/>
          </w:tcPr>
          <w:p w14:paraId="49F127A8" w14:textId="77777777" w:rsidR="00472BD5" w:rsidRPr="00BC0C9F" w:rsidRDefault="008D415D" w:rsidP="005B5E69">
            <w:pPr>
              <w:spacing w:line="240" w:lineRule="atLeast"/>
              <w:jc w:val="center"/>
              <w:rPr>
                <w:rFonts w:ascii="Fira Sans" w:eastAsia="Calibri" w:hAnsi="Fira Sans"/>
                <w:sz w:val="20"/>
                <w:szCs w:val="20"/>
              </w:rPr>
            </w:pPr>
            <w:r w:rsidRPr="00BC0C9F">
              <w:rPr>
                <w:rFonts w:ascii="Fira Sans" w:eastAsia="Calibri" w:hAnsi="Fira Sans"/>
                <w:sz w:val="20"/>
                <w:szCs w:val="20"/>
              </w:rPr>
              <w:t>4</w:t>
            </w:r>
            <w:r w:rsidR="00472BD5" w:rsidRPr="00BC0C9F">
              <w:rPr>
                <w:rFonts w:ascii="Fira Sans" w:eastAsia="Calibri" w:hAnsi="Fira Sans"/>
                <w:sz w:val="20"/>
                <w:szCs w:val="20"/>
              </w:rPr>
              <w:t>.8</w:t>
            </w:r>
          </w:p>
        </w:tc>
        <w:tc>
          <w:tcPr>
            <w:tcW w:w="8221" w:type="dxa"/>
            <w:tcMar>
              <w:top w:w="28" w:type="dxa"/>
              <w:bottom w:w="28" w:type="dxa"/>
            </w:tcMar>
          </w:tcPr>
          <w:p w14:paraId="438B3E89" w14:textId="77777777" w:rsidR="00472BD5" w:rsidRPr="00BC0C9F" w:rsidRDefault="00472BD5" w:rsidP="00605BC6">
            <w:pPr>
              <w:rPr>
                <w:rFonts w:ascii="Fira Sans" w:hAnsi="Fira Sans"/>
                <w:sz w:val="20"/>
                <w:szCs w:val="20"/>
                <w:lang w:eastAsia="nl-NL"/>
              </w:rPr>
            </w:pPr>
            <w:r w:rsidRPr="00BC0C9F">
              <w:rPr>
                <w:rFonts w:ascii="Fira Sans" w:eastAsia="Calibri" w:hAnsi="Fira Sans"/>
                <w:sz w:val="20"/>
                <w:szCs w:val="20"/>
                <w:lang w:eastAsia="nl-NL"/>
              </w:rPr>
              <w:t>Opdrachtnemer zorgt er voor dat Uitzendkrachten zich tijdig ziekmelden bij de dienst waar zij werkzaam zijn. Onder ‘tijdig’ wordt verstaan: dezelfde ochtend voor 08:30 uur of volgens bij de desbetreffende dienst geldende afspraken. Opdrachtnemer verzorgt de begeleiding en voert de relevante sociale wetgeving uit.</w:t>
            </w:r>
          </w:p>
        </w:tc>
      </w:tr>
      <w:tr w:rsidR="00472BD5" w:rsidRPr="00BC0C9F" w14:paraId="6DEFEF83" w14:textId="77777777" w:rsidTr="008D415D">
        <w:tc>
          <w:tcPr>
            <w:tcW w:w="708" w:type="dxa"/>
          </w:tcPr>
          <w:p w14:paraId="7ECD3F7B" w14:textId="77777777" w:rsidR="00472BD5" w:rsidRPr="00BC0C9F" w:rsidRDefault="008D415D" w:rsidP="005B5E69">
            <w:pPr>
              <w:spacing w:line="240" w:lineRule="atLeast"/>
              <w:jc w:val="center"/>
              <w:rPr>
                <w:rFonts w:ascii="Fira Sans" w:eastAsia="Calibri" w:hAnsi="Fira Sans"/>
                <w:sz w:val="20"/>
                <w:szCs w:val="20"/>
              </w:rPr>
            </w:pPr>
            <w:r w:rsidRPr="00BC0C9F">
              <w:rPr>
                <w:rFonts w:ascii="Fira Sans" w:eastAsia="Calibri" w:hAnsi="Fira Sans"/>
                <w:sz w:val="20"/>
                <w:szCs w:val="20"/>
              </w:rPr>
              <w:t>4</w:t>
            </w:r>
            <w:r w:rsidR="00472BD5" w:rsidRPr="00BC0C9F">
              <w:rPr>
                <w:rFonts w:ascii="Fira Sans" w:eastAsia="Calibri" w:hAnsi="Fira Sans"/>
                <w:sz w:val="20"/>
                <w:szCs w:val="20"/>
              </w:rPr>
              <w:t>.9</w:t>
            </w:r>
          </w:p>
        </w:tc>
        <w:tc>
          <w:tcPr>
            <w:tcW w:w="8221" w:type="dxa"/>
            <w:tcMar>
              <w:top w:w="28" w:type="dxa"/>
              <w:bottom w:w="28" w:type="dxa"/>
            </w:tcMar>
          </w:tcPr>
          <w:p w14:paraId="23095F3A" w14:textId="77777777" w:rsidR="00472BD5" w:rsidRPr="00BC0C9F" w:rsidRDefault="00472BD5" w:rsidP="00BC1D75">
            <w:pPr>
              <w:rPr>
                <w:rFonts w:ascii="Fira Sans" w:eastAsia="Calibri" w:hAnsi="Fira Sans"/>
                <w:sz w:val="20"/>
                <w:szCs w:val="20"/>
                <w:lang w:eastAsia="nl-NL"/>
              </w:rPr>
            </w:pPr>
            <w:r w:rsidRPr="00BC0C9F">
              <w:rPr>
                <w:rFonts w:ascii="Fira Sans" w:eastAsia="Calibri" w:hAnsi="Fira Sans"/>
                <w:sz w:val="20"/>
                <w:szCs w:val="20"/>
                <w:lang w:eastAsia="nl-NL"/>
              </w:rPr>
              <w:t xml:space="preserve">De op te nemen vakantie- en verlofdagen van de in te zetten arbeidskracht zullen in goed overleg tussen de direct leidinggevende en de Uitzendkracht worden vastgesteld, waarbij rekening dient te worden gehouden met de voortgang van de werkzaamheden / vastgesteld rooster en daarbij behorende afspraken. Belemmeringen in werkzaamheden waarvoor de Uitzendkracht wordt ingezet dient te worden voorkomen. </w:t>
            </w:r>
          </w:p>
          <w:p w14:paraId="3996EC31" w14:textId="53B32030" w:rsidR="00472BD5" w:rsidRPr="00BC0C9F" w:rsidRDefault="00472BD5" w:rsidP="00BC1D75">
            <w:pPr>
              <w:rPr>
                <w:rFonts w:ascii="Fira Sans" w:hAnsi="Fira Sans"/>
                <w:sz w:val="20"/>
                <w:szCs w:val="20"/>
                <w:lang w:eastAsia="nl-NL"/>
              </w:rPr>
            </w:pPr>
            <w:r w:rsidRPr="00BC0C9F">
              <w:rPr>
                <w:rFonts w:ascii="Fira Sans" w:eastAsia="Calibri" w:hAnsi="Fira Sans"/>
                <w:sz w:val="20"/>
                <w:szCs w:val="20"/>
                <w:lang w:eastAsia="nl-NL"/>
              </w:rPr>
              <w:t xml:space="preserve">De Opdrachtnemer zal de opbouw van vakantiedagen per Uitzendkracht bijhouden beschikbaar stellen aan </w:t>
            </w:r>
            <w:r w:rsidR="00C251F2" w:rsidRPr="00BC0C9F">
              <w:rPr>
                <w:rFonts w:ascii="Fira Sans" w:eastAsia="Calibri" w:hAnsi="Fira Sans"/>
                <w:sz w:val="20"/>
                <w:szCs w:val="20"/>
                <w:lang w:eastAsia="nl-NL"/>
              </w:rPr>
              <w:t>Opdrachtgever</w:t>
            </w:r>
            <w:r w:rsidR="00A844A3" w:rsidRPr="00BC0C9F">
              <w:rPr>
                <w:rFonts w:ascii="Fira Sans" w:eastAsia="Calibri" w:hAnsi="Fira Sans"/>
                <w:sz w:val="20"/>
                <w:szCs w:val="20"/>
                <w:lang w:eastAsia="nl-NL"/>
              </w:rPr>
              <w:t xml:space="preserve"> en de O</w:t>
            </w:r>
            <w:r w:rsidR="009C6F86" w:rsidRPr="00BC0C9F">
              <w:rPr>
                <w:rFonts w:ascii="Fira Sans" w:eastAsia="Calibri" w:hAnsi="Fira Sans"/>
                <w:sz w:val="20"/>
                <w:szCs w:val="20"/>
                <w:lang w:eastAsia="nl-NL"/>
              </w:rPr>
              <w:t>pdrachtgever</w:t>
            </w:r>
            <w:r w:rsidR="00A844A3" w:rsidRPr="00BC0C9F">
              <w:rPr>
                <w:rFonts w:ascii="Fira Sans" w:eastAsia="Calibri" w:hAnsi="Fira Sans"/>
                <w:sz w:val="20"/>
                <w:szCs w:val="20"/>
                <w:lang w:eastAsia="nl-NL"/>
              </w:rPr>
              <w:t xml:space="preserve"> bij mogelijke overschrijdingen</w:t>
            </w:r>
            <w:r w:rsidR="0049713D" w:rsidRPr="00BC0C9F">
              <w:rPr>
                <w:rFonts w:ascii="Fira Sans" w:eastAsia="Calibri" w:hAnsi="Fira Sans"/>
                <w:sz w:val="20"/>
                <w:szCs w:val="20"/>
                <w:lang w:eastAsia="nl-NL"/>
              </w:rPr>
              <w:t xml:space="preserve"> te</w:t>
            </w:r>
            <w:r w:rsidR="00A844A3" w:rsidRPr="00BC0C9F">
              <w:rPr>
                <w:rFonts w:ascii="Fira Sans" w:eastAsia="Calibri" w:hAnsi="Fira Sans"/>
                <w:sz w:val="20"/>
                <w:szCs w:val="20"/>
                <w:lang w:eastAsia="nl-NL"/>
              </w:rPr>
              <w:t xml:space="preserve"> informeren</w:t>
            </w:r>
            <w:r w:rsidRPr="00BC0C9F">
              <w:rPr>
                <w:rFonts w:ascii="Fira Sans" w:eastAsia="Calibri" w:hAnsi="Fira Sans"/>
                <w:sz w:val="20"/>
                <w:szCs w:val="20"/>
                <w:lang w:eastAsia="nl-NL"/>
              </w:rPr>
              <w:t>.</w:t>
            </w:r>
          </w:p>
        </w:tc>
      </w:tr>
      <w:tr w:rsidR="00472BD5" w:rsidRPr="00BC0C9F" w14:paraId="4E27B4BE" w14:textId="77777777" w:rsidTr="00A844A3">
        <w:trPr>
          <w:trHeight w:val="552"/>
        </w:trPr>
        <w:tc>
          <w:tcPr>
            <w:tcW w:w="708" w:type="dxa"/>
            <w:shd w:val="clear" w:color="auto" w:fill="9BBB59" w:themeFill="accent3"/>
            <w:vAlign w:val="center"/>
          </w:tcPr>
          <w:p w14:paraId="28C45B05" w14:textId="77777777" w:rsidR="00472BD5" w:rsidRPr="00BC0C9F" w:rsidRDefault="008D415D" w:rsidP="005B5E69">
            <w:pPr>
              <w:spacing w:line="240" w:lineRule="atLeast"/>
              <w:jc w:val="center"/>
              <w:rPr>
                <w:rFonts w:ascii="Fira Sans" w:hAnsi="Fira Sans"/>
                <w:b/>
                <w:spacing w:val="5"/>
                <w:sz w:val="20"/>
                <w:szCs w:val="20"/>
                <w:lang w:eastAsia="nl-NL"/>
              </w:rPr>
            </w:pPr>
            <w:r w:rsidRPr="00BC0C9F">
              <w:rPr>
                <w:rFonts w:ascii="Fira Sans" w:hAnsi="Fira Sans"/>
                <w:b/>
                <w:spacing w:val="5"/>
                <w:sz w:val="20"/>
                <w:szCs w:val="20"/>
                <w:lang w:eastAsia="nl-NL"/>
              </w:rPr>
              <w:t>5</w:t>
            </w:r>
            <w:r w:rsidR="00472BD5" w:rsidRPr="00BC0C9F">
              <w:rPr>
                <w:rFonts w:ascii="Fira Sans" w:hAnsi="Fira Sans"/>
                <w:b/>
                <w:spacing w:val="5"/>
                <w:sz w:val="20"/>
                <w:szCs w:val="20"/>
                <w:lang w:eastAsia="nl-NL"/>
              </w:rPr>
              <w:t>.</w:t>
            </w:r>
          </w:p>
        </w:tc>
        <w:tc>
          <w:tcPr>
            <w:tcW w:w="8221" w:type="dxa"/>
            <w:shd w:val="clear" w:color="auto" w:fill="9BBB59" w:themeFill="accent3"/>
            <w:tcMar>
              <w:top w:w="28" w:type="dxa"/>
              <w:bottom w:w="28" w:type="dxa"/>
            </w:tcMar>
            <w:vAlign w:val="center"/>
          </w:tcPr>
          <w:p w14:paraId="0FE48DFC" w14:textId="77777777" w:rsidR="00472BD5" w:rsidRPr="00BC0C9F" w:rsidRDefault="00472BD5" w:rsidP="00E94C09">
            <w:pPr>
              <w:spacing w:line="240" w:lineRule="atLeast"/>
              <w:rPr>
                <w:rFonts w:ascii="Fira Sans" w:hAnsi="Fira Sans"/>
                <w:b/>
                <w:sz w:val="20"/>
                <w:szCs w:val="20"/>
                <w:lang w:eastAsia="nl-NL"/>
              </w:rPr>
            </w:pPr>
            <w:r w:rsidRPr="00BC0C9F">
              <w:rPr>
                <w:rFonts w:ascii="Fira Sans" w:hAnsi="Fira Sans"/>
                <w:b/>
                <w:sz w:val="20"/>
                <w:szCs w:val="20"/>
                <w:lang w:eastAsia="nl-NL"/>
              </w:rPr>
              <w:t>Betrouwbaarheid en representativiteit</w:t>
            </w:r>
          </w:p>
        </w:tc>
      </w:tr>
      <w:tr w:rsidR="00472BD5" w:rsidRPr="00BC0C9F" w14:paraId="0B32187F" w14:textId="77777777" w:rsidTr="008D415D">
        <w:tc>
          <w:tcPr>
            <w:tcW w:w="708" w:type="dxa"/>
          </w:tcPr>
          <w:p w14:paraId="644DBFB4" w14:textId="77777777" w:rsidR="00472BD5" w:rsidRPr="00BC0C9F" w:rsidRDefault="008D415D" w:rsidP="005B5E69">
            <w:pPr>
              <w:spacing w:line="240" w:lineRule="atLeast"/>
              <w:jc w:val="center"/>
              <w:rPr>
                <w:rFonts w:ascii="Fira Sans" w:eastAsia="Calibri" w:hAnsi="Fira Sans"/>
                <w:sz w:val="20"/>
                <w:szCs w:val="20"/>
              </w:rPr>
            </w:pPr>
            <w:r w:rsidRPr="00BC0C9F">
              <w:rPr>
                <w:rFonts w:ascii="Fira Sans" w:eastAsia="Calibri" w:hAnsi="Fira Sans"/>
                <w:sz w:val="20"/>
                <w:szCs w:val="20"/>
              </w:rPr>
              <w:t>5</w:t>
            </w:r>
            <w:r w:rsidR="00472BD5" w:rsidRPr="00BC0C9F">
              <w:rPr>
                <w:rFonts w:ascii="Fira Sans" w:eastAsia="Calibri" w:hAnsi="Fira Sans"/>
                <w:sz w:val="20"/>
                <w:szCs w:val="20"/>
              </w:rPr>
              <w:t>.1</w:t>
            </w:r>
          </w:p>
        </w:tc>
        <w:tc>
          <w:tcPr>
            <w:tcW w:w="8221" w:type="dxa"/>
            <w:tcMar>
              <w:top w:w="28" w:type="dxa"/>
              <w:bottom w:w="28" w:type="dxa"/>
            </w:tcMar>
          </w:tcPr>
          <w:p w14:paraId="15C03EB3" w14:textId="11A267A2" w:rsidR="00472BD5" w:rsidRPr="00BC0C9F" w:rsidRDefault="00472BD5" w:rsidP="00FE3FE5">
            <w:pPr>
              <w:rPr>
                <w:rFonts w:ascii="Fira Sans" w:hAnsi="Fira Sans"/>
                <w:sz w:val="20"/>
                <w:szCs w:val="20"/>
                <w:lang w:eastAsia="nl-NL"/>
              </w:rPr>
            </w:pPr>
            <w:r w:rsidRPr="00BC0C9F">
              <w:rPr>
                <w:rFonts w:ascii="Fira Sans" w:eastAsia="Calibri" w:hAnsi="Fira Sans"/>
                <w:sz w:val="20"/>
                <w:szCs w:val="20"/>
                <w:lang w:eastAsia="nl-NL"/>
              </w:rPr>
              <w:t xml:space="preserve">Opdrachtnemer </w:t>
            </w:r>
            <w:r w:rsidR="00BE1D24" w:rsidRPr="00BC0C9F">
              <w:rPr>
                <w:rFonts w:ascii="Fira Sans" w:eastAsia="Calibri" w:hAnsi="Fira Sans"/>
                <w:sz w:val="20"/>
                <w:szCs w:val="20"/>
                <w:lang w:eastAsia="nl-NL"/>
              </w:rPr>
              <w:t xml:space="preserve">overlegt Opdrachtgever </w:t>
            </w:r>
            <w:r w:rsidR="00B14F8D" w:rsidRPr="00BC0C9F">
              <w:rPr>
                <w:rFonts w:ascii="Fira Sans" w:eastAsia="Calibri" w:hAnsi="Fira Sans"/>
                <w:sz w:val="20"/>
                <w:szCs w:val="20"/>
                <w:lang w:eastAsia="nl-NL"/>
              </w:rPr>
              <w:t xml:space="preserve">(indien van toepassing) </w:t>
            </w:r>
            <w:r w:rsidRPr="00BC0C9F">
              <w:rPr>
                <w:rFonts w:ascii="Fira Sans" w:eastAsia="Calibri" w:hAnsi="Fira Sans"/>
                <w:sz w:val="20"/>
                <w:szCs w:val="20"/>
                <w:lang w:eastAsia="nl-NL"/>
              </w:rPr>
              <w:t xml:space="preserve">een </w:t>
            </w:r>
            <w:commentRangeStart w:id="69"/>
            <w:ins w:id="70" w:author="Henk Klaassen" w:date="2023-06-15T16:05:00Z">
              <w:r w:rsidR="00135BF7" w:rsidRPr="00135BF7">
                <w:rPr>
                  <w:rFonts w:ascii="Fira Sans" w:eastAsia="Calibri" w:hAnsi="Fira Sans"/>
                  <w:sz w:val="20"/>
                  <w:szCs w:val="20"/>
                  <w:lang w:eastAsia="nl-NL"/>
                </w:rPr>
                <w:t xml:space="preserve">mededeling/garantie </w:t>
              </w:r>
              <w:r w:rsidR="00135BF7">
                <w:rPr>
                  <w:rFonts w:ascii="Fira Sans" w:eastAsia="Calibri" w:hAnsi="Fira Sans"/>
                  <w:sz w:val="20"/>
                  <w:szCs w:val="20"/>
                  <w:lang w:eastAsia="nl-NL"/>
                </w:rPr>
                <w:t xml:space="preserve">van een </w:t>
              </w:r>
            </w:ins>
            <w:commentRangeEnd w:id="69"/>
            <w:ins w:id="71" w:author="Henk Klaassen" w:date="2023-06-15T16:06:00Z">
              <w:r w:rsidR="00135BF7">
                <w:rPr>
                  <w:rStyle w:val="Verwijzingopmerking"/>
                </w:rPr>
                <w:commentReference w:id="69"/>
              </w:r>
            </w:ins>
            <w:r w:rsidRPr="00BC0C9F">
              <w:rPr>
                <w:rFonts w:ascii="Fira Sans" w:eastAsia="Calibri" w:hAnsi="Fira Sans"/>
                <w:sz w:val="20"/>
                <w:szCs w:val="20"/>
                <w:lang w:eastAsia="nl-NL"/>
              </w:rPr>
              <w:t xml:space="preserve">recente en relevante Verklaring Omtrent het Gedrag (VOG). Onder recent wordt verstaan niet ouder dan drie maanden. De directe kosten van de VOG zelf kunnen afzonderlijk worden gefactureerd aan </w:t>
            </w:r>
            <w:r w:rsidR="00C251F2" w:rsidRPr="00BC0C9F">
              <w:rPr>
                <w:rFonts w:ascii="Fira Sans" w:eastAsia="Calibri" w:hAnsi="Fira Sans"/>
                <w:sz w:val="20"/>
                <w:szCs w:val="20"/>
                <w:lang w:eastAsia="nl-NL"/>
              </w:rPr>
              <w:t>Opdrachtgever</w:t>
            </w:r>
            <w:r w:rsidR="00FE3FE5" w:rsidRPr="00BC0C9F">
              <w:rPr>
                <w:rFonts w:ascii="Fira Sans" w:eastAsia="Calibri" w:hAnsi="Fira Sans"/>
                <w:sz w:val="20"/>
                <w:szCs w:val="20"/>
                <w:lang w:eastAsia="nl-NL"/>
              </w:rPr>
              <w:t>.</w:t>
            </w:r>
          </w:p>
        </w:tc>
      </w:tr>
      <w:tr w:rsidR="00472BD5" w:rsidRPr="00BC0C9F" w14:paraId="11F16291" w14:textId="77777777" w:rsidTr="00BC0C9F">
        <w:trPr>
          <w:trHeight w:val="2642"/>
        </w:trPr>
        <w:tc>
          <w:tcPr>
            <w:tcW w:w="708" w:type="dxa"/>
          </w:tcPr>
          <w:p w14:paraId="1BE26DD8" w14:textId="77777777" w:rsidR="00472BD5" w:rsidRPr="00BC0C9F" w:rsidRDefault="008D415D" w:rsidP="005B5E69">
            <w:pPr>
              <w:spacing w:line="240" w:lineRule="atLeast"/>
              <w:jc w:val="center"/>
              <w:rPr>
                <w:rFonts w:ascii="Fira Sans" w:eastAsia="Calibri" w:hAnsi="Fira Sans"/>
                <w:sz w:val="20"/>
                <w:szCs w:val="20"/>
              </w:rPr>
            </w:pPr>
            <w:r w:rsidRPr="00BC0C9F">
              <w:rPr>
                <w:rFonts w:ascii="Fira Sans" w:eastAsia="Calibri" w:hAnsi="Fira Sans"/>
                <w:sz w:val="20"/>
                <w:szCs w:val="20"/>
              </w:rPr>
              <w:lastRenderedPageBreak/>
              <w:t>5</w:t>
            </w:r>
            <w:r w:rsidR="00472BD5" w:rsidRPr="00BC0C9F">
              <w:rPr>
                <w:rFonts w:ascii="Fira Sans" w:eastAsia="Calibri" w:hAnsi="Fira Sans"/>
                <w:sz w:val="20"/>
                <w:szCs w:val="20"/>
              </w:rPr>
              <w:t>.2</w:t>
            </w:r>
          </w:p>
        </w:tc>
        <w:tc>
          <w:tcPr>
            <w:tcW w:w="8221" w:type="dxa"/>
            <w:tcMar>
              <w:top w:w="28" w:type="dxa"/>
              <w:bottom w:w="28" w:type="dxa"/>
            </w:tcMar>
          </w:tcPr>
          <w:p w14:paraId="589CC9AA" w14:textId="77777777" w:rsidR="00472BD5" w:rsidRPr="00BC0C9F" w:rsidRDefault="00472BD5" w:rsidP="00605BC6">
            <w:pPr>
              <w:rPr>
                <w:rFonts w:ascii="Fira Sans" w:hAnsi="Fira Sans"/>
                <w:sz w:val="20"/>
                <w:szCs w:val="20"/>
                <w:lang w:eastAsia="nl-NL"/>
              </w:rPr>
            </w:pPr>
            <w:r w:rsidRPr="00BC0C9F">
              <w:rPr>
                <w:rFonts w:ascii="Fira Sans" w:eastAsia="Calibri" w:hAnsi="Fira Sans"/>
                <w:sz w:val="20"/>
                <w:szCs w:val="20"/>
                <w:lang w:eastAsia="nl-NL"/>
              </w:rPr>
              <w:t>Opdrachtnemer draagt ervoor zorg dat zijn personeel en ingezette Uitzendkrachten voldoen en blijven voldoen aan de verplichting tot legitimatie van personeel op locaties van de provincie Flevoland conform de Wet arbeid vreemdelingen (</w:t>
            </w:r>
            <w:proofErr w:type="spellStart"/>
            <w:r w:rsidRPr="00BC0C9F">
              <w:rPr>
                <w:rFonts w:ascii="Fira Sans" w:eastAsia="Calibri" w:hAnsi="Fira Sans"/>
                <w:sz w:val="20"/>
                <w:szCs w:val="20"/>
                <w:lang w:eastAsia="nl-NL"/>
              </w:rPr>
              <w:t>Wav</w:t>
            </w:r>
            <w:proofErr w:type="spellEnd"/>
            <w:r w:rsidRPr="00BC0C9F">
              <w:rPr>
                <w:rFonts w:ascii="Fira Sans" w:eastAsia="Calibri" w:hAnsi="Fira Sans"/>
                <w:sz w:val="20"/>
                <w:szCs w:val="20"/>
                <w:lang w:eastAsia="nl-NL"/>
              </w:rPr>
              <w:t xml:space="preserve">). De </w:t>
            </w:r>
            <w:proofErr w:type="spellStart"/>
            <w:r w:rsidRPr="00BC0C9F">
              <w:rPr>
                <w:rFonts w:ascii="Fira Sans" w:eastAsia="Calibri" w:hAnsi="Fira Sans"/>
                <w:sz w:val="20"/>
                <w:szCs w:val="20"/>
                <w:lang w:eastAsia="nl-NL"/>
              </w:rPr>
              <w:t>Wav</w:t>
            </w:r>
            <w:proofErr w:type="spellEnd"/>
            <w:r w:rsidRPr="00BC0C9F">
              <w:rPr>
                <w:rFonts w:ascii="Fira Sans" w:eastAsia="Calibri" w:hAnsi="Fira Sans"/>
                <w:sz w:val="20"/>
                <w:szCs w:val="20"/>
                <w:lang w:eastAsia="nl-NL"/>
              </w:rPr>
              <w:t xml:space="preserve"> verplicht de werkgever de identiteit van de werknemer te controleren. Dat betekent dat bij tewerkstelling van een werknemer (ook via leveranciers, uitzendbureaus e.d.) deze werknemers wettelijk verplicht zijn zich te legitimeren met een origineel identiteitsbewijs als een paspoort of Europese identiteitskaart, niet zijnde een rijbewijs. Met werknemers worden hier ook Uitzendkrachten bedoeld die via de Opdrachtnemer worden ingezet bij de provincie Flevoland.</w:t>
            </w:r>
          </w:p>
        </w:tc>
      </w:tr>
      <w:tr w:rsidR="00472BD5" w:rsidRPr="00BC0C9F" w14:paraId="25DC29B5" w14:textId="77777777" w:rsidTr="008D415D">
        <w:tc>
          <w:tcPr>
            <w:tcW w:w="708" w:type="dxa"/>
          </w:tcPr>
          <w:p w14:paraId="745F060D" w14:textId="77777777" w:rsidR="00472BD5" w:rsidRPr="00BC0C9F" w:rsidRDefault="008D415D" w:rsidP="005B5E69">
            <w:pPr>
              <w:spacing w:line="240" w:lineRule="atLeast"/>
              <w:jc w:val="center"/>
              <w:rPr>
                <w:rFonts w:ascii="Fira Sans" w:eastAsia="Calibri" w:hAnsi="Fira Sans"/>
                <w:sz w:val="20"/>
                <w:szCs w:val="20"/>
              </w:rPr>
            </w:pPr>
            <w:r w:rsidRPr="00BC0C9F">
              <w:rPr>
                <w:rFonts w:ascii="Fira Sans" w:eastAsia="Calibri" w:hAnsi="Fira Sans"/>
                <w:sz w:val="20"/>
                <w:szCs w:val="20"/>
              </w:rPr>
              <w:t>5</w:t>
            </w:r>
            <w:r w:rsidR="00472BD5" w:rsidRPr="00BC0C9F">
              <w:rPr>
                <w:rFonts w:ascii="Fira Sans" w:eastAsia="Calibri" w:hAnsi="Fira Sans"/>
                <w:sz w:val="20"/>
                <w:szCs w:val="20"/>
              </w:rPr>
              <w:t>.3</w:t>
            </w:r>
          </w:p>
        </w:tc>
        <w:tc>
          <w:tcPr>
            <w:tcW w:w="8221" w:type="dxa"/>
            <w:tcMar>
              <w:top w:w="28" w:type="dxa"/>
              <w:bottom w:w="28" w:type="dxa"/>
            </w:tcMar>
          </w:tcPr>
          <w:p w14:paraId="7C781575" w14:textId="380E6D5C" w:rsidR="00472BD5" w:rsidRPr="00BC0C9F" w:rsidRDefault="00472BD5" w:rsidP="0049713D">
            <w:pPr>
              <w:spacing w:line="276" w:lineRule="auto"/>
              <w:rPr>
                <w:rFonts w:ascii="Fira Sans" w:hAnsi="Fira Sans"/>
                <w:sz w:val="20"/>
                <w:szCs w:val="20"/>
                <w:lang w:eastAsia="nl-NL"/>
              </w:rPr>
            </w:pPr>
            <w:r w:rsidRPr="00BC0C9F">
              <w:rPr>
                <w:rFonts w:ascii="Fira Sans" w:eastAsia="Calibri" w:hAnsi="Fira Sans"/>
                <w:sz w:val="20"/>
                <w:szCs w:val="20"/>
                <w:lang w:eastAsia="nl-NL"/>
              </w:rPr>
              <w:t xml:space="preserve">Zodra Opdrachtnemer twijfels heeft </w:t>
            </w:r>
            <w:r w:rsidR="003143D5" w:rsidRPr="00BC0C9F">
              <w:rPr>
                <w:rFonts w:ascii="Fira Sans" w:eastAsia="Calibri" w:hAnsi="Fira Sans"/>
                <w:sz w:val="20"/>
                <w:szCs w:val="20"/>
                <w:lang w:eastAsia="nl-NL"/>
              </w:rPr>
              <w:t>over</w:t>
            </w:r>
            <w:r w:rsidRPr="00BC0C9F">
              <w:rPr>
                <w:rFonts w:ascii="Fira Sans" w:eastAsia="Calibri" w:hAnsi="Fira Sans"/>
                <w:sz w:val="20"/>
                <w:szCs w:val="20"/>
                <w:lang w:eastAsia="nl-NL"/>
              </w:rPr>
              <w:t xml:space="preserve"> de betrouwbaarheid van een van haar werknemers of Uitzendkrachten die bij werkzaamheden voor </w:t>
            </w:r>
            <w:r w:rsidR="00C251F2" w:rsidRPr="00BC0C9F">
              <w:rPr>
                <w:rFonts w:ascii="Fira Sans" w:eastAsia="Calibri" w:hAnsi="Fira Sans"/>
                <w:sz w:val="20"/>
                <w:szCs w:val="20"/>
                <w:lang w:eastAsia="nl-NL"/>
              </w:rPr>
              <w:t>Opdrachtgever</w:t>
            </w:r>
            <w:r w:rsidRPr="00BC0C9F">
              <w:rPr>
                <w:rFonts w:ascii="Fira Sans" w:eastAsia="Calibri" w:hAnsi="Fira Sans"/>
                <w:sz w:val="20"/>
                <w:szCs w:val="20"/>
                <w:lang w:eastAsia="nl-NL"/>
              </w:rPr>
              <w:t xml:space="preserve"> betrokken zijn of voor </w:t>
            </w:r>
            <w:r w:rsidR="00C251F2" w:rsidRPr="00BC0C9F">
              <w:rPr>
                <w:rFonts w:ascii="Fira Sans" w:eastAsia="Calibri" w:hAnsi="Fira Sans"/>
                <w:sz w:val="20"/>
                <w:szCs w:val="20"/>
                <w:lang w:eastAsia="nl-NL"/>
              </w:rPr>
              <w:t>Opdrachtgever</w:t>
            </w:r>
            <w:r w:rsidRPr="00BC0C9F">
              <w:rPr>
                <w:rFonts w:ascii="Fira Sans" w:eastAsia="Calibri" w:hAnsi="Fira Sans"/>
                <w:sz w:val="20"/>
                <w:szCs w:val="20"/>
                <w:lang w:eastAsia="nl-NL"/>
              </w:rPr>
              <w:t xml:space="preserve"> zijn ingezet, ofwel ingezet is geweest, maakt zij hier onverwijld melding van aan </w:t>
            </w:r>
            <w:r w:rsidR="00C251F2" w:rsidRPr="00BC0C9F">
              <w:rPr>
                <w:rFonts w:ascii="Fira Sans" w:eastAsia="Calibri" w:hAnsi="Fira Sans"/>
                <w:sz w:val="20"/>
                <w:szCs w:val="20"/>
                <w:lang w:eastAsia="nl-NL"/>
              </w:rPr>
              <w:t>Opdrachtgever</w:t>
            </w:r>
            <w:r w:rsidRPr="00BC0C9F">
              <w:rPr>
                <w:rFonts w:ascii="Fira Sans" w:eastAsia="Calibri" w:hAnsi="Fira Sans"/>
                <w:sz w:val="20"/>
                <w:szCs w:val="20"/>
                <w:lang w:eastAsia="nl-NL"/>
              </w:rPr>
              <w:t xml:space="preserve">. </w:t>
            </w:r>
            <w:r w:rsidR="00C251F2" w:rsidRPr="00BC0C9F">
              <w:rPr>
                <w:rFonts w:ascii="Fira Sans" w:eastAsia="Calibri" w:hAnsi="Fira Sans"/>
                <w:sz w:val="20"/>
                <w:szCs w:val="20"/>
                <w:lang w:eastAsia="nl-NL"/>
              </w:rPr>
              <w:t>Opdrachtgever</w:t>
            </w:r>
            <w:r w:rsidRPr="00BC0C9F">
              <w:rPr>
                <w:rFonts w:ascii="Fira Sans" w:eastAsia="Calibri" w:hAnsi="Fira Sans"/>
                <w:sz w:val="20"/>
                <w:szCs w:val="20"/>
                <w:lang w:eastAsia="nl-NL"/>
              </w:rPr>
              <w:t xml:space="preserve"> zal vertrouwelijk met deze informatie omgaan.</w:t>
            </w:r>
          </w:p>
        </w:tc>
      </w:tr>
      <w:tr w:rsidR="00472BD5" w:rsidRPr="00BC0C9F" w14:paraId="5E84DE06" w14:textId="77777777" w:rsidTr="008D415D">
        <w:tc>
          <w:tcPr>
            <w:tcW w:w="708" w:type="dxa"/>
          </w:tcPr>
          <w:p w14:paraId="0A38D681" w14:textId="77777777" w:rsidR="00472BD5" w:rsidRPr="00BC0C9F" w:rsidRDefault="008D415D" w:rsidP="005B5E69">
            <w:pPr>
              <w:spacing w:line="240" w:lineRule="atLeast"/>
              <w:jc w:val="center"/>
              <w:rPr>
                <w:rFonts w:ascii="Fira Sans" w:eastAsia="Calibri" w:hAnsi="Fira Sans"/>
                <w:sz w:val="20"/>
                <w:szCs w:val="20"/>
              </w:rPr>
            </w:pPr>
            <w:r w:rsidRPr="00BC0C9F">
              <w:rPr>
                <w:rFonts w:ascii="Fira Sans" w:eastAsia="Calibri" w:hAnsi="Fira Sans"/>
                <w:sz w:val="20"/>
                <w:szCs w:val="20"/>
              </w:rPr>
              <w:t>5</w:t>
            </w:r>
            <w:r w:rsidR="00472BD5" w:rsidRPr="00BC0C9F">
              <w:rPr>
                <w:rFonts w:ascii="Fira Sans" w:eastAsia="Calibri" w:hAnsi="Fira Sans"/>
                <w:sz w:val="20"/>
                <w:szCs w:val="20"/>
              </w:rPr>
              <w:t>.4</w:t>
            </w:r>
          </w:p>
        </w:tc>
        <w:tc>
          <w:tcPr>
            <w:tcW w:w="8221" w:type="dxa"/>
            <w:tcMar>
              <w:top w:w="28" w:type="dxa"/>
              <w:bottom w:w="28" w:type="dxa"/>
            </w:tcMar>
          </w:tcPr>
          <w:p w14:paraId="4189CCDC" w14:textId="77777777" w:rsidR="00472BD5" w:rsidRPr="00BC0C9F" w:rsidRDefault="00472BD5" w:rsidP="0049713D">
            <w:pPr>
              <w:spacing w:line="276" w:lineRule="auto"/>
              <w:rPr>
                <w:rFonts w:ascii="Fira Sans" w:hAnsi="Fira Sans"/>
                <w:sz w:val="20"/>
                <w:szCs w:val="20"/>
                <w:lang w:eastAsia="nl-NL"/>
              </w:rPr>
            </w:pPr>
            <w:r w:rsidRPr="00BC0C9F">
              <w:rPr>
                <w:rFonts w:ascii="Fira Sans" w:eastAsia="Calibri" w:hAnsi="Fira Sans"/>
                <w:sz w:val="20"/>
                <w:szCs w:val="20"/>
                <w:lang w:eastAsia="nl-NL"/>
              </w:rPr>
              <w:t xml:space="preserve">Opdrachtnemer conformeert zich aan de laatste versie van de huisregels van de </w:t>
            </w:r>
            <w:r w:rsidR="00C251F2" w:rsidRPr="00BC0C9F">
              <w:rPr>
                <w:rFonts w:ascii="Fira Sans" w:eastAsia="Calibri" w:hAnsi="Fira Sans"/>
                <w:sz w:val="20"/>
                <w:szCs w:val="20"/>
                <w:lang w:eastAsia="nl-NL"/>
              </w:rPr>
              <w:t>Opdrachtgever</w:t>
            </w:r>
            <w:r w:rsidRPr="00BC0C9F">
              <w:rPr>
                <w:rFonts w:ascii="Fira Sans" w:eastAsia="Calibri" w:hAnsi="Fira Sans"/>
                <w:sz w:val="20"/>
                <w:szCs w:val="20"/>
                <w:lang w:eastAsia="nl-NL"/>
              </w:rPr>
              <w:t xml:space="preserve"> en zal zijn Uitzendkrachten hier adequaat over informeren. De huisregels zijn op te vragen via het intranet van de </w:t>
            </w:r>
            <w:r w:rsidR="00C251F2" w:rsidRPr="00BC0C9F">
              <w:rPr>
                <w:rFonts w:ascii="Fira Sans" w:eastAsia="Calibri" w:hAnsi="Fira Sans"/>
                <w:sz w:val="20"/>
                <w:szCs w:val="20"/>
                <w:lang w:eastAsia="nl-NL"/>
              </w:rPr>
              <w:t>Opdrachtgever</w:t>
            </w:r>
            <w:r w:rsidRPr="00BC0C9F">
              <w:rPr>
                <w:rFonts w:ascii="Fira Sans" w:eastAsia="Calibri" w:hAnsi="Fira Sans"/>
                <w:sz w:val="20"/>
                <w:szCs w:val="20"/>
                <w:lang w:eastAsia="nl-NL"/>
              </w:rPr>
              <w:t xml:space="preserve">. Tijdens de tewerkstelling van de Uitzendkrachten bij de </w:t>
            </w:r>
            <w:r w:rsidR="00C251F2" w:rsidRPr="00BC0C9F">
              <w:rPr>
                <w:rFonts w:ascii="Fira Sans" w:eastAsia="Calibri" w:hAnsi="Fira Sans"/>
                <w:sz w:val="20"/>
                <w:szCs w:val="20"/>
                <w:lang w:eastAsia="nl-NL"/>
              </w:rPr>
              <w:t>Opdrachtgever</w:t>
            </w:r>
            <w:r w:rsidRPr="00BC0C9F">
              <w:rPr>
                <w:rFonts w:ascii="Fira Sans" w:eastAsia="Calibri" w:hAnsi="Fira Sans"/>
                <w:sz w:val="20"/>
                <w:szCs w:val="20"/>
                <w:lang w:eastAsia="nl-NL"/>
              </w:rPr>
              <w:t xml:space="preserve"> verschaft de </w:t>
            </w:r>
            <w:r w:rsidR="00C251F2" w:rsidRPr="00BC0C9F">
              <w:rPr>
                <w:rFonts w:ascii="Fira Sans" w:eastAsia="Calibri" w:hAnsi="Fira Sans"/>
                <w:sz w:val="20"/>
                <w:szCs w:val="20"/>
                <w:lang w:eastAsia="nl-NL"/>
              </w:rPr>
              <w:t>Opdrachtgever</w:t>
            </w:r>
            <w:r w:rsidRPr="00BC0C9F">
              <w:rPr>
                <w:rFonts w:ascii="Fira Sans" w:eastAsia="Calibri" w:hAnsi="Fira Sans"/>
                <w:sz w:val="20"/>
                <w:szCs w:val="20"/>
                <w:lang w:eastAsia="nl-NL"/>
              </w:rPr>
              <w:t xml:space="preserve"> de Uitzendkracht toegang tot het intranet.</w:t>
            </w:r>
          </w:p>
        </w:tc>
      </w:tr>
      <w:tr w:rsidR="00472BD5" w:rsidRPr="00BC0C9F" w14:paraId="6FA56DD3" w14:textId="77777777" w:rsidTr="008D415D">
        <w:tc>
          <w:tcPr>
            <w:tcW w:w="708" w:type="dxa"/>
          </w:tcPr>
          <w:p w14:paraId="2A467EAC" w14:textId="77777777" w:rsidR="00472BD5" w:rsidRPr="00BC0C9F" w:rsidRDefault="008D415D" w:rsidP="005B5E69">
            <w:pPr>
              <w:spacing w:line="240" w:lineRule="atLeast"/>
              <w:jc w:val="center"/>
              <w:rPr>
                <w:rFonts w:ascii="Fira Sans" w:eastAsia="Calibri" w:hAnsi="Fira Sans"/>
                <w:sz w:val="20"/>
                <w:szCs w:val="20"/>
              </w:rPr>
            </w:pPr>
            <w:r w:rsidRPr="00BC0C9F">
              <w:rPr>
                <w:rFonts w:ascii="Fira Sans" w:eastAsia="Calibri" w:hAnsi="Fira Sans"/>
                <w:sz w:val="20"/>
                <w:szCs w:val="20"/>
              </w:rPr>
              <w:t>5</w:t>
            </w:r>
            <w:r w:rsidR="00472BD5" w:rsidRPr="00BC0C9F">
              <w:rPr>
                <w:rFonts w:ascii="Fira Sans" w:eastAsia="Calibri" w:hAnsi="Fira Sans"/>
                <w:sz w:val="20"/>
                <w:szCs w:val="20"/>
              </w:rPr>
              <w:t>.5</w:t>
            </w:r>
          </w:p>
        </w:tc>
        <w:tc>
          <w:tcPr>
            <w:tcW w:w="8221" w:type="dxa"/>
            <w:tcMar>
              <w:top w:w="28" w:type="dxa"/>
              <w:bottom w:w="28" w:type="dxa"/>
            </w:tcMar>
          </w:tcPr>
          <w:p w14:paraId="6D7654F0" w14:textId="7EB4A4D0" w:rsidR="00472BD5" w:rsidRPr="00BC0C9F" w:rsidRDefault="00472BD5" w:rsidP="0049713D">
            <w:pPr>
              <w:spacing w:line="276" w:lineRule="auto"/>
              <w:rPr>
                <w:rFonts w:ascii="Fira Sans" w:hAnsi="Fira Sans"/>
                <w:sz w:val="20"/>
                <w:szCs w:val="20"/>
                <w:lang w:eastAsia="nl-NL"/>
              </w:rPr>
            </w:pPr>
            <w:r w:rsidRPr="00BC0C9F">
              <w:rPr>
                <w:rFonts w:ascii="Fira Sans" w:eastAsia="Calibri" w:hAnsi="Fira Sans"/>
                <w:sz w:val="20"/>
                <w:szCs w:val="20"/>
                <w:lang w:eastAsia="nl-NL"/>
              </w:rPr>
              <w:t xml:space="preserve">Uitzendkrachten volgen tijdens de uitvoering van de </w:t>
            </w:r>
            <w:r w:rsidR="00295DDD" w:rsidRPr="00BC0C9F">
              <w:rPr>
                <w:rFonts w:ascii="Fira Sans" w:eastAsia="Calibri" w:hAnsi="Fira Sans"/>
                <w:sz w:val="20"/>
                <w:szCs w:val="20"/>
                <w:lang w:eastAsia="nl-NL"/>
              </w:rPr>
              <w:t>O</w:t>
            </w:r>
            <w:r w:rsidRPr="00BC0C9F">
              <w:rPr>
                <w:rFonts w:ascii="Fira Sans" w:eastAsia="Calibri" w:hAnsi="Fira Sans"/>
                <w:sz w:val="20"/>
                <w:szCs w:val="20"/>
                <w:lang w:eastAsia="nl-NL"/>
              </w:rPr>
              <w:t xml:space="preserve">pdracht de geldende werkinstructies die verstrekt worden door het hiervoor door </w:t>
            </w:r>
            <w:r w:rsidR="00C251F2" w:rsidRPr="00BC0C9F">
              <w:rPr>
                <w:rFonts w:ascii="Fira Sans" w:eastAsia="Calibri" w:hAnsi="Fira Sans"/>
                <w:sz w:val="20"/>
                <w:szCs w:val="20"/>
                <w:lang w:eastAsia="nl-NL"/>
              </w:rPr>
              <w:t>Opdrachtgever</w:t>
            </w:r>
            <w:r w:rsidRPr="00BC0C9F">
              <w:rPr>
                <w:rFonts w:ascii="Fira Sans" w:eastAsia="Calibri" w:hAnsi="Fira Sans"/>
                <w:sz w:val="20"/>
                <w:szCs w:val="20"/>
                <w:lang w:eastAsia="nl-NL"/>
              </w:rPr>
              <w:t xml:space="preserve"> aangewezen personeel. In de praktijk zullen dit de direct leidinggevenden zijn.</w:t>
            </w:r>
          </w:p>
        </w:tc>
      </w:tr>
      <w:tr w:rsidR="00472BD5" w:rsidRPr="00BC0C9F" w14:paraId="37D5C381" w14:textId="77777777" w:rsidTr="00BC0C9F">
        <w:trPr>
          <w:trHeight w:val="1508"/>
        </w:trPr>
        <w:tc>
          <w:tcPr>
            <w:tcW w:w="708" w:type="dxa"/>
          </w:tcPr>
          <w:p w14:paraId="3873348F" w14:textId="77777777" w:rsidR="00472BD5" w:rsidRPr="00BC0C9F" w:rsidRDefault="008D415D" w:rsidP="005B5E69">
            <w:pPr>
              <w:spacing w:line="240" w:lineRule="atLeast"/>
              <w:jc w:val="center"/>
              <w:rPr>
                <w:rFonts w:ascii="Fira Sans" w:eastAsia="Calibri" w:hAnsi="Fira Sans"/>
                <w:sz w:val="20"/>
                <w:szCs w:val="20"/>
              </w:rPr>
            </w:pPr>
            <w:r w:rsidRPr="00BC0C9F">
              <w:rPr>
                <w:rFonts w:ascii="Fira Sans" w:eastAsia="Calibri" w:hAnsi="Fira Sans"/>
                <w:sz w:val="20"/>
                <w:szCs w:val="20"/>
              </w:rPr>
              <w:t>5</w:t>
            </w:r>
            <w:r w:rsidR="00C251F2" w:rsidRPr="00BC0C9F">
              <w:rPr>
                <w:rFonts w:ascii="Fira Sans" w:eastAsia="Calibri" w:hAnsi="Fira Sans"/>
                <w:sz w:val="20"/>
                <w:szCs w:val="20"/>
              </w:rPr>
              <w:t>.6</w:t>
            </w:r>
          </w:p>
        </w:tc>
        <w:tc>
          <w:tcPr>
            <w:tcW w:w="8221" w:type="dxa"/>
            <w:tcMar>
              <w:top w:w="28" w:type="dxa"/>
              <w:bottom w:w="28" w:type="dxa"/>
            </w:tcMar>
          </w:tcPr>
          <w:p w14:paraId="36B423FF" w14:textId="77777777" w:rsidR="00472BD5" w:rsidRPr="00BC0C9F" w:rsidRDefault="00472BD5" w:rsidP="00605BC6">
            <w:pPr>
              <w:rPr>
                <w:rFonts w:ascii="Fira Sans" w:hAnsi="Fira Sans"/>
                <w:b/>
                <w:sz w:val="20"/>
                <w:szCs w:val="20"/>
                <w:lang w:eastAsia="nl-NL"/>
              </w:rPr>
            </w:pPr>
            <w:r w:rsidRPr="00BC0C9F">
              <w:rPr>
                <w:rFonts w:ascii="Fira Sans" w:eastAsia="Calibri" w:hAnsi="Fira Sans"/>
                <w:sz w:val="20"/>
                <w:szCs w:val="20"/>
                <w:lang w:eastAsia="nl-NL"/>
              </w:rPr>
              <w:t xml:space="preserve">Opdrachtnemer verplicht zich tot geheimhouding van al hetgeen hem door de uitvoering van de overeenkomst over de bedrijfsvoering van de </w:t>
            </w:r>
            <w:r w:rsidR="00C251F2" w:rsidRPr="00BC0C9F">
              <w:rPr>
                <w:rFonts w:ascii="Fira Sans" w:eastAsia="Calibri" w:hAnsi="Fira Sans"/>
                <w:sz w:val="20"/>
                <w:szCs w:val="20"/>
                <w:lang w:eastAsia="nl-NL"/>
              </w:rPr>
              <w:t>Opdrachtgever</w:t>
            </w:r>
            <w:r w:rsidRPr="00BC0C9F">
              <w:rPr>
                <w:rFonts w:ascii="Fira Sans" w:eastAsia="Calibri" w:hAnsi="Fira Sans"/>
                <w:sz w:val="20"/>
                <w:szCs w:val="20"/>
                <w:lang w:eastAsia="nl-NL"/>
              </w:rPr>
              <w:t xml:space="preserve"> blijkt en draagt ervoor zorg dat ook zijn werknemers en in te zetten Uitzendkrachten zich naar deze verplichting zullen gedragen, ook na beëindiging van de nadere en/of raamovereenkomst.</w:t>
            </w:r>
            <w:r w:rsidRPr="00BC0C9F">
              <w:rPr>
                <w:rFonts w:ascii="Fira Sans" w:hAnsi="Fira Sans"/>
                <w:sz w:val="20"/>
                <w:szCs w:val="20"/>
                <w:lang w:eastAsia="nl-NL"/>
              </w:rPr>
              <w:t xml:space="preserve"> </w:t>
            </w:r>
          </w:p>
        </w:tc>
      </w:tr>
      <w:tr w:rsidR="00472BD5" w:rsidRPr="00BC0C9F" w14:paraId="63F2D63C" w14:textId="77777777" w:rsidTr="00BC0C9F">
        <w:trPr>
          <w:trHeight w:val="1315"/>
        </w:trPr>
        <w:tc>
          <w:tcPr>
            <w:tcW w:w="708" w:type="dxa"/>
          </w:tcPr>
          <w:p w14:paraId="1EBA0BD9" w14:textId="77777777" w:rsidR="00472BD5" w:rsidRPr="00BC0C9F" w:rsidRDefault="008D415D" w:rsidP="005B5E69">
            <w:pPr>
              <w:spacing w:line="240" w:lineRule="atLeast"/>
              <w:jc w:val="center"/>
              <w:rPr>
                <w:rFonts w:ascii="Fira Sans" w:eastAsia="Calibri" w:hAnsi="Fira Sans"/>
                <w:sz w:val="20"/>
                <w:szCs w:val="20"/>
              </w:rPr>
            </w:pPr>
            <w:r w:rsidRPr="00BC0C9F">
              <w:rPr>
                <w:rFonts w:ascii="Fira Sans" w:eastAsia="Calibri" w:hAnsi="Fira Sans"/>
                <w:sz w:val="20"/>
                <w:szCs w:val="20"/>
              </w:rPr>
              <w:t>5</w:t>
            </w:r>
            <w:r w:rsidR="00C251F2" w:rsidRPr="00BC0C9F">
              <w:rPr>
                <w:rFonts w:ascii="Fira Sans" w:eastAsia="Calibri" w:hAnsi="Fira Sans"/>
                <w:sz w:val="20"/>
                <w:szCs w:val="20"/>
              </w:rPr>
              <w:t>.7</w:t>
            </w:r>
          </w:p>
        </w:tc>
        <w:tc>
          <w:tcPr>
            <w:tcW w:w="8221" w:type="dxa"/>
            <w:tcMar>
              <w:top w:w="28" w:type="dxa"/>
              <w:bottom w:w="28" w:type="dxa"/>
            </w:tcMar>
          </w:tcPr>
          <w:p w14:paraId="62655175" w14:textId="1F9E5565" w:rsidR="00472BD5" w:rsidRPr="00BC0C9F" w:rsidRDefault="00472BD5" w:rsidP="00605BC6">
            <w:pPr>
              <w:rPr>
                <w:rFonts w:ascii="Fira Sans" w:hAnsi="Fira Sans"/>
                <w:sz w:val="20"/>
                <w:szCs w:val="20"/>
                <w:lang w:eastAsia="nl-NL"/>
              </w:rPr>
            </w:pPr>
            <w:r w:rsidRPr="00BC0C9F">
              <w:rPr>
                <w:rFonts w:ascii="Fira Sans" w:eastAsia="Calibri" w:hAnsi="Fira Sans"/>
                <w:sz w:val="20"/>
                <w:szCs w:val="20"/>
                <w:lang w:eastAsia="nl-NL"/>
              </w:rPr>
              <w:t xml:space="preserve">Uitzendkrachten dienen zich te conformeren aan de binnen de organisatie van </w:t>
            </w:r>
            <w:r w:rsidR="00C251F2" w:rsidRPr="00BC0C9F">
              <w:rPr>
                <w:rFonts w:ascii="Fira Sans" w:eastAsia="Calibri" w:hAnsi="Fira Sans"/>
                <w:sz w:val="20"/>
                <w:szCs w:val="20"/>
                <w:lang w:eastAsia="nl-NL"/>
              </w:rPr>
              <w:t>Opdrachtgever</w:t>
            </w:r>
            <w:r w:rsidRPr="00BC0C9F">
              <w:rPr>
                <w:rFonts w:ascii="Fira Sans" w:eastAsia="Calibri" w:hAnsi="Fira Sans"/>
                <w:sz w:val="20"/>
                <w:szCs w:val="20"/>
                <w:lang w:eastAsia="nl-NL"/>
              </w:rPr>
              <w:t xml:space="preserve"> geldende integriteitsregels en regels rond geheimhouding. Hiertoe wordt door de Uitzendkracht een geheimhoudingsverklaring getekend op het moment dat de Uitzendkracht start bij </w:t>
            </w:r>
            <w:r w:rsidR="00C251F2" w:rsidRPr="00BC0C9F">
              <w:rPr>
                <w:rFonts w:ascii="Fira Sans" w:eastAsia="Calibri" w:hAnsi="Fira Sans"/>
                <w:sz w:val="20"/>
                <w:szCs w:val="20"/>
                <w:lang w:eastAsia="nl-NL"/>
              </w:rPr>
              <w:t>Opdrachtgever</w:t>
            </w:r>
            <w:r w:rsidR="003143D5" w:rsidRPr="00BC0C9F">
              <w:rPr>
                <w:rFonts w:ascii="Fira Sans" w:eastAsia="Calibri" w:hAnsi="Fira Sans"/>
                <w:sz w:val="20"/>
                <w:szCs w:val="20"/>
                <w:lang w:eastAsia="nl-NL"/>
              </w:rPr>
              <w:t>.</w:t>
            </w:r>
          </w:p>
        </w:tc>
      </w:tr>
      <w:tr w:rsidR="00472BD5" w:rsidRPr="00BC0C9F" w14:paraId="30DCDB0D" w14:textId="77777777" w:rsidTr="008D415D">
        <w:tc>
          <w:tcPr>
            <w:tcW w:w="708" w:type="dxa"/>
            <w:shd w:val="clear" w:color="auto" w:fill="9BBB59" w:themeFill="accent3"/>
          </w:tcPr>
          <w:p w14:paraId="7611A8BD" w14:textId="77777777" w:rsidR="00472BD5" w:rsidRPr="00BC0C9F" w:rsidRDefault="008D415D" w:rsidP="005B5E69">
            <w:pPr>
              <w:spacing w:line="240" w:lineRule="atLeast"/>
              <w:jc w:val="center"/>
              <w:rPr>
                <w:rFonts w:ascii="Fira Sans" w:hAnsi="Fira Sans"/>
                <w:b/>
                <w:spacing w:val="5"/>
                <w:sz w:val="20"/>
                <w:szCs w:val="20"/>
                <w:lang w:eastAsia="nl-NL"/>
              </w:rPr>
            </w:pPr>
            <w:r w:rsidRPr="00BC0C9F">
              <w:rPr>
                <w:rFonts w:ascii="Fira Sans" w:hAnsi="Fira Sans"/>
                <w:b/>
                <w:spacing w:val="5"/>
                <w:sz w:val="20"/>
                <w:szCs w:val="20"/>
                <w:lang w:eastAsia="nl-NL"/>
              </w:rPr>
              <w:t>6</w:t>
            </w:r>
            <w:r w:rsidR="00472BD5" w:rsidRPr="00BC0C9F">
              <w:rPr>
                <w:rFonts w:ascii="Fira Sans" w:hAnsi="Fira Sans"/>
                <w:b/>
                <w:spacing w:val="5"/>
                <w:sz w:val="20"/>
                <w:szCs w:val="20"/>
                <w:lang w:eastAsia="nl-NL"/>
              </w:rPr>
              <w:t>.</w:t>
            </w:r>
          </w:p>
        </w:tc>
        <w:tc>
          <w:tcPr>
            <w:tcW w:w="8221" w:type="dxa"/>
            <w:shd w:val="clear" w:color="auto" w:fill="9BBB59" w:themeFill="accent3"/>
            <w:tcMar>
              <w:top w:w="28" w:type="dxa"/>
              <w:bottom w:w="28" w:type="dxa"/>
            </w:tcMar>
          </w:tcPr>
          <w:p w14:paraId="1E835EE9" w14:textId="77777777" w:rsidR="00472BD5" w:rsidRPr="00BC0C9F" w:rsidRDefault="00472BD5" w:rsidP="001D4A4F">
            <w:pPr>
              <w:spacing w:line="240" w:lineRule="atLeast"/>
              <w:rPr>
                <w:rFonts w:ascii="Fira Sans" w:hAnsi="Fira Sans"/>
                <w:b/>
                <w:sz w:val="20"/>
                <w:szCs w:val="20"/>
                <w:lang w:eastAsia="nl-NL"/>
              </w:rPr>
            </w:pPr>
            <w:r w:rsidRPr="00BC0C9F">
              <w:rPr>
                <w:rFonts w:ascii="Fira Sans" w:hAnsi="Fira Sans"/>
                <w:b/>
                <w:sz w:val="20"/>
                <w:szCs w:val="20"/>
                <w:lang w:eastAsia="nl-NL"/>
              </w:rPr>
              <w:t>Exit strategie</w:t>
            </w:r>
          </w:p>
        </w:tc>
      </w:tr>
      <w:tr w:rsidR="00472BD5" w:rsidRPr="00BC0C9F" w14:paraId="4E7A2640" w14:textId="77777777" w:rsidTr="00BC0C9F">
        <w:trPr>
          <w:trHeight w:val="1237"/>
        </w:trPr>
        <w:tc>
          <w:tcPr>
            <w:tcW w:w="708" w:type="dxa"/>
          </w:tcPr>
          <w:p w14:paraId="23CC435D" w14:textId="77777777" w:rsidR="00472BD5" w:rsidRPr="00BC0C9F" w:rsidRDefault="008D415D" w:rsidP="005B5E69">
            <w:pPr>
              <w:spacing w:line="240" w:lineRule="atLeast"/>
              <w:jc w:val="center"/>
              <w:rPr>
                <w:rFonts w:ascii="Fira Sans" w:eastAsia="Calibri" w:hAnsi="Fira Sans"/>
                <w:sz w:val="20"/>
                <w:szCs w:val="20"/>
              </w:rPr>
            </w:pPr>
            <w:r w:rsidRPr="00BC0C9F">
              <w:rPr>
                <w:rFonts w:ascii="Fira Sans" w:eastAsia="Calibri" w:hAnsi="Fira Sans"/>
                <w:sz w:val="20"/>
                <w:szCs w:val="20"/>
              </w:rPr>
              <w:t>6</w:t>
            </w:r>
            <w:r w:rsidR="00472BD5" w:rsidRPr="00BC0C9F">
              <w:rPr>
                <w:rFonts w:ascii="Fira Sans" w:eastAsia="Calibri" w:hAnsi="Fira Sans"/>
                <w:sz w:val="20"/>
                <w:szCs w:val="20"/>
              </w:rPr>
              <w:t>.1</w:t>
            </w:r>
          </w:p>
        </w:tc>
        <w:tc>
          <w:tcPr>
            <w:tcW w:w="8221" w:type="dxa"/>
            <w:tcMar>
              <w:top w:w="28" w:type="dxa"/>
              <w:bottom w:w="28" w:type="dxa"/>
            </w:tcMar>
          </w:tcPr>
          <w:p w14:paraId="6E40FEC1" w14:textId="1E278072" w:rsidR="00472BD5" w:rsidRPr="00BC0C9F" w:rsidRDefault="00472BD5" w:rsidP="006B713B">
            <w:pPr>
              <w:rPr>
                <w:rFonts w:ascii="Fira Sans" w:hAnsi="Fira Sans"/>
                <w:sz w:val="20"/>
                <w:szCs w:val="20"/>
                <w:lang w:eastAsia="nl-NL"/>
              </w:rPr>
            </w:pPr>
            <w:r w:rsidRPr="00BC0C9F">
              <w:rPr>
                <w:rFonts w:ascii="Fira Sans" w:eastAsia="Calibri" w:hAnsi="Fira Sans"/>
                <w:sz w:val="20"/>
                <w:szCs w:val="20"/>
                <w:lang w:eastAsia="nl-NL"/>
              </w:rPr>
              <w:t xml:space="preserve">Aan het eind van de looptijd van de </w:t>
            </w:r>
            <w:r w:rsidR="00FE3FE5" w:rsidRPr="00BC0C9F">
              <w:rPr>
                <w:rFonts w:ascii="Fira Sans" w:eastAsia="Calibri" w:hAnsi="Fira Sans"/>
                <w:sz w:val="20"/>
                <w:szCs w:val="20"/>
                <w:lang w:eastAsia="nl-NL"/>
              </w:rPr>
              <w:t>R</w:t>
            </w:r>
            <w:r w:rsidRPr="00BC0C9F">
              <w:rPr>
                <w:rFonts w:ascii="Fira Sans" w:eastAsia="Calibri" w:hAnsi="Fira Sans"/>
                <w:sz w:val="20"/>
                <w:szCs w:val="20"/>
                <w:lang w:eastAsia="nl-NL"/>
              </w:rPr>
              <w:t xml:space="preserve">aamovereenkomst dient Opdrachtnemer, indien hij niet wordt aangemerkt als de nieuwe </w:t>
            </w:r>
            <w:r w:rsidR="00735712" w:rsidRPr="00BC0C9F">
              <w:rPr>
                <w:rFonts w:ascii="Fira Sans" w:eastAsia="Calibri" w:hAnsi="Fira Sans"/>
                <w:sz w:val="20"/>
                <w:szCs w:val="20"/>
                <w:lang w:eastAsia="nl-NL"/>
              </w:rPr>
              <w:t>Opdrachtnemer</w:t>
            </w:r>
            <w:r w:rsidRPr="00BC0C9F">
              <w:rPr>
                <w:rFonts w:ascii="Fira Sans" w:eastAsia="Calibri" w:hAnsi="Fira Sans"/>
                <w:sz w:val="20"/>
                <w:szCs w:val="20"/>
                <w:lang w:eastAsia="nl-NL"/>
              </w:rPr>
              <w:t xml:space="preserve">, bereidwillig en </w:t>
            </w:r>
            <w:r w:rsidR="006B713B" w:rsidRPr="00BC0C9F">
              <w:rPr>
                <w:rFonts w:ascii="Fira Sans" w:eastAsia="Calibri" w:hAnsi="Fira Sans"/>
                <w:sz w:val="20"/>
                <w:szCs w:val="20"/>
                <w:lang w:eastAsia="nl-NL"/>
              </w:rPr>
              <w:t xml:space="preserve">kosteloos mee te werken aan </w:t>
            </w:r>
            <w:r w:rsidRPr="00BC0C9F">
              <w:rPr>
                <w:rFonts w:ascii="Fira Sans" w:eastAsia="Calibri" w:hAnsi="Fira Sans"/>
                <w:sz w:val="20"/>
                <w:szCs w:val="20"/>
                <w:lang w:eastAsia="nl-NL"/>
              </w:rPr>
              <w:t xml:space="preserve">een goede overdracht van kennis, ervaring en dossiers van lopende zaken aan </w:t>
            </w:r>
            <w:r w:rsidR="006B713B" w:rsidRPr="00BC0C9F">
              <w:rPr>
                <w:rFonts w:ascii="Fira Sans" w:eastAsia="Calibri" w:hAnsi="Fira Sans"/>
                <w:sz w:val="20"/>
                <w:szCs w:val="20"/>
                <w:lang w:eastAsia="nl-NL"/>
              </w:rPr>
              <w:t xml:space="preserve">een </w:t>
            </w:r>
            <w:r w:rsidRPr="00BC0C9F">
              <w:rPr>
                <w:rFonts w:ascii="Fira Sans" w:eastAsia="Calibri" w:hAnsi="Fira Sans"/>
                <w:sz w:val="20"/>
                <w:szCs w:val="20"/>
                <w:lang w:eastAsia="nl-NL"/>
              </w:rPr>
              <w:t xml:space="preserve">volgende </w:t>
            </w:r>
            <w:r w:rsidR="003143D5" w:rsidRPr="00BC0C9F">
              <w:rPr>
                <w:rFonts w:ascii="Fira Sans" w:eastAsia="Calibri" w:hAnsi="Fira Sans"/>
                <w:sz w:val="20"/>
                <w:szCs w:val="20"/>
                <w:lang w:eastAsia="nl-NL"/>
              </w:rPr>
              <w:t>O</w:t>
            </w:r>
            <w:r w:rsidR="006B713B" w:rsidRPr="00BC0C9F">
              <w:rPr>
                <w:rFonts w:ascii="Fira Sans" w:eastAsia="Calibri" w:hAnsi="Fira Sans"/>
                <w:sz w:val="20"/>
                <w:szCs w:val="20"/>
                <w:lang w:eastAsia="nl-NL"/>
              </w:rPr>
              <w:t>pdrachtnemer.</w:t>
            </w:r>
          </w:p>
        </w:tc>
      </w:tr>
      <w:tr w:rsidR="00472BD5" w:rsidRPr="00BC0C9F" w14:paraId="426727E6" w14:textId="77777777" w:rsidTr="00BC0C9F">
        <w:trPr>
          <w:trHeight w:val="1325"/>
        </w:trPr>
        <w:tc>
          <w:tcPr>
            <w:tcW w:w="708" w:type="dxa"/>
          </w:tcPr>
          <w:p w14:paraId="3F1A5412" w14:textId="77777777" w:rsidR="00472BD5" w:rsidRPr="00BC0C9F" w:rsidRDefault="008D415D" w:rsidP="005B5E69">
            <w:pPr>
              <w:spacing w:line="240" w:lineRule="atLeast"/>
              <w:jc w:val="center"/>
              <w:rPr>
                <w:rFonts w:ascii="Fira Sans" w:hAnsi="Fira Sans"/>
                <w:sz w:val="20"/>
                <w:szCs w:val="20"/>
                <w:lang w:eastAsia="nl-NL"/>
              </w:rPr>
            </w:pPr>
            <w:r w:rsidRPr="00BC0C9F">
              <w:rPr>
                <w:rFonts w:ascii="Fira Sans" w:hAnsi="Fira Sans"/>
                <w:sz w:val="20"/>
                <w:szCs w:val="20"/>
                <w:lang w:eastAsia="nl-NL"/>
              </w:rPr>
              <w:t>6</w:t>
            </w:r>
            <w:r w:rsidR="00472BD5" w:rsidRPr="00BC0C9F">
              <w:rPr>
                <w:rFonts w:ascii="Fira Sans" w:hAnsi="Fira Sans"/>
                <w:sz w:val="20"/>
                <w:szCs w:val="20"/>
                <w:lang w:eastAsia="nl-NL"/>
              </w:rPr>
              <w:t>.2</w:t>
            </w:r>
          </w:p>
        </w:tc>
        <w:tc>
          <w:tcPr>
            <w:tcW w:w="8221" w:type="dxa"/>
            <w:tcMar>
              <w:top w:w="28" w:type="dxa"/>
              <w:bottom w:w="28" w:type="dxa"/>
            </w:tcMar>
          </w:tcPr>
          <w:p w14:paraId="6430E251" w14:textId="424A0E71" w:rsidR="00472BD5" w:rsidRPr="00BC0C9F" w:rsidRDefault="00472BD5" w:rsidP="00A261EF">
            <w:pPr>
              <w:rPr>
                <w:rFonts w:ascii="Fira Sans" w:hAnsi="Fira Sans"/>
                <w:sz w:val="20"/>
                <w:szCs w:val="20"/>
                <w:lang w:eastAsia="nl-NL"/>
              </w:rPr>
            </w:pPr>
            <w:r w:rsidRPr="00BC0C9F">
              <w:rPr>
                <w:rFonts w:ascii="Fira Sans" w:eastAsia="Calibri" w:hAnsi="Fira Sans"/>
                <w:sz w:val="20"/>
                <w:szCs w:val="20"/>
                <w:lang w:eastAsia="nl-NL"/>
              </w:rPr>
              <w:t xml:space="preserve">Bij einde van de </w:t>
            </w:r>
            <w:r w:rsidR="006B713B" w:rsidRPr="00BC0C9F">
              <w:rPr>
                <w:rFonts w:ascii="Fira Sans" w:eastAsia="Calibri" w:hAnsi="Fira Sans"/>
                <w:sz w:val="20"/>
                <w:szCs w:val="20"/>
                <w:lang w:eastAsia="nl-NL"/>
              </w:rPr>
              <w:t>R</w:t>
            </w:r>
            <w:r w:rsidRPr="00BC0C9F">
              <w:rPr>
                <w:rFonts w:ascii="Fira Sans" w:eastAsia="Calibri" w:hAnsi="Fira Sans"/>
                <w:sz w:val="20"/>
                <w:szCs w:val="20"/>
                <w:lang w:eastAsia="nl-NL"/>
              </w:rPr>
              <w:t xml:space="preserve">aamovereenkomst zullen, indien opportuun, lopende </w:t>
            </w:r>
            <w:r w:rsidR="006B713B" w:rsidRPr="00BC0C9F">
              <w:rPr>
                <w:rFonts w:ascii="Fira Sans" w:eastAsia="Calibri" w:hAnsi="Fira Sans"/>
                <w:sz w:val="20"/>
                <w:szCs w:val="20"/>
                <w:lang w:eastAsia="nl-NL"/>
              </w:rPr>
              <w:t>N</w:t>
            </w:r>
            <w:r w:rsidRPr="00BC0C9F">
              <w:rPr>
                <w:rFonts w:ascii="Fira Sans" w:eastAsia="Calibri" w:hAnsi="Fira Sans"/>
                <w:sz w:val="20"/>
                <w:szCs w:val="20"/>
                <w:lang w:eastAsia="nl-NL"/>
              </w:rPr>
              <w:t xml:space="preserve">adere </w:t>
            </w:r>
            <w:r w:rsidR="006B713B" w:rsidRPr="00BC0C9F">
              <w:rPr>
                <w:rFonts w:ascii="Fira Sans" w:eastAsia="Calibri" w:hAnsi="Fira Sans"/>
                <w:sz w:val="20"/>
                <w:szCs w:val="20"/>
                <w:lang w:eastAsia="nl-NL"/>
              </w:rPr>
              <w:t>O</w:t>
            </w:r>
            <w:r w:rsidRPr="00BC0C9F">
              <w:rPr>
                <w:rFonts w:ascii="Fira Sans" w:eastAsia="Calibri" w:hAnsi="Fira Sans"/>
                <w:sz w:val="20"/>
                <w:szCs w:val="20"/>
                <w:lang w:eastAsia="nl-NL"/>
              </w:rPr>
              <w:t>vereenkomst</w:t>
            </w:r>
            <w:r w:rsidR="003143D5" w:rsidRPr="00BC0C9F">
              <w:rPr>
                <w:rFonts w:ascii="Fira Sans" w:eastAsia="Calibri" w:hAnsi="Fira Sans"/>
                <w:sz w:val="20"/>
                <w:szCs w:val="20"/>
                <w:lang w:eastAsia="nl-NL"/>
              </w:rPr>
              <w:t>en</w:t>
            </w:r>
            <w:r w:rsidRPr="00BC0C9F">
              <w:rPr>
                <w:rFonts w:ascii="Fira Sans" w:eastAsia="Calibri" w:hAnsi="Fira Sans"/>
                <w:sz w:val="20"/>
                <w:szCs w:val="20"/>
                <w:lang w:eastAsia="nl-NL"/>
              </w:rPr>
              <w:t xml:space="preserve"> worden uitgediend tot </w:t>
            </w:r>
            <w:r w:rsidR="006B713B" w:rsidRPr="00BC0C9F">
              <w:rPr>
                <w:rFonts w:ascii="Fira Sans" w:eastAsia="Calibri" w:hAnsi="Fira Sans"/>
                <w:sz w:val="20"/>
                <w:szCs w:val="20"/>
                <w:lang w:eastAsia="nl-NL"/>
              </w:rPr>
              <w:t>de</w:t>
            </w:r>
            <w:r w:rsidRPr="00BC0C9F">
              <w:rPr>
                <w:rFonts w:ascii="Fira Sans" w:eastAsia="Calibri" w:hAnsi="Fira Sans"/>
                <w:sz w:val="20"/>
                <w:szCs w:val="20"/>
                <w:lang w:eastAsia="nl-NL"/>
              </w:rPr>
              <w:t xml:space="preserve"> einddatum van de </w:t>
            </w:r>
            <w:r w:rsidR="006B713B" w:rsidRPr="00BC0C9F">
              <w:rPr>
                <w:rFonts w:ascii="Fira Sans" w:eastAsia="Calibri" w:hAnsi="Fira Sans"/>
                <w:sz w:val="20"/>
                <w:szCs w:val="20"/>
                <w:lang w:eastAsia="nl-NL"/>
              </w:rPr>
              <w:t>N</w:t>
            </w:r>
            <w:r w:rsidRPr="00BC0C9F">
              <w:rPr>
                <w:rFonts w:ascii="Fira Sans" w:eastAsia="Calibri" w:hAnsi="Fira Sans"/>
                <w:sz w:val="20"/>
                <w:szCs w:val="20"/>
                <w:lang w:eastAsia="nl-NL"/>
              </w:rPr>
              <w:t xml:space="preserve">adere </w:t>
            </w:r>
            <w:r w:rsidR="006B713B" w:rsidRPr="00BC0C9F">
              <w:rPr>
                <w:rFonts w:ascii="Fira Sans" w:eastAsia="Calibri" w:hAnsi="Fira Sans"/>
                <w:sz w:val="20"/>
                <w:szCs w:val="20"/>
                <w:lang w:eastAsia="nl-NL"/>
              </w:rPr>
              <w:t>O</w:t>
            </w:r>
            <w:r w:rsidRPr="00BC0C9F">
              <w:rPr>
                <w:rFonts w:ascii="Fira Sans" w:eastAsia="Calibri" w:hAnsi="Fira Sans"/>
                <w:sz w:val="20"/>
                <w:szCs w:val="20"/>
                <w:lang w:eastAsia="nl-NL"/>
              </w:rPr>
              <w:t xml:space="preserve">vereenkomst, binnen de in de </w:t>
            </w:r>
            <w:r w:rsidR="006B713B" w:rsidRPr="00BC0C9F">
              <w:rPr>
                <w:rFonts w:ascii="Fira Sans" w:eastAsia="Calibri" w:hAnsi="Fira Sans"/>
                <w:sz w:val="20"/>
                <w:szCs w:val="20"/>
                <w:lang w:eastAsia="nl-NL"/>
              </w:rPr>
              <w:t>R</w:t>
            </w:r>
            <w:r w:rsidRPr="00BC0C9F">
              <w:rPr>
                <w:rFonts w:ascii="Fira Sans" w:eastAsia="Calibri" w:hAnsi="Fira Sans"/>
                <w:sz w:val="20"/>
                <w:szCs w:val="20"/>
                <w:lang w:eastAsia="nl-NL"/>
              </w:rPr>
              <w:t xml:space="preserve">aamovereenkomst overeengekomen en vastgestelde kaders. Daarna kan een dergelijke </w:t>
            </w:r>
            <w:r w:rsidR="006B713B" w:rsidRPr="00BC0C9F">
              <w:rPr>
                <w:rFonts w:ascii="Fira Sans" w:eastAsia="Calibri" w:hAnsi="Fira Sans"/>
                <w:sz w:val="20"/>
                <w:szCs w:val="20"/>
                <w:lang w:eastAsia="nl-NL"/>
              </w:rPr>
              <w:t>N</w:t>
            </w:r>
            <w:r w:rsidRPr="00BC0C9F">
              <w:rPr>
                <w:rFonts w:ascii="Fira Sans" w:eastAsia="Calibri" w:hAnsi="Fira Sans"/>
                <w:sz w:val="20"/>
                <w:szCs w:val="20"/>
                <w:lang w:eastAsia="nl-NL"/>
              </w:rPr>
              <w:t xml:space="preserve">adere </w:t>
            </w:r>
            <w:r w:rsidR="009A44BB" w:rsidRPr="00BC0C9F">
              <w:rPr>
                <w:rFonts w:ascii="Fira Sans" w:eastAsia="Calibri" w:hAnsi="Fira Sans"/>
                <w:sz w:val="20"/>
                <w:szCs w:val="20"/>
                <w:lang w:eastAsia="nl-NL"/>
              </w:rPr>
              <w:t>O</w:t>
            </w:r>
            <w:r w:rsidRPr="00BC0C9F">
              <w:rPr>
                <w:rFonts w:ascii="Fira Sans" w:eastAsia="Calibri" w:hAnsi="Fira Sans"/>
                <w:sz w:val="20"/>
                <w:szCs w:val="20"/>
                <w:lang w:eastAsia="nl-NL"/>
              </w:rPr>
              <w:t>vereenkomst niet meer worden verlengd</w:t>
            </w:r>
            <w:r w:rsidR="00A261EF" w:rsidRPr="00BC0C9F">
              <w:rPr>
                <w:rFonts w:ascii="Fira Sans" w:eastAsia="Calibri" w:hAnsi="Fira Sans"/>
                <w:sz w:val="20"/>
                <w:szCs w:val="20"/>
                <w:lang w:eastAsia="nl-NL"/>
              </w:rPr>
              <w:t xml:space="preserve">. </w:t>
            </w:r>
          </w:p>
        </w:tc>
      </w:tr>
    </w:tbl>
    <w:p w14:paraId="0A7280AB" w14:textId="77777777" w:rsidR="009F2E3C" w:rsidRPr="00BC0C9F" w:rsidRDefault="009F2E3C">
      <w:pPr>
        <w:rPr>
          <w:rFonts w:ascii="Fira Sans" w:hAnsi="Fira Sans"/>
          <w:sz w:val="20"/>
          <w:szCs w:val="20"/>
        </w:rPr>
      </w:pPr>
    </w:p>
    <w:sectPr w:rsidR="009F2E3C" w:rsidRPr="00BC0C9F" w:rsidSect="009F2E3C">
      <w:headerReference w:type="default" r:id="rId13"/>
      <w:footerReference w:type="default" r:id="rId14"/>
      <w:pgSz w:w="11907" w:h="16840" w:code="9"/>
      <w:pgMar w:top="1440" w:right="1797" w:bottom="1440" w:left="1797" w:header="709" w:footer="709"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4" w:author="Henk Klaassen" w:date="2023-06-15T15:57:00Z" w:initials="HK">
    <w:p w14:paraId="2151B713" w14:textId="77777777" w:rsidR="00135BF7" w:rsidRDefault="00135BF7" w:rsidP="009117AF">
      <w:pPr>
        <w:pStyle w:val="Tekstopmerking"/>
      </w:pPr>
      <w:r>
        <w:rPr>
          <w:rStyle w:val="Verwijzingopmerking"/>
        </w:rPr>
        <w:annotationRef/>
      </w:r>
      <w:r>
        <w:t>Zie ook beantwoording vraag 5 van de Nota van Inlichtingen</w:t>
      </w:r>
    </w:p>
  </w:comment>
  <w:comment w:id="42" w:author="Henk Klaassen" w:date="2023-06-15T16:15:00Z" w:initials="HK">
    <w:p w14:paraId="45D20D89" w14:textId="77777777" w:rsidR="00113F66" w:rsidRDefault="00393958" w:rsidP="00F353E5">
      <w:pPr>
        <w:pStyle w:val="Tekstopmerking"/>
      </w:pPr>
      <w:r>
        <w:rPr>
          <w:rStyle w:val="Verwijzingopmerking"/>
        </w:rPr>
        <w:annotationRef/>
      </w:r>
      <w:r w:rsidR="00113F66">
        <w:t>Zie antwoord 118 &amp; 159 Nota van Inlichtingen</w:t>
      </w:r>
    </w:p>
  </w:comment>
  <w:comment w:id="53" w:author="Henk Klaassen" w:date="2023-06-15T16:00:00Z" w:initials="HK">
    <w:p w14:paraId="4985F987" w14:textId="77777777" w:rsidR="00307DFE" w:rsidRDefault="00307DFE" w:rsidP="00CF264A">
      <w:pPr>
        <w:pStyle w:val="Tekstopmerking"/>
      </w:pPr>
      <w:r>
        <w:rPr>
          <w:rStyle w:val="Verwijzingopmerking"/>
        </w:rPr>
        <w:annotationRef/>
      </w:r>
      <w:r>
        <w:t>Zie ook antwoord op vraag 28 en 29 van de Nota van Inlichtingen d.d. 15-06-2023</w:t>
      </w:r>
    </w:p>
  </w:comment>
  <w:comment w:id="56" w:author="Henk Klaassen" w:date="2023-06-15T16:00:00Z" w:initials="HK">
    <w:p w14:paraId="2552D563" w14:textId="77777777" w:rsidR="00307DFE" w:rsidRDefault="00135BF7" w:rsidP="00DC11DC">
      <w:pPr>
        <w:pStyle w:val="Tekstopmerking"/>
      </w:pPr>
      <w:r>
        <w:rPr>
          <w:rStyle w:val="Verwijzingopmerking"/>
        </w:rPr>
        <w:annotationRef/>
      </w:r>
      <w:r w:rsidR="00307DFE">
        <w:t>Zie ook antwoord op vraag 29 van de Nota van Inlichtingen d.d. 15-06-2023</w:t>
      </w:r>
    </w:p>
  </w:comment>
  <w:comment w:id="59" w:author="Henk Klaassen" w:date="2023-06-15T16:02:00Z" w:initials="HK">
    <w:p w14:paraId="223925DA" w14:textId="00B9494D" w:rsidR="00135BF7" w:rsidRDefault="00135BF7" w:rsidP="00ED67A1">
      <w:pPr>
        <w:pStyle w:val="Tekstopmerking"/>
      </w:pPr>
      <w:r>
        <w:rPr>
          <w:rStyle w:val="Verwijzingopmerking"/>
        </w:rPr>
        <w:annotationRef/>
      </w:r>
      <w:r>
        <w:t>Zie beantwoording vraag 30 Nota van Inlichtingen</w:t>
      </w:r>
    </w:p>
  </w:comment>
  <w:comment w:id="66" w:author="Henk Klaassen" w:date="2023-06-15T16:04:00Z" w:initials="HK">
    <w:p w14:paraId="644A9671" w14:textId="77777777" w:rsidR="00135BF7" w:rsidRDefault="00135BF7" w:rsidP="00323D0D">
      <w:pPr>
        <w:pStyle w:val="Tekstopmerking"/>
      </w:pPr>
      <w:r>
        <w:rPr>
          <w:rStyle w:val="Verwijzingopmerking"/>
        </w:rPr>
        <w:annotationRef/>
      </w:r>
      <w:r>
        <w:t>Zie ook beantwoording vraag 31 Nota van Inlichtingen</w:t>
      </w:r>
    </w:p>
  </w:comment>
  <w:comment w:id="69" w:author="Henk Klaassen" w:date="2023-06-15T16:06:00Z" w:initials="HK">
    <w:p w14:paraId="4D4D7EED" w14:textId="77777777" w:rsidR="00135BF7" w:rsidRDefault="00135BF7" w:rsidP="00B93B66">
      <w:pPr>
        <w:pStyle w:val="Tekstopmerking"/>
      </w:pPr>
      <w:r>
        <w:rPr>
          <w:rStyle w:val="Verwijzingopmerking"/>
        </w:rPr>
        <w:annotationRef/>
      </w:r>
      <w:r>
        <w:t>Zie ook beantwoording van vraag 32 Nota van Inlichtingen</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2151B713" w15:done="0"/>
  <w15:commentEx w15:paraId="45D20D89" w15:done="0"/>
  <w15:commentEx w15:paraId="4985F987" w15:done="0"/>
  <w15:commentEx w15:paraId="2552D563" w15:done="0"/>
  <w15:commentEx w15:paraId="223925DA" w15:done="0"/>
  <w15:commentEx w15:paraId="644A9671" w15:done="0"/>
  <w15:commentEx w15:paraId="4D4D7EED"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835B375" w16cex:dateUtc="2023-06-15T13:57:00Z"/>
  <w16cex:commentExtensible w16cex:durableId="2835B78C" w16cex:dateUtc="2023-06-15T14:15:00Z"/>
  <w16cex:commentExtensible w16cex:durableId="284953C0" w16cex:dateUtc="2023-06-15T14:00:00Z"/>
  <w16cex:commentExtensible w16cex:durableId="2835B423" w16cex:dateUtc="2023-06-15T14:00:00Z"/>
  <w16cex:commentExtensible w16cex:durableId="2835B492" w16cex:dateUtc="2023-06-15T14:02:00Z"/>
  <w16cex:commentExtensible w16cex:durableId="2835B50C" w16cex:dateUtc="2023-06-15T14:04:00Z"/>
  <w16cex:commentExtensible w16cex:durableId="2835B56B" w16cex:dateUtc="2023-06-15T14:0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2151B713" w16cid:durableId="2835B375"/>
  <w16cid:commentId w16cid:paraId="45D20D89" w16cid:durableId="2835B78C"/>
  <w16cid:commentId w16cid:paraId="4985F987" w16cid:durableId="284953C0"/>
  <w16cid:commentId w16cid:paraId="2552D563" w16cid:durableId="2835B423"/>
  <w16cid:commentId w16cid:paraId="223925DA" w16cid:durableId="2835B492"/>
  <w16cid:commentId w16cid:paraId="644A9671" w16cid:durableId="2835B50C"/>
  <w16cid:commentId w16cid:paraId="4D4D7EED" w16cid:durableId="2835B56B"/>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910DDB" w14:textId="77777777" w:rsidR="00795E15" w:rsidRDefault="00795E15" w:rsidP="001D4A4F">
      <w:r>
        <w:separator/>
      </w:r>
    </w:p>
  </w:endnote>
  <w:endnote w:type="continuationSeparator" w:id="0">
    <w:p w14:paraId="07E2D029" w14:textId="77777777" w:rsidR="00795E15" w:rsidRDefault="00795E15" w:rsidP="001D4A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A0002AEF" w:usb1="4000207B" w:usb2="00000000" w:usb3="00000000" w:csb0="000001FF" w:csb1="00000000"/>
  </w:font>
  <w:font w:name="Segoe UI">
    <w:panose1 w:val="020B0502040204020203"/>
    <w:charset w:val="00"/>
    <w:family w:val="swiss"/>
    <w:pitch w:val="variable"/>
    <w:sig w:usb0="E4002EFF" w:usb1="C000E47F" w:usb2="00000009" w:usb3="00000000" w:csb0="000001FF" w:csb1="00000000"/>
  </w:font>
  <w:font w:name="Fira Sans">
    <w:panose1 w:val="020B0503050000020004"/>
    <w:charset w:val="00"/>
    <w:family w:val="swiss"/>
    <w:pitch w:val="variable"/>
    <w:sig w:usb0="600002FF" w:usb1="00000001"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76898550"/>
      <w:docPartObj>
        <w:docPartGallery w:val="Page Numbers (Bottom of Page)"/>
        <w:docPartUnique/>
      </w:docPartObj>
    </w:sdtPr>
    <w:sdtEndPr>
      <w:rPr>
        <w:rFonts w:ascii="Trebuchet MS" w:hAnsi="Trebuchet MS"/>
      </w:rPr>
    </w:sdtEndPr>
    <w:sdtContent>
      <w:p w14:paraId="79485943" w14:textId="77777777" w:rsidR="00D477B7" w:rsidRPr="00CC4173" w:rsidRDefault="00A43E98">
        <w:pPr>
          <w:pStyle w:val="Voettekst"/>
          <w:jc w:val="right"/>
          <w:rPr>
            <w:rFonts w:ascii="Trebuchet MS" w:hAnsi="Trebuchet MS"/>
          </w:rPr>
        </w:pPr>
        <w:r w:rsidRPr="00CC4173">
          <w:rPr>
            <w:rFonts w:ascii="Trebuchet MS" w:hAnsi="Trebuchet MS"/>
          </w:rPr>
          <w:fldChar w:fldCharType="begin"/>
        </w:r>
        <w:r w:rsidRPr="00CC4173">
          <w:rPr>
            <w:rFonts w:ascii="Trebuchet MS" w:hAnsi="Trebuchet MS"/>
          </w:rPr>
          <w:instrText>PAGE   \* MERGEFORMAT</w:instrText>
        </w:r>
        <w:r w:rsidRPr="00CC4173">
          <w:rPr>
            <w:rFonts w:ascii="Trebuchet MS" w:hAnsi="Trebuchet MS"/>
          </w:rPr>
          <w:fldChar w:fldCharType="separate"/>
        </w:r>
        <w:r w:rsidR="00054894">
          <w:rPr>
            <w:rFonts w:ascii="Trebuchet MS" w:hAnsi="Trebuchet MS"/>
            <w:noProof/>
          </w:rPr>
          <w:t>2</w:t>
        </w:r>
        <w:r w:rsidRPr="00CC4173">
          <w:rPr>
            <w:rFonts w:ascii="Trebuchet MS" w:hAnsi="Trebuchet MS"/>
          </w:rPr>
          <w:fldChar w:fldCharType="end"/>
        </w:r>
      </w:p>
    </w:sdtContent>
  </w:sdt>
  <w:p w14:paraId="67954E88" w14:textId="77777777" w:rsidR="00D477B7" w:rsidRDefault="00D477B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1EBDDE" w14:textId="77777777" w:rsidR="00795E15" w:rsidRDefault="00795E15" w:rsidP="001D4A4F">
      <w:r>
        <w:separator/>
      </w:r>
    </w:p>
  </w:footnote>
  <w:footnote w:type="continuationSeparator" w:id="0">
    <w:p w14:paraId="199B93A2" w14:textId="77777777" w:rsidR="00795E15" w:rsidRDefault="00795E15" w:rsidP="001D4A4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7564DF" w14:textId="77777777" w:rsidR="00D477B7" w:rsidRDefault="00D477B7">
    <w:pPr>
      <w:pStyle w:val="Koptekst"/>
    </w:pPr>
  </w:p>
  <w:p w14:paraId="21ABA118" w14:textId="5436DF38" w:rsidR="00D477B7" w:rsidRPr="00AA1C7F" w:rsidRDefault="00A43E98">
    <w:pPr>
      <w:pStyle w:val="Koptekst"/>
      <w:pBdr>
        <w:bottom w:val="single" w:sz="4" w:space="0" w:color="auto"/>
      </w:pBdr>
      <w:tabs>
        <w:tab w:val="clear" w:pos="4513"/>
      </w:tabs>
      <w:rPr>
        <w:rFonts w:ascii="Trebuchet MS" w:hAnsi="Trebuchet MS"/>
        <w:szCs w:val="18"/>
      </w:rPr>
    </w:pPr>
    <w:r w:rsidRPr="00AA1C7F">
      <w:rPr>
        <w:rFonts w:ascii="Trebuchet MS" w:hAnsi="Trebuchet MS"/>
        <w:szCs w:val="18"/>
      </w:rPr>
      <w:t xml:space="preserve">Bijlage </w:t>
    </w:r>
    <w:r w:rsidR="009C6F86">
      <w:rPr>
        <w:rFonts w:ascii="Trebuchet MS" w:hAnsi="Trebuchet MS"/>
        <w:szCs w:val="18"/>
      </w:rPr>
      <w:t>3</w:t>
    </w:r>
    <w:r w:rsidR="007015C4" w:rsidRPr="00AA1C7F">
      <w:rPr>
        <w:rFonts w:ascii="Trebuchet MS" w:hAnsi="Trebuchet MS"/>
        <w:szCs w:val="18"/>
      </w:rPr>
      <w:t xml:space="preserve"> </w:t>
    </w:r>
    <w:r w:rsidR="00E377D7">
      <w:rPr>
        <w:rFonts w:ascii="Trebuchet MS" w:hAnsi="Trebuchet MS"/>
        <w:szCs w:val="18"/>
      </w:rPr>
      <w:t xml:space="preserve">- </w:t>
    </w:r>
    <w:r w:rsidRPr="00AA1C7F">
      <w:rPr>
        <w:rFonts w:ascii="Trebuchet MS" w:hAnsi="Trebuchet MS"/>
        <w:szCs w:val="18"/>
      </w:rPr>
      <w:t xml:space="preserve">Programma van Eisen </w:t>
    </w:r>
    <w:r w:rsidR="00E377D7">
      <w:rPr>
        <w:rFonts w:ascii="Trebuchet MS" w:hAnsi="Trebuchet MS"/>
        <w:szCs w:val="18"/>
      </w:rPr>
      <w:t xml:space="preserve">EA </w:t>
    </w:r>
    <w:r w:rsidR="009C6F86">
      <w:rPr>
        <w:rFonts w:ascii="Trebuchet MS" w:hAnsi="Trebuchet MS"/>
        <w:szCs w:val="18"/>
      </w:rPr>
      <w:t xml:space="preserve">Flexibele arbeidskrachten </w:t>
    </w:r>
  </w:p>
  <w:p w14:paraId="504FE6A4" w14:textId="77777777" w:rsidR="00D477B7" w:rsidRPr="00AA1C7F" w:rsidRDefault="0026289E">
    <w:pPr>
      <w:pStyle w:val="Koptekst"/>
      <w:pBdr>
        <w:bottom w:val="single" w:sz="4" w:space="0" w:color="auto"/>
      </w:pBdr>
      <w:tabs>
        <w:tab w:val="clear" w:pos="4513"/>
      </w:tabs>
      <w:rPr>
        <w:snapToGrid w:val="0"/>
        <w:szCs w:val="18"/>
      </w:rPr>
    </w:pPr>
    <w:r>
      <w:rPr>
        <w:rFonts w:ascii="Trebuchet MS" w:hAnsi="Trebuchet MS"/>
        <w:szCs w:val="18"/>
      </w:rPr>
      <w:t>P</w:t>
    </w:r>
    <w:r w:rsidR="00A43E98" w:rsidRPr="00AA1C7F">
      <w:rPr>
        <w:rFonts w:ascii="Trebuchet MS" w:hAnsi="Trebuchet MS"/>
        <w:szCs w:val="18"/>
      </w:rPr>
      <w:t>rovincie Flevoland</w:t>
    </w:r>
  </w:p>
  <w:p w14:paraId="24500203" w14:textId="77777777" w:rsidR="00D477B7" w:rsidRDefault="00D477B7">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C5D2C"/>
    <w:multiLevelType w:val="hybridMultilevel"/>
    <w:tmpl w:val="43C41A12"/>
    <w:lvl w:ilvl="0" w:tplc="FAAA1118">
      <w:start w:val="1"/>
      <w:numFmt w:val="decimal"/>
      <w:lvlText w:val="4.%1"/>
      <w:lvlJc w:val="left"/>
      <w:pPr>
        <w:ind w:left="360" w:hanging="360"/>
      </w:pPr>
      <w:rPr>
        <w:rFonts w:hint="default"/>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5024649"/>
    <w:multiLevelType w:val="hybridMultilevel"/>
    <w:tmpl w:val="C562ED7E"/>
    <w:lvl w:ilvl="0" w:tplc="EAE27BDC">
      <w:start w:val="1"/>
      <w:numFmt w:val="decimal"/>
      <w:lvlText w:val="5.%1"/>
      <w:lvlJc w:val="left"/>
      <w:pPr>
        <w:ind w:left="360" w:hanging="360"/>
      </w:pPr>
      <w:rPr>
        <w:rFonts w:hint="default"/>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BF27D36"/>
    <w:multiLevelType w:val="hybridMultilevel"/>
    <w:tmpl w:val="B6EACF12"/>
    <w:lvl w:ilvl="0" w:tplc="D17C437A">
      <w:start w:val="1"/>
      <w:numFmt w:val="bullet"/>
      <w:lvlText w:val=""/>
      <w:lvlJc w:val="left"/>
      <w:pPr>
        <w:ind w:left="360" w:hanging="360"/>
      </w:pPr>
      <w:rPr>
        <w:rFonts w:ascii="Symbol" w:hAnsi="Symbol" w:hint="default"/>
        <w:color w:val="auto"/>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0D6623D2"/>
    <w:multiLevelType w:val="hybridMultilevel"/>
    <w:tmpl w:val="B7CEDFA4"/>
    <w:lvl w:ilvl="0" w:tplc="9E603574">
      <w:start w:val="1"/>
      <w:numFmt w:val="lowerLetter"/>
      <w:lvlText w:val="%1)"/>
      <w:lvlJc w:val="left"/>
      <w:pPr>
        <w:ind w:left="360" w:hanging="360"/>
      </w:pPr>
      <w:rPr>
        <w:rFonts w:hint="default"/>
        <w:b w:val="0"/>
        <w:i w:val="0"/>
        <w:sz w:val="18"/>
        <w:szCs w:val="18"/>
        <w:u w:val="none"/>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108C6FB4"/>
    <w:multiLevelType w:val="hybridMultilevel"/>
    <w:tmpl w:val="E1FAF4FC"/>
    <w:lvl w:ilvl="0" w:tplc="96082126">
      <w:start w:val="1"/>
      <w:numFmt w:val="decimal"/>
      <w:lvlText w:val="6.%1"/>
      <w:lvlJc w:val="left"/>
      <w:pPr>
        <w:ind w:left="360" w:hanging="360"/>
      </w:pPr>
      <w:rPr>
        <w:rFonts w:hint="default"/>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11F0289"/>
    <w:multiLevelType w:val="hybridMultilevel"/>
    <w:tmpl w:val="EFEE099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7AE32D6"/>
    <w:multiLevelType w:val="hybridMultilevel"/>
    <w:tmpl w:val="FEE6419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241E5534"/>
    <w:multiLevelType w:val="hybridMultilevel"/>
    <w:tmpl w:val="D598CF4A"/>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8" w15:restartNumberingAfterBreak="0">
    <w:nsid w:val="25433FC8"/>
    <w:multiLevelType w:val="hybridMultilevel"/>
    <w:tmpl w:val="605E6042"/>
    <w:lvl w:ilvl="0" w:tplc="1980A49C">
      <w:start w:val="1"/>
      <w:numFmt w:val="decimal"/>
      <w:lvlText w:val="7.%1"/>
      <w:lvlJc w:val="left"/>
      <w:pPr>
        <w:ind w:left="360" w:hanging="360"/>
      </w:pPr>
      <w:rPr>
        <w:rFonts w:hint="default"/>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34821D7D"/>
    <w:multiLevelType w:val="hybridMultilevel"/>
    <w:tmpl w:val="F7B0A496"/>
    <w:lvl w:ilvl="0" w:tplc="9474D1BA">
      <w:start w:val="1"/>
      <w:numFmt w:val="decimal"/>
      <w:lvlText w:val="3.%1"/>
      <w:lvlJc w:val="left"/>
      <w:pPr>
        <w:ind w:left="360" w:hanging="360"/>
      </w:pPr>
      <w:rPr>
        <w:rFonts w:hint="default"/>
        <w:sz w:val="18"/>
        <w:szCs w:val="18"/>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0" w15:restartNumberingAfterBreak="0">
    <w:nsid w:val="34DA4809"/>
    <w:multiLevelType w:val="hybridMultilevel"/>
    <w:tmpl w:val="97F2CA4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1" w15:restartNumberingAfterBreak="0">
    <w:nsid w:val="37492AFF"/>
    <w:multiLevelType w:val="hybridMultilevel"/>
    <w:tmpl w:val="81120DA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3CAC5CC0"/>
    <w:multiLevelType w:val="hybridMultilevel"/>
    <w:tmpl w:val="9258C6A4"/>
    <w:lvl w:ilvl="0" w:tplc="9E603574">
      <w:start w:val="1"/>
      <w:numFmt w:val="lowerLetter"/>
      <w:lvlText w:val="%1)"/>
      <w:lvlJc w:val="left"/>
      <w:pPr>
        <w:ind w:left="720" w:hanging="360"/>
      </w:pPr>
      <w:rPr>
        <w:b w:val="0"/>
        <w:i w:val="0"/>
        <w:sz w:val="18"/>
        <w:szCs w:val="18"/>
        <w:u w:val="none"/>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48551A7C"/>
    <w:multiLevelType w:val="hybridMultilevel"/>
    <w:tmpl w:val="C562ED7E"/>
    <w:lvl w:ilvl="0" w:tplc="EAE27BDC">
      <w:start w:val="1"/>
      <w:numFmt w:val="decimal"/>
      <w:lvlText w:val="5.%1"/>
      <w:lvlJc w:val="left"/>
      <w:pPr>
        <w:ind w:left="360" w:hanging="360"/>
      </w:pPr>
      <w:rPr>
        <w:rFonts w:hint="default"/>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4BAE254D"/>
    <w:multiLevelType w:val="hybridMultilevel"/>
    <w:tmpl w:val="53E03EB0"/>
    <w:lvl w:ilvl="0" w:tplc="2DC437CE">
      <w:start w:val="1"/>
      <w:numFmt w:val="decimal"/>
      <w:lvlText w:val="2.%1"/>
      <w:lvlJc w:val="left"/>
      <w:pPr>
        <w:ind w:left="360" w:hanging="360"/>
      </w:pPr>
      <w:rPr>
        <w:rFonts w:hint="default"/>
        <w:sz w:val="18"/>
        <w:szCs w:val="18"/>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5" w15:restartNumberingAfterBreak="0">
    <w:nsid w:val="4D2C5D44"/>
    <w:multiLevelType w:val="hybridMultilevel"/>
    <w:tmpl w:val="9C2CF218"/>
    <w:lvl w:ilvl="0" w:tplc="D17C437A">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503B3E8A"/>
    <w:multiLevelType w:val="hybridMultilevel"/>
    <w:tmpl w:val="8E68B1F6"/>
    <w:lvl w:ilvl="0" w:tplc="A3B87B6C">
      <w:start w:val="1"/>
      <w:numFmt w:val="decimal"/>
      <w:lvlText w:val="1.%1"/>
      <w:lvlJc w:val="left"/>
      <w:pPr>
        <w:ind w:left="360" w:hanging="360"/>
      </w:pPr>
      <w:rPr>
        <w:rFonts w:hint="default"/>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57E81A0E"/>
    <w:multiLevelType w:val="hybridMultilevel"/>
    <w:tmpl w:val="4052FCA0"/>
    <w:lvl w:ilvl="0" w:tplc="04130001">
      <w:start w:val="1"/>
      <w:numFmt w:val="bullet"/>
      <w:lvlText w:val=""/>
      <w:lvlJc w:val="left"/>
      <w:pPr>
        <w:ind w:left="720" w:hanging="360"/>
      </w:pPr>
      <w:rPr>
        <w:rFonts w:ascii="Symbol" w:hAnsi="Symbol" w:hint="default"/>
      </w:rPr>
    </w:lvl>
    <w:lvl w:ilvl="1" w:tplc="0BD2EB80">
      <w:numFmt w:val="bullet"/>
      <w:lvlText w:val="•"/>
      <w:lvlJc w:val="left"/>
      <w:pPr>
        <w:ind w:left="1440" w:hanging="360"/>
      </w:pPr>
      <w:rPr>
        <w:rFonts w:ascii="Trebuchet MS" w:eastAsia="Times New Roman" w:hAnsi="Trebuchet MS" w:cs="Times New Roman"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57FA5056"/>
    <w:multiLevelType w:val="hybridMultilevel"/>
    <w:tmpl w:val="8AF4577C"/>
    <w:lvl w:ilvl="0" w:tplc="04130001">
      <w:start w:val="1"/>
      <w:numFmt w:val="bullet"/>
      <w:lvlText w:val=""/>
      <w:lvlJc w:val="left"/>
      <w:pPr>
        <w:ind w:left="1429" w:hanging="360"/>
      </w:pPr>
      <w:rPr>
        <w:rFonts w:ascii="Symbol" w:hAnsi="Symbol" w:hint="default"/>
      </w:rPr>
    </w:lvl>
    <w:lvl w:ilvl="1" w:tplc="04130003" w:tentative="1">
      <w:start w:val="1"/>
      <w:numFmt w:val="bullet"/>
      <w:lvlText w:val="o"/>
      <w:lvlJc w:val="left"/>
      <w:pPr>
        <w:ind w:left="2149" w:hanging="360"/>
      </w:pPr>
      <w:rPr>
        <w:rFonts w:ascii="Courier New" w:hAnsi="Courier New" w:cs="Courier New" w:hint="default"/>
      </w:rPr>
    </w:lvl>
    <w:lvl w:ilvl="2" w:tplc="04130005" w:tentative="1">
      <w:start w:val="1"/>
      <w:numFmt w:val="bullet"/>
      <w:lvlText w:val=""/>
      <w:lvlJc w:val="left"/>
      <w:pPr>
        <w:ind w:left="2869" w:hanging="360"/>
      </w:pPr>
      <w:rPr>
        <w:rFonts w:ascii="Wingdings" w:hAnsi="Wingdings" w:hint="default"/>
      </w:rPr>
    </w:lvl>
    <w:lvl w:ilvl="3" w:tplc="04130001" w:tentative="1">
      <w:start w:val="1"/>
      <w:numFmt w:val="bullet"/>
      <w:lvlText w:val=""/>
      <w:lvlJc w:val="left"/>
      <w:pPr>
        <w:ind w:left="3589" w:hanging="360"/>
      </w:pPr>
      <w:rPr>
        <w:rFonts w:ascii="Symbol" w:hAnsi="Symbol" w:hint="default"/>
      </w:rPr>
    </w:lvl>
    <w:lvl w:ilvl="4" w:tplc="04130003" w:tentative="1">
      <w:start w:val="1"/>
      <w:numFmt w:val="bullet"/>
      <w:lvlText w:val="o"/>
      <w:lvlJc w:val="left"/>
      <w:pPr>
        <w:ind w:left="4309" w:hanging="360"/>
      </w:pPr>
      <w:rPr>
        <w:rFonts w:ascii="Courier New" w:hAnsi="Courier New" w:cs="Courier New" w:hint="default"/>
      </w:rPr>
    </w:lvl>
    <w:lvl w:ilvl="5" w:tplc="04130005" w:tentative="1">
      <w:start w:val="1"/>
      <w:numFmt w:val="bullet"/>
      <w:lvlText w:val=""/>
      <w:lvlJc w:val="left"/>
      <w:pPr>
        <w:ind w:left="5029" w:hanging="360"/>
      </w:pPr>
      <w:rPr>
        <w:rFonts w:ascii="Wingdings" w:hAnsi="Wingdings" w:hint="default"/>
      </w:rPr>
    </w:lvl>
    <w:lvl w:ilvl="6" w:tplc="04130001" w:tentative="1">
      <w:start w:val="1"/>
      <w:numFmt w:val="bullet"/>
      <w:lvlText w:val=""/>
      <w:lvlJc w:val="left"/>
      <w:pPr>
        <w:ind w:left="5749" w:hanging="360"/>
      </w:pPr>
      <w:rPr>
        <w:rFonts w:ascii="Symbol" w:hAnsi="Symbol" w:hint="default"/>
      </w:rPr>
    </w:lvl>
    <w:lvl w:ilvl="7" w:tplc="04130003" w:tentative="1">
      <w:start w:val="1"/>
      <w:numFmt w:val="bullet"/>
      <w:lvlText w:val="o"/>
      <w:lvlJc w:val="left"/>
      <w:pPr>
        <w:ind w:left="6469" w:hanging="360"/>
      </w:pPr>
      <w:rPr>
        <w:rFonts w:ascii="Courier New" w:hAnsi="Courier New" w:cs="Courier New" w:hint="default"/>
      </w:rPr>
    </w:lvl>
    <w:lvl w:ilvl="8" w:tplc="04130005" w:tentative="1">
      <w:start w:val="1"/>
      <w:numFmt w:val="bullet"/>
      <w:lvlText w:val=""/>
      <w:lvlJc w:val="left"/>
      <w:pPr>
        <w:ind w:left="7189" w:hanging="360"/>
      </w:pPr>
      <w:rPr>
        <w:rFonts w:ascii="Wingdings" w:hAnsi="Wingdings" w:hint="default"/>
      </w:rPr>
    </w:lvl>
  </w:abstractNum>
  <w:abstractNum w:abstractNumId="19" w15:restartNumberingAfterBreak="0">
    <w:nsid w:val="64E33411"/>
    <w:multiLevelType w:val="hybridMultilevel"/>
    <w:tmpl w:val="6FD26392"/>
    <w:lvl w:ilvl="0" w:tplc="63F88524">
      <w:start w:val="1"/>
      <w:numFmt w:val="bullet"/>
      <w:lvlText w:val=""/>
      <w:lvlJc w:val="left"/>
      <w:pPr>
        <w:ind w:left="1440" w:hanging="360"/>
      </w:pPr>
      <w:rPr>
        <w:rFonts w:ascii="Symbol" w:hAnsi="Symbol"/>
      </w:rPr>
    </w:lvl>
    <w:lvl w:ilvl="1" w:tplc="32BCC1E2">
      <w:start w:val="1"/>
      <w:numFmt w:val="bullet"/>
      <w:lvlText w:val=""/>
      <w:lvlJc w:val="left"/>
      <w:pPr>
        <w:ind w:left="1440" w:hanging="360"/>
      </w:pPr>
      <w:rPr>
        <w:rFonts w:ascii="Symbol" w:hAnsi="Symbol"/>
      </w:rPr>
    </w:lvl>
    <w:lvl w:ilvl="2" w:tplc="702E1A00">
      <w:start w:val="1"/>
      <w:numFmt w:val="bullet"/>
      <w:lvlText w:val=""/>
      <w:lvlJc w:val="left"/>
      <w:pPr>
        <w:ind w:left="1440" w:hanging="360"/>
      </w:pPr>
      <w:rPr>
        <w:rFonts w:ascii="Symbol" w:hAnsi="Symbol"/>
      </w:rPr>
    </w:lvl>
    <w:lvl w:ilvl="3" w:tplc="B8122586">
      <w:start w:val="1"/>
      <w:numFmt w:val="bullet"/>
      <w:lvlText w:val=""/>
      <w:lvlJc w:val="left"/>
      <w:pPr>
        <w:ind w:left="1440" w:hanging="360"/>
      </w:pPr>
      <w:rPr>
        <w:rFonts w:ascii="Symbol" w:hAnsi="Symbol"/>
      </w:rPr>
    </w:lvl>
    <w:lvl w:ilvl="4" w:tplc="F7EC9A32">
      <w:start w:val="1"/>
      <w:numFmt w:val="bullet"/>
      <w:lvlText w:val=""/>
      <w:lvlJc w:val="left"/>
      <w:pPr>
        <w:ind w:left="1440" w:hanging="360"/>
      </w:pPr>
      <w:rPr>
        <w:rFonts w:ascii="Symbol" w:hAnsi="Symbol"/>
      </w:rPr>
    </w:lvl>
    <w:lvl w:ilvl="5" w:tplc="0C58F152">
      <w:start w:val="1"/>
      <w:numFmt w:val="bullet"/>
      <w:lvlText w:val=""/>
      <w:lvlJc w:val="left"/>
      <w:pPr>
        <w:ind w:left="1440" w:hanging="360"/>
      </w:pPr>
      <w:rPr>
        <w:rFonts w:ascii="Symbol" w:hAnsi="Symbol"/>
      </w:rPr>
    </w:lvl>
    <w:lvl w:ilvl="6" w:tplc="7BC0DE94">
      <w:start w:val="1"/>
      <w:numFmt w:val="bullet"/>
      <w:lvlText w:val=""/>
      <w:lvlJc w:val="left"/>
      <w:pPr>
        <w:ind w:left="1440" w:hanging="360"/>
      </w:pPr>
      <w:rPr>
        <w:rFonts w:ascii="Symbol" w:hAnsi="Symbol"/>
      </w:rPr>
    </w:lvl>
    <w:lvl w:ilvl="7" w:tplc="5C688012">
      <w:start w:val="1"/>
      <w:numFmt w:val="bullet"/>
      <w:lvlText w:val=""/>
      <w:lvlJc w:val="left"/>
      <w:pPr>
        <w:ind w:left="1440" w:hanging="360"/>
      </w:pPr>
      <w:rPr>
        <w:rFonts w:ascii="Symbol" w:hAnsi="Symbol"/>
      </w:rPr>
    </w:lvl>
    <w:lvl w:ilvl="8" w:tplc="D9B6BA82">
      <w:start w:val="1"/>
      <w:numFmt w:val="bullet"/>
      <w:lvlText w:val=""/>
      <w:lvlJc w:val="left"/>
      <w:pPr>
        <w:ind w:left="1440" w:hanging="360"/>
      </w:pPr>
      <w:rPr>
        <w:rFonts w:ascii="Symbol" w:hAnsi="Symbol"/>
      </w:rPr>
    </w:lvl>
  </w:abstractNum>
  <w:abstractNum w:abstractNumId="20" w15:restartNumberingAfterBreak="0">
    <w:nsid w:val="660E7BF9"/>
    <w:multiLevelType w:val="hybridMultilevel"/>
    <w:tmpl w:val="9E76B6AE"/>
    <w:lvl w:ilvl="0" w:tplc="72906A26">
      <w:start w:val="2"/>
      <w:numFmt w:val="decimal"/>
      <w:lvlText w:val="1.%1"/>
      <w:lvlJc w:val="left"/>
      <w:pPr>
        <w:ind w:left="360" w:hanging="360"/>
      </w:pPr>
      <w:rPr>
        <w:rFonts w:hint="default"/>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66F062A8"/>
    <w:multiLevelType w:val="hybridMultilevel"/>
    <w:tmpl w:val="1E86728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6CF42D52"/>
    <w:multiLevelType w:val="hybridMultilevel"/>
    <w:tmpl w:val="0A0E35EC"/>
    <w:lvl w:ilvl="0" w:tplc="9CCEF35E">
      <w:start w:val="3"/>
      <w:numFmt w:val="bullet"/>
      <w:lvlText w:val="-"/>
      <w:lvlJc w:val="left"/>
      <w:pPr>
        <w:tabs>
          <w:tab w:val="num" w:pos="360"/>
        </w:tabs>
        <w:ind w:left="360" w:hanging="360"/>
      </w:pPr>
      <w:rPr>
        <w:rFonts w:ascii="Verdana" w:eastAsia="Times New Roman" w:hAnsi="Verdana" w:cs="Times New Roman"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40A628D"/>
    <w:multiLevelType w:val="hybridMultilevel"/>
    <w:tmpl w:val="F5F43AA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7AB41D31"/>
    <w:multiLevelType w:val="hybridMultilevel"/>
    <w:tmpl w:val="46FE0DB4"/>
    <w:lvl w:ilvl="0" w:tplc="B5FABB6A">
      <w:numFmt w:val="bullet"/>
      <w:lvlText w:val="•"/>
      <w:lvlJc w:val="left"/>
      <w:pPr>
        <w:ind w:left="720" w:hanging="360"/>
      </w:pPr>
      <w:rPr>
        <w:rFonts w:ascii="Trebuchet MS" w:eastAsia="Times New Roman" w:hAnsi="Trebuchet M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7D475315"/>
    <w:multiLevelType w:val="hybridMultilevel"/>
    <w:tmpl w:val="69C2C9D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7E316DC2"/>
    <w:multiLevelType w:val="hybridMultilevel"/>
    <w:tmpl w:val="8E68B1F6"/>
    <w:lvl w:ilvl="0" w:tplc="A3B87B6C">
      <w:start w:val="1"/>
      <w:numFmt w:val="decimal"/>
      <w:lvlText w:val="1.%1"/>
      <w:lvlJc w:val="left"/>
      <w:pPr>
        <w:ind w:left="360" w:hanging="360"/>
      </w:pPr>
      <w:rPr>
        <w:rFonts w:hint="default"/>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635794794">
    <w:abstractNumId w:val="14"/>
  </w:num>
  <w:num w:numId="2" w16cid:durableId="592711815">
    <w:abstractNumId w:val="9"/>
  </w:num>
  <w:num w:numId="3" w16cid:durableId="1002851667">
    <w:abstractNumId w:val="0"/>
  </w:num>
  <w:num w:numId="4" w16cid:durableId="406734429">
    <w:abstractNumId w:val="15"/>
  </w:num>
  <w:num w:numId="5" w16cid:durableId="1139760837">
    <w:abstractNumId w:val="3"/>
  </w:num>
  <w:num w:numId="6" w16cid:durableId="1510826943">
    <w:abstractNumId w:val="12"/>
  </w:num>
  <w:num w:numId="7" w16cid:durableId="624580992">
    <w:abstractNumId w:val="18"/>
  </w:num>
  <w:num w:numId="8" w16cid:durableId="1071123876">
    <w:abstractNumId w:val="7"/>
  </w:num>
  <w:num w:numId="9" w16cid:durableId="1451899121">
    <w:abstractNumId w:val="13"/>
  </w:num>
  <w:num w:numId="10" w16cid:durableId="472256224">
    <w:abstractNumId w:val="26"/>
  </w:num>
  <w:num w:numId="11" w16cid:durableId="963464006">
    <w:abstractNumId w:val="2"/>
  </w:num>
  <w:num w:numId="12" w16cid:durableId="237176170">
    <w:abstractNumId w:val="4"/>
  </w:num>
  <w:num w:numId="13" w16cid:durableId="29455664">
    <w:abstractNumId w:val="6"/>
  </w:num>
  <w:num w:numId="14" w16cid:durableId="2147162896">
    <w:abstractNumId w:val="8"/>
  </w:num>
  <w:num w:numId="15" w16cid:durableId="1948078520">
    <w:abstractNumId w:val="1"/>
  </w:num>
  <w:num w:numId="16" w16cid:durableId="2140296918">
    <w:abstractNumId w:val="10"/>
  </w:num>
  <w:num w:numId="17" w16cid:durableId="71898689">
    <w:abstractNumId w:val="16"/>
  </w:num>
  <w:num w:numId="18" w16cid:durableId="1511481223">
    <w:abstractNumId w:val="20"/>
  </w:num>
  <w:num w:numId="19" w16cid:durableId="990210919">
    <w:abstractNumId w:val="21"/>
  </w:num>
  <w:num w:numId="20" w16cid:durableId="784738693">
    <w:abstractNumId w:val="11"/>
  </w:num>
  <w:num w:numId="21" w16cid:durableId="104690570">
    <w:abstractNumId w:val="23"/>
  </w:num>
  <w:num w:numId="22" w16cid:durableId="1546209877">
    <w:abstractNumId w:val="24"/>
  </w:num>
  <w:num w:numId="23" w16cid:durableId="1993874180">
    <w:abstractNumId w:val="22"/>
  </w:num>
  <w:num w:numId="24" w16cid:durableId="1761565504">
    <w:abstractNumId w:val="17"/>
  </w:num>
  <w:num w:numId="25" w16cid:durableId="1233464895">
    <w:abstractNumId w:val="19"/>
  </w:num>
  <w:num w:numId="26" w16cid:durableId="333144877">
    <w:abstractNumId w:val="25"/>
  </w:num>
  <w:num w:numId="27" w16cid:durableId="1143932370">
    <w:abstractNumId w:val="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Henk Klaassen">
    <w15:presenceInfo w15:providerId="AD" w15:userId="S::Henk.Klaassen@flevoland.nl::ab802674-68d3-4e92-9dd3-19198691c3c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8"/>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4A4F"/>
    <w:rsid w:val="00023A63"/>
    <w:rsid w:val="0004176B"/>
    <w:rsid w:val="000509F2"/>
    <w:rsid w:val="00054894"/>
    <w:rsid w:val="000812BD"/>
    <w:rsid w:val="0009295B"/>
    <w:rsid w:val="000A5EEC"/>
    <w:rsid w:val="000D0BFE"/>
    <w:rsid w:val="000D61B3"/>
    <w:rsid w:val="00100F29"/>
    <w:rsid w:val="00113F66"/>
    <w:rsid w:val="00135BF7"/>
    <w:rsid w:val="00141B70"/>
    <w:rsid w:val="001615D6"/>
    <w:rsid w:val="00170000"/>
    <w:rsid w:val="00170763"/>
    <w:rsid w:val="001817D0"/>
    <w:rsid w:val="0018319E"/>
    <w:rsid w:val="001D4A4F"/>
    <w:rsid w:val="001E5591"/>
    <w:rsid w:val="002209C1"/>
    <w:rsid w:val="002317DD"/>
    <w:rsid w:val="00252742"/>
    <w:rsid w:val="0026289E"/>
    <w:rsid w:val="00264175"/>
    <w:rsid w:val="00295DDD"/>
    <w:rsid w:val="00301CD1"/>
    <w:rsid w:val="00307DFE"/>
    <w:rsid w:val="003143D5"/>
    <w:rsid w:val="00343303"/>
    <w:rsid w:val="00345594"/>
    <w:rsid w:val="00365D8B"/>
    <w:rsid w:val="00391898"/>
    <w:rsid w:val="00393958"/>
    <w:rsid w:val="003C4A47"/>
    <w:rsid w:val="003C6FD7"/>
    <w:rsid w:val="003D3096"/>
    <w:rsid w:val="00401212"/>
    <w:rsid w:val="00421990"/>
    <w:rsid w:val="004344D2"/>
    <w:rsid w:val="00434D11"/>
    <w:rsid w:val="00437171"/>
    <w:rsid w:val="00456D73"/>
    <w:rsid w:val="00461B20"/>
    <w:rsid w:val="00472BD5"/>
    <w:rsid w:val="004806B6"/>
    <w:rsid w:val="0049713D"/>
    <w:rsid w:val="004C2DE1"/>
    <w:rsid w:val="004D17D4"/>
    <w:rsid w:val="004E2727"/>
    <w:rsid w:val="004E322C"/>
    <w:rsid w:val="004F7F8A"/>
    <w:rsid w:val="005041F9"/>
    <w:rsid w:val="00517665"/>
    <w:rsid w:val="00573C9A"/>
    <w:rsid w:val="005B0A64"/>
    <w:rsid w:val="005B5E69"/>
    <w:rsid w:val="005E2621"/>
    <w:rsid w:val="005F2897"/>
    <w:rsid w:val="00605BC6"/>
    <w:rsid w:val="006139BC"/>
    <w:rsid w:val="00624840"/>
    <w:rsid w:val="00634220"/>
    <w:rsid w:val="0063537E"/>
    <w:rsid w:val="00643691"/>
    <w:rsid w:val="00650B58"/>
    <w:rsid w:val="00654CEC"/>
    <w:rsid w:val="006704CE"/>
    <w:rsid w:val="00671E12"/>
    <w:rsid w:val="006810A8"/>
    <w:rsid w:val="006B466D"/>
    <w:rsid w:val="006B713B"/>
    <w:rsid w:val="006D46E1"/>
    <w:rsid w:val="006E57C7"/>
    <w:rsid w:val="006F4B3B"/>
    <w:rsid w:val="006F7777"/>
    <w:rsid w:val="007015C4"/>
    <w:rsid w:val="007062C6"/>
    <w:rsid w:val="00720F6D"/>
    <w:rsid w:val="00723E5F"/>
    <w:rsid w:val="00735712"/>
    <w:rsid w:val="007825EE"/>
    <w:rsid w:val="007940F4"/>
    <w:rsid w:val="00795E15"/>
    <w:rsid w:val="007A5810"/>
    <w:rsid w:val="007C484E"/>
    <w:rsid w:val="0086261F"/>
    <w:rsid w:val="00877287"/>
    <w:rsid w:val="008D415D"/>
    <w:rsid w:val="008E005F"/>
    <w:rsid w:val="0090145D"/>
    <w:rsid w:val="00921D74"/>
    <w:rsid w:val="00926C44"/>
    <w:rsid w:val="00953F5D"/>
    <w:rsid w:val="00960103"/>
    <w:rsid w:val="009A44BB"/>
    <w:rsid w:val="009A5EBF"/>
    <w:rsid w:val="009C007D"/>
    <w:rsid w:val="009C65D6"/>
    <w:rsid w:val="009C6F86"/>
    <w:rsid w:val="009E14AB"/>
    <w:rsid w:val="009F2E3C"/>
    <w:rsid w:val="00A261EF"/>
    <w:rsid w:val="00A43E98"/>
    <w:rsid w:val="00A76135"/>
    <w:rsid w:val="00A8081F"/>
    <w:rsid w:val="00A819F1"/>
    <w:rsid w:val="00A844A3"/>
    <w:rsid w:val="00AA1C7F"/>
    <w:rsid w:val="00AB3805"/>
    <w:rsid w:val="00AD3B95"/>
    <w:rsid w:val="00AD445D"/>
    <w:rsid w:val="00AF2DAC"/>
    <w:rsid w:val="00B14F8D"/>
    <w:rsid w:val="00B51A26"/>
    <w:rsid w:val="00B76FA3"/>
    <w:rsid w:val="00BB0CD5"/>
    <w:rsid w:val="00BC0C9F"/>
    <w:rsid w:val="00BC1D75"/>
    <w:rsid w:val="00BE1D24"/>
    <w:rsid w:val="00BF2655"/>
    <w:rsid w:val="00C1185A"/>
    <w:rsid w:val="00C247E6"/>
    <w:rsid w:val="00C251F2"/>
    <w:rsid w:val="00C367E4"/>
    <w:rsid w:val="00C4416E"/>
    <w:rsid w:val="00C6440A"/>
    <w:rsid w:val="00C77050"/>
    <w:rsid w:val="00C8556A"/>
    <w:rsid w:val="00C87A39"/>
    <w:rsid w:val="00CA5B9B"/>
    <w:rsid w:val="00CB17BA"/>
    <w:rsid w:val="00CC5D34"/>
    <w:rsid w:val="00CE2278"/>
    <w:rsid w:val="00CE6A66"/>
    <w:rsid w:val="00D14042"/>
    <w:rsid w:val="00D3670C"/>
    <w:rsid w:val="00D46779"/>
    <w:rsid w:val="00D477B7"/>
    <w:rsid w:val="00D524B8"/>
    <w:rsid w:val="00D707ED"/>
    <w:rsid w:val="00D8392D"/>
    <w:rsid w:val="00D91FB8"/>
    <w:rsid w:val="00D94ED3"/>
    <w:rsid w:val="00D9721B"/>
    <w:rsid w:val="00DA70EB"/>
    <w:rsid w:val="00DF77DE"/>
    <w:rsid w:val="00E377D7"/>
    <w:rsid w:val="00E526E7"/>
    <w:rsid w:val="00E602A7"/>
    <w:rsid w:val="00E828E3"/>
    <w:rsid w:val="00E94C09"/>
    <w:rsid w:val="00EA2A31"/>
    <w:rsid w:val="00F351DB"/>
    <w:rsid w:val="00F55C1B"/>
    <w:rsid w:val="00F66EEF"/>
    <w:rsid w:val="00F71BDD"/>
    <w:rsid w:val="00F84CBF"/>
    <w:rsid w:val="00F971BC"/>
    <w:rsid w:val="00FB1006"/>
    <w:rsid w:val="00FC2F35"/>
    <w:rsid w:val="00FE1B98"/>
    <w:rsid w:val="00FE3FE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F9436B"/>
  <w15:docId w15:val="{72B3ED93-0A4D-46D4-996E-83AEA4041E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sz w:val="24"/>
      <w:szCs w:val="24"/>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1D4A4F"/>
    <w:pPr>
      <w:overflowPunct w:val="0"/>
      <w:autoSpaceDE w:val="0"/>
      <w:autoSpaceDN w:val="0"/>
      <w:adjustRightInd w:val="0"/>
      <w:spacing w:line="280" w:lineRule="atLeast"/>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rsid w:val="001D4A4F"/>
    <w:pPr>
      <w:tabs>
        <w:tab w:val="center" w:pos="4513"/>
        <w:tab w:val="right" w:pos="9026"/>
      </w:tabs>
    </w:pPr>
    <w:rPr>
      <w:rFonts w:ascii="Verdana" w:hAnsi="Verdana"/>
      <w:spacing w:val="5"/>
      <w:sz w:val="18"/>
      <w:szCs w:val="20"/>
      <w:lang w:eastAsia="nl-NL"/>
    </w:rPr>
  </w:style>
  <w:style w:type="character" w:customStyle="1" w:styleId="KoptekstChar">
    <w:name w:val="Koptekst Char"/>
    <w:basedOn w:val="Standaardalinea-lettertype"/>
    <w:link w:val="Koptekst"/>
    <w:rsid w:val="001D4A4F"/>
    <w:rPr>
      <w:rFonts w:ascii="Verdana" w:hAnsi="Verdana"/>
      <w:spacing w:val="5"/>
      <w:sz w:val="18"/>
    </w:rPr>
  </w:style>
  <w:style w:type="paragraph" w:styleId="Voettekst">
    <w:name w:val="footer"/>
    <w:basedOn w:val="Standaard"/>
    <w:link w:val="VoettekstChar"/>
    <w:uiPriority w:val="99"/>
    <w:rsid w:val="001D4A4F"/>
    <w:pPr>
      <w:tabs>
        <w:tab w:val="center" w:pos="4513"/>
        <w:tab w:val="right" w:pos="9026"/>
      </w:tabs>
    </w:pPr>
    <w:rPr>
      <w:rFonts w:ascii="Verdana" w:hAnsi="Verdana"/>
      <w:spacing w:val="5"/>
      <w:sz w:val="18"/>
      <w:szCs w:val="20"/>
      <w:lang w:eastAsia="nl-NL"/>
    </w:rPr>
  </w:style>
  <w:style w:type="character" w:customStyle="1" w:styleId="VoettekstChar">
    <w:name w:val="Voettekst Char"/>
    <w:basedOn w:val="Standaardalinea-lettertype"/>
    <w:link w:val="Voettekst"/>
    <w:uiPriority w:val="99"/>
    <w:rsid w:val="001D4A4F"/>
    <w:rPr>
      <w:rFonts w:ascii="Verdana" w:hAnsi="Verdana"/>
      <w:spacing w:val="5"/>
      <w:sz w:val="18"/>
    </w:rPr>
  </w:style>
  <w:style w:type="character" w:styleId="Verwijzingopmerking">
    <w:name w:val="annotation reference"/>
    <w:basedOn w:val="Standaardalinea-lettertype"/>
    <w:rsid w:val="00C247E6"/>
    <w:rPr>
      <w:sz w:val="16"/>
      <w:szCs w:val="16"/>
    </w:rPr>
  </w:style>
  <w:style w:type="paragraph" w:styleId="Tekstopmerking">
    <w:name w:val="annotation text"/>
    <w:basedOn w:val="Standaard"/>
    <w:link w:val="TekstopmerkingChar"/>
    <w:rsid w:val="00C247E6"/>
    <w:rPr>
      <w:sz w:val="20"/>
      <w:szCs w:val="20"/>
    </w:rPr>
  </w:style>
  <w:style w:type="character" w:customStyle="1" w:styleId="TekstopmerkingChar">
    <w:name w:val="Tekst opmerking Char"/>
    <w:basedOn w:val="Standaardalinea-lettertype"/>
    <w:link w:val="Tekstopmerking"/>
    <w:rsid w:val="00C247E6"/>
    <w:rPr>
      <w:lang w:eastAsia="en-US"/>
    </w:rPr>
  </w:style>
  <w:style w:type="paragraph" w:styleId="Onderwerpvanopmerking">
    <w:name w:val="annotation subject"/>
    <w:basedOn w:val="Tekstopmerking"/>
    <w:next w:val="Tekstopmerking"/>
    <w:link w:val="OnderwerpvanopmerkingChar"/>
    <w:rsid w:val="00C247E6"/>
    <w:rPr>
      <w:b/>
      <w:bCs/>
    </w:rPr>
  </w:style>
  <w:style w:type="character" w:customStyle="1" w:styleId="OnderwerpvanopmerkingChar">
    <w:name w:val="Onderwerp van opmerking Char"/>
    <w:basedOn w:val="TekstopmerkingChar"/>
    <w:link w:val="Onderwerpvanopmerking"/>
    <w:rsid w:val="00C247E6"/>
    <w:rPr>
      <w:b/>
      <w:bCs/>
      <w:lang w:eastAsia="en-US"/>
    </w:rPr>
  </w:style>
  <w:style w:type="paragraph" w:styleId="Ballontekst">
    <w:name w:val="Balloon Text"/>
    <w:basedOn w:val="Standaard"/>
    <w:link w:val="BallontekstChar"/>
    <w:rsid w:val="00C247E6"/>
    <w:rPr>
      <w:rFonts w:ascii="Tahoma" w:hAnsi="Tahoma" w:cs="Tahoma"/>
      <w:sz w:val="16"/>
      <w:szCs w:val="16"/>
    </w:rPr>
  </w:style>
  <w:style w:type="character" w:customStyle="1" w:styleId="BallontekstChar">
    <w:name w:val="Ballontekst Char"/>
    <w:basedOn w:val="Standaardalinea-lettertype"/>
    <w:link w:val="Ballontekst"/>
    <w:rsid w:val="00C247E6"/>
    <w:rPr>
      <w:rFonts w:ascii="Tahoma" w:hAnsi="Tahoma" w:cs="Tahoma"/>
      <w:sz w:val="16"/>
      <w:szCs w:val="16"/>
      <w:lang w:eastAsia="en-US"/>
    </w:rPr>
  </w:style>
  <w:style w:type="paragraph" w:styleId="Lijstalinea">
    <w:name w:val="List Paragraph"/>
    <w:basedOn w:val="Standaard"/>
    <w:uiPriority w:val="34"/>
    <w:qFormat/>
    <w:rsid w:val="00DF77DE"/>
    <w:pPr>
      <w:ind w:left="720"/>
      <w:contextualSpacing/>
    </w:pPr>
  </w:style>
  <w:style w:type="paragraph" w:customStyle="1" w:styleId="m5154457458044875664m3217424023511966384m-679369366391279689m-681399583932334844m7517826860686060606m-604164456739540388gmail-textitem">
    <w:name w:val="m_5154457458044875664m_3217424023511966384m_-679369366391279689m_-681399583932334844m_7517826860686060606m-604164456739540388gmail-textitem"/>
    <w:basedOn w:val="Standaard"/>
    <w:rsid w:val="00C1185A"/>
    <w:pPr>
      <w:spacing w:before="100" w:beforeAutospacing="1" w:after="100" w:afterAutospacing="1"/>
    </w:pPr>
    <w:rPr>
      <w:rFonts w:eastAsiaTheme="minorHAnsi"/>
      <w:lang w:eastAsia="nl-NL"/>
    </w:rPr>
  </w:style>
  <w:style w:type="paragraph" w:styleId="Revisie">
    <w:name w:val="Revision"/>
    <w:hidden/>
    <w:uiPriority w:val="99"/>
    <w:semiHidden/>
    <w:rsid w:val="00FE3FE5"/>
    <w:rPr>
      <w:sz w:val="24"/>
      <w:szCs w:val="24"/>
      <w:lang w:eastAsia="en-US"/>
    </w:rPr>
  </w:style>
  <w:style w:type="character" w:styleId="Hyperlink">
    <w:name w:val="Hyperlink"/>
    <w:basedOn w:val="Standaardalinea-lettertype"/>
    <w:uiPriority w:val="99"/>
    <w:unhideWhenUsed/>
    <w:rsid w:val="00CE2278"/>
    <w:rPr>
      <w:color w:val="0000FF"/>
      <w:u w:val="single"/>
    </w:rPr>
  </w:style>
  <w:style w:type="character" w:styleId="Onopgelostemelding">
    <w:name w:val="Unresolved Mention"/>
    <w:basedOn w:val="Standaardalinea-lettertype"/>
    <w:uiPriority w:val="99"/>
    <w:semiHidden/>
    <w:unhideWhenUsed/>
    <w:rsid w:val="00CE2278"/>
    <w:rPr>
      <w:color w:val="605E5C"/>
      <w:shd w:val="clear" w:color="auto" w:fill="E1DFDD"/>
    </w:rPr>
  </w:style>
  <w:style w:type="character" w:styleId="GevolgdeHyperlink">
    <w:name w:val="FollowedHyperlink"/>
    <w:basedOn w:val="Standaardalinea-lettertype"/>
    <w:semiHidden/>
    <w:unhideWhenUsed/>
    <w:rsid w:val="00D524B8"/>
    <w:rPr>
      <w:color w:val="800080" w:themeColor="followedHyperlink"/>
      <w:u w:val="single"/>
    </w:rPr>
  </w:style>
  <w:style w:type="character" w:customStyle="1" w:styleId="cf01">
    <w:name w:val="cf01"/>
    <w:basedOn w:val="Standaardalinea-lettertype"/>
    <w:rsid w:val="00C8556A"/>
    <w:rPr>
      <w:rFonts w:ascii="Segoe UI" w:hAnsi="Segoe UI" w:cs="Segoe UI" w:hint="default"/>
      <w:sz w:val="18"/>
      <w:szCs w:val="18"/>
    </w:rPr>
  </w:style>
  <w:style w:type="character" w:customStyle="1" w:styleId="cf11">
    <w:name w:val="cf11"/>
    <w:basedOn w:val="Standaardalinea-lettertype"/>
    <w:rsid w:val="003C4A47"/>
    <w:rPr>
      <w:rFonts w:ascii="Segoe UI" w:hAnsi="Segoe UI" w:cs="Segoe UI" w:hint="default"/>
      <w:sz w:val="18"/>
      <w:szCs w:val="18"/>
    </w:rPr>
  </w:style>
  <w:style w:type="paragraph" w:customStyle="1" w:styleId="pf0">
    <w:name w:val="pf0"/>
    <w:basedOn w:val="Standaard"/>
    <w:rsid w:val="003C4A47"/>
    <w:pPr>
      <w:spacing w:before="100" w:beforeAutospacing="1" w:after="100" w:afterAutospacing="1"/>
    </w:pPr>
    <w:rPr>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246975">
      <w:bodyDiv w:val="1"/>
      <w:marLeft w:val="0"/>
      <w:marRight w:val="0"/>
      <w:marTop w:val="0"/>
      <w:marBottom w:val="0"/>
      <w:divBdr>
        <w:top w:val="none" w:sz="0" w:space="0" w:color="auto"/>
        <w:left w:val="none" w:sz="0" w:space="0" w:color="auto"/>
        <w:bottom w:val="none" w:sz="0" w:space="0" w:color="auto"/>
        <w:right w:val="none" w:sz="0" w:space="0" w:color="auto"/>
      </w:divBdr>
    </w:div>
    <w:div w:id="175173488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crediteur@flevoland.nl" TargetMode="External"/><Relationship Id="rId17" Type="http://schemas.openxmlformats.org/officeDocument/2006/relationships/theme" Target="theme/theme1.xml"/><Relationship Id="rId2" Type="http://schemas.openxmlformats.org/officeDocument/2006/relationships/numbering" Target="numbering.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8/08/relationships/commentsExtensible" Target="commentsExtensible.xml"/><Relationship Id="rId5" Type="http://schemas.openxmlformats.org/officeDocument/2006/relationships/webSettings" Target="webSettings.xml"/><Relationship Id="rId15" Type="http://schemas.openxmlformats.org/officeDocument/2006/relationships/fontTable" Target="fontTable.xml"/><Relationship Id="rId10" Type="http://schemas.microsoft.com/office/2016/09/relationships/commentsIds" Target="commentsIds.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footer" Target="foot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7CA82D-F184-4968-888D-5FE3EC06E3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8</Pages>
  <Words>3509</Words>
  <Characters>19303</Characters>
  <Application>Microsoft Office Word</Application>
  <DocSecurity>0</DocSecurity>
  <Lines>160</Lines>
  <Paragraphs>45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22767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Corinne Lindenbergh</dc:creator>
  <cp:keywords/>
  <dc:description/>
  <cp:lastModifiedBy>Henk Klaassen</cp:lastModifiedBy>
  <cp:revision>3</cp:revision>
  <cp:lastPrinted>2023-03-29T07:30:00Z</cp:lastPrinted>
  <dcterms:created xsi:type="dcterms:W3CDTF">2023-06-30T11:08:00Z</dcterms:created>
  <dcterms:modified xsi:type="dcterms:W3CDTF">2023-06-30T11:16:00Z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OCS AutoSave">
    <vt:lpwstr>20230630130634418</vt:lpwstr>
  </property>
</Properties>
</file>