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3EDE2" w14:textId="77777777" w:rsidR="00470DA1" w:rsidRPr="00F56A43" w:rsidRDefault="00470DA1" w:rsidP="00F56A43">
      <w:pPr>
        <w:spacing w:line="276" w:lineRule="auto"/>
        <w:rPr>
          <w:rFonts w:ascii="Fira Sans" w:hAnsi="Fira Sans"/>
          <w:b/>
          <w:sz w:val="32"/>
          <w:szCs w:val="32"/>
        </w:rPr>
      </w:pPr>
      <w:bookmarkStart w:id="0" w:name="_Hlk95827783"/>
      <w:bookmarkStart w:id="1" w:name="_Toc447882321"/>
      <w:bookmarkStart w:id="2" w:name="_Toc250730217"/>
    </w:p>
    <w:p w14:paraId="3169C481" w14:textId="461A5865" w:rsidR="00470DA1" w:rsidRPr="00F56A43" w:rsidRDefault="00197B09" w:rsidP="00F56A43">
      <w:pPr>
        <w:spacing w:line="276" w:lineRule="auto"/>
        <w:rPr>
          <w:rFonts w:ascii="Fira Sans" w:hAnsi="Fira Sans"/>
          <w:b/>
          <w:sz w:val="32"/>
          <w:szCs w:val="32"/>
        </w:rPr>
      </w:pPr>
      <w:r w:rsidRPr="00F56A43">
        <w:rPr>
          <w:rFonts w:ascii="Fira Sans" w:hAnsi="Fira Sans"/>
          <w:b/>
          <w:noProof/>
          <w:sz w:val="32"/>
        </w:rPr>
        <w:drawing>
          <wp:inline distT="0" distB="0" distL="0" distR="0" wp14:anchorId="7BBDFE31" wp14:editId="42CDA665">
            <wp:extent cx="3609975" cy="1190625"/>
            <wp:effectExtent l="0" t="0" r="9525"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9975" cy="1190625"/>
                    </a:xfrm>
                    <a:prstGeom prst="rect">
                      <a:avLst/>
                    </a:prstGeom>
                    <a:noFill/>
                    <a:ln>
                      <a:noFill/>
                    </a:ln>
                  </pic:spPr>
                </pic:pic>
              </a:graphicData>
            </a:graphic>
          </wp:inline>
        </w:drawing>
      </w:r>
    </w:p>
    <w:p w14:paraId="70005D50" w14:textId="5DDA84A3" w:rsidR="00470DA1" w:rsidRPr="00F56A43" w:rsidRDefault="00470DA1" w:rsidP="00F56A43">
      <w:pPr>
        <w:spacing w:line="276" w:lineRule="auto"/>
        <w:rPr>
          <w:rFonts w:ascii="Fira Sans" w:hAnsi="Fira Sans"/>
          <w:b/>
          <w:sz w:val="32"/>
          <w:szCs w:val="32"/>
        </w:rPr>
      </w:pPr>
    </w:p>
    <w:p w14:paraId="231F4446" w14:textId="77777777" w:rsidR="00197B09" w:rsidRPr="00F56A43" w:rsidRDefault="00197B09" w:rsidP="00F56A43">
      <w:pPr>
        <w:spacing w:line="276" w:lineRule="auto"/>
        <w:rPr>
          <w:rFonts w:ascii="Fira Sans" w:hAnsi="Fira Sans"/>
          <w:b/>
          <w:sz w:val="32"/>
          <w:szCs w:val="32"/>
        </w:rPr>
      </w:pPr>
    </w:p>
    <w:p w14:paraId="4A4D8692" w14:textId="77777777" w:rsidR="00197B09" w:rsidRPr="00F56A43" w:rsidRDefault="00197B09" w:rsidP="00F56A43">
      <w:pPr>
        <w:spacing w:line="276" w:lineRule="auto"/>
        <w:jc w:val="center"/>
        <w:outlineLvl w:val="0"/>
        <w:rPr>
          <w:rFonts w:ascii="Fira Sans" w:hAnsi="Fira Sans"/>
          <w:b/>
          <w:sz w:val="32"/>
          <w:szCs w:val="32"/>
        </w:rPr>
      </w:pPr>
      <w:r w:rsidRPr="00F56A43">
        <w:rPr>
          <w:rFonts w:ascii="Fira Sans" w:hAnsi="Fira Sans"/>
          <w:b/>
          <w:sz w:val="32"/>
          <w:szCs w:val="32"/>
        </w:rPr>
        <w:t>Aanbestedingsleidraad</w:t>
      </w:r>
    </w:p>
    <w:p w14:paraId="1B307C5D" w14:textId="2C972C12" w:rsidR="00197B09" w:rsidRPr="00F56A43" w:rsidRDefault="00197B09" w:rsidP="00F56A43">
      <w:pPr>
        <w:spacing w:line="276" w:lineRule="auto"/>
        <w:jc w:val="center"/>
        <w:outlineLvl w:val="0"/>
        <w:rPr>
          <w:rFonts w:ascii="Fira Sans" w:hAnsi="Fira Sans"/>
          <w:sz w:val="32"/>
          <w:szCs w:val="32"/>
        </w:rPr>
      </w:pPr>
      <w:r w:rsidRPr="00F56A43">
        <w:rPr>
          <w:rFonts w:ascii="Fira Sans" w:hAnsi="Fira Sans"/>
          <w:sz w:val="32"/>
          <w:szCs w:val="32"/>
        </w:rPr>
        <w:t xml:space="preserve">ten behoeve van de Europese openbare aanbesteding met betrekking tot </w:t>
      </w:r>
      <w:r w:rsidR="00CA01FA" w:rsidRPr="00F56A43">
        <w:rPr>
          <w:rFonts w:ascii="Fira Sans" w:hAnsi="Fira Sans"/>
          <w:sz w:val="32"/>
          <w:szCs w:val="32"/>
        </w:rPr>
        <w:t>Flexibele arbeidskrachten</w:t>
      </w:r>
    </w:p>
    <w:p w14:paraId="2E1FAFC9" w14:textId="07FC3CFC" w:rsidR="00197B09" w:rsidRPr="00F56A43" w:rsidRDefault="00197B09" w:rsidP="00F56A43">
      <w:pPr>
        <w:spacing w:line="276" w:lineRule="auto"/>
        <w:jc w:val="center"/>
        <w:outlineLvl w:val="0"/>
        <w:rPr>
          <w:rFonts w:ascii="Fira Sans" w:hAnsi="Fira Sans"/>
          <w:sz w:val="32"/>
          <w:szCs w:val="32"/>
        </w:rPr>
      </w:pPr>
      <w:r w:rsidRPr="00F56A43">
        <w:rPr>
          <w:rFonts w:ascii="Fira Sans" w:hAnsi="Fira Sans"/>
          <w:sz w:val="32"/>
          <w:szCs w:val="32"/>
        </w:rPr>
        <w:t>provincie Flevoland</w:t>
      </w:r>
    </w:p>
    <w:p w14:paraId="72BC3E60" w14:textId="116E6501" w:rsidR="00197B09" w:rsidRPr="00F56A43" w:rsidRDefault="00197B09" w:rsidP="00F56A43">
      <w:pPr>
        <w:spacing w:line="276" w:lineRule="auto"/>
        <w:jc w:val="center"/>
        <w:outlineLvl w:val="0"/>
        <w:rPr>
          <w:rFonts w:ascii="Fira Sans" w:hAnsi="Fira Sans"/>
          <w:sz w:val="32"/>
          <w:szCs w:val="32"/>
        </w:rPr>
      </w:pPr>
      <w:r w:rsidRPr="00F56A43">
        <w:rPr>
          <w:rFonts w:ascii="Fira Sans" w:hAnsi="Fira Sans"/>
          <w:sz w:val="32"/>
          <w:szCs w:val="32"/>
        </w:rPr>
        <w:t xml:space="preserve">PFL- </w:t>
      </w:r>
      <w:r w:rsidR="00CA01FA" w:rsidRPr="00F56A43">
        <w:rPr>
          <w:rFonts w:ascii="Fira Sans" w:hAnsi="Fira Sans"/>
          <w:sz w:val="32"/>
          <w:szCs w:val="32"/>
        </w:rPr>
        <w:t>2940793</w:t>
      </w:r>
    </w:p>
    <w:p w14:paraId="3E522B8E" w14:textId="4ECF0B2F" w:rsidR="00275D91" w:rsidRPr="00F56A43" w:rsidRDefault="00275D91" w:rsidP="00F56A43">
      <w:pPr>
        <w:pStyle w:val="Groot"/>
        <w:spacing w:line="276" w:lineRule="auto"/>
        <w:rPr>
          <w:rFonts w:ascii="Fira Sans" w:hAnsi="Fira Sans"/>
          <w:sz w:val="20"/>
        </w:rPr>
      </w:pPr>
    </w:p>
    <w:p w14:paraId="77ECD752" w14:textId="540D6F68" w:rsidR="00197B09" w:rsidRPr="00F56A43" w:rsidRDefault="00197B09" w:rsidP="00F56A43">
      <w:pPr>
        <w:spacing w:line="276" w:lineRule="auto"/>
        <w:rPr>
          <w:rFonts w:ascii="Fira Sans" w:hAnsi="Fira Sans"/>
          <w:sz w:val="20"/>
        </w:rPr>
      </w:pPr>
    </w:p>
    <w:p w14:paraId="2277C41F" w14:textId="65EEB51F" w:rsidR="00197B09" w:rsidRPr="00F56A43" w:rsidRDefault="00197B09" w:rsidP="00F56A43">
      <w:pPr>
        <w:spacing w:line="276" w:lineRule="auto"/>
        <w:rPr>
          <w:rFonts w:ascii="Fira Sans" w:hAnsi="Fira Sans"/>
          <w:sz w:val="20"/>
        </w:rPr>
      </w:pPr>
    </w:p>
    <w:p w14:paraId="11A74C78" w14:textId="018AE9DB" w:rsidR="00197B09" w:rsidRPr="00F56A43" w:rsidRDefault="00197B09" w:rsidP="00F56A43">
      <w:pPr>
        <w:spacing w:line="276" w:lineRule="auto"/>
        <w:rPr>
          <w:rFonts w:ascii="Fira Sans" w:hAnsi="Fira Sans"/>
          <w:sz w:val="20"/>
        </w:rPr>
      </w:pPr>
    </w:p>
    <w:p w14:paraId="493A216B" w14:textId="5620DBD0" w:rsidR="00197B09" w:rsidRPr="00F56A43" w:rsidRDefault="00197B09" w:rsidP="00F56A43">
      <w:pPr>
        <w:spacing w:line="276" w:lineRule="auto"/>
        <w:rPr>
          <w:rFonts w:ascii="Fira Sans" w:hAnsi="Fira Sans"/>
          <w:sz w:val="20"/>
        </w:rPr>
      </w:pPr>
    </w:p>
    <w:p w14:paraId="459DACFA" w14:textId="4D01DAAC" w:rsidR="00197B09" w:rsidRPr="00F56A43" w:rsidRDefault="00197B09" w:rsidP="00F56A43">
      <w:pPr>
        <w:spacing w:line="276" w:lineRule="auto"/>
        <w:rPr>
          <w:rFonts w:ascii="Fira Sans" w:hAnsi="Fira Sans"/>
          <w:sz w:val="20"/>
        </w:rPr>
      </w:pPr>
    </w:p>
    <w:p w14:paraId="5B2EC8E2" w14:textId="2CDD5C1F" w:rsidR="00197B09" w:rsidRPr="00F56A43" w:rsidRDefault="00197B09" w:rsidP="00F56A43">
      <w:pPr>
        <w:spacing w:line="276" w:lineRule="auto"/>
        <w:rPr>
          <w:rFonts w:ascii="Fira Sans" w:hAnsi="Fira Sans"/>
          <w:sz w:val="20"/>
        </w:rPr>
      </w:pPr>
    </w:p>
    <w:p w14:paraId="4323D8D2" w14:textId="5141B5AC" w:rsidR="00197B09" w:rsidRPr="00F56A43" w:rsidRDefault="00197B09" w:rsidP="00F56A43">
      <w:pPr>
        <w:spacing w:line="276" w:lineRule="auto"/>
        <w:rPr>
          <w:rFonts w:ascii="Fira Sans" w:hAnsi="Fira Sans"/>
          <w:sz w:val="20"/>
        </w:rPr>
      </w:pPr>
    </w:p>
    <w:p w14:paraId="60E368F7" w14:textId="0F3EB1A3" w:rsidR="00197B09" w:rsidRPr="00F56A43" w:rsidRDefault="00197B09" w:rsidP="00F56A43">
      <w:pPr>
        <w:spacing w:line="276" w:lineRule="auto"/>
        <w:rPr>
          <w:rFonts w:ascii="Fira Sans" w:hAnsi="Fira Sans"/>
          <w:sz w:val="20"/>
        </w:rPr>
      </w:pPr>
    </w:p>
    <w:p w14:paraId="73316EE3" w14:textId="4A77EEE7" w:rsidR="00197B09" w:rsidRPr="00F56A43" w:rsidRDefault="00197B09" w:rsidP="00F56A43">
      <w:pPr>
        <w:spacing w:line="276" w:lineRule="auto"/>
        <w:rPr>
          <w:rFonts w:ascii="Fira Sans" w:hAnsi="Fira Sans"/>
          <w:sz w:val="20"/>
        </w:rPr>
      </w:pPr>
    </w:p>
    <w:p w14:paraId="7614F83E" w14:textId="1D846B0C" w:rsidR="00197B09" w:rsidRPr="00F56A43" w:rsidRDefault="00197B09" w:rsidP="00F56A43">
      <w:pPr>
        <w:spacing w:line="276" w:lineRule="auto"/>
        <w:rPr>
          <w:rFonts w:ascii="Fira Sans" w:hAnsi="Fira Sans"/>
          <w:sz w:val="20"/>
        </w:rPr>
      </w:pPr>
    </w:p>
    <w:p w14:paraId="7C0B5D09" w14:textId="5AFD0C84" w:rsidR="00197B09" w:rsidRPr="00F56A43" w:rsidRDefault="00197B09" w:rsidP="00F56A43">
      <w:pPr>
        <w:spacing w:line="276" w:lineRule="auto"/>
        <w:rPr>
          <w:rFonts w:ascii="Fira Sans" w:hAnsi="Fira Sans"/>
          <w:sz w:val="20"/>
        </w:rPr>
      </w:pPr>
    </w:p>
    <w:p w14:paraId="38D613AC" w14:textId="07BD80A9" w:rsidR="00197B09" w:rsidRPr="00F56A43" w:rsidRDefault="00197B09" w:rsidP="00F56A43">
      <w:pPr>
        <w:spacing w:line="276" w:lineRule="auto"/>
        <w:rPr>
          <w:rFonts w:ascii="Fira Sans" w:hAnsi="Fira Sans"/>
          <w:sz w:val="20"/>
        </w:rPr>
      </w:pPr>
    </w:p>
    <w:p w14:paraId="0BFD7856" w14:textId="15FE43C7" w:rsidR="00197B09" w:rsidRPr="00F56A43" w:rsidRDefault="00197B09" w:rsidP="00F56A43">
      <w:pPr>
        <w:spacing w:line="276" w:lineRule="auto"/>
        <w:rPr>
          <w:rFonts w:ascii="Fira Sans" w:hAnsi="Fira Sans"/>
          <w:sz w:val="20"/>
        </w:rPr>
      </w:pPr>
    </w:p>
    <w:p w14:paraId="567AD62D" w14:textId="41774E9F" w:rsidR="00197B09" w:rsidRPr="00F56A43" w:rsidRDefault="00197B09" w:rsidP="00F56A43">
      <w:pPr>
        <w:spacing w:line="276" w:lineRule="auto"/>
        <w:rPr>
          <w:rFonts w:ascii="Fira Sans" w:hAnsi="Fira Sans"/>
          <w:sz w:val="20"/>
        </w:rPr>
      </w:pPr>
    </w:p>
    <w:p w14:paraId="190FEE2D" w14:textId="1330E19B" w:rsidR="00197B09" w:rsidRPr="00F56A43" w:rsidRDefault="00197B09" w:rsidP="00F56A43">
      <w:pPr>
        <w:spacing w:line="276" w:lineRule="auto"/>
        <w:rPr>
          <w:rFonts w:ascii="Fira Sans" w:hAnsi="Fira Sans"/>
          <w:sz w:val="20"/>
        </w:rPr>
      </w:pPr>
    </w:p>
    <w:p w14:paraId="554BC60F" w14:textId="56FA039E" w:rsidR="00197B09" w:rsidRPr="00F56A43" w:rsidRDefault="00197B09" w:rsidP="00F56A43">
      <w:pPr>
        <w:spacing w:line="276" w:lineRule="auto"/>
        <w:rPr>
          <w:rFonts w:ascii="Fira Sans" w:hAnsi="Fira Sans"/>
          <w:sz w:val="20"/>
        </w:rPr>
      </w:pPr>
    </w:p>
    <w:p w14:paraId="506999E4" w14:textId="7E41A354" w:rsidR="00197B09" w:rsidRPr="00F56A43" w:rsidRDefault="00197B09" w:rsidP="00F56A43">
      <w:pPr>
        <w:spacing w:line="276" w:lineRule="auto"/>
        <w:rPr>
          <w:rFonts w:ascii="Fira Sans" w:hAnsi="Fira Sans"/>
          <w:sz w:val="20"/>
        </w:rPr>
      </w:pPr>
    </w:p>
    <w:p w14:paraId="3723D61C" w14:textId="74D9CF1A" w:rsidR="00197B09" w:rsidRPr="00F56A43" w:rsidRDefault="00197B09" w:rsidP="00F56A43">
      <w:pPr>
        <w:spacing w:line="276" w:lineRule="auto"/>
        <w:rPr>
          <w:rFonts w:ascii="Fira Sans" w:hAnsi="Fira Sans"/>
          <w:sz w:val="20"/>
        </w:rPr>
      </w:pPr>
    </w:p>
    <w:p w14:paraId="62EB1DF7" w14:textId="70E980F1" w:rsidR="00197B09" w:rsidRPr="00F56A43" w:rsidRDefault="00197B09" w:rsidP="00F56A43">
      <w:pPr>
        <w:spacing w:line="276" w:lineRule="auto"/>
        <w:rPr>
          <w:rFonts w:ascii="Fira Sans" w:hAnsi="Fira Sans"/>
          <w:sz w:val="20"/>
        </w:rPr>
      </w:pPr>
    </w:p>
    <w:p w14:paraId="49049330" w14:textId="4F8F792B" w:rsidR="00197B09" w:rsidRPr="00F56A43" w:rsidRDefault="00197B09" w:rsidP="00F56A43">
      <w:pPr>
        <w:spacing w:line="276" w:lineRule="auto"/>
        <w:rPr>
          <w:rFonts w:ascii="Fira Sans" w:hAnsi="Fira Sans"/>
          <w:sz w:val="20"/>
        </w:rPr>
      </w:pPr>
    </w:p>
    <w:p w14:paraId="4E285391" w14:textId="7C1ABF8F" w:rsidR="00197B09" w:rsidRPr="00F56A43" w:rsidRDefault="00197B09" w:rsidP="00F56A43">
      <w:pPr>
        <w:spacing w:line="276" w:lineRule="auto"/>
        <w:rPr>
          <w:rFonts w:ascii="Fira Sans" w:hAnsi="Fira Sans"/>
          <w:sz w:val="20"/>
        </w:rPr>
      </w:pPr>
    </w:p>
    <w:p w14:paraId="2933C1A5" w14:textId="4198919C" w:rsidR="00197B09" w:rsidRPr="00F56A43" w:rsidRDefault="00197B09" w:rsidP="00F56A43">
      <w:pPr>
        <w:spacing w:line="276" w:lineRule="auto"/>
        <w:rPr>
          <w:rFonts w:ascii="Fira Sans" w:hAnsi="Fira Sans"/>
          <w:sz w:val="20"/>
        </w:rPr>
      </w:pPr>
    </w:p>
    <w:p w14:paraId="1516F021" w14:textId="2C06EF64" w:rsidR="00197B09" w:rsidRPr="00F56A43" w:rsidRDefault="00197B09" w:rsidP="00F56A43">
      <w:pPr>
        <w:spacing w:line="276" w:lineRule="auto"/>
        <w:rPr>
          <w:rFonts w:ascii="Fira Sans" w:hAnsi="Fira Sans"/>
          <w:sz w:val="20"/>
        </w:rPr>
      </w:pPr>
    </w:p>
    <w:p w14:paraId="211A9B28" w14:textId="14BF207B" w:rsidR="00197B09" w:rsidRPr="00F56A43" w:rsidRDefault="00197B09" w:rsidP="00F56A43">
      <w:pPr>
        <w:spacing w:line="276" w:lineRule="auto"/>
        <w:rPr>
          <w:rFonts w:ascii="Fira Sans" w:hAnsi="Fira Sans"/>
          <w:sz w:val="20"/>
        </w:rPr>
      </w:pPr>
    </w:p>
    <w:p w14:paraId="034DC516" w14:textId="598E8B85" w:rsidR="00197B09" w:rsidRPr="00F56A43" w:rsidRDefault="00197B09" w:rsidP="00F56A43">
      <w:pPr>
        <w:spacing w:line="276" w:lineRule="auto"/>
        <w:rPr>
          <w:rFonts w:ascii="Fira Sans" w:hAnsi="Fira Sans"/>
          <w:sz w:val="20"/>
        </w:rPr>
      </w:pPr>
    </w:p>
    <w:p w14:paraId="4C8B65CE" w14:textId="77777777" w:rsidR="00197B09" w:rsidRPr="00F56A43" w:rsidRDefault="00197B09" w:rsidP="00F56A43">
      <w:pPr>
        <w:spacing w:line="276" w:lineRule="auto"/>
        <w:rPr>
          <w:rFonts w:ascii="Fira Sans" w:hAnsi="Fira Sans"/>
          <w:sz w:val="20"/>
        </w:rPr>
      </w:pPr>
    </w:p>
    <w:p w14:paraId="15415340" w14:textId="06237D91" w:rsidR="00197B09" w:rsidRPr="00F56A43" w:rsidRDefault="00197B09" w:rsidP="00F56A43">
      <w:pPr>
        <w:spacing w:line="276" w:lineRule="auto"/>
        <w:rPr>
          <w:rFonts w:ascii="Fira Sans" w:hAnsi="Fira Sans"/>
          <w:sz w:val="20"/>
        </w:rPr>
      </w:pPr>
    </w:p>
    <w:p w14:paraId="1A94E9D0" w14:textId="77777777" w:rsidR="00197B09" w:rsidRPr="00F56A43" w:rsidRDefault="00197B09" w:rsidP="00F56A43">
      <w:pPr>
        <w:spacing w:line="276" w:lineRule="auto"/>
        <w:rPr>
          <w:rFonts w:ascii="Fira Sans" w:hAnsi="Fira Sans"/>
          <w:sz w:val="20"/>
        </w:rPr>
      </w:pPr>
    </w:p>
    <w:p w14:paraId="3DAD0487" w14:textId="77777777" w:rsidR="00197B09" w:rsidRPr="00F56A43" w:rsidRDefault="00197B09" w:rsidP="00F56A43">
      <w:pPr>
        <w:spacing w:line="276" w:lineRule="auto"/>
        <w:rPr>
          <w:rFonts w:ascii="Fira Sans" w:hAnsi="Fira Sans"/>
          <w:sz w:val="20"/>
        </w:rPr>
      </w:pPr>
    </w:p>
    <w:p w14:paraId="50F9C76B" w14:textId="00255D3C" w:rsidR="00131D25" w:rsidRPr="00F56A43" w:rsidRDefault="00275D91" w:rsidP="00F56A43">
      <w:pPr>
        <w:pStyle w:val="Groot"/>
        <w:spacing w:line="276" w:lineRule="auto"/>
        <w:rPr>
          <w:rFonts w:ascii="Fira Sans" w:hAnsi="Fira Sans"/>
          <w:sz w:val="20"/>
        </w:rPr>
      </w:pPr>
      <w:r w:rsidRPr="00F56A43">
        <w:rPr>
          <w:rFonts w:ascii="Fira Sans" w:hAnsi="Fira Sans"/>
          <w:sz w:val="20"/>
        </w:rPr>
        <w:t>Datum</w:t>
      </w:r>
      <w:r w:rsidRPr="00F56A43">
        <w:rPr>
          <w:rFonts w:ascii="Fira Sans" w:hAnsi="Fira Sans"/>
          <w:sz w:val="20"/>
        </w:rPr>
        <w:tab/>
      </w:r>
      <w:r w:rsidRPr="00AD39A3">
        <w:rPr>
          <w:rFonts w:ascii="Fira Sans" w:hAnsi="Fira Sans"/>
          <w:sz w:val="20"/>
        </w:rPr>
        <w:t xml:space="preserve">: </w:t>
      </w:r>
      <w:bookmarkEnd w:id="0"/>
      <w:r w:rsidR="00DB4648" w:rsidRPr="00DE0F8A">
        <w:rPr>
          <w:rFonts w:ascii="Fira Sans" w:hAnsi="Fira Sans"/>
          <w:sz w:val="20"/>
          <w:shd w:val="clear" w:color="auto" w:fill="FFFFFF" w:themeFill="background1"/>
        </w:rPr>
        <w:t>2</w:t>
      </w:r>
      <w:r w:rsidR="00DE0F8A" w:rsidRPr="00DE0F8A">
        <w:rPr>
          <w:rFonts w:ascii="Fira Sans" w:hAnsi="Fira Sans"/>
          <w:sz w:val="20"/>
          <w:shd w:val="clear" w:color="auto" w:fill="FFFFFF" w:themeFill="background1"/>
        </w:rPr>
        <w:t>6</w:t>
      </w:r>
      <w:r w:rsidR="00CA01FA" w:rsidRPr="00DE0F8A">
        <w:rPr>
          <w:rFonts w:ascii="Fira Sans" w:hAnsi="Fira Sans"/>
          <w:sz w:val="20"/>
          <w:shd w:val="clear" w:color="auto" w:fill="FFFFFF" w:themeFill="background1"/>
        </w:rPr>
        <w:t>-0</w:t>
      </w:r>
      <w:r w:rsidR="00BA3E81" w:rsidRPr="00DE0F8A">
        <w:rPr>
          <w:rFonts w:ascii="Fira Sans" w:hAnsi="Fira Sans"/>
          <w:sz w:val="20"/>
          <w:shd w:val="clear" w:color="auto" w:fill="FFFFFF" w:themeFill="background1"/>
        </w:rPr>
        <w:t>5</w:t>
      </w:r>
      <w:r w:rsidR="00CA01FA" w:rsidRPr="00DE0F8A">
        <w:rPr>
          <w:rFonts w:ascii="Fira Sans" w:hAnsi="Fira Sans"/>
          <w:sz w:val="20"/>
          <w:shd w:val="clear" w:color="auto" w:fill="FFFFFF" w:themeFill="background1"/>
        </w:rPr>
        <w:t>-2023</w:t>
      </w:r>
    </w:p>
    <w:p w14:paraId="1CBA7266" w14:textId="77777777" w:rsidR="00470DA1" w:rsidRPr="00F56A43" w:rsidRDefault="00470DA1" w:rsidP="00F56A43">
      <w:pPr>
        <w:pStyle w:val="KopInhoudsopgave"/>
        <w:spacing w:after="240" w:line="276" w:lineRule="auto"/>
        <w:outlineLvl w:val="0"/>
        <w:rPr>
          <w:rFonts w:ascii="Fira Sans" w:hAnsi="Fira Sans"/>
          <w:caps/>
        </w:rPr>
      </w:pPr>
      <w:r w:rsidRPr="00F56A43">
        <w:rPr>
          <w:rFonts w:ascii="Fira Sans" w:hAnsi="Fira Sans"/>
          <w:caps/>
        </w:rPr>
        <w:lastRenderedPageBreak/>
        <w:t>Inhoudsopgave</w:t>
      </w:r>
    </w:p>
    <w:p w14:paraId="4A01D976" w14:textId="130E39D4" w:rsidR="00EA7C0B" w:rsidRDefault="00470DA1">
      <w:pPr>
        <w:pStyle w:val="Inhopg1"/>
        <w:rPr>
          <w:rFonts w:asciiTheme="minorHAnsi" w:eastAsiaTheme="minorEastAsia" w:hAnsiTheme="minorHAnsi" w:cstheme="minorBidi"/>
          <w:b w:val="0"/>
          <w:caps w:val="0"/>
          <w:spacing w:val="0"/>
          <w:sz w:val="22"/>
          <w:szCs w:val="22"/>
        </w:rPr>
      </w:pPr>
      <w:r w:rsidRPr="00F56A43">
        <w:rPr>
          <w:rFonts w:ascii="Fira Sans" w:hAnsi="Fira Sans"/>
          <w:sz w:val="24"/>
        </w:rPr>
        <w:fldChar w:fldCharType="begin"/>
      </w:r>
      <w:r w:rsidRPr="00F56A43">
        <w:rPr>
          <w:rFonts w:ascii="Fira Sans" w:hAnsi="Fira Sans"/>
          <w:sz w:val="24"/>
        </w:rPr>
        <w:instrText xml:space="preserve"> TOC \o "1-3" \h \z </w:instrText>
      </w:r>
      <w:r w:rsidRPr="00F56A43">
        <w:rPr>
          <w:rFonts w:ascii="Fira Sans" w:hAnsi="Fira Sans"/>
          <w:sz w:val="24"/>
        </w:rPr>
        <w:fldChar w:fldCharType="separate"/>
      </w:r>
      <w:hyperlink w:anchor="_Toc135819241" w:history="1">
        <w:r w:rsidR="00EA7C0B" w:rsidRPr="00046EDE">
          <w:rPr>
            <w:rStyle w:val="Hyperlink"/>
            <w:rFonts w:ascii="Fira Sans" w:hAnsi="Fira Sans"/>
            <w14:scene3d>
              <w14:camera w14:prst="orthographicFront"/>
              <w14:lightRig w14:rig="threePt" w14:dir="t">
                <w14:rot w14:lat="0" w14:lon="0" w14:rev="0"/>
              </w14:lightRig>
            </w14:scene3d>
          </w:rPr>
          <w:t>Hoofdstuk 1.</w:t>
        </w:r>
        <w:r w:rsidR="00EA7C0B">
          <w:rPr>
            <w:rFonts w:asciiTheme="minorHAnsi" w:eastAsiaTheme="minorEastAsia" w:hAnsiTheme="minorHAnsi" w:cstheme="minorBidi"/>
            <w:b w:val="0"/>
            <w:caps w:val="0"/>
            <w:spacing w:val="0"/>
            <w:sz w:val="22"/>
            <w:szCs w:val="22"/>
          </w:rPr>
          <w:tab/>
        </w:r>
        <w:r w:rsidR="00EA7C0B" w:rsidRPr="00046EDE">
          <w:rPr>
            <w:rStyle w:val="Hyperlink"/>
            <w:rFonts w:ascii="Fira Sans" w:hAnsi="Fira Sans"/>
          </w:rPr>
          <w:t>De aanbesteding in vogelvlucht</w:t>
        </w:r>
        <w:r w:rsidR="00EA7C0B">
          <w:rPr>
            <w:webHidden/>
          </w:rPr>
          <w:tab/>
        </w:r>
        <w:r w:rsidR="00EA7C0B">
          <w:rPr>
            <w:webHidden/>
          </w:rPr>
          <w:fldChar w:fldCharType="begin"/>
        </w:r>
        <w:r w:rsidR="00EA7C0B">
          <w:rPr>
            <w:webHidden/>
          </w:rPr>
          <w:instrText xml:space="preserve"> PAGEREF _Toc135819241 \h </w:instrText>
        </w:r>
        <w:r w:rsidR="00EA7C0B">
          <w:rPr>
            <w:webHidden/>
          </w:rPr>
        </w:r>
        <w:r w:rsidR="00EA7C0B">
          <w:rPr>
            <w:webHidden/>
          </w:rPr>
          <w:fldChar w:fldCharType="separate"/>
        </w:r>
        <w:r w:rsidR="00DE0F8A">
          <w:rPr>
            <w:webHidden/>
          </w:rPr>
          <w:t>7</w:t>
        </w:r>
        <w:r w:rsidR="00EA7C0B">
          <w:rPr>
            <w:webHidden/>
          </w:rPr>
          <w:fldChar w:fldCharType="end"/>
        </w:r>
      </w:hyperlink>
    </w:p>
    <w:p w14:paraId="44005E4E" w14:textId="1F4BA8E5" w:rsidR="00EA7C0B" w:rsidRDefault="006A1CAD">
      <w:pPr>
        <w:pStyle w:val="Inhopg2"/>
        <w:rPr>
          <w:rFonts w:asciiTheme="minorHAnsi" w:eastAsiaTheme="minorEastAsia" w:hAnsiTheme="minorHAnsi" w:cstheme="minorBidi"/>
          <w:spacing w:val="0"/>
          <w:sz w:val="22"/>
        </w:rPr>
      </w:pPr>
      <w:hyperlink w:anchor="_Toc135819242" w:history="1">
        <w:r w:rsidR="00EA7C0B" w:rsidRPr="00046EDE">
          <w:rPr>
            <w:rStyle w:val="Hyperlink"/>
            <w:rFonts w:ascii="Fira Sans" w:hAnsi="Fira Sans"/>
            <w:bCs/>
            <w14:scene3d>
              <w14:camera w14:prst="orthographicFront"/>
              <w14:lightRig w14:rig="threePt" w14:dir="t">
                <w14:rot w14:lat="0" w14:lon="0" w14:rev="0"/>
              </w14:lightRig>
            </w14:scene3d>
          </w:rPr>
          <w:t>1.1</w:t>
        </w:r>
        <w:r w:rsidR="00EA7C0B">
          <w:rPr>
            <w:rFonts w:asciiTheme="minorHAnsi" w:eastAsiaTheme="minorEastAsia" w:hAnsiTheme="minorHAnsi" w:cstheme="minorBidi"/>
            <w:spacing w:val="0"/>
            <w:sz w:val="22"/>
          </w:rPr>
          <w:tab/>
        </w:r>
        <w:r w:rsidR="00EA7C0B" w:rsidRPr="00046EDE">
          <w:rPr>
            <w:rStyle w:val="Hyperlink"/>
            <w:rFonts w:ascii="Fira Sans" w:hAnsi="Fira Sans"/>
          </w:rPr>
          <w:t>Inleiding</w:t>
        </w:r>
        <w:r w:rsidR="00EA7C0B">
          <w:rPr>
            <w:webHidden/>
          </w:rPr>
          <w:tab/>
        </w:r>
        <w:r w:rsidR="00EA7C0B">
          <w:rPr>
            <w:webHidden/>
          </w:rPr>
          <w:fldChar w:fldCharType="begin"/>
        </w:r>
        <w:r w:rsidR="00EA7C0B">
          <w:rPr>
            <w:webHidden/>
          </w:rPr>
          <w:instrText xml:space="preserve"> PAGEREF _Toc135819242 \h </w:instrText>
        </w:r>
        <w:r w:rsidR="00EA7C0B">
          <w:rPr>
            <w:webHidden/>
          </w:rPr>
        </w:r>
        <w:r w:rsidR="00EA7C0B">
          <w:rPr>
            <w:webHidden/>
          </w:rPr>
          <w:fldChar w:fldCharType="separate"/>
        </w:r>
        <w:r w:rsidR="00DE0F8A">
          <w:rPr>
            <w:webHidden/>
          </w:rPr>
          <w:t>7</w:t>
        </w:r>
        <w:r w:rsidR="00EA7C0B">
          <w:rPr>
            <w:webHidden/>
          </w:rPr>
          <w:fldChar w:fldCharType="end"/>
        </w:r>
      </w:hyperlink>
    </w:p>
    <w:p w14:paraId="5D2EB964" w14:textId="3FD978E6" w:rsidR="00EA7C0B" w:rsidRDefault="006A1CAD">
      <w:pPr>
        <w:pStyle w:val="Inhopg2"/>
        <w:rPr>
          <w:rFonts w:asciiTheme="minorHAnsi" w:eastAsiaTheme="minorEastAsia" w:hAnsiTheme="minorHAnsi" w:cstheme="minorBidi"/>
          <w:spacing w:val="0"/>
          <w:sz w:val="22"/>
        </w:rPr>
      </w:pPr>
      <w:hyperlink w:anchor="_Toc135819243" w:history="1">
        <w:r w:rsidR="00EA7C0B" w:rsidRPr="00046EDE">
          <w:rPr>
            <w:rStyle w:val="Hyperlink"/>
            <w:rFonts w:ascii="Fira Sans" w:hAnsi="Fira Sans"/>
            <w:bCs/>
            <w14:scene3d>
              <w14:camera w14:prst="orthographicFront"/>
              <w14:lightRig w14:rig="threePt" w14:dir="t">
                <w14:rot w14:lat="0" w14:lon="0" w14:rev="0"/>
              </w14:lightRig>
            </w14:scene3d>
          </w:rPr>
          <w:t>1.2</w:t>
        </w:r>
        <w:r w:rsidR="00EA7C0B">
          <w:rPr>
            <w:rFonts w:asciiTheme="minorHAnsi" w:eastAsiaTheme="minorEastAsia" w:hAnsiTheme="minorHAnsi" w:cstheme="minorBidi"/>
            <w:spacing w:val="0"/>
            <w:sz w:val="22"/>
          </w:rPr>
          <w:tab/>
        </w:r>
        <w:r w:rsidR="00EA7C0B" w:rsidRPr="00046EDE">
          <w:rPr>
            <w:rStyle w:val="Hyperlink"/>
            <w:rFonts w:ascii="Fira Sans" w:hAnsi="Fira Sans"/>
          </w:rPr>
          <w:t>Over ons</w:t>
        </w:r>
        <w:r w:rsidR="00EA7C0B">
          <w:rPr>
            <w:webHidden/>
          </w:rPr>
          <w:tab/>
        </w:r>
        <w:r w:rsidR="00EA7C0B">
          <w:rPr>
            <w:webHidden/>
          </w:rPr>
          <w:fldChar w:fldCharType="begin"/>
        </w:r>
        <w:r w:rsidR="00EA7C0B">
          <w:rPr>
            <w:webHidden/>
          </w:rPr>
          <w:instrText xml:space="preserve"> PAGEREF _Toc135819243 \h </w:instrText>
        </w:r>
        <w:r w:rsidR="00EA7C0B">
          <w:rPr>
            <w:webHidden/>
          </w:rPr>
        </w:r>
        <w:r w:rsidR="00EA7C0B">
          <w:rPr>
            <w:webHidden/>
          </w:rPr>
          <w:fldChar w:fldCharType="separate"/>
        </w:r>
        <w:r w:rsidR="00DE0F8A">
          <w:rPr>
            <w:webHidden/>
          </w:rPr>
          <w:t>7</w:t>
        </w:r>
        <w:r w:rsidR="00EA7C0B">
          <w:rPr>
            <w:webHidden/>
          </w:rPr>
          <w:fldChar w:fldCharType="end"/>
        </w:r>
      </w:hyperlink>
    </w:p>
    <w:p w14:paraId="648B101C" w14:textId="38F735DF" w:rsidR="00EA7C0B" w:rsidRDefault="006A1CAD">
      <w:pPr>
        <w:pStyle w:val="Inhopg2"/>
        <w:rPr>
          <w:rFonts w:asciiTheme="minorHAnsi" w:eastAsiaTheme="minorEastAsia" w:hAnsiTheme="minorHAnsi" w:cstheme="minorBidi"/>
          <w:spacing w:val="0"/>
          <w:sz w:val="22"/>
        </w:rPr>
      </w:pPr>
      <w:hyperlink w:anchor="_Toc135819244" w:history="1">
        <w:r w:rsidR="00EA7C0B" w:rsidRPr="00046EDE">
          <w:rPr>
            <w:rStyle w:val="Hyperlink"/>
            <w:rFonts w:ascii="Fira Sans" w:hAnsi="Fira Sans"/>
            <w:bCs/>
            <w14:scene3d>
              <w14:camera w14:prst="orthographicFront"/>
              <w14:lightRig w14:rig="threePt" w14:dir="t">
                <w14:rot w14:lat="0" w14:lon="0" w14:rev="0"/>
              </w14:lightRig>
            </w14:scene3d>
          </w:rPr>
          <w:t>1.3</w:t>
        </w:r>
        <w:r w:rsidR="00EA7C0B">
          <w:rPr>
            <w:rFonts w:asciiTheme="minorHAnsi" w:eastAsiaTheme="minorEastAsia" w:hAnsiTheme="minorHAnsi" w:cstheme="minorBidi"/>
            <w:spacing w:val="0"/>
            <w:sz w:val="22"/>
          </w:rPr>
          <w:tab/>
        </w:r>
        <w:r w:rsidR="00EA7C0B" w:rsidRPr="00046EDE">
          <w:rPr>
            <w:rStyle w:val="Hyperlink"/>
            <w:rFonts w:ascii="Fira Sans" w:hAnsi="Fira Sans"/>
          </w:rPr>
          <w:t>Contact &amp; vragen</w:t>
        </w:r>
        <w:r w:rsidR="00EA7C0B">
          <w:rPr>
            <w:webHidden/>
          </w:rPr>
          <w:tab/>
        </w:r>
        <w:r w:rsidR="00EA7C0B">
          <w:rPr>
            <w:webHidden/>
          </w:rPr>
          <w:fldChar w:fldCharType="begin"/>
        </w:r>
        <w:r w:rsidR="00EA7C0B">
          <w:rPr>
            <w:webHidden/>
          </w:rPr>
          <w:instrText xml:space="preserve"> PAGEREF _Toc135819244 \h </w:instrText>
        </w:r>
        <w:r w:rsidR="00EA7C0B">
          <w:rPr>
            <w:webHidden/>
          </w:rPr>
        </w:r>
        <w:r w:rsidR="00EA7C0B">
          <w:rPr>
            <w:webHidden/>
          </w:rPr>
          <w:fldChar w:fldCharType="separate"/>
        </w:r>
        <w:r w:rsidR="00DE0F8A">
          <w:rPr>
            <w:webHidden/>
          </w:rPr>
          <w:t>7</w:t>
        </w:r>
        <w:r w:rsidR="00EA7C0B">
          <w:rPr>
            <w:webHidden/>
          </w:rPr>
          <w:fldChar w:fldCharType="end"/>
        </w:r>
      </w:hyperlink>
    </w:p>
    <w:p w14:paraId="45F5F9C2" w14:textId="20CF280D" w:rsidR="00EA7C0B" w:rsidRDefault="006A1CAD">
      <w:pPr>
        <w:pStyle w:val="Inhopg2"/>
        <w:rPr>
          <w:rFonts w:asciiTheme="minorHAnsi" w:eastAsiaTheme="minorEastAsia" w:hAnsiTheme="minorHAnsi" w:cstheme="minorBidi"/>
          <w:spacing w:val="0"/>
          <w:sz w:val="22"/>
        </w:rPr>
      </w:pPr>
      <w:hyperlink w:anchor="_Toc135819245" w:history="1">
        <w:r w:rsidR="00EA7C0B" w:rsidRPr="00046EDE">
          <w:rPr>
            <w:rStyle w:val="Hyperlink"/>
            <w:rFonts w:ascii="Fira Sans" w:hAnsi="Fira Sans"/>
            <w:bCs/>
            <w14:scene3d>
              <w14:camera w14:prst="orthographicFront"/>
              <w14:lightRig w14:rig="threePt" w14:dir="t">
                <w14:rot w14:lat="0" w14:lon="0" w14:rev="0"/>
              </w14:lightRig>
            </w14:scene3d>
          </w:rPr>
          <w:t>1.4</w:t>
        </w:r>
        <w:r w:rsidR="00EA7C0B">
          <w:rPr>
            <w:rFonts w:asciiTheme="minorHAnsi" w:eastAsiaTheme="minorEastAsia" w:hAnsiTheme="minorHAnsi" w:cstheme="minorBidi"/>
            <w:spacing w:val="0"/>
            <w:sz w:val="22"/>
          </w:rPr>
          <w:tab/>
        </w:r>
        <w:r w:rsidR="00EA7C0B" w:rsidRPr="00046EDE">
          <w:rPr>
            <w:rStyle w:val="Hyperlink"/>
            <w:rFonts w:ascii="Fira Sans" w:hAnsi="Fira Sans"/>
          </w:rPr>
          <w:t>Indicatieve planning</w:t>
        </w:r>
        <w:r w:rsidR="00EA7C0B">
          <w:rPr>
            <w:webHidden/>
          </w:rPr>
          <w:tab/>
        </w:r>
        <w:r w:rsidR="00EA7C0B">
          <w:rPr>
            <w:webHidden/>
          </w:rPr>
          <w:fldChar w:fldCharType="begin"/>
        </w:r>
        <w:r w:rsidR="00EA7C0B">
          <w:rPr>
            <w:webHidden/>
          </w:rPr>
          <w:instrText xml:space="preserve"> PAGEREF _Toc135819245 \h </w:instrText>
        </w:r>
        <w:r w:rsidR="00EA7C0B">
          <w:rPr>
            <w:webHidden/>
          </w:rPr>
        </w:r>
        <w:r w:rsidR="00EA7C0B">
          <w:rPr>
            <w:webHidden/>
          </w:rPr>
          <w:fldChar w:fldCharType="separate"/>
        </w:r>
        <w:r w:rsidR="00DE0F8A">
          <w:rPr>
            <w:webHidden/>
          </w:rPr>
          <w:t>8</w:t>
        </w:r>
        <w:r w:rsidR="00EA7C0B">
          <w:rPr>
            <w:webHidden/>
          </w:rPr>
          <w:fldChar w:fldCharType="end"/>
        </w:r>
      </w:hyperlink>
    </w:p>
    <w:p w14:paraId="087B5D6C" w14:textId="281F21DB" w:rsidR="00EA7C0B" w:rsidRDefault="006A1CAD">
      <w:pPr>
        <w:pStyle w:val="Inhopg2"/>
        <w:rPr>
          <w:rFonts w:asciiTheme="minorHAnsi" w:eastAsiaTheme="minorEastAsia" w:hAnsiTheme="minorHAnsi" w:cstheme="minorBidi"/>
          <w:spacing w:val="0"/>
          <w:sz w:val="22"/>
        </w:rPr>
      </w:pPr>
      <w:hyperlink w:anchor="_Toc135819246" w:history="1">
        <w:r w:rsidR="00EA7C0B" w:rsidRPr="00046EDE">
          <w:rPr>
            <w:rStyle w:val="Hyperlink"/>
            <w:rFonts w:ascii="Fira Sans" w:hAnsi="Fira Sans"/>
            <w:bCs/>
            <w14:scene3d>
              <w14:camera w14:prst="orthographicFront"/>
              <w14:lightRig w14:rig="threePt" w14:dir="t">
                <w14:rot w14:lat="0" w14:lon="0" w14:rev="0"/>
              </w14:lightRig>
            </w14:scene3d>
          </w:rPr>
          <w:t>1.5</w:t>
        </w:r>
        <w:r w:rsidR="00EA7C0B">
          <w:rPr>
            <w:rFonts w:asciiTheme="minorHAnsi" w:eastAsiaTheme="minorEastAsia" w:hAnsiTheme="minorHAnsi" w:cstheme="minorBidi"/>
            <w:spacing w:val="0"/>
            <w:sz w:val="22"/>
          </w:rPr>
          <w:tab/>
        </w:r>
        <w:r w:rsidR="00EA7C0B" w:rsidRPr="00046EDE">
          <w:rPr>
            <w:rStyle w:val="Hyperlink"/>
            <w:rFonts w:ascii="Fira Sans" w:hAnsi="Fira Sans"/>
          </w:rPr>
          <w:t>Maatschappelijk verantwoord Opdrachtgeven en Inkopen</w:t>
        </w:r>
        <w:r w:rsidR="00EA7C0B">
          <w:rPr>
            <w:webHidden/>
          </w:rPr>
          <w:tab/>
        </w:r>
        <w:r w:rsidR="00EA7C0B">
          <w:rPr>
            <w:webHidden/>
          </w:rPr>
          <w:fldChar w:fldCharType="begin"/>
        </w:r>
        <w:r w:rsidR="00EA7C0B">
          <w:rPr>
            <w:webHidden/>
          </w:rPr>
          <w:instrText xml:space="preserve"> PAGEREF _Toc135819246 \h </w:instrText>
        </w:r>
        <w:r w:rsidR="00EA7C0B">
          <w:rPr>
            <w:webHidden/>
          </w:rPr>
        </w:r>
        <w:r w:rsidR="00EA7C0B">
          <w:rPr>
            <w:webHidden/>
          </w:rPr>
          <w:fldChar w:fldCharType="separate"/>
        </w:r>
        <w:r w:rsidR="00DE0F8A">
          <w:rPr>
            <w:webHidden/>
          </w:rPr>
          <w:t>8</w:t>
        </w:r>
        <w:r w:rsidR="00EA7C0B">
          <w:rPr>
            <w:webHidden/>
          </w:rPr>
          <w:fldChar w:fldCharType="end"/>
        </w:r>
      </w:hyperlink>
    </w:p>
    <w:p w14:paraId="7FBBB8D2" w14:textId="59680AD1" w:rsidR="00EA7C0B" w:rsidRDefault="006A1CAD">
      <w:pPr>
        <w:pStyle w:val="Inhopg2"/>
        <w:rPr>
          <w:rFonts w:asciiTheme="minorHAnsi" w:eastAsiaTheme="minorEastAsia" w:hAnsiTheme="minorHAnsi" w:cstheme="minorBidi"/>
          <w:spacing w:val="0"/>
          <w:sz w:val="22"/>
        </w:rPr>
      </w:pPr>
      <w:hyperlink w:anchor="_Toc135819247" w:history="1">
        <w:r w:rsidR="00EA7C0B" w:rsidRPr="00046EDE">
          <w:rPr>
            <w:rStyle w:val="Hyperlink"/>
            <w:rFonts w:ascii="Fira Sans" w:hAnsi="Fira Sans"/>
            <w:bCs/>
            <w14:scene3d>
              <w14:camera w14:prst="orthographicFront"/>
              <w14:lightRig w14:rig="threePt" w14:dir="t">
                <w14:rot w14:lat="0" w14:lon="0" w14:rev="0"/>
              </w14:lightRig>
            </w14:scene3d>
          </w:rPr>
          <w:t>1.6</w:t>
        </w:r>
        <w:r w:rsidR="00EA7C0B">
          <w:rPr>
            <w:rFonts w:asciiTheme="minorHAnsi" w:eastAsiaTheme="minorEastAsia" w:hAnsiTheme="minorHAnsi" w:cstheme="minorBidi"/>
            <w:spacing w:val="0"/>
            <w:sz w:val="22"/>
          </w:rPr>
          <w:tab/>
        </w:r>
        <w:r w:rsidR="00EA7C0B" w:rsidRPr="00046EDE">
          <w:rPr>
            <w:rStyle w:val="Hyperlink"/>
            <w:rFonts w:ascii="Fira Sans" w:hAnsi="Fira Sans"/>
          </w:rPr>
          <w:t>Leeswijzer</w:t>
        </w:r>
        <w:r w:rsidR="00EA7C0B">
          <w:rPr>
            <w:webHidden/>
          </w:rPr>
          <w:tab/>
        </w:r>
        <w:r w:rsidR="00EA7C0B">
          <w:rPr>
            <w:webHidden/>
          </w:rPr>
          <w:fldChar w:fldCharType="begin"/>
        </w:r>
        <w:r w:rsidR="00EA7C0B">
          <w:rPr>
            <w:webHidden/>
          </w:rPr>
          <w:instrText xml:space="preserve"> PAGEREF _Toc135819247 \h </w:instrText>
        </w:r>
        <w:r w:rsidR="00EA7C0B">
          <w:rPr>
            <w:webHidden/>
          </w:rPr>
        </w:r>
        <w:r w:rsidR="00EA7C0B">
          <w:rPr>
            <w:webHidden/>
          </w:rPr>
          <w:fldChar w:fldCharType="separate"/>
        </w:r>
        <w:r w:rsidR="00DE0F8A">
          <w:rPr>
            <w:webHidden/>
          </w:rPr>
          <w:t>8</w:t>
        </w:r>
        <w:r w:rsidR="00EA7C0B">
          <w:rPr>
            <w:webHidden/>
          </w:rPr>
          <w:fldChar w:fldCharType="end"/>
        </w:r>
      </w:hyperlink>
    </w:p>
    <w:p w14:paraId="5FAE4028" w14:textId="025316BD" w:rsidR="00EA7C0B" w:rsidRDefault="006A1CAD">
      <w:pPr>
        <w:pStyle w:val="Inhopg1"/>
        <w:rPr>
          <w:rFonts w:asciiTheme="minorHAnsi" w:eastAsiaTheme="minorEastAsia" w:hAnsiTheme="minorHAnsi" w:cstheme="minorBidi"/>
          <w:b w:val="0"/>
          <w:caps w:val="0"/>
          <w:spacing w:val="0"/>
          <w:sz w:val="22"/>
          <w:szCs w:val="22"/>
        </w:rPr>
      </w:pPr>
      <w:hyperlink w:anchor="_Toc135819248" w:history="1">
        <w:r w:rsidR="00EA7C0B" w:rsidRPr="00046EDE">
          <w:rPr>
            <w:rStyle w:val="Hyperlink"/>
            <w:rFonts w:ascii="Fira Sans" w:hAnsi="Fira Sans"/>
            <w14:scene3d>
              <w14:camera w14:prst="orthographicFront"/>
              <w14:lightRig w14:rig="threePt" w14:dir="t">
                <w14:rot w14:lat="0" w14:lon="0" w14:rev="0"/>
              </w14:lightRig>
            </w14:scene3d>
          </w:rPr>
          <w:t>Hoofdstuk 2.</w:t>
        </w:r>
        <w:r w:rsidR="00EA7C0B">
          <w:rPr>
            <w:rFonts w:asciiTheme="minorHAnsi" w:eastAsiaTheme="minorEastAsia" w:hAnsiTheme="minorHAnsi" w:cstheme="minorBidi"/>
            <w:b w:val="0"/>
            <w:caps w:val="0"/>
            <w:spacing w:val="0"/>
            <w:sz w:val="22"/>
            <w:szCs w:val="22"/>
          </w:rPr>
          <w:tab/>
        </w:r>
        <w:r w:rsidR="00EA7C0B" w:rsidRPr="00046EDE">
          <w:rPr>
            <w:rStyle w:val="Hyperlink"/>
            <w:rFonts w:ascii="Fira Sans" w:hAnsi="Fira Sans"/>
          </w:rPr>
          <w:t>Over de Opdracht</w:t>
        </w:r>
        <w:r w:rsidR="00EA7C0B">
          <w:rPr>
            <w:webHidden/>
          </w:rPr>
          <w:tab/>
        </w:r>
        <w:r w:rsidR="00EA7C0B">
          <w:rPr>
            <w:webHidden/>
          </w:rPr>
          <w:fldChar w:fldCharType="begin"/>
        </w:r>
        <w:r w:rsidR="00EA7C0B">
          <w:rPr>
            <w:webHidden/>
          </w:rPr>
          <w:instrText xml:space="preserve"> PAGEREF _Toc135819248 \h </w:instrText>
        </w:r>
        <w:r w:rsidR="00EA7C0B">
          <w:rPr>
            <w:webHidden/>
          </w:rPr>
        </w:r>
        <w:r w:rsidR="00EA7C0B">
          <w:rPr>
            <w:webHidden/>
          </w:rPr>
          <w:fldChar w:fldCharType="separate"/>
        </w:r>
        <w:r w:rsidR="00DE0F8A">
          <w:rPr>
            <w:webHidden/>
          </w:rPr>
          <w:t>10</w:t>
        </w:r>
        <w:r w:rsidR="00EA7C0B">
          <w:rPr>
            <w:webHidden/>
          </w:rPr>
          <w:fldChar w:fldCharType="end"/>
        </w:r>
      </w:hyperlink>
    </w:p>
    <w:p w14:paraId="3AE01FB7" w14:textId="24DBBE71" w:rsidR="00EA7C0B" w:rsidRDefault="006A1CAD">
      <w:pPr>
        <w:pStyle w:val="Inhopg2"/>
        <w:rPr>
          <w:rFonts w:asciiTheme="minorHAnsi" w:eastAsiaTheme="minorEastAsia" w:hAnsiTheme="minorHAnsi" w:cstheme="minorBidi"/>
          <w:spacing w:val="0"/>
          <w:sz w:val="22"/>
        </w:rPr>
      </w:pPr>
      <w:hyperlink w:anchor="_Toc135819249" w:history="1">
        <w:r w:rsidR="00EA7C0B" w:rsidRPr="00046EDE">
          <w:rPr>
            <w:rStyle w:val="Hyperlink"/>
            <w:rFonts w:ascii="Fira Sans" w:hAnsi="Fira Sans"/>
            <w:bCs/>
            <w14:scene3d>
              <w14:camera w14:prst="orthographicFront"/>
              <w14:lightRig w14:rig="threePt" w14:dir="t">
                <w14:rot w14:lat="0" w14:lon="0" w14:rev="0"/>
              </w14:lightRig>
            </w14:scene3d>
          </w:rPr>
          <w:t>2.1</w:t>
        </w:r>
        <w:r w:rsidR="00EA7C0B">
          <w:rPr>
            <w:rFonts w:asciiTheme="minorHAnsi" w:eastAsiaTheme="minorEastAsia" w:hAnsiTheme="minorHAnsi" w:cstheme="minorBidi"/>
            <w:spacing w:val="0"/>
            <w:sz w:val="22"/>
          </w:rPr>
          <w:tab/>
        </w:r>
        <w:r w:rsidR="00EA7C0B" w:rsidRPr="00046EDE">
          <w:rPr>
            <w:rStyle w:val="Hyperlink"/>
            <w:rFonts w:ascii="Fira Sans" w:hAnsi="Fira Sans"/>
          </w:rPr>
          <w:t>Voorgeschiedenis &amp; aanleiding</w:t>
        </w:r>
        <w:r w:rsidR="00EA7C0B">
          <w:rPr>
            <w:webHidden/>
          </w:rPr>
          <w:tab/>
        </w:r>
        <w:r w:rsidR="00EA7C0B">
          <w:rPr>
            <w:webHidden/>
          </w:rPr>
          <w:fldChar w:fldCharType="begin"/>
        </w:r>
        <w:r w:rsidR="00EA7C0B">
          <w:rPr>
            <w:webHidden/>
          </w:rPr>
          <w:instrText xml:space="preserve"> PAGEREF _Toc135819249 \h </w:instrText>
        </w:r>
        <w:r w:rsidR="00EA7C0B">
          <w:rPr>
            <w:webHidden/>
          </w:rPr>
        </w:r>
        <w:r w:rsidR="00EA7C0B">
          <w:rPr>
            <w:webHidden/>
          </w:rPr>
          <w:fldChar w:fldCharType="separate"/>
        </w:r>
        <w:r w:rsidR="00DE0F8A">
          <w:rPr>
            <w:webHidden/>
          </w:rPr>
          <w:t>10</w:t>
        </w:r>
        <w:r w:rsidR="00EA7C0B">
          <w:rPr>
            <w:webHidden/>
          </w:rPr>
          <w:fldChar w:fldCharType="end"/>
        </w:r>
      </w:hyperlink>
    </w:p>
    <w:p w14:paraId="432D7982" w14:textId="4C7689E8" w:rsidR="00EA7C0B" w:rsidRDefault="006A1CAD">
      <w:pPr>
        <w:pStyle w:val="Inhopg2"/>
        <w:rPr>
          <w:rFonts w:asciiTheme="minorHAnsi" w:eastAsiaTheme="minorEastAsia" w:hAnsiTheme="minorHAnsi" w:cstheme="minorBidi"/>
          <w:spacing w:val="0"/>
          <w:sz w:val="22"/>
        </w:rPr>
      </w:pPr>
      <w:hyperlink w:anchor="_Toc135819250" w:history="1">
        <w:r w:rsidR="00EA7C0B" w:rsidRPr="00046EDE">
          <w:rPr>
            <w:rStyle w:val="Hyperlink"/>
            <w:rFonts w:ascii="Fira Sans" w:hAnsi="Fira Sans"/>
            <w:bCs/>
            <w14:scene3d>
              <w14:camera w14:prst="orthographicFront"/>
              <w14:lightRig w14:rig="threePt" w14:dir="t">
                <w14:rot w14:lat="0" w14:lon="0" w14:rev="0"/>
              </w14:lightRig>
            </w14:scene3d>
          </w:rPr>
          <w:t>2.2</w:t>
        </w:r>
        <w:r w:rsidR="00EA7C0B">
          <w:rPr>
            <w:rFonts w:asciiTheme="minorHAnsi" w:eastAsiaTheme="minorEastAsia" w:hAnsiTheme="minorHAnsi" w:cstheme="minorBidi"/>
            <w:spacing w:val="0"/>
            <w:sz w:val="22"/>
          </w:rPr>
          <w:tab/>
        </w:r>
        <w:r w:rsidR="00EA7C0B" w:rsidRPr="00046EDE">
          <w:rPr>
            <w:rStyle w:val="Hyperlink"/>
            <w:rFonts w:ascii="Fira Sans" w:hAnsi="Fira Sans"/>
          </w:rPr>
          <w:t>Doelstellingen</w:t>
        </w:r>
        <w:r w:rsidR="00EA7C0B">
          <w:rPr>
            <w:webHidden/>
          </w:rPr>
          <w:tab/>
        </w:r>
        <w:r w:rsidR="00EA7C0B">
          <w:rPr>
            <w:webHidden/>
          </w:rPr>
          <w:fldChar w:fldCharType="begin"/>
        </w:r>
        <w:r w:rsidR="00EA7C0B">
          <w:rPr>
            <w:webHidden/>
          </w:rPr>
          <w:instrText xml:space="preserve"> PAGEREF _Toc135819250 \h </w:instrText>
        </w:r>
        <w:r w:rsidR="00EA7C0B">
          <w:rPr>
            <w:webHidden/>
          </w:rPr>
        </w:r>
        <w:r w:rsidR="00EA7C0B">
          <w:rPr>
            <w:webHidden/>
          </w:rPr>
          <w:fldChar w:fldCharType="separate"/>
        </w:r>
        <w:r w:rsidR="00DE0F8A">
          <w:rPr>
            <w:webHidden/>
          </w:rPr>
          <w:t>10</w:t>
        </w:r>
        <w:r w:rsidR="00EA7C0B">
          <w:rPr>
            <w:webHidden/>
          </w:rPr>
          <w:fldChar w:fldCharType="end"/>
        </w:r>
      </w:hyperlink>
    </w:p>
    <w:p w14:paraId="429B5BC0" w14:textId="5283B15A" w:rsidR="00EA7C0B" w:rsidRDefault="006A1CAD">
      <w:pPr>
        <w:pStyle w:val="Inhopg2"/>
        <w:rPr>
          <w:rFonts w:asciiTheme="minorHAnsi" w:eastAsiaTheme="minorEastAsia" w:hAnsiTheme="minorHAnsi" w:cstheme="minorBidi"/>
          <w:spacing w:val="0"/>
          <w:sz w:val="22"/>
        </w:rPr>
      </w:pPr>
      <w:hyperlink w:anchor="_Toc135819251" w:history="1">
        <w:r w:rsidR="00EA7C0B" w:rsidRPr="00046EDE">
          <w:rPr>
            <w:rStyle w:val="Hyperlink"/>
            <w:rFonts w:ascii="Fira Sans" w:hAnsi="Fira Sans"/>
            <w:bCs/>
            <w14:scene3d>
              <w14:camera w14:prst="orthographicFront"/>
              <w14:lightRig w14:rig="threePt" w14:dir="t">
                <w14:rot w14:lat="0" w14:lon="0" w14:rev="0"/>
              </w14:lightRig>
            </w14:scene3d>
          </w:rPr>
          <w:t>2.3</w:t>
        </w:r>
        <w:r w:rsidR="00EA7C0B">
          <w:rPr>
            <w:rFonts w:asciiTheme="minorHAnsi" w:eastAsiaTheme="minorEastAsia" w:hAnsiTheme="minorHAnsi" w:cstheme="minorBidi"/>
            <w:spacing w:val="0"/>
            <w:sz w:val="22"/>
          </w:rPr>
          <w:tab/>
        </w:r>
        <w:r w:rsidR="00EA7C0B" w:rsidRPr="00046EDE">
          <w:rPr>
            <w:rStyle w:val="Hyperlink"/>
            <w:rFonts w:ascii="Fira Sans" w:hAnsi="Fira Sans"/>
          </w:rPr>
          <w:t>Keuze aanbestedingsprocedure</w:t>
        </w:r>
        <w:r w:rsidR="00EA7C0B">
          <w:rPr>
            <w:webHidden/>
          </w:rPr>
          <w:tab/>
        </w:r>
        <w:r w:rsidR="00EA7C0B">
          <w:rPr>
            <w:webHidden/>
          </w:rPr>
          <w:fldChar w:fldCharType="begin"/>
        </w:r>
        <w:r w:rsidR="00EA7C0B">
          <w:rPr>
            <w:webHidden/>
          </w:rPr>
          <w:instrText xml:space="preserve"> PAGEREF _Toc135819251 \h </w:instrText>
        </w:r>
        <w:r w:rsidR="00EA7C0B">
          <w:rPr>
            <w:webHidden/>
          </w:rPr>
        </w:r>
        <w:r w:rsidR="00EA7C0B">
          <w:rPr>
            <w:webHidden/>
          </w:rPr>
          <w:fldChar w:fldCharType="separate"/>
        </w:r>
        <w:r w:rsidR="00DE0F8A">
          <w:rPr>
            <w:webHidden/>
          </w:rPr>
          <w:t>11</w:t>
        </w:r>
        <w:r w:rsidR="00EA7C0B">
          <w:rPr>
            <w:webHidden/>
          </w:rPr>
          <w:fldChar w:fldCharType="end"/>
        </w:r>
      </w:hyperlink>
    </w:p>
    <w:p w14:paraId="5D1BA153" w14:textId="6FF97FE3" w:rsidR="00EA7C0B" w:rsidRDefault="006A1CAD">
      <w:pPr>
        <w:pStyle w:val="Inhopg2"/>
        <w:rPr>
          <w:rFonts w:asciiTheme="minorHAnsi" w:eastAsiaTheme="minorEastAsia" w:hAnsiTheme="minorHAnsi" w:cstheme="minorBidi"/>
          <w:spacing w:val="0"/>
          <w:sz w:val="22"/>
        </w:rPr>
      </w:pPr>
      <w:hyperlink w:anchor="_Toc135819252" w:history="1">
        <w:r w:rsidR="00EA7C0B" w:rsidRPr="00046EDE">
          <w:rPr>
            <w:rStyle w:val="Hyperlink"/>
            <w:rFonts w:ascii="Fira Sans" w:hAnsi="Fira Sans"/>
            <w:bCs/>
            <w14:scene3d>
              <w14:camera w14:prst="orthographicFront"/>
              <w14:lightRig w14:rig="threePt" w14:dir="t">
                <w14:rot w14:lat="0" w14:lon="0" w14:rev="0"/>
              </w14:lightRig>
            </w14:scene3d>
          </w:rPr>
          <w:t>2.4</w:t>
        </w:r>
        <w:r w:rsidR="00EA7C0B">
          <w:rPr>
            <w:rFonts w:asciiTheme="minorHAnsi" w:eastAsiaTheme="minorEastAsia" w:hAnsiTheme="minorHAnsi" w:cstheme="minorBidi"/>
            <w:spacing w:val="0"/>
            <w:sz w:val="22"/>
          </w:rPr>
          <w:tab/>
        </w:r>
        <w:r w:rsidR="00EA7C0B" w:rsidRPr="00046EDE">
          <w:rPr>
            <w:rStyle w:val="Hyperlink"/>
            <w:rFonts w:ascii="Fira Sans" w:hAnsi="Fira Sans"/>
          </w:rPr>
          <w:t>Samenvoegen van Opdrachten, verdeling in percelen en varianten</w:t>
        </w:r>
        <w:r w:rsidR="00EA7C0B">
          <w:rPr>
            <w:webHidden/>
          </w:rPr>
          <w:tab/>
        </w:r>
        <w:r w:rsidR="00EA7C0B">
          <w:rPr>
            <w:webHidden/>
          </w:rPr>
          <w:fldChar w:fldCharType="begin"/>
        </w:r>
        <w:r w:rsidR="00EA7C0B">
          <w:rPr>
            <w:webHidden/>
          </w:rPr>
          <w:instrText xml:space="preserve"> PAGEREF _Toc135819252 \h </w:instrText>
        </w:r>
        <w:r w:rsidR="00EA7C0B">
          <w:rPr>
            <w:webHidden/>
          </w:rPr>
        </w:r>
        <w:r w:rsidR="00EA7C0B">
          <w:rPr>
            <w:webHidden/>
          </w:rPr>
          <w:fldChar w:fldCharType="separate"/>
        </w:r>
        <w:r w:rsidR="00DE0F8A">
          <w:rPr>
            <w:webHidden/>
          </w:rPr>
          <w:t>11</w:t>
        </w:r>
        <w:r w:rsidR="00EA7C0B">
          <w:rPr>
            <w:webHidden/>
          </w:rPr>
          <w:fldChar w:fldCharType="end"/>
        </w:r>
      </w:hyperlink>
    </w:p>
    <w:p w14:paraId="0808DF6C" w14:textId="50198F4E" w:rsidR="00EA7C0B" w:rsidRDefault="006A1CAD">
      <w:pPr>
        <w:pStyle w:val="Inhopg2"/>
        <w:rPr>
          <w:rFonts w:asciiTheme="minorHAnsi" w:eastAsiaTheme="minorEastAsia" w:hAnsiTheme="minorHAnsi" w:cstheme="minorBidi"/>
          <w:spacing w:val="0"/>
          <w:sz w:val="22"/>
        </w:rPr>
      </w:pPr>
      <w:hyperlink w:anchor="_Toc135819253" w:history="1">
        <w:r w:rsidR="00EA7C0B" w:rsidRPr="00046EDE">
          <w:rPr>
            <w:rStyle w:val="Hyperlink"/>
            <w:rFonts w:ascii="Fira Sans" w:hAnsi="Fira Sans"/>
            <w:bCs/>
            <w14:scene3d>
              <w14:camera w14:prst="orthographicFront"/>
              <w14:lightRig w14:rig="threePt" w14:dir="t">
                <w14:rot w14:lat="0" w14:lon="0" w14:rev="0"/>
              </w14:lightRig>
            </w14:scene3d>
          </w:rPr>
          <w:t>2.5</w:t>
        </w:r>
        <w:r w:rsidR="00EA7C0B">
          <w:rPr>
            <w:rFonts w:asciiTheme="minorHAnsi" w:eastAsiaTheme="minorEastAsia" w:hAnsiTheme="minorHAnsi" w:cstheme="minorBidi"/>
            <w:spacing w:val="0"/>
            <w:sz w:val="22"/>
          </w:rPr>
          <w:tab/>
        </w:r>
        <w:r w:rsidR="00EA7C0B" w:rsidRPr="00046EDE">
          <w:rPr>
            <w:rStyle w:val="Hyperlink"/>
            <w:rFonts w:ascii="Fira Sans" w:hAnsi="Fira Sans"/>
          </w:rPr>
          <w:t>Aard van de Opdracht</w:t>
        </w:r>
        <w:r w:rsidR="00EA7C0B">
          <w:rPr>
            <w:webHidden/>
          </w:rPr>
          <w:tab/>
        </w:r>
        <w:r w:rsidR="00EA7C0B">
          <w:rPr>
            <w:webHidden/>
          </w:rPr>
          <w:fldChar w:fldCharType="begin"/>
        </w:r>
        <w:r w:rsidR="00EA7C0B">
          <w:rPr>
            <w:webHidden/>
          </w:rPr>
          <w:instrText xml:space="preserve"> PAGEREF _Toc135819253 \h </w:instrText>
        </w:r>
        <w:r w:rsidR="00EA7C0B">
          <w:rPr>
            <w:webHidden/>
          </w:rPr>
        </w:r>
        <w:r w:rsidR="00EA7C0B">
          <w:rPr>
            <w:webHidden/>
          </w:rPr>
          <w:fldChar w:fldCharType="separate"/>
        </w:r>
        <w:r w:rsidR="00DE0F8A">
          <w:rPr>
            <w:webHidden/>
          </w:rPr>
          <w:t>12</w:t>
        </w:r>
        <w:r w:rsidR="00EA7C0B">
          <w:rPr>
            <w:webHidden/>
          </w:rPr>
          <w:fldChar w:fldCharType="end"/>
        </w:r>
      </w:hyperlink>
    </w:p>
    <w:p w14:paraId="576FE5C9" w14:textId="0B7CD4C1" w:rsidR="00EA7C0B" w:rsidRDefault="006A1CAD">
      <w:pPr>
        <w:pStyle w:val="Inhopg2"/>
        <w:rPr>
          <w:rFonts w:asciiTheme="minorHAnsi" w:eastAsiaTheme="minorEastAsia" w:hAnsiTheme="minorHAnsi" w:cstheme="minorBidi"/>
          <w:spacing w:val="0"/>
          <w:sz w:val="22"/>
        </w:rPr>
      </w:pPr>
      <w:hyperlink w:anchor="_Toc135819254" w:history="1">
        <w:r w:rsidR="00EA7C0B" w:rsidRPr="00046EDE">
          <w:rPr>
            <w:rStyle w:val="Hyperlink"/>
            <w:rFonts w:ascii="Fira Sans" w:hAnsi="Fira Sans"/>
            <w:bCs/>
            <w14:scene3d>
              <w14:camera w14:prst="orthographicFront"/>
              <w14:lightRig w14:rig="threePt" w14:dir="t">
                <w14:rot w14:lat="0" w14:lon="0" w14:rev="0"/>
              </w14:lightRig>
            </w14:scene3d>
          </w:rPr>
          <w:t>2.6</w:t>
        </w:r>
        <w:r w:rsidR="00EA7C0B">
          <w:rPr>
            <w:rFonts w:asciiTheme="minorHAnsi" w:eastAsiaTheme="minorEastAsia" w:hAnsiTheme="minorHAnsi" w:cstheme="minorBidi"/>
            <w:spacing w:val="0"/>
            <w:sz w:val="22"/>
          </w:rPr>
          <w:tab/>
        </w:r>
        <w:r w:rsidR="00EA7C0B" w:rsidRPr="00046EDE">
          <w:rPr>
            <w:rStyle w:val="Hyperlink"/>
            <w:rFonts w:ascii="Fira Sans" w:hAnsi="Fira Sans"/>
          </w:rPr>
          <w:t>Scope van de opdracht</w:t>
        </w:r>
        <w:r w:rsidR="00EA7C0B">
          <w:rPr>
            <w:webHidden/>
          </w:rPr>
          <w:tab/>
        </w:r>
        <w:r w:rsidR="00EA7C0B">
          <w:rPr>
            <w:webHidden/>
          </w:rPr>
          <w:fldChar w:fldCharType="begin"/>
        </w:r>
        <w:r w:rsidR="00EA7C0B">
          <w:rPr>
            <w:webHidden/>
          </w:rPr>
          <w:instrText xml:space="preserve"> PAGEREF _Toc135819254 \h </w:instrText>
        </w:r>
        <w:r w:rsidR="00EA7C0B">
          <w:rPr>
            <w:webHidden/>
          </w:rPr>
        </w:r>
        <w:r w:rsidR="00EA7C0B">
          <w:rPr>
            <w:webHidden/>
          </w:rPr>
          <w:fldChar w:fldCharType="separate"/>
        </w:r>
        <w:r w:rsidR="00DE0F8A">
          <w:rPr>
            <w:webHidden/>
          </w:rPr>
          <w:t>13</w:t>
        </w:r>
        <w:r w:rsidR="00EA7C0B">
          <w:rPr>
            <w:webHidden/>
          </w:rPr>
          <w:fldChar w:fldCharType="end"/>
        </w:r>
      </w:hyperlink>
    </w:p>
    <w:p w14:paraId="7ACF28A8" w14:textId="02F20C0C" w:rsidR="00EA7C0B" w:rsidRDefault="006A1CAD">
      <w:pPr>
        <w:pStyle w:val="Inhopg2"/>
        <w:rPr>
          <w:rFonts w:asciiTheme="minorHAnsi" w:eastAsiaTheme="minorEastAsia" w:hAnsiTheme="minorHAnsi" w:cstheme="minorBidi"/>
          <w:spacing w:val="0"/>
          <w:sz w:val="22"/>
        </w:rPr>
      </w:pPr>
      <w:hyperlink w:anchor="_Toc135819255" w:history="1">
        <w:r w:rsidR="00EA7C0B" w:rsidRPr="00046EDE">
          <w:rPr>
            <w:rStyle w:val="Hyperlink"/>
            <w:rFonts w:ascii="Fira Sans" w:hAnsi="Fira Sans"/>
            <w:bCs/>
            <w14:scene3d>
              <w14:camera w14:prst="orthographicFront"/>
              <w14:lightRig w14:rig="threePt" w14:dir="t">
                <w14:rot w14:lat="0" w14:lon="0" w14:rev="0"/>
              </w14:lightRig>
            </w14:scene3d>
          </w:rPr>
          <w:t>2.7</w:t>
        </w:r>
        <w:r w:rsidR="00EA7C0B">
          <w:rPr>
            <w:rFonts w:asciiTheme="minorHAnsi" w:eastAsiaTheme="minorEastAsia" w:hAnsiTheme="minorHAnsi" w:cstheme="minorBidi"/>
            <w:spacing w:val="0"/>
            <w:sz w:val="22"/>
          </w:rPr>
          <w:tab/>
        </w:r>
        <w:r w:rsidR="00EA7C0B" w:rsidRPr="00046EDE">
          <w:rPr>
            <w:rStyle w:val="Hyperlink"/>
            <w:rFonts w:ascii="Fira Sans" w:hAnsi="Fira Sans"/>
          </w:rPr>
          <w:t>Programma van Eisen</w:t>
        </w:r>
        <w:r w:rsidR="00EA7C0B">
          <w:rPr>
            <w:webHidden/>
          </w:rPr>
          <w:tab/>
        </w:r>
        <w:r w:rsidR="00EA7C0B">
          <w:rPr>
            <w:webHidden/>
          </w:rPr>
          <w:fldChar w:fldCharType="begin"/>
        </w:r>
        <w:r w:rsidR="00EA7C0B">
          <w:rPr>
            <w:webHidden/>
          </w:rPr>
          <w:instrText xml:space="preserve"> PAGEREF _Toc135819255 \h </w:instrText>
        </w:r>
        <w:r w:rsidR="00EA7C0B">
          <w:rPr>
            <w:webHidden/>
          </w:rPr>
        </w:r>
        <w:r w:rsidR="00EA7C0B">
          <w:rPr>
            <w:webHidden/>
          </w:rPr>
          <w:fldChar w:fldCharType="separate"/>
        </w:r>
        <w:r w:rsidR="00DE0F8A">
          <w:rPr>
            <w:webHidden/>
          </w:rPr>
          <w:t>13</w:t>
        </w:r>
        <w:r w:rsidR="00EA7C0B">
          <w:rPr>
            <w:webHidden/>
          </w:rPr>
          <w:fldChar w:fldCharType="end"/>
        </w:r>
      </w:hyperlink>
    </w:p>
    <w:p w14:paraId="7857B0A9" w14:textId="0A4CD3C9" w:rsidR="00EA7C0B" w:rsidRDefault="006A1CAD">
      <w:pPr>
        <w:pStyle w:val="Inhopg2"/>
        <w:rPr>
          <w:rFonts w:asciiTheme="minorHAnsi" w:eastAsiaTheme="minorEastAsia" w:hAnsiTheme="minorHAnsi" w:cstheme="minorBidi"/>
          <w:spacing w:val="0"/>
          <w:sz w:val="22"/>
        </w:rPr>
      </w:pPr>
      <w:hyperlink w:anchor="_Toc135819256" w:history="1">
        <w:r w:rsidR="00EA7C0B" w:rsidRPr="00046EDE">
          <w:rPr>
            <w:rStyle w:val="Hyperlink"/>
            <w:rFonts w:ascii="Fira Sans" w:hAnsi="Fira Sans"/>
            <w:bCs/>
            <w14:scene3d>
              <w14:camera w14:prst="orthographicFront"/>
              <w14:lightRig w14:rig="threePt" w14:dir="t">
                <w14:rot w14:lat="0" w14:lon="0" w14:rev="0"/>
              </w14:lightRig>
            </w14:scene3d>
          </w:rPr>
          <w:t>2.8</w:t>
        </w:r>
        <w:r w:rsidR="00EA7C0B">
          <w:rPr>
            <w:rFonts w:asciiTheme="minorHAnsi" w:eastAsiaTheme="minorEastAsia" w:hAnsiTheme="minorHAnsi" w:cstheme="minorBidi"/>
            <w:spacing w:val="0"/>
            <w:sz w:val="22"/>
          </w:rPr>
          <w:tab/>
        </w:r>
        <w:r w:rsidR="00EA7C0B" w:rsidRPr="00046EDE">
          <w:rPr>
            <w:rStyle w:val="Hyperlink"/>
            <w:rFonts w:ascii="Fira Sans" w:hAnsi="Fira Sans"/>
          </w:rPr>
          <w:t>(Raam)Overeenkomst en Nadere overeenkomst</w:t>
        </w:r>
        <w:r w:rsidR="00EA7C0B">
          <w:rPr>
            <w:webHidden/>
          </w:rPr>
          <w:tab/>
        </w:r>
        <w:r w:rsidR="00EA7C0B">
          <w:rPr>
            <w:webHidden/>
          </w:rPr>
          <w:fldChar w:fldCharType="begin"/>
        </w:r>
        <w:r w:rsidR="00EA7C0B">
          <w:rPr>
            <w:webHidden/>
          </w:rPr>
          <w:instrText xml:space="preserve"> PAGEREF _Toc135819256 \h </w:instrText>
        </w:r>
        <w:r w:rsidR="00EA7C0B">
          <w:rPr>
            <w:webHidden/>
          </w:rPr>
        </w:r>
        <w:r w:rsidR="00EA7C0B">
          <w:rPr>
            <w:webHidden/>
          </w:rPr>
          <w:fldChar w:fldCharType="separate"/>
        </w:r>
        <w:r w:rsidR="00DE0F8A">
          <w:rPr>
            <w:webHidden/>
          </w:rPr>
          <w:t>13</w:t>
        </w:r>
        <w:r w:rsidR="00EA7C0B">
          <w:rPr>
            <w:webHidden/>
          </w:rPr>
          <w:fldChar w:fldCharType="end"/>
        </w:r>
      </w:hyperlink>
    </w:p>
    <w:p w14:paraId="57213882" w14:textId="11B05AC4" w:rsidR="00EA7C0B" w:rsidRDefault="006A1CAD">
      <w:pPr>
        <w:pStyle w:val="Inhopg2"/>
        <w:rPr>
          <w:rFonts w:asciiTheme="minorHAnsi" w:eastAsiaTheme="minorEastAsia" w:hAnsiTheme="minorHAnsi" w:cstheme="minorBidi"/>
          <w:spacing w:val="0"/>
          <w:sz w:val="22"/>
        </w:rPr>
      </w:pPr>
      <w:hyperlink w:anchor="_Toc135819257" w:history="1">
        <w:r w:rsidR="00EA7C0B" w:rsidRPr="00046EDE">
          <w:rPr>
            <w:rStyle w:val="Hyperlink"/>
            <w:rFonts w:ascii="Fira Sans" w:hAnsi="Fira Sans"/>
            <w:bCs/>
            <w14:scene3d>
              <w14:camera w14:prst="orthographicFront"/>
              <w14:lightRig w14:rig="threePt" w14:dir="t">
                <w14:rot w14:lat="0" w14:lon="0" w14:rev="0"/>
              </w14:lightRig>
            </w14:scene3d>
          </w:rPr>
          <w:t>2.9</w:t>
        </w:r>
        <w:r w:rsidR="00EA7C0B">
          <w:rPr>
            <w:rFonts w:asciiTheme="minorHAnsi" w:eastAsiaTheme="minorEastAsia" w:hAnsiTheme="minorHAnsi" w:cstheme="minorBidi"/>
            <w:spacing w:val="0"/>
            <w:sz w:val="22"/>
          </w:rPr>
          <w:tab/>
        </w:r>
        <w:r w:rsidR="00EA7C0B" w:rsidRPr="00046EDE">
          <w:rPr>
            <w:rStyle w:val="Hyperlink"/>
            <w:rFonts w:ascii="Fira Sans" w:hAnsi="Fira Sans"/>
          </w:rPr>
          <w:t>Verklaring ontbreken Russische betrokkenheid</w:t>
        </w:r>
        <w:r w:rsidR="00EA7C0B">
          <w:rPr>
            <w:webHidden/>
          </w:rPr>
          <w:tab/>
        </w:r>
        <w:r w:rsidR="00EA7C0B">
          <w:rPr>
            <w:webHidden/>
          </w:rPr>
          <w:fldChar w:fldCharType="begin"/>
        </w:r>
        <w:r w:rsidR="00EA7C0B">
          <w:rPr>
            <w:webHidden/>
          </w:rPr>
          <w:instrText xml:space="preserve"> PAGEREF _Toc135819257 \h </w:instrText>
        </w:r>
        <w:r w:rsidR="00EA7C0B">
          <w:rPr>
            <w:webHidden/>
          </w:rPr>
        </w:r>
        <w:r w:rsidR="00EA7C0B">
          <w:rPr>
            <w:webHidden/>
          </w:rPr>
          <w:fldChar w:fldCharType="separate"/>
        </w:r>
        <w:r w:rsidR="00DE0F8A">
          <w:rPr>
            <w:webHidden/>
          </w:rPr>
          <w:t>14</w:t>
        </w:r>
        <w:r w:rsidR="00EA7C0B">
          <w:rPr>
            <w:webHidden/>
          </w:rPr>
          <w:fldChar w:fldCharType="end"/>
        </w:r>
      </w:hyperlink>
    </w:p>
    <w:p w14:paraId="3081A978" w14:textId="75F56282" w:rsidR="00EA7C0B" w:rsidRDefault="006A1CAD">
      <w:pPr>
        <w:pStyle w:val="Inhopg2"/>
        <w:rPr>
          <w:rFonts w:asciiTheme="minorHAnsi" w:eastAsiaTheme="minorEastAsia" w:hAnsiTheme="minorHAnsi" w:cstheme="minorBidi"/>
          <w:spacing w:val="0"/>
          <w:sz w:val="22"/>
        </w:rPr>
      </w:pPr>
      <w:hyperlink w:anchor="_Toc135819258" w:history="1">
        <w:r w:rsidR="00EA7C0B" w:rsidRPr="00046EDE">
          <w:rPr>
            <w:rStyle w:val="Hyperlink"/>
            <w:rFonts w:ascii="Fira Sans" w:hAnsi="Fira Sans"/>
            <w:bCs/>
            <w14:scene3d>
              <w14:camera w14:prst="orthographicFront"/>
              <w14:lightRig w14:rig="threePt" w14:dir="t">
                <w14:rot w14:lat="0" w14:lon="0" w14:rev="0"/>
              </w14:lightRig>
            </w14:scene3d>
          </w:rPr>
          <w:t>2.10</w:t>
        </w:r>
        <w:r w:rsidR="00EA7C0B">
          <w:rPr>
            <w:rFonts w:asciiTheme="minorHAnsi" w:eastAsiaTheme="minorEastAsia" w:hAnsiTheme="minorHAnsi" w:cstheme="minorBidi"/>
            <w:spacing w:val="0"/>
            <w:sz w:val="22"/>
          </w:rPr>
          <w:tab/>
        </w:r>
        <w:r w:rsidR="00EA7C0B" w:rsidRPr="00046EDE">
          <w:rPr>
            <w:rStyle w:val="Hyperlink"/>
            <w:rFonts w:ascii="Fira Sans" w:hAnsi="Fira Sans"/>
          </w:rPr>
          <w:t>Omvang van de Opdracht</w:t>
        </w:r>
        <w:r w:rsidR="00EA7C0B">
          <w:rPr>
            <w:webHidden/>
          </w:rPr>
          <w:tab/>
        </w:r>
        <w:r w:rsidR="00EA7C0B">
          <w:rPr>
            <w:webHidden/>
          </w:rPr>
          <w:fldChar w:fldCharType="begin"/>
        </w:r>
        <w:r w:rsidR="00EA7C0B">
          <w:rPr>
            <w:webHidden/>
          </w:rPr>
          <w:instrText xml:space="preserve"> PAGEREF _Toc135819258 \h </w:instrText>
        </w:r>
        <w:r w:rsidR="00EA7C0B">
          <w:rPr>
            <w:webHidden/>
          </w:rPr>
        </w:r>
        <w:r w:rsidR="00EA7C0B">
          <w:rPr>
            <w:webHidden/>
          </w:rPr>
          <w:fldChar w:fldCharType="separate"/>
        </w:r>
        <w:r w:rsidR="00DE0F8A">
          <w:rPr>
            <w:webHidden/>
          </w:rPr>
          <w:t>14</w:t>
        </w:r>
        <w:r w:rsidR="00EA7C0B">
          <w:rPr>
            <w:webHidden/>
          </w:rPr>
          <w:fldChar w:fldCharType="end"/>
        </w:r>
      </w:hyperlink>
    </w:p>
    <w:p w14:paraId="794F3D0D" w14:textId="29C3363B" w:rsidR="00EA7C0B" w:rsidRDefault="006A1CAD">
      <w:pPr>
        <w:pStyle w:val="Inhopg2"/>
        <w:rPr>
          <w:rFonts w:asciiTheme="minorHAnsi" w:eastAsiaTheme="minorEastAsia" w:hAnsiTheme="minorHAnsi" w:cstheme="minorBidi"/>
          <w:spacing w:val="0"/>
          <w:sz w:val="22"/>
        </w:rPr>
      </w:pPr>
      <w:hyperlink w:anchor="_Toc135819259" w:history="1">
        <w:r w:rsidR="00EA7C0B" w:rsidRPr="00046EDE">
          <w:rPr>
            <w:rStyle w:val="Hyperlink"/>
            <w:rFonts w:ascii="Fira Sans" w:hAnsi="Fira Sans"/>
            <w:bCs/>
            <w14:scene3d>
              <w14:camera w14:prst="orthographicFront"/>
              <w14:lightRig w14:rig="threePt" w14:dir="t">
                <w14:rot w14:lat="0" w14:lon="0" w14:rev="0"/>
              </w14:lightRig>
            </w14:scene3d>
          </w:rPr>
          <w:t>2.11</w:t>
        </w:r>
        <w:r w:rsidR="00EA7C0B">
          <w:rPr>
            <w:rFonts w:asciiTheme="minorHAnsi" w:eastAsiaTheme="minorEastAsia" w:hAnsiTheme="minorHAnsi" w:cstheme="minorBidi"/>
            <w:spacing w:val="0"/>
            <w:sz w:val="22"/>
          </w:rPr>
          <w:tab/>
        </w:r>
        <w:r w:rsidR="00EA7C0B" w:rsidRPr="00046EDE">
          <w:rPr>
            <w:rStyle w:val="Hyperlink"/>
            <w:rFonts w:ascii="Fira Sans" w:hAnsi="Fira Sans"/>
          </w:rPr>
          <w:t>Wachtkamerconstructie</w:t>
        </w:r>
        <w:r w:rsidR="00EA7C0B">
          <w:rPr>
            <w:webHidden/>
          </w:rPr>
          <w:tab/>
        </w:r>
        <w:r w:rsidR="00EA7C0B">
          <w:rPr>
            <w:webHidden/>
          </w:rPr>
          <w:fldChar w:fldCharType="begin"/>
        </w:r>
        <w:r w:rsidR="00EA7C0B">
          <w:rPr>
            <w:webHidden/>
          </w:rPr>
          <w:instrText xml:space="preserve"> PAGEREF _Toc135819259 \h </w:instrText>
        </w:r>
        <w:r w:rsidR="00EA7C0B">
          <w:rPr>
            <w:webHidden/>
          </w:rPr>
        </w:r>
        <w:r w:rsidR="00EA7C0B">
          <w:rPr>
            <w:webHidden/>
          </w:rPr>
          <w:fldChar w:fldCharType="separate"/>
        </w:r>
        <w:r w:rsidR="00DE0F8A">
          <w:rPr>
            <w:webHidden/>
          </w:rPr>
          <w:t>14</w:t>
        </w:r>
        <w:r w:rsidR="00EA7C0B">
          <w:rPr>
            <w:webHidden/>
          </w:rPr>
          <w:fldChar w:fldCharType="end"/>
        </w:r>
      </w:hyperlink>
    </w:p>
    <w:p w14:paraId="6FE62178" w14:textId="584BDCAF" w:rsidR="00EA7C0B" w:rsidRDefault="006A1CAD">
      <w:pPr>
        <w:pStyle w:val="Inhopg2"/>
        <w:rPr>
          <w:rFonts w:asciiTheme="minorHAnsi" w:eastAsiaTheme="minorEastAsia" w:hAnsiTheme="minorHAnsi" w:cstheme="minorBidi"/>
          <w:spacing w:val="0"/>
          <w:sz w:val="22"/>
        </w:rPr>
      </w:pPr>
      <w:hyperlink w:anchor="_Toc135819260" w:history="1">
        <w:r w:rsidR="00EA7C0B" w:rsidRPr="00046EDE">
          <w:rPr>
            <w:rStyle w:val="Hyperlink"/>
            <w:rFonts w:ascii="Fira Sans" w:hAnsi="Fira Sans"/>
            <w:bCs/>
            <w14:scene3d>
              <w14:camera w14:prst="orthographicFront"/>
              <w14:lightRig w14:rig="threePt" w14:dir="t">
                <w14:rot w14:lat="0" w14:lon="0" w14:rev="0"/>
              </w14:lightRig>
            </w14:scene3d>
          </w:rPr>
          <w:t>2.12</w:t>
        </w:r>
        <w:r w:rsidR="00EA7C0B">
          <w:rPr>
            <w:rFonts w:asciiTheme="minorHAnsi" w:eastAsiaTheme="minorEastAsia" w:hAnsiTheme="minorHAnsi" w:cstheme="minorBidi"/>
            <w:spacing w:val="0"/>
            <w:sz w:val="22"/>
          </w:rPr>
          <w:tab/>
        </w:r>
        <w:r w:rsidR="00EA7C0B" w:rsidRPr="00046EDE">
          <w:rPr>
            <w:rStyle w:val="Hyperlink"/>
            <w:rFonts w:ascii="Fira Sans" w:hAnsi="Fira Sans"/>
          </w:rPr>
          <w:t>Verwerkersovereenkomst</w:t>
        </w:r>
        <w:r w:rsidR="00EA7C0B">
          <w:rPr>
            <w:webHidden/>
          </w:rPr>
          <w:tab/>
        </w:r>
        <w:r w:rsidR="00EA7C0B">
          <w:rPr>
            <w:webHidden/>
          </w:rPr>
          <w:fldChar w:fldCharType="begin"/>
        </w:r>
        <w:r w:rsidR="00EA7C0B">
          <w:rPr>
            <w:webHidden/>
          </w:rPr>
          <w:instrText xml:space="preserve"> PAGEREF _Toc135819260 \h </w:instrText>
        </w:r>
        <w:r w:rsidR="00EA7C0B">
          <w:rPr>
            <w:webHidden/>
          </w:rPr>
        </w:r>
        <w:r w:rsidR="00EA7C0B">
          <w:rPr>
            <w:webHidden/>
          </w:rPr>
          <w:fldChar w:fldCharType="separate"/>
        </w:r>
        <w:r w:rsidR="00DE0F8A">
          <w:rPr>
            <w:webHidden/>
          </w:rPr>
          <w:t>15</w:t>
        </w:r>
        <w:r w:rsidR="00EA7C0B">
          <w:rPr>
            <w:webHidden/>
          </w:rPr>
          <w:fldChar w:fldCharType="end"/>
        </w:r>
      </w:hyperlink>
    </w:p>
    <w:p w14:paraId="6A9EDB46" w14:textId="41D98C1D" w:rsidR="00EA7C0B" w:rsidRDefault="006A1CAD">
      <w:pPr>
        <w:pStyle w:val="Inhopg1"/>
        <w:rPr>
          <w:rFonts w:asciiTheme="minorHAnsi" w:eastAsiaTheme="minorEastAsia" w:hAnsiTheme="minorHAnsi" w:cstheme="minorBidi"/>
          <w:b w:val="0"/>
          <w:caps w:val="0"/>
          <w:spacing w:val="0"/>
          <w:sz w:val="22"/>
          <w:szCs w:val="22"/>
        </w:rPr>
      </w:pPr>
      <w:hyperlink w:anchor="_Toc135819261" w:history="1">
        <w:r w:rsidR="00EA7C0B" w:rsidRPr="00046EDE">
          <w:rPr>
            <w:rStyle w:val="Hyperlink"/>
            <w:rFonts w:ascii="Fira Sans" w:hAnsi="Fira Sans"/>
            <w14:scene3d>
              <w14:camera w14:prst="orthographicFront"/>
              <w14:lightRig w14:rig="threePt" w14:dir="t">
                <w14:rot w14:lat="0" w14:lon="0" w14:rev="0"/>
              </w14:lightRig>
            </w14:scene3d>
          </w:rPr>
          <w:t>Hoofdstuk 3.</w:t>
        </w:r>
        <w:r w:rsidR="00EA7C0B">
          <w:rPr>
            <w:rFonts w:asciiTheme="minorHAnsi" w:eastAsiaTheme="minorEastAsia" w:hAnsiTheme="minorHAnsi" w:cstheme="minorBidi"/>
            <w:b w:val="0"/>
            <w:caps w:val="0"/>
            <w:spacing w:val="0"/>
            <w:sz w:val="22"/>
            <w:szCs w:val="22"/>
          </w:rPr>
          <w:tab/>
        </w:r>
        <w:r w:rsidR="00EA7C0B" w:rsidRPr="00046EDE">
          <w:rPr>
            <w:rStyle w:val="Hyperlink"/>
            <w:rFonts w:ascii="Fira Sans" w:hAnsi="Fira Sans"/>
          </w:rPr>
          <w:t>Uitsluitingsgronden en geschiktheidseisen</w:t>
        </w:r>
        <w:r w:rsidR="00EA7C0B">
          <w:rPr>
            <w:webHidden/>
          </w:rPr>
          <w:tab/>
        </w:r>
        <w:r w:rsidR="00EA7C0B">
          <w:rPr>
            <w:webHidden/>
          </w:rPr>
          <w:fldChar w:fldCharType="begin"/>
        </w:r>
        <w:r w:rsidR="00EA7C0B">
          <w:rPr>
            <w:webHidden/>
          </w:rPr>
          <w:instrText xml:space="preserve"> PAGEREF _Toc135819261 \h </w:instrText>
        </w:r>
        <w:r w:rsidR="00EA7C0B">
          <w:rPr>
            <w:webHidden/>
          </w:rPr>
        </w:r>
        <w:r w:rsidR="00EA7C0B">
          <w:rPr>
            <w:webHidden/>
          </w:rPr>
          <w:fldChar w:fldCharType="separate"/>
        </w:r>
        <w:r w:rsidR="00DE0F8A">
          <w:rPr>
            <w:webHidden/>
          </w:rPr>
          <w:t>16</w:t>
        </w:r>
        <w:r w:rsidR="00EA7C0B">
          <w:rPr>
            <w:webHidden/>
          </w:rPr>
          <w:fldChar w:fldCharType="end"/>
        </w:r>
      </w:hyperlink>
    </w:p>
    <w:p w14:paraId="6B4EEECF" w14:textId="43333C10" w:rsidR="00EA7C0B" w:rsidRDefault="006A1CAD">
      <w:pPr>
        <w:pStyle w:val="Inhopg2"/>
        <w:rPr>
          <w:rFonts w:asciiTheme="minorHAnsi" w:eastAsiaTheme="minorEastAsia" w:hAnsiTheme="minorHAnsi" w:cstheme="minorBidi"/>
          <w:spacing w:val="0"/>
          <w:sz w:val="22"/>
        </w:rPr>
      </w:pPr>
      <w:hyperlink w:anchor="_Toc135819262" w:history="1">
        <w:r w:rsidR="00EA7C0B" w:rsidRPr="00046EDE">
          <w:rPr>
            <w:rStyle w:val="Hyperlink"/>
            <w:rFonts w:ascii="Fira Sans" w:hAnsi="Fira Sans"/>
            <w:bCs/>
            <w14:scene3d>
              <w14:camera w14:prst="orthographicFront"/>
              <w14:lightRig w14:rig="threePt" w14:dir="t">
                <w14:rot w14:lat="0" w14:lon="0" w14:rev="0"/>
              </w14:lightRig>
            </w14:scene3d>
          </w:rPr>
          <w:t>3.1</w:t>
        </w:r>
        <w:r w:rsidR="00EA7C0B">
          <w:rPr>
            <w:rFonts w:asciiTheme="minorHAnsi" w:eastAsiaTheme="minorEastAsia" w:hAnsiTheme="minorHAnsi" w:cstheme="minorBidi"/>
            <w:spacing w:val="0"/>
            <w:sz w:val="22"/>
          </w:rPr>
          <w:tab/>
        </w:r>
        <w:r w:rsidR="00EA7C0B" w:rsidRPr="00046EDE">
          <w:rPr>
            <w:rStyle w:val="Hyperlink"/>
            <w:rFonts w:ascii="Fira Sans" w:hAnsi="Fira Sans"/>
          </w:rPr>
          <w:t>Uitsluitingsgronden</w:t>
        </w:r>
        <w:r w:rsidR="00EA7C0B">
          <w:rPr>
            <w:webHidden/>
          </w:rPr>
          <w:tab/>
        </w:r>
        <w:r w:rsidR="00EA7C0B">
          <w:rPr>
            <w:webHidden/>
          </w:rPr>
          <w:fldChar w:fldCharType="begin"/>
        </w:r>
        <w:r w:rsidR="00EA7C0B">
          <w:rPr>
            <w:webHidden/>
          </w:rPr>
          <w:instrText xml:space="preserve"> PAGEREF _Toc135819262 \h </w:instrText>
        </w:r>
        <w:r w:rsidR="00EA7C0B">
          <w:rPr>
            <w:webHidden/>
          </w:rPr>
        </w:r>
        <w:r w:rsidR="00EA7C0B">
          <w:rPr>
            <w:webHidden/>
          </w:rPr>
          <w:fldChar w:fldCharType="separate"/>
        </w:r>
        <w:r w:rsidR="00DE0F8A">
          <w:rPr>
            <w:webHidden/>
          </w:rPr>
          <w:t>16</w:t>
        </w:r>
        <w:r w:rsidR="00EA7C0B">
          <w:rPr>
            <w:webHidden/>
          </w:rPr>
          <w:fldChar w:fldCharType="end"/>
        </w:r>
      </w:hyperlink>
    </w:p>
    <w:p w14:paraId="4E2C67FF" w14:textId="0D509A30" w:rsidR="00EA7C0B" w:rsidRDefault="006A1CAD">
      <w:pPr>
        <w:pStyle w:val="Inhopg2"/>
        <w:rPr>
          <w:rFonts w:asciiTheme="minorHAnsi" w:eastAsiaTheme="minorEastAsia" w:hAnsiTheme="minorHAnsi" w:cstheme="minorBidi"/>
          <w:spacing w:val="0"/>
          <w:sz w:val="22"/>
        </w:rPr>
      </w:pPr>
      <w:hyperlink w:anchor="_Toc135819263" w:history="1">
        <w:r w:rsidR="00EA7C0B" w:rsidRPr="00046EDE">
          <w:rPr>
            <w:rStyle w:val="Hyperlink"/>
            <w:rFonts w:ascii="Fira Sans" w:hAnsi="Fira Sans"/>
          </w:rPr>
          <w:t>3.3.1</w:t>
        </w:r>
        <w:r w:rsidR="00EA7C0B">
          <w:rPr>
            <w:rFonts w:asciiTheme="minorHAnsi" w:eastAsiaTheme="minorEastAsia" w:hAnsiTheme="minorHAnsi" w:cstheme="minorBidi"/>
            <w:spacing w:val="0"/>
            <w:sz w:val="22"/>
          </w:rPr>
          <w:tab/>
        </w:r>
        <w:r w:rsidR="00EA7C0B" w:rsidRPr="00046EDE">
          <w:rPr>
            <w:rStyle w:val="Hyperlink"/>
            <w:rFonts w:ascii="Fira Sans" w:hAnsi="Fira Sans"/>
          </w:rPr>
          <w:t>Kerncompetenties</w:t>
        </w:r>
        <w:r w:rsidR="00EA7C0B">
          <w:rPr>
            <w:webHidden/>
          </w:rPr>
          <w:tab/>
        </w:r>
        <w:r w:rsidR="00EA7C0B">
          <w:rPr>
            <w:webHidden/>
          </w:rPr>
          <w:fldChar w:fldCharType="begin"/>
        </w:r>
        <w:r w:rsidR="00EA7C0B">
          <w:rPr>
            <w:webHidden/>
          </w:rPr>
          <w:instrText xml:space="preserve"> PAGEREF _Toc135819263 \h </w:instrText>
        </w:r>
        <w:r w:rsidR="00EA7C0B">
          <w:rPr>
            <w:webHidden/>
          </w:rPr>
        </w:r>
        <w:r w:rsidR="00EA7C0B">
          <w:rPr>
            <w:webHidden/>
          </w:rPr>
          <w:fldChar w:fldCharType="separate"/>
        </w:r>
        <w:r w:rsidR="00DE0F8A">
          <w:rPr>
            <w:webHidden/>
          </w:rPr>
          <w:t>16</w:t>
        </w:r>
        <w:r w:rsidR="00EA7C0B">
          <w:rPr>
            <w:webHidden/>
          </w:rPr>
          <w:fldChar w:fldCharType="end"/>
        </w:r>
      </w:hyperlink>
    </w:p>
    <w:p w14:paraId="189E7197" w14:textId="43420967" w:rsidR="00EA7C0B" w:rsidRDefault="006A1CAD">
      <w:pPr>
        <w:pStyle w:val="Inhopg2"/>
        <w:rPr>
          <w:rFonts w:asciiTheme="minorHAnsi" w:eastAsiaTheme="minorEastAsia" w:hAnsiTheme="minorHAnsi" w:cstheme="minorBidi"/>
          <w:spacing w:val="0"/>
          <w:sz w:val="22"/>
        </w:rPr>
      </w:pPr>
      <w:hyperlink w:anchor="_Toc135819264" w:history="1">
        <w:r w:rsidR="00EA7C0B" w:rsidRPr="00046EDE">
          <w:rPr>
            <w:rStyle w:val="Hyperlink"/>
            <w:rFonts w:ascii="Fira Sans" w:hAnsi="Fira Sans"/>
          </w:rPr>
          <w:t>3.3.2</w:t>
        </w:r>
        <w:r w:rsidR="00EA7C0B">
          <w:rPr>
            <w:rFonts w:asciiTheme="minorHAnsi" w:eastAsiaTheme="minorEastAsia" w:hAnsiTheme="minorHAnsi" w:cstheme="minorBidi"/>
            <w:spacing w:val="0"/>
            <w:sz w:val="22"/>
          </w:rPr>
          <w:tab/>
        </w:r>
        <w:r w:rsidR="00EA7C0B" w:rsidRPr="00046EDE">
          <w:rPr>
            <w:rStyle w:val="Hyperlink"/>
            <w:rFonts w:ascii="Fira Sans" w:hAnsi="Fira Sans"/>
          </w:rPr>
          <w:t>Certificeringen</w:t>
        </w:r>
        <w:r w:rsidR="00EA7C0B">
          <w:rPr>
            <w:webHidden/>
          </w:rPr>
          <w:tab/>
        </w:r>
        <w:r w:rsidR="00EA7C0B">
          <w:rPr>
            <w:webHidden/>
          </w:rPr>
          <w:fldChar w:fldCharType="begin"/>
        </w:r>
        <w:r w:rsidR="00EA7C0B">
          <w:rPr>
            <w:webHidden/>
          </w:rPr>
          <w:instrText xml:space="preserve"> PAGEREF _Toc135819264 \h </w:instrText>
        </w:r>
        <w:r w:rsidR="00EA7C0B">
          <w:rPr>
            <w:webHidden/>
          </w:rPr>
        </w:r>
        <w:r w:rsidR="00EA7C0B">
          <w:rPr>
            <w:webHidden/>
          </w:rPr>
          <w:fldChar w:fldCharType="separate"/>
        </w:r>
        <w:r w:rsidR="00DE0F8A">
          <w:rPr>
            <w:webHidden/>
          </w:rPr>
          <w:t>18</w:t>
        </w:r>
        <w:r w:rsidR="00EA7C0B">
          <w:rPr>
            <w:webHidden/>
          </w:rPr>
          <w:fldChar w:fldCharType="end"/>
        </w:r>
      </w:hyperlink>
    </w:p>
    <w:p w14:paraId="11785A11" w14:textId="6BB1A2AB" w:rsidR="00EA7C0B" w:rsidRDefault="006A1CAD">
      <w:pPr>
        <w:pStyle w:val="Inhopg1"/>
        <w:rPr>
          <w:rFonts w:asciiTheme="minorHAnsi" w:eastAsiaTheme="minorEastAsia" w:hAnsiTheme="minorHAnsi" w:cstheme="minorBidi"/>
          <w:b w:val="0"/>
          <w:caps w:val="0"/>
          <w:spacing w:val="0"/>
          <w:sz w:val="22"/>
          <w:szCs w:val="22"/>
        </w:rPr>
      </w:pPr>
      <w:hyperlink w:anchor="_Toc135819265" w:history="1">
        <w:r w:rsidR="00EA7C0B" w:rsidRPr="00046EDE">
          <w:rPr>
            <w:rStyle w:val="Hyperlink"/>
            <w:rFonts w:ascii="Fira Sans" w:hAnsi="Fira Sans"/>
            <w14:scene3d>
              <w14:camera w14:prst="orthographicFront"/>
              <w14:lightRig w14:rig="threePt" w14:dir="t">
                <w14:rot w14:lat="0" w14:lon="0" w14:rev="0"/>
              </w14:lightRig>
            </w14:scene3d>
          </w:rPr>
          <w:t>Hoofdstuk 4.</w:t>
        </w:r>
        <w:r w:rsidR="00EA7C0B">
          <w:rPr>
            <w:rFonts w:asciiTheme="minorHAnsi" w:eastAsiaTheme="minorEastAsia" w:hAnsiTheme="minorHAnsi" w:cstheme="minorBidi"/>
            <w:b w:val="0"/>
            <w:caps w:val="0"/>
            <w:spacing w:val="0"/>
            <w:sz w:val="22"/>
            <w:szCs w:val="22"/>
          </w:rPr>
          <w:tab/>
        </w:r>
        <w:r w:rsidR="00EA7C0B" w:rsidRPr="00046EDE">
          <w:rPr>
            <w:rStyle w:val="Hyperlink"/>
            <w:rFonts w:ascii="Fira Sans" w:hAnsi="Fira Sans"/>
          </w:rPr>
          <w:t>EMVI beoordeling van de Inschrijvingen</w:t>
        </w:r>
        <w:r w:rsidR="00EA7C0B">
          <w:rPr>
            <w:webHidden/>
          </w:rPr>
          <w:tab/>
        </w:r>
        <w:r w:rsidR="00EA7C0B">
          <w:rPr>
            <w:webHidden/>
          </w:rPr>
          <w:fldChar w:fldCharType="begin"/>
        </w:r>
        <w:r w:rsidR="00EA7C0B">
          <w:rPr>
            <w:webHidden/>
          </w:rPr>
          <w:instrText xml:space="preserve"> PAGEREF _Toc135819265 \h </w:instrText>
        </w:r>
        <w:r w:rsidR="00EA7C0B">
          <w:rPr>
            <w:webHidden/>
          </w:rPr>
        </w:r>
        <w:r w:rsidR="00EA7C0B">
          <w:rPr>
            <w:webHidden/>
          </w:rPr>
          <w:fldChar w:fldCharType="separate"/>
        </w:r>
        <w:r w:rsidR="00DE0F8A">
          <w:rPr>
            <w:webHidden/>
          </w:rPr>
          <w:t>19</w:t>
        </w:r>
        <w:r w:rsidR="00EA7C0B">
          <w:rPr>
            <w:webHidden/>
          </w:rPr>
          <w:fldChar w:fldCharType="end"/>
        </w:r>
      </w:hyperlink>
    </w:p>
    <w:p w14:paraId="5123F818" w14:textId="3FD4CEDF" w:rsidR="00EA7C0B" w:rsidRDefault="006A1CAD">
      <w:pPr>
        <w:pStyle w:val="Inhopg2"/>
        <w:rPr>
          <w:rFonts w:asciiTheme="minorHAnsi" w:eastAsiaTheme="minorEastAsia" w:hAnsiTheme="minorHAnsi" w:cstheme="minorBidi"/>
          <w:spacing w:val="0"/>
          <w:sz w:val="22"/>
        </w:rPr>
      </w:pPr>
      <w:hyperlink w:anchor="_Toc135819266" w:history="1">
        <w:r w:rsidR="00EA7C0B" w:rsidRPr="00046EDE">
          <w:rPr>
            <w:rStyle w:val="Hyperlink"/>
            <w:rFonts w:ascii="Fira Sans" w:hAnsi="Fira Sans"/>
            <w:bCs/>
            <w14:scene3d>
              <w14:camera w14:prst="orthographicFront"/>
              <w14:lightRig w14:rig="threePt" w14:dir="t">
                <w14:rot w14:lat="0" w14:lon="0" w14:rev="0"/>
              </w14:lightRig>
            </w14:scene3d>
          </w:rPr>
          <w:t>4.1</w:t>
        </w:r>
        <w:r w:rsidR="00EA7C0B">
          <w:rPr>
            <w:rFonts w:asciiTheme="minorHAnsi" w:eastAsiaTheme="minorEastAsia" w:hAnsiTheme="minorHAnsi" w:cstheme="minorBidi"/>
            <w:spacing w:val="0"/>
            <w:sz w:val="22"/>
          </w:rPr>
          <w:tab/>
        </w:r>
        <w:r w:rsidR="00EA7C0B" w:rsidRPr="00046EDE">
          <w:rPr>
            <w:rStyle w:val="Hyperlink"/>
            <w:rFonts w:ascii="Fira Sans" w:hAnsi="Fira Sans" w:cs="Helvetica"/>
          </w:rPr>
          <w:t>Subgunningscriterium Kwaliteit</w:t>
        </w:r>
        <w:r w:rsidR="00EA7C0B">
          <w:rPr>
            <w:webHidden/>
          </w:rPr>
          <w:tab/>
        </w:r>
        <w:r w:rsidR="00EA7C0B">
          <w:rPr>
            <w:webHidden/>
          </w:rPr>
          <w:fldChar w:fldCharType="begin"/>
        </w:r>
        <w:r w:rsidR="00EA7C0B">
          <w:rPr>
            <w:webHidden/>
          </w:rPr>
          <w:instrText xml:space="preserve"> PAGEREF _Toc135819266 \h </w:instrText>
        </w:r>
        <w:r w:rsidR="00EA7C0B">
          <w:rPr>
            <w:webHidden/>
          </w:rPr>
        </w:r>
        <w:r w:rsidR="00EA7C0B">
          <w:rPr>
            <w:webHidden/>
          </w:rPr>
          <w:fldChar w:fldCharType="separate"/>
        </w:r>
        <w:r w:rsidR="00DE0F8A">
          <w:rPr>
            <w:webHidden/>
          </w:rPr>
          <w:t>19</w:t>
        </w:r>
        <w:r w:rsidR="00EA7C0B">
          <w:rPr>
            <w:webHidden/>
          </w:rPr>
          <w:fldChar w:fldCharType="end"/>
        </w:r>
      </w:hyperlink>
    </w:p>
    <w:p w14:paraId="6BF19A37" w14:textId="462304A6" w:rsidR="00EA7C0B" w:rsidRDefault="006A1CAD">
      <w:pPr>
        <w:pStyle w:val="Inhopg2"/>
        <w:rPr>
          <w:rFonts w:asciiTheme="minorHAnsi" w:eastAsiaTheme="minorEastAsia" w:hAnsiTheme="minorHAnsi" w:cstheme="minorBidi"/>
          <w:spacing w:val="0"/>
          <w:sz w:val="22"/>
        </w:rPr>
      </w:pPr>
      <w:hyperlink w:anchor="_Toc135819267" w:history="1">
        <w:r w:rsidR="00EA7C0B" w:rsidRPr="00046EDE">
          <w:rPr>
            <w:rStyle w:val="Hyperlink"/>
            <w:rFonts w:ascii="Fira Sans" w:hAnsi="Fira Sans"/>
            <w:bCs/>
            <w14:scene3d>
              <w14:camera w14:prst="orthographicFront"/>
              <w14:lightRig w14:rig="threePt" w14:dir="t">
                <w14:rot w14:lat="0" w14:lon="0" w14:rev="0"/>
              </w14:lightRig>
            </w14:scene3d>
          </w:rPr>
          <w:t>4.2</w:t>
        </w:r>
        <w:r w:rsidR="00EA7C0B">
          <w:rPr>
            <w:rFonts w:asciiTheme="minorHAnsi" w:eastAsiaTheme="minorEastAsia" w:hAnsiTheme="minorHAnsi" w:cstheme="minorBidi"/>
            <w:spacing w:val="0"/>
            <w:sz w:val="22"/>
          </w:rPr>
          <w:tab/>
        </w:r>
        <w:r w:rsidR="00EA7C0B" w:rsidRPr="00046EDE">
          <w:rPr>
            <w:rStyle w:val="Hyperlink"/>
            <w:rFonts w:ascii="Fira Sans" w:hAnsi="Fira Sans" w:cs="Helvetica"/>
          </w:rPr>
          <w:t>Beoordelingsprocedure</w:t>
        </w:r>
        <w:r w:rsidR="00EA7C0B">
          <w:rPr>
            <w:webHidden/>
          </w:rPr>
          <w:tab/>
        </w:r>
        <w:r w:rsidR="00EA7C0B">
          <w:rPr>
            <w:webHidden/>
          </w:rPr>
          <w:fldChar w:fldCharType="begin"/>
        </w:r>
        <w:r w:rsidR="00EA7C0B">
          <w:rPr>
            <w:webHidden/>
          </w:rPr>
          <w:instrText xml:space="preserve"> PAGEREF _Toc135819267 \h </w:instrText>
        </w:r>
        <w:r w:rsidR="00EA7C0B">
          <w:rPr>
            <w:webHidden/>
          </w:rPr>
        </w:r>
        <w:r w:rsidR="00EA7C0B">
          <w:rPr>
            <w:webHidden/>
          </w:rPr>
          <w:fldChar w:fldCharType="separate"/>
        </w:r>
        <w:r w:rsidR="00DE0F8A">
          <w:rPr>
            <w:webHidden/>
          </w:rPr>
          <w:t>19</w:t>
        </w:r>
        <w:r w:rsidR="00EA7C0B">
          <w:rPr>
            <w:webHidden/>
          </w:rPr>
          <w:fldChar w:fldCharType="end"/>
        </w:r>
      </w:hyperlink>
    </w:p>
    <w:p w14:paraId="2EB62698" w14:textId="7BB7D1E0" w:rsidR="00EA7C0B" w:rsidRDefault="006A1CAD">
      <w:pPr>
        <w:pStyle w:val="Inhopg2"/>
        <w:rPr>
          <w:rFonts w:asciiTheme="minorHAnsi" w:eastAsiaTheme="minorEastAsia" w:hAnsiTheme="minorHAnsi" w:cstheme="minorBidi"/>
          <w:spacing w:val="0"/>
          <w:sz w:val="22"/>
        </w:rPr>
      </w:pPr>
      <w:hyperlink w:anchor="_Toc135819268" w:history="1">
        <w:r w:rsidR="00EA7C0B" w:rsidRPr="00046EDE">
          <w:rPr>
            <w:rStyle w:val="Hyperlink"/>
            <w:rFonts w:ascii="Fira Sans" w:hAnsi="Fira Sans"/>
            <w:bCs/>
            <w14:scene3d>
              <w14:camera w14:prst="orthographicFront"/>
              <w14:lightRig w14:rig="threePt" w14:dir="t">
                <w14:rot w14:lat="0" w14:lon="0" w14:rev="0"/>
              </w14:lightRig>
            </w14:scene3d>
          </w:rPr>
          <w:t>4.3</w:t>
        </w:r>
        <w:r w:rsidR="00EA7C0B">
          <w:rPr>
            <w:rFonts w:asciiTheme="minorHAnsi" w:eastAsiaTheme="minorEastAsia" w:hAnsiTheme="minorHAnsi" w:cstheme="minorBidi"/>
            <w:spacing w:val="0"/>
            <w:sz w:val="22"/>
          </w:rPr>
          <w:tab/>
        </w:r>
        <w:r w:rsidR="00EA7C0B" w:rsidRPr="00046EDE">
          <w:rPr>
            <w:rStyle w:val="Hyperlink"/>
            <w:rFonts w:ascii="Fira Sans" w:hAnsi="Fira Sans" w:cs="Helvetica"/>
          </w:rPr>
          <w:t>Beoordelingskader</w:t>
        </w:r>
        <w:r w:rsidR="00EA7C0B">
          <w:rPr>
            <w:webHidden/>
          </w:rPr>
          <w:tab/>
        </w:r>
        <w:r w:rsidR="00EA7C0B">
          <w:rPr>
            <w:webHidden/>
          </w:rPr>
          <w:fldChar w:fldCharType="begin"/>
        </w:r>
        <w:r w:rsidR="00EA7C0B">
          <w:rPr>
            <w:webHidden/>
          </w:rPr>
          <w:instrText xml:space="preserve"> PAGEREF _Toc135819268 \h </w:instrText>
        </w:r>
        <w:r w:rsidR="00EA7C0B">
          <w:rPr>
            <w:webHidden/>
          </w:rPr>
        </w:r>
        <w:r w:rsidR="00EA7C0B">
          <w:rPr>
            <w:webHidden/>
          </w:rPr>
          <w:fldChar w:fldCharType="separate"/>
        </w:r>
        <w:r w:rsidR="00DE0F8A">
          <w:rPr>
            <w:webHidden/>
          </w:rPr>
          <w:t>20</w:t>
        </w:r>
        <w:r w:rsidR="00EA7C0B">
          <w:rPr>
            <w:webHidden/>
          </w:rPr>
          <w:fldChar w:fldCharType="end"/>
        </w:r>
      </w:hyperlink>
    </w:p>
    <w:p w14:paraId="1CF35D61" w14:textId="28A48E96" w:rsidR="00EA7C0B" w:rsidRDefault="006A1CAD">
      <w:pPr>
        <w:pStyle w:val="Inhopg2"/>
        <w:rPr>
          <w:rFonts w:asciiTheme="minorHAnsi" w:eastAsiaTheme="minorEastAsia" w:hAnsiTheme="minorHAnsi" w:cstheme="minorBidi"/>
          <w:spacing w:val="0"/>
          <w:sz w:val="22"/>
        </w:rPr>
      </w:pPr>
      <w:hyperlink w:anchor="_Toc135819269" w:history="1">
        <w:r w:rsidR="00EA7C0B" w:rsidRPr="00046EDE">
          <w:rPr>
            <w:rStyle w:val="Hyperlink"/>
            <w:rFonts w:ascii="Fira Sans" w:hAnsi="Fira Sans"/>
            <w:bCs/>
            <w14:scene3d>
              <w14:camera w14:prst="orthographicFront"/>
              <w14:lightRig w14:rig="threePt" w14:dir="t">
                <w14:rot w14:lat="0" w14:lon="0" w14:rev="0"/>
              </w14:lightRig>
            </w14:scene3d>
          </w:rPr>
          <w:t>4.4</w:t>
        </w:r>
        <w:r w:rsidR="00EA7C0B">
          <w:rPr>
            <w:rFonts w:asciiTheme="minorHAnsi" w:eastAsiaTheme="minorEastAsia" w:hAnsiTheme="minorHAnsi" w:cstheme="minorBidi"/>
            <w:spacing w:val="0"/>
            <w:sz w:val="22"/>
          </w:rPr>
          <w:tab/>
        </w:r>
        <w:r w:rsidR="00EA7C0B" w:rsidRPr="00046EDE">
          <w:rPr>
            <w:rStyle w:val="Hyperlink"/>
            <w:rFonts w:ascii="Fira Sans" w:hAnsi="Fira Sans" w:cs="Helvetica"/>
          </w:rPr>
          <w:t>Subgunningscriterium Kwaliteit</w:t>
        </w:r>
        <w:r w:rsidR="00EA7C0B">
          <w:rPr>
            <w:webHidden/>
          </w:rPr>
          <w:tab/>
        </w:r>
        <w:r w:rsidR="00EA7C0B">
          <w:rPr>
            <w:webHidden/>
          </w:rPr>
          <w:fldChar w:fldCharType="begin"/>
        </w:r>
        <w:r w:rsidR="00EA7C0B">
          <w:rPr>
            <w:webHidden/>
          </w:rPr>
          <w:instrText xml:space="preserve"> PAGEREF _Toc135819269 \h </w:instrText>
        </w:r>
        <w:r w:rsidR="00EA7C0B">
          <w:rPr>
            <w:webHidden/>
          </w:rPr>
        </w:r>
        <w:r w:rsidR="00EA7C0B">
          <w:rPr>
            <w:webHidden/>
          </w:rPr>
          <w:fldChar w:fldCharType="separate"/>
        </w:r>
        <w:r w:rsidR="00DE0F8A">
          <w:rPr>
            <w:webHidden/>
          </w:rPr>
          <w:t>21</w:t>
        </w:r>
        <w:r w:rsidR="00EA7C0B">
          <w:rPr>
            <w:webHidden/>
          </w:rPr>
          <w:fldChar w:fldCharType="end"/>
        </w:r>
      </w:hyperlink>
    </w:p>
    <w:p w14:paraId="3F5202A4" w14:textId="0A03D800" w:rsidR="00EA7C0B" w:rsidRDefault="006A1CAD">
      <w:pPr>
        <w:pStyle w:val="Inhopg2"/>
        <w:rPr>
          <w:rFonts w:asciiTheme="minorHAnsi" w:eastAsiaTheme="minorEastAsia" w:hAnsiTheme="minorHAnsi" w:cstheme="minorBidi"/>
          <w:spacing w:val="0"/>
          <w:sz w:val="22"/>
        </w:rPr>
      </w:pPr>
      <w:hyperlink w:anchor="_Toc135819270" w:history="1">
        <w:r w:rsidR="00EA7C0B" w:rsidRPr="00046EDE">
          <w:rPr>
            <w:rStyle w:val="Hyperlink"/>
            <w:rFonts w:ascii="Fira Sans" w:hAnsi="Fira Sans"/>
          </w:rPr>
          <w:t>4.4.1</w:t>
        </w:r>
        <w:r w:rsidR="00EA7C0B">
          <w:rPr>
            <w:rFonts w:asciiTheme="minorHAnsi" w:eastAsiaTheme="minorEastAsia" w:hAnsiTheme="minorHAnsi" w:cstheme="minorBidi"/>
            <w:spacing w:val="0"/>
            <w:sz w:val="22"/>
          </w:rPr>
          <w:tab/>
        </w:r>
        <w:r w:rsidR="00EA7C0B" w:rsidRPr="00046EDE">
          <w:rPr>
            <w:rStyle w:val="Hyperlink"/>
            <w:rFonts w:ascii="Fira Sans" w:hAnsi="Fira Sans"/>
          </w:rPr>
          <w:t>Onderdeel K1.1 Implementatieplan</w:t>
        </w:r>
        <w:r w:rsidR="00EA7C0B">
          <w:rPr>
            <w:webHidden/>
          </w:rPr>
          <w:tab/>
        </w:r>
        <w:r w:rsidR="00EA7C0B">
          <w:rPr>
            <w:webHidden/>
          </w:rPr>
          <w:fldChar w:fldCharType="begin"/>
        </w:r>
        <w:r w:rsidR="00EA7C0B">
          <w:rPr>
            <w:webHidden/>
          </w:rPr>
          <w:instrText xml:space="preserve"> PAGEREF _Toc135819270 \h </w:instrText>
        </w:r>
        <w:r w:rsidR="00EA7C0B">
          <w:rPr>
            <w:webHidden/>
          </w:rPr>
        </w:r>
        <w:r w:rsidR="00EA7C0B">
          <w:rPr>
            <w:webHidden/>
          </w:rPr>
          <w:fldChar w:fldCharType="separate"/>
        </w:r>
        <w:r w:rsidR="00DE0F8A">
          <w:rPr>
            <w:webHidden/>
          </w:rPr>
          <w:t>22</w:t>
        </w:r>
        <w:r w:rsidR="00EA7C0B">
          <w:rPr>
            <w:webHidden/>
          </w:rPr>
          <w:fldChar w:fldCharType="end"/>
        </w:r>
      </w:hyperlink>
    </w:p>
    <w:p w14:paraId="483C3474" w14:textId="2B5DA96B" w:rsidR="00EA7C0B" w:rsidRDefault="006A1CAD">
      <w:pPr>
        <w:pStyle w:val="Inhopg2"/>
        <w:rPr>
          <w:rFonts w:asciiTheme="minorHAnsi" w:eastAsiaTheme="minorEastAsia" w:hAnsiTheme="minorHAnsi" w:cstheme="minorBidi"/>
          <w:spacing w:val="0"/>
          <w:sz w:val="22"/>
        </w:rPr>
      </w:pPr>
      <w:hyperlink w:anchor="_Toc135819271" w:history="1">
        <w:r w:rsidR="00EA7C0B" w:rsidRPr="00046EDE">
          <w:rPr>
            <w:rStyle w:val="Hyperlink"/>
            <w:rFonts w:ascii="Fira Sans" w:hAnsi="Fira Sans"/>
          </w:rPr>
          <w:t>4.4.2</w:t>
        </w:r>
        <w:r w:rsidR="00EA7C0B">
          <w:rPr>
            <w:rFonts w:asciiTheme="minorHAnsi" w:eastAsiaTheme="minorEastAsia" w:hAnsiTheme="minorHAnsi" w:cstheme="minorBidi"/>
            <w:spacing w:val="0"/>
            <w:sz w:val="22"/>
          </w:rPr>
          <w:tab/>
        </w:r>
        <w:r w:rsidR="00EA7C0B" w:rsidRPr="00046EDE">
          <w:rPr>
            <w:rStyle w:val="Hyperlink"/>
            <w:rFonts w:ascii="Fira Sans" w:hAnsi="Fira Sans"/>
          </w:rPr>
          <w:t>Onderdeel K1.2. Facilitering Opdrachtgever tijdens de uitvoeringsfase</w:t>
        </w:r>
        <w:r w:rsidR="00EA7C0B">
          <w:rPr>
            <w:webHidden/>
          </w:rPr>
          <w:tab/>
        </w:r>
        <w:r w:rsidR="00EA7C0B">
          <w:rPr>
            <w:webHidden/>
          </w:rPr>
          <w:fldChar w:fldCharType="begin"/>
        </w:r>
        <w:r w:rsidR="00EA7C0B">
          <w:rPr>
            <w:webHidden/>
          </w:rPr>
          <w:instrText xml:space="preserve"> PAGEREF _Toc135819271 \h </w:instrText>
        </w:r>
        <w:r w:rsidR="00EA7C0B">
          <w:rPr>
            <w:webHidden/>
          </w:rPr>
        </w:r>
        <w:r w:rsidR="00EA7C0B">
          <w:rPr>
            <w:webHidden/>
          </w:rPr>
          <w:fldChar w:fldCharType="separate"/>
        </w:r>
        <w:r w:rsidR="00DE0F8A">
          <w:rPr>
            <w:webHidden/>
          </w:rPr>
          <w:t>22</w:t>
        </w:r>
        <w:r w:rsidR="00EA7C0B">
          <w:rPr>
            <w:webHidden/>
          </w:rPr>
          <w:fldChar w:fldCharType="end"/>
        </w:r>
      </w:hyperlink>
    </w:p>
    <w:p w14:paraId="48B52F0A" w14:textId="05619B3C" w:rsidR="00EA7C0B" w:rsidRDefault="006A1CAD">
      <w:pPr>
        <w:pStyle w:val="Inhopg2"/>
        <w:rPr>
          <w:rFonts w:asciiTheme="minorHAnsi" w:eastAsiaTheme="minorEastAsia" w:hAnsiTheme="minorHAnsi" w:cstheme="minorBidi"/>
          <w:spacing w:val="0"/>
          <w:sz w:val="22"/>
        </w:rPr>
      </w:pPr>
      <w:hyperlink w:anchor="_Toc135819272" w:history="1">
        <w:r w:rsidR="00EA7C0B" w:rsidRPr="00046EDE">
          <w:rPr>
            <w:rStyle w:val="Hyperlink"/>
            <w:rFonts w:ascii="Fira Sans" w:hAnsi="Fira Sans"/>
          </w:rPr>
          <w:t>4.4.3</w:t>
        </w:r>
        <w:r w:rsidR="00EA7C0B">
          <w:rPr>
            <w:rFonts w:asciiTheme="minorHAnsi" w:eastAsiaTheme="minorEastAsia" w:hAnsiTheme="minorHAnsi" w:cstheme="minorBidi"/>
            <w:spacing w:val="0"/>
            <w:sz w:val="22"/>
          </w:rPr>
          <w:tab/>
        </w:r>
        <w:r w:rsidR="00EA7C0B" w:rsidRPr="00046EDE">
          <w:rPr>
            <w:rStyle w:val="Hyperlink"/>
            <w:rFonts w:ascii="Fira Sans" w:hAnsi="Fira Sans"/>
          </w:rPr>
          <w:t>Onderdeel K1.3 Facilitering opdrachtgever tijdens de werving en selectie</w:t>
        </w:r>
        <w:r w:rsidR="00EA7C0B">
          <w:rPr>
            <w:webHidden/>
          </w:rPr>
          <w:tab/>
        </w:r>
        <w:r w:rsidR="00EA7C0B">
          <w:rPr>
            <w:webHidden/>
          </w:rPr>
          <w:fldChar w:fldCharType="begin"/>
        </w:r>
        <w:r w:rsidR="00EA7C0B">
          <w:rPr>
            <w:webHidden/>
          </w:rPr>
          <w:instrText xml:space="preserve"> PAGEREF _Toc135819272 \h </w:instrText>
        </w:r>
        <w:r w:rsidR="00EA7C0B">
          <w:rPr>
            <w:webHidden/>
          </w:rPr>
        </w:r>
        <w:r w:rsidR="00EA7C0B">
          <w:rPr>
            <w:webHidden/>
          </w:rPr>
          <w:fldChar w:fldCharType="separate"/>
        </w:r>
        <w:r w:rsidR="00DE0F8A">
          <w:rPr>
            <w:webHidden/>
          </w:rPr>
          <w:t>23</w:t>
        </w:r>
        <w:r w:rsidR="00EA7C0B">
          <w:rPr>
            <w:webHidden/>
          </w:rPr>
          <w:fldChar w:fldCharType="end"/>
        </w:r>
      </w:hyperlink>
    </w:p>
    <w:p w14:paraId="69DA77DC" w14:textId="19FC9BD6" w:rsidR="00EA7C0B" w:rsidRDefault="006A1CAD">
      <w:pPr>
        <w:pStyle w:val="Inhopg2"/>
        <w:rPr>
          <w:rFonts w:asciiTheme="minorHAnsi" w:eastAsiaTheme="minorEastAsia" w:hAnsiTheme="minorHAnsi" w:cstheme="minorBidi"/>
          <w:spacing w:val="0"/>
          <w:sz w:val="22"/>
        </w:rPr>
      </w:pPr>
      <w:hyperlink w:anchor="_Toc135819273" w:history="1">
        <w:r w:rsidR="00EA7C0B" w:rsidRPr="00046EDE">
          <w:rPr>
            <w:rStyle w:val="Hyperlink"/>
            <w:rFonts w:ascii="Fira Sans" w:hAnsi="Fira Sans"/>
          </w:rPr>
          <w:t>4.4.4</w:t>
        </w:r>
        <w:r w:rsidR="00EA7C0B">
          <w:rPr>
            <w:rFonts w:asciiTheme="minorHAnsi" w:eastAsiaTheme="minorEastAsia" w:hAnsiTheme="minorHAnsi" w:cstheme="minorBidi"/>
            <w:spacing w:val="0"/>
            <w:sz w:val="22"/>
          </w:rPr>
          <w:tab/>
        </w:r>
        <w:r w:rsidR="00EA7C0B" w:rsidRPr="00046EDE">
          <w:rPr>
            <w:rStyle w:val="Hyperlink"/>
            <w:rFonts w:ascii="Fira Sans" w:hAnsi="Fira Sans"/>
          </w:rPr>
          <w:t>Onderdeel K1.4 Facilitering bij niet functioneren</w:t>
        </w:r>
        <w:r w:rsidR="00EA7C0B">
          <w:rPr>
            <w:webHidden/>
          </w:rPr>
          <w:tab/>
        </w:r>
        <w:r w:rsidR="00EA7C0B">
          <w:rPr>
            <w:webHidden/>
          </w:rPr>
          <w:fldChar w:fldCharType="begin"/>
        </w:r>
        <w:r w:rsidR="00EA7C0B">
          <w:rPr>
            <w:webHidden/>
          </w:rPr>
          <w:instrText xml:space="preserve"> PAGEREF _Toc135819273 \h </w:instrText>
        </w:r>
        <w:r w:rsidR="00EA7C0B">
          <w:rPr>
            <w:webHidden/>
          </w:rPr>
        </w:r>
        <w:r w:rsidR="00EA7C0B">
          <w:rPr>
            <w:webHidden/>
          </w:rPr>
          <w:fldChar w:fldCharType="separate"/>
        </w:r>
        <w:r w:rsidR="00DE0F8A">
          <w:rPr>
            <w:webHidden/>
          </w:rPr>
          <w:t>24</w:t>
        </w:r>
        <w:r w:rsidR="00EA7C0B">
          <w:rPr>
            <w:webHidden/>
          </w:rPr>
          <w:fldChar w:fldCharType="end"/>
        </w:r>
      </w:hyperlink>
    </w:p>
    <w:p w14:paraId="7D351BF8" w14:textId="2A419B2E" w:rsidR="00EA7C0B" w:rsidRDefault="006A1CAD">
      <w:pPr>
        <w:pStyle w:val="Inhopg2"/>
        <w:rPr>
          <w:rFonts w:asciiTheme="minorHAnsi" w:eastAsiaTheme="minorEastAsia" w:hAnsiTheme="minorHAnsi" w:cstheme="minorBidi"/>
          <w:spacing w:val="0"/>
          <w:sz w:val="22"/>
        </w:rPr>
      </w:pPr>
      <w:hyperlink w:anchor="_Toc135819274" w:history="1">
        <w:r w:rsidR="00EA7C0B" w:rsidRPr="00046EDE">
          <w:rPr>
            <w:rStyle w:val="Hyperlink"/>
            <w:rFonts w:ascii="Fira Sans" w:hAnsi="Fira Sans"/>
          </w:rPr>
          <w:t>4.4.5</w:t>
        </w:r>
        <w:r w:rsidR="00EA7C0B">
          <w:rPr>
            <w:rFonts w:asciiTheme="minorHAnsi" w:eastAsiaTheme="minorEastAsia" w:hAnsiTheme="minorHAnsi" w:cstheme="minorBidi"/>
            <w:spacing w:val="0"/>
            <w:sz w:val="22"/>
          </w:rPr>
          <w:tab/>
        </w:r>
        <w:r w:rsidR="00EA7C0B" w:rsidRPr="00046EDE">
          <w:rPr>
            <w:rStyle w:val="Hyperlink"/>
            <w:rFonts w:ascii="Fira Sans" w:hAnsi="Fira Sans"/>
          </w:rPr>
          <w:t>Onderdeel K1.5 Sociaal Return, Diversiteit en Inclusiviteit</w:t>
        </w:r>
        <w:r w:rsidR="00EA7C0B">
          <w:rPr>
            <w:webHidden/>
          </w:rPr>
          <w:tab/>
        </w:r>
        <w:r w:rsidR="00EA7C0B">
          <w:rPr>
            <w:webHidden/>
          </w:rPr>
          <w:fldChar w:fldCharType="begin"/>
        </w:r>
        <w:r w:rsidR="00EA7C0B">
          <w:rPr>
            <w:webHidden/>
          </w:rPr>
          <w:instrText xml:space="preserve"> PAGEREF _Toc135819274 \h </w:instrText>
        </w:r>
        <w:r w:rsidR="00EA7C0B">
          <w:rPr>
            <w:webHidden/>
          </w:rPr>
        </w:r>
        <w:r w:rsidR="00EA7C0B">
          <w:rPr>
            <w:webHidden/>
          </w:rPr>
          <w:fldChar w:fldCharType="separate"/>
        </w:r>
        <w:r w:rsidR="00DE0F8A">
          <w:rPr>
            <w:webHidden/>
          </w:rPr>
          <w:t>24</w:t>
        </w:r>
        <w:r w:rsidR="00EA7C0B">
          <w:rPr>
            <w:webHidden/>
          </w:rPr>
          <w:fldChar w:fldCharType="end"/>
        </w:r>
      </w:hyperlink>
    </w:p>
    <w:p w14:paraId="797EEC41" w14:textId="21318EDF" w:rsidR="00EA7C0B" w:rsidRDefault="006A1CAD">
      <w:pPr>
        <w:pStyle w:val="Inhopg2"/>
        <w:rPr>
          <w:rFonts w:asciiTheme="minorHAnsi" w:eastAsiaTheme="minorEastAsia" w:hAnsiTheme="minorHAnsi" w:cstheme="minorBidi"/>
          <w:spacing w:val="0"/>
          <w:sz w:val="22"/>
        </w:rPr>
      </w:pPr>
      <w:hyperlink w:anchor="_Toc135819275" w:history="1">
        <w:r w:rsidR="00EA7C0B" w:rsidRPr="00046EDE">
          <w:rPr>
            <w:rStyle w:val="Hyperlink"/>
            <w:rFonts w:ascii="Fira Sans" w:hAnsi="Fira Sans"/>
            <w:bCs/>
            <w14:scene3d>
              <w14:camera w14:prst="orthographicFront"/>
              <w14:lightRig w14:rig="threePt" w14:dir="t">
                <w14:rot w14:lat="0" w14:lon="0" w14:rev="0"/>
              </w14:lightRig>
            </w14:scene3d>
          </w:rPr>
          <w:t>4.5</w:t>
        </w:r>
        <w:r w:rsidR="00EA7C0B">
          <w:rPr>
            <w:rFonts w:asciiTheme="minorHAnsi" w:eastAsiaTheme="minorEastAsia" w:hAnsiTheme="minorHAnsi" w:cstheme="minorBidi"/>
            <w:spacing w:val="0"/>
            <w:sz w:val="22"/>
          </w:rPr>
          <w:tab/>
        </w:r>
        <w:r w:rsidR="00EA7C0B" w:rsidRPr="00046EDE">
          <w:rPr>
            <w:rStyle w:val="Hyperlink"/>
            <w:rFonts w:ascii="Fira Sans" w:hAnsi="Fira Sans" w:cs="Helvetica"/>
          </w:rPr>
          <w:t>Subgunningscriterium Prijs</w:t>
        </w:r>
        <w:r w:rsidR="00EA7C0B">
          <w:rPr>
            <w:webHidden/>
          </w:rPr>
          <w:tab/>
        </w:r>
        <w:r w:rsidR="00EA7C0B">
          <w:rPr>
            <w:webHidden/>
          </w:rPr>
          <w:fldChar w:fldCharType="begin"/>
        </w:r>
        <w:r w:rsidR="00EA7C0B">
          <w:rPr>
            <w:webHidden/>
          </w:rPr>
          <w:instrText xml:space="preserve"> PAGEREF _Toc135819275 \h </w:instrText>
        </w:r>
        <w:r w:rsidR="00EA7C0B">
          <w:rPr>
            <w:webHidden/>
          </w:rPr>
        </w:r>
        <w:r w:rsidR="00EA7C0B">
          <w:rPr>
            <w:webHidden/>
          </w:rPr>
          <w:fldChar w:fldCharType="separate"/>
        </w:r>
        <w:r w:rsidR="00DE0F8A">
          <w:rPr>
            <w:webHidden/>
          </w:rPr>
          <w:t>26</w:t>
        </w:r>
        <w:r w:rsidR="00EA7C0B">
          <w:rPr>
            <w:webHidden/>
          </w:rPr>
          <w:fldChar w:fldCharType="end"/>
        </w:r>
      </w:hyperlink>
    </w:p>
    <w:p w14:paraId="153A80DD" w14:textId="6DB672B0" w:rsidR="00EA7C0B" w:rsidRDefault="006A1CAD">
      <w:pPr>
        <w:pStyle w:val="Inhopg1"/>
        <w:rPr>
          <w:rFonts w:asciiTheme="minorHAnsi" w:eastAsiaTheme="minorEastAsia" w:hAnsiTheme="minorHAnsi" w:cstheme="minorBidi"/>
          <w:b w:val="0"/>
          <w:caps w:val="0"/>
          <w:spacing w:val="0"/>
          <w:sz w:val="22"/>
          <w:szCs w:val="22"/>
        </w:rPr>
      </w:pPr>
      <w:hyperlink w:anchor="_Toc135819276" w:history="1">
        <w:r w:rsidR="00EA7C0B" w:rsidRPr="00046EDE">
          <w:rPr>
            <w:rStyle w:val="Hyperlink"/>
            <w:rFonts w:ascii="Fira Sans" w:hAnsi="Fira Sans"/>
            <w14:scene3d>
              <w14:camera w14:prst="orthographicFront"/>
              <w14:lightRig w14:rig="threePt" w14:dir="t">
                <w14:rot w14:lat="0" w14:lon="0" w14:rev="0"/>
              </w14:lightRig>
            </w14:scene3d>
          </w:rPr>
          <w:t>Hoofdstuk 5.</w:t>
        </w:r>
        <w:r w:rsidR="00EA7C0B">
          <w:rPr>
            <w:rFonts w:asciiTheme="minorHAnsi" w:eastAsiaTheme="minorEastAsia" w:hAnsiTheme="minorHAnsi" w:cstheme="minorBidi"/>
            <w:b w:val="0"/>
            <w:caps w:val="0"/>
            <w:spacing w:val="0"/>
            <w:sz w:val="22"/>
            <w:szCs w:val="22"/>
          </w:rPr>
          <w:tab/>
        </w:r>
        <w:r w:rsidR="00EA7C0B" w:rsidRPr="00046EDE">
          <w:rPr>
            <w:rStyle w:val="Hyperlink"/>
            <w:rFonts w:ascii="Fira Sans" w:hAnsi="Fira Sans"/>
          </w:rPr>
          <w:t>Indiening en toetsing van de Inschrijving</w:t>
        </w:r>
        <w:r w:rsidR="00EA7C0B">
          <w:rPr>
            <w:webHidden/>
          </w:rPr>
          <w:tab/>
        </w:r>
        <w:r w:rsidR="00EA7C0B">
          <w:rPr>
            <w:webHidden/>
          </w:rPr>
          <w:fldChar w:fldCharType="begin"/>
        </w:r>
        <w:r w:rsidR="00EA7C0B">
          <w:rPr>
            <w:webHidden/>
          </w:rPr>
          <w:instrText xml:space="preserve"> PAGEREF _Toc135819276 \h </w:instrText>
        </w:r>
        <w:r w:rsidR="00EA7C0B">
          <w:rPr>
            <w:webHidden/>
          </w:rPr>
        </w:r>
        <w:r w:rsidR="00EA7C0B">
          <w:rPr>
            <w:webHidden/>
          </w:rPr>
          <w:fldChar w:fldCharType="separate"/>
        </w:r>
        <w:r w:rsidR="00DE0F8A">
          <w:rPr>
            <w:webHidden/>
          </w:rPr>
          <w:t>28</w:t>
        </w:r>
        <w:r w:rsidR="00EA7C0B">
          <w:rPr>
            <w:webHidden/>
          </w:rPr>
          <w:fldChar w:fldCharType="end"/>
        </w:r>
      </w:hyperlink>
    </w:p>
    <w:p w14:paraId="006E4C85" w14:textId="339109B1" w:rsidR="00EA7C0B" w:rsidRDefault="006A1CAD">
      <w:pPr>
        <w:pStyle w:val="Inhopg2"/>
        <w:rPr>
          <w:rFonts w:asciiTheme="minorHAnsi" w:eastAsiaTheme="minorEastAsia" w:hAnsiTheme="minorHAnsi" w:cstheme="minorBidi"/>
          <w:spacing w:val="0"/>
          <w:sz w:val="22"/>
        </w:rPr>
      </w:pPr>
      <w:hyperlink w:anchor="_Toc135819277" w:history="1">
        <w:r w:rsidR="00EA7C0B" w:rsidRPr="00046EDE">
          <w:rPr>
            <w:rStyle w:val="Hyperlink"/>
            <w:rFonts w:ascii="Fira Sans" w:hAnsi="Fira Sans"/>
            <w:bCs/>
            <w14:scene3d>
              <w14:camera w14:prst="orthographicFront"/>
              <w14:lightRig w14:rig="threePt" w14:dir="t">
                <w14:rot w14:lat="0" w14:lon="0" w14:rev="0"/>
              </w14:lightRig>
            </w14:scene3d>
          </w:rPr>
          <w:t>5.1</w:t>
        </w:r>
        <w:r w:rsidR="00EA7C0B">
          <w:rPr>
            <w:rFonts w:asciiTheme="minorHAnsi" w:eastAsiaTheme="minorEastAsia" w:hAnsiTheme="minorHAnsi" w:cstheme="minorBidi"/>
            <w:spacing w:val="0"/>
            <w:sz w:val="22"/>
          </w:rPr>
          <w:tab/>
        </w:r>
        <w:r w:rsidR="00EA7C0B" w:rsidRPr="00046EDE">
          <w:rPr>
            <w:rStyle w:val="Hyperlink"/>
            <w:rFonts w:ascii="Fira Sans" w:hAnsi="Fira Sans" w:cs="Helvetica"/>
          </w:rPr>
          <w:t>In te dienen stukken en checklist</w:t>
        </w:r>
        <w:r w:rsidR="00EA7C0B">
          <w:rPr>
            <w:webHidden/>
          </w:rPr>
          <w:tab/>
        </w:r>
        <w:r w:rsidR="00EA7C0B">
          <w:rPr>
            <w:webHidden/>
          </w:rPr>
          <w:fldChar w:fldCharType="begin"/>
        </w:r>
        <w:r w:rsidR="00EA7C0B">
          <w:rPr>
            <w:webHidden/>
          </w:rPr>
          <w:instrText xml:space="preserve"> PAGEREF _Toc135819277 \h </w:instrText>
        </w:r>
        <w:r w:rsidR="00EA7C0B">
          <w:rPr>
            <w:webHidden/>
          </w:rPr>
        </w:r>
        <w:r w:rsidR="00EA7C0B">
          <w:rPr>
            <w:webHidden/>
          </w:rPr>
          <w:fldChar w:fldCharType="separate"/>
        </w:r>
        <w:r w:rsidR="00DE0F8A">
          <w:rPr>
            <w:webHidden/>
          </w:rPr>
          <w:t>28</w:t>
        </w:r>
        <w:r w:rsidR="00EA7C0B">
          <w:rPr>
            <w:webHidden/>
          </w:rPr>
          <w:fldChar w:fldCharType="end"/>
        </w:r>
      </w:hyperlink>
    </w:p>
    <w:p w14:paraId="227A4091" w14:textId="187E43BE" w:rsidR="00EA7C0B" w:rsidRDefault="006A1CAD">
      <w:pPr>
        <w:pStyle w:val="Inhopg2"/>
        <w:rPr>
          <w:rFonts w:asciiTheme="minorHAnsi" w:eastAsiaTheme="minorEastAsia" w:hAnsiTheme="minorHAnsi" w:cstheme="minorBidi"/>
          <w:spacing w:val="0"/>
          <w:sz w:val="22"/>
        </w:rPr>
      </w:pPr>
      <w:hyperlink w:anchor="_Toc135819278" w:history="1">
        <w:r w:rsidR="00EA7C0B" w:rsidRPr="00046EDE">
          <w:rPr>
            <w:rStyle w:val="Hyperlink"/>
            <w:rFonts w:ascii="Fira Sans" w:hAnsi="Fira Sans"/>
            <w:bCs/>
            <w14:scene3d>
              <w14:camera w14:prst="orthographicFront"/>
              <w14:lightRig w14:rig="threePt" w14:dir="t">
                <w14:rot w14:lat="0" w14:lon="0" w14:rev="0"/>
              </w14:lightRig>
            </w14:scene3d>
          </w:rPr>
          <w:t>5.2</w:t>
        </w:r>
        <w:r w:rsidR="00EA7C0B">
          <w:rPr>
            <w:rFonts w:asciiTheme="minorHAnsi" w:eastAsiaTheme="minorEastAsia" w:hAnsiTheme="minorHAnsi" w:cstheme="minorBidi"/>
            <w:spacing w:val="0"/>
            <w:sz w:val="22"/>
          </w:rPr>
          <w:tab/>
        </w:r>
        <w:r w:rsidR="00EA7C0B" w:rsidRPr="00046EDE">
          <w:rPr>
            <w:rStyle w:val="Hyperlink"/>
            <w:rFonts w:ascii="Fira Sans" w:hAnsi="Fira Sans" w:cs="Helvetica"/>
          </w:rPr>
          <w:t>Toetsing van de Inschrijving</w:t>
        </w:r>
        <w:r w:rsidR="00EA7C0B">
          <w:rPr>
            <w:webHidden/>
          </w:rPr>
          <w:tab/>
        </w:r>
        <w:r w:rsidR="00EA7C0B">
          <w:rPr>
            <w:webHidden/>
          </w:rPr>
          <w:fldChar w:fldCharType="begin"/>
        </w:r>
        <w:r w:rsidR="00EA7C0B">
          <w:rPr>
            <w:webHidden/>
          </w:rPr>
          <w:instrText xml:space="preserve"> PAGEREF _Toc135819278 \h </w:instrText>
        </w:r>
        <w:r w:rsidR="00EA7C0B">
          <w:rPr>
            <w:webHidden/>
          </w:rPr>
        </w:r>
        <w:r w:rsidR="00EA7C0B">
          <w:rPr>
            <w:webHidden/>
          </w:rPr>
          <w:fldChar w:fldCharType="separate"/>
        </w:r>
        <w:r w:rsidR="00DE0F8A">
          <w:rPr>
            <w:webHidden/>
          </w:rPr>
          <w:t>30</w:t>
        </w:r>
        <w:r w:rsidR="00EA7C0B">
          <w:rPr>
            <w:webHidden/>
          </w:rPr>
          <w:fldChar w:fldCharType="end"/>
        </w:r>
      </w:hyperlink>
    </w:p>
    <w:p w14:paraId="470BC1A2" w14:textId="08FF4B98" w:rsidR="00EA7C0B" w:rsidRDefault="006A1CAD">
      <w:pPr>
        <w:pStyle w:val="Inhopg2"/>
        <w:rPr>
          <w:rFonts w:asciiTheme="minorHAnsi" w:eastAsiaTheme="minorEastAsia" w:hAnsiTheme="minorHAnsi" w:cstheme="minorBidi"/>
          <w:spacing w:val="0"/>
          <w:sz w:val="22"/>
        </w:rPr>
      </w:pPr>
      <w:hyperlink w:anchor="_Toc135819279" w:history="1">
        <w:r w:rsidR="00EA7C0B" w:rsidRPr="00046EDE">
          <w:rPr>
            <w:rStyle w:val="Hyperlink"/>
            <w:rFonts w:ascii="Fira Sans" w:hAnsi="Fira Sans"/>
          </w:rPr>
          <w:t>5.2.1</w:t>
        </w:r>
        <w:r w:rsidR="00EA7C0B">
          <w:rPr>
            <w:rFonts w:asciiTheme="minorHAnsi" w:eastAsiaTheme="minorEastAsia" w:hAnsiTheme="minorHAnsi" w:cstheme="minorBidi"/>
            <w:spacing w:val="0"/>
            <w:sz w:val="22"/>
          </w:rPr>
          <w:tab/>
        </w:r>
        <w:r w:rsidR="00EA7C0B" w:rsidRPr="00046EDE">
          <w:rPr>
            <w:rStyle w:val="Hyperlink"/>
            <w:rFonts w:ascii="Fira Sans" w:hAnsi="Fira Sans"/>
          </w:rPr>
          <w:t>Stap 1: Toetsen of is voldaan aan de aanbestedingsvoorschriften</w:t>
        </w:r>
        <w:r w:rsidR="00EA7C0B">
          <w:rPr>
            <w:webHidden/>
          </w:rPr>
          <w:tab/>
        </w:r>
        <w:r w:rsidR="00EA7C0B">
          <w:rPr>
            <w:webHidden/>
          </w:rPr>
          <w:fldChar w:fldCharType="begin"/>
        </w:r>
        <w:r w:rsidR="00EA7C0B">
          <w:rPr>
            <w:webHidden/>
          </w:rPr>
          <w:instrText xml:space="preserve"> PAGEREF _Toc135819279 \h </w:instrText>
        </w:r>
        <w:r w:rsidR="00EA7C0B">
          <w:rPr>
            <w:webHidden/>
          </w:rPr>
        </w:r>
        <w:r w:rsidR="00EA7C0B">
          <w:rPr>
            <w:webHidden/>
          </w:rPr>
          <w:fldChar w:fldCharType="separate"/>
        </w:r>
        <w:r w:rsidR="00DE0F8A">
          <w:rPr>
            <w:webHidden/>
          </w:rPr>
          <w:t>30</w:t>
        </w:r>
        <w:r w:rsidR="00EA7C0B">
          <w:rPr>
            <w:webHidden/>
          </w:rPr>
          <w:fldChar w:fldCharType="end"/>
        </w:r>
      </w:hyperlink>
    </w:p>
    <w:p w14:paraId="291049B8" w14:textId="39BE616F" w:rsidR="00EA7C0B" w:rsidRDefault="006A1CAD">
      <w:pPr>
        <w:pStyle w:val="Inhopg2"/>
        <w:rPr>
          <w:rFonts w:asciiTheme="minorHAnsi" w:eastAsiaTheme="minorEastAsia" w:hAnsiTheme="minorHAnsi" w:cstheme="minorBidi"/>
          <w:spacing w:val="0"/>
          <w:sz w:val="22"/>
        </w:rPr>
      </w:pPr>
      <w:hyperlink w:anchor="_Toc135819280" w:history="1">
        <w:r w:rsidR="00EA7C0B" w:rsidRPr="00046EDE">
          <w:rPr>
            <w:rStyle w:val="Hyperlink"/>
            <w:rFonts w:ascii="Fira Sans" w:hAnsi="Fira Sans"/>
          </w:rPr>
          <w:t>5.2.2</w:t>
        </w:r>
        <w:r w:rsidR="00EA7C0B">
          <w:rPr>
            <w:rFonts w:asciiTheme="minorHAnsi" w:eastAsiaTheme="minorEastAsia" w:hAnsiTheme="minorHAnsi" w:cstheme="minorBidi"/>
            <w:spacing w:val="0"/>
            <w:sz w:val="22"/>
          </w:rPr>
          <w:tab/>
        </w:r>
        <w:r w:rsidR="00EA7C0B" w:rsidRPr="00046EDE">
          <w:rPr>
            <w:rStyle w:val="Hyperlink"/>
            <w:rFonts w:ascii="Fira Sans" w:hAnsi="Fira Sans"/>
          </w:rPr>
          <w:t>Stap 2: Toetsen of geen uitsluitingsgronden van toepassing zijn</w:t>
        </w:r>
        <w:r w:rsidR="00EA7C0B">
          <w:rPr>
            <w:webHidden/>
          </w:rPr>
          <w:tab/>
        </w:r>
        <w:r w:rsidR="00EA7C0B">
          <w:rPr>
            <w:webHidden/>
          </w:rPr>
          <w:fldChar w:fldCharType="begin"/>
        </w:r>
        <w:r w:rsidR="00EA7C0B">
          <w:rPr>
            <w:webHidden/>
          </w:rPr>
          <w:instrText xml:space="preserve"> PAGEREF _Toc135819280 \h </w:instrText>
        </w:r>
        <w:r w:rsidR="00EA7C0B">
          <w:rPr>
            <w:webHidden/>
          </w:rPr>
        </w:r>
        <w:r w:rsidR="00EA7C0B">
          <w:rPr>
            <w:webHidden/>
          </w:rPr>
          <w:fldChar w:fldCharType="separate"/>
        </w:r>
        <w:r w:rsidR="00DE0F8A">
          <w:rPr>
            <w:webHidden/>
          </w:rPr>
          <w:t>30</w:t>
        </w:r>
        <w:r w:rsidR="00EA7C0B">
          <w:rPr>
            <w:webHidden/>
          </w:rPr>
          <w:fldChar w:fldCharType="end"/>
        </w:r>
      </w:hyperlink>
    </w:p>
    <w:p w14:paraId="70E8DC2D" w14:textId="168AC5FA" w:rsidR="00EA7C0B" w:rsidRDefault="006A1CAD">
      <w:pPr>
        <w:pStyle w:val="Inhopg2"/>
        <w:rPr>
          <w:rFonts w:asciiTheme="minorHAnsi" w:eastAsiaTheme="minorEastAsia" w:hAnsiTheme="minorHAnsi" w:cstheme="minorBidi"/>
          <w:spacing w:val="0"/>
          <w:sz w:val="22"/>
        </w:rPr>
      </w:pPr>
      <w:hyperlink w:anchor="_Toc135819281" w:history="1">
        <w:r w:rsidR="00EA7C0B" w:rsidRPr="00046EDE">
          <w:rPr>
            <w:rStyle w:val="Hyperlink"/>
            <w:rFonts w:ascii="Fira Sans" w:hAnsi="Fira Sans"/>
          </w:rPr>
          <w:t>5.2.3</w:t>
        </w:r>
        <w:r w:rsidR="00EA7C0B">
          <w:rPr>
            <w:rFonts w:asciiTheme="minorHAnsi" w:eastAsiaTheme="minorEastAsia" w:hAnsiTheme="minorHAnsi" w:cstheme="minorBidi"/>
            <w:spacing w:val="0"/>
            <w:sz w:val="22"/>
          </w:rPr>
          <w:tab/>
        </w:r>
        <w:r w:rsidR="00EA7C0B" w:rsidRPr="00046EDE">
          <w:rPr>
            <w:rStyle w:val="Hyperlink"/>
            <w:rFonts w:ascii="Fira Sans" w:hAnsi="Fira Sans"/>
          </w:rPr>
          <w:t>Stap 3: Toetsen of aan de geschiktheidseisen is voldaan</w:t>
        </w:r>
        <w:r w:rsidR="00EA7C0B">
          <w:rPr>
            <w:webHidden/>
          </w:rPr>
          <w:tab/>
        </w:r>
        <w:r w:rsidR="00EA7C0B">
          <w:rPr>
            <w:webHidden/>
          </w:rPr>
          <w:fldChar w:fldCharType="begin"/>
        </w:r>
        <w:r w:rsidR="00EA7C0B">
          <w:rPr>
            <w:webHidden/>
          </w:rPr>
          <w:instrText xml:space="preserve"> PAGEREF _Toc135819281 \h </w:instrText>
        </w:r>
        <w:r w:rsidR="00EA7C0B">
          <w:rPr>
            <w:webHidden/>
          </w:rPr>
        </w:r>
        <w:r w:rsidR="00EA7C0B">
          <w:rPr>
            <w:webHidden/>
          </w:rPr>
          <w:fldChar w:fldCharType="separate"/>
        </w:r>
        <w:r w:rsidR="00DE0F8A">
          <w:rPr>
            <w:webHidden/>
          </w:rPr>
          <w:t>31</w:t>
        </w:r>
        <w:r w:rsidR="00EA7C0B">
          <w:rPr>
            <w:webHidden/>
          </w:rPr>
          <w:fldChar w:fldCharType="end"/>
        </w:r>
      </w:hyperlink>
    </w:p>
    <w:p w14:paraId="0155FAA0" w14:textId="30539D5D" w:rsidR="0007413F" w:rsidRPr="00F56A43" w:rsidRDefault="00470DA1" w:rsidP="00F56A43">
      <w:pPr>
        <w:pStyle w:val="Inhopg1"/>
        <w:spacing w:line="276" w:lineRule="auto"/>
        <w:rPr>
          <w:rFonts w:ascii="Fira Sans" w:hAnsi="Fira Sans"/>
        </w:rPr>
      </w:pPr>
      <w:r w:rsidRPr="00F56A43">
        <w:rPr>
          <w:rFonts w:ascii="Fira Sans" w:hAnsi="Fira Sans"/>
        </w:rPr>
        <w:fldChar w:fldCharType="end"/>
      </w:r>
      <w:bookmarkStart w:id="3" w:name="_Toc443638998"/>
      <w:bookmarkStart w:id="4" w:name="_Toc446058300"/>
      <w:bookmarkStart w:id="5" w:name="_Toc446324135"/>
      <w:r w:rsidR="0007413F" w:rsidRPr="00F56A43">
        <w:rPr>
          <w:rFonts w:ascii="Fira Sans" w:hAnsi="Fira Sans"/>
        </w:rPr>
        <w:br w:type="page"/>
      </w:r>
    </w:p>
    <w:bookmarkEnd w:id="3"/>
    <w:bookmarkEnd w:id="4"/>
    <w:bookmarkEnd w:id="5"/>
    <w:p w14:paraId="5A7C7111" w14:textId="7C50BF6B" w:rsidR="00470DA1" w:rsidRPr="00F56A43" w:rsidRDefault="00CB63F3" w:rsidP="00F56A43">
      <w:pPr>
        <w:pStyle w:val="KopInhoudsopgave"/>
        <w:spacing w:line="276" w:lineRule="auto"/>
        <w:outlineLvl w:val="0"/>
        <w:rPr>
          <w:rFonts w:ascii="Fira Sans" w:hAnsi="Fira Sans"/>
        </w:rPr>
      </w:pPr>
      <w:r w:rsidRPr="00F56A43">
        <w:rPr>
          <w:rFonts w:ascii="Fira Sans" w:hAnsi="Fira Sans"/>
          <w:caps/>
        </w:rPr>
        <w:lastRenderedPageBreak/>
        <w:t>Begrippen</w:t>
      </w:r>
    </w:p>
    <w:p w14:paraId="157884F1" w14:textId="50E89DFF" w:rsidR="00F4344E" w:rsidRPr="00F56A43" w:rsidRDefault="00131D25" w:rsidP="00F56A43">
      <w:pPr>
        <w:spacing w:line="276" w:lineRule="auto"/>
        <w:rPr>
          <w:rFonts w:ascii="Fira Sans" w:hAnsi="Fira Sans"/>
          <w:sz w:val="20"/>
        </w:rPr>
      </w:pPr>
      <w:r w:rsidRPr="00F56A43">
        <w:rPr>
          <w:rFonts w:ascii="Fira Sans" w:hAnsi="Fira Sans"/>
          <w:sz w:val="20"/>
        </w:rPr>
        <w:t xml:space="preserve">Op deze </w:t>
      </w:r>
      <w:r w:rsidR="008B6923">
        <w:rPr>
          <w:rFonts w:ascii="Fira Sans" w:hAnsi="Fira Sans"/>
          <w:sz w:val="20"/>
        </w:rPr>
        <w:t>Aanbestedingsstukken</w:t>
      </w:r>
      <w:r w:rsidRPr="00F56A43">
        <w:rPr>
          <w:rFonts w:ascii="Fira Sans" w:hAnsi="Fira Sans"/>
          <w:sz w:val="20"/>
        </w:rPr>
        <w:t xml:space="preserve"> zijn de in de </w:t>
      </w:r>
      <w:r w:rsidR="00F416F5" w:rsidRPr="00F56A43">
        <w:rPr>
          <w:rFonts w:ascii="Fira Sans" w:hAnsi="Fira Sans"/>
          <w:sz w:val="20"/>
        </w:rPr>
        <w:t>A</w:t>
      </w:r>
      <w:r w:rsidRPr="00F56A43">
        <w:rPr>
          <w:rFonts w:ascii="Fira Sans" w:hAnsi="Fira Sans"/>
          <w:sz w:val="20"/>
        </w:rPr>
        <w:t xml:space="preserve">anbestedingswet 2012 gehanteerde definities van overeenkomstige toepassing. In aanvulling daarop worden de volgende begrippen </w:t>
      </w:r>
      <w:r w:rsidR="00817DBA" w:rsidRPr="00F56A43">
        <w:rPr>
          <w:rFonts w:ascii="Fira Sans" w:hAnsi="Fira Sans"/>
          <w:sz w:val="20"/>
        </w:rPr>
        <w:t xml:space="preserve">en afkortingen </w:t>
      </w:r>
      <w:r w:rsidRPr="00F56A43">
        <w:rPr>
          <w:rFonts w:ascii="Fira Sans" w:hAnsi="Fira Sans"/>
          <w:sz w:val="20"/>
        </w:rPr>
        <w:t>gehanteerd.</w:t>
      </w:r>
      <w:r w:rsidR="008B6923">
        <w:rPr>
          <w:rFonts w:ascii="Fira Sans" w:hAnsi="Fira Sans"/>
          <w:sz w:val="20"/>
        </w:rPr>
        <w:t xml:space="preserve"> Begrippen waarvoor geen definitie in de Aanbestedingsleidraad is opgenomen zijn gedefinieerd in de overige Aanbestedingsstukken zoals ARVODI-2018 en Raamovereenkomst.</w:t>
      </w:r>
      <w:r w:rsidR="00025F75" w:rsidRPr="00F56A43">
        <w:rPr>
          <w:rFonts w:ascii="Fira Sans" w:hAnsi="Fira Sans"/>
          <w:sz w:val="20"/>
        </w:rPr>
        <w:t xml:space="preserve"> </w:t>
      </w:r>
      <w:r w:rsidRPr="00F56A43">
        <w:rPr>
          <w:rFonts w:ascii="Fira Sans" w:hAnsi="Fira Sans"/>
          <w:sz w:val="20"/>
        </w:rPr>
        <w:t xml:space="preserve">In de </w:t>
      </w:r>
      <w:r w:rsidR="008B6923">
        <w:rPr>
          <w:rFonts w:ascii="Fira Sans" w:hAnsi="Fira Sans"/>
          <w:sz w:val="20"/>
        </w:rPr>
        <w:t>Aanbestedingsstukken</w:t>
      </w:r>
      <w:r w:rsidR="00401661" w:rsidRPr="00F56A43">
        <w:rPr>
          <w:rFonts w:ascii="Fira Sans" w:hAnsi="Fira Sans"/>
          <w:sz w:val="20"/>
        </w:rPr>
        <w:t xml:space="preserve"> </w:t>
      </w:r>
      <w:bookmarkStart w:id="6" w:name="_Hlk94127066"/>
      <w:r w:rsidR="00470DA1" w:rsidRPr="00F56A43">
        <w:rPr>
          <w:rFonts w:ascii="Fira Sans" w:hAnsi="Fira Sans"/>
          <w:sz w:val="20"/>
        </w:rPr>
        <w:t>word</w:t>
      </w:r>
      <w:r w:rsidRPr="00F56A43">
        <w:rPr>
          <w:rFonts w:ascii="Fira Sans" w:hAnsi="Fira Sans"/>
          <w:sz w:val="20"/>
        </w:rPr>
        <w:t xml:space="preserve">en </w:t>
      </w:r>
      <w:r w:rsidR="00F4344E" w:rsidRPr="00F56A43">
        <w:rPr>
          <w:rFonts w:ascii="Fira Sans" w:hAnsi="Fira Sans"/>
          <w:sz w:val="20"/>
        </w:rPr>
        <w:t xml:space="preserve">deze </w:t>
      </w:r>
      <w:r w:rsidRPr="00F56A43">
        <w:rPr>
          <w:rFonts w:ascii="Fira Sans" w:hAnsi="Fira Sans"/>
          <w:sz w:val="20"/>
        </w:rPr>
        <w:t>begrippen</w:t>
      </w:r>
      <w:r w:rsidR="00F4344E" w:rsidRPr="00F56A43">
        <w:rPr>
          <w:rFonts w:ascii="Fira Sans" w:hAnsi="Fira Sans"/>
          <w:sz w:val="20"/>
        </w:rPr>
        <w:t xml:space="preserve"> en afkortingen</w:t>
      </w:r>
      <w:r w:rsidRPr="00F56A43">
        <w:rPr>
          <w:rFonts w:ascii="Fira Sans" w:hAnsi="Fira Sans"/>
          <w:sz w:val="20"/>
        </w:rPr>
        <w:t xml:space="preserve"> met</w:t>
      </w:r>
      <w:r w:rsidR="00470DA1" w:rsidRPr="00F56A43">
        <w:rPr>
          <w:rFonts w:ascii="Fira Sans" w:hAnsi="Fira Sans"/>
          <w:sz w:val="20"/>
        </w:rPr>
        <w:t xml:space="preserve"> een beginhoofdletter gebruikt. </w:t>
      </w:r>
      <w:bookmarkEnd w:id="6"/>
      <w:r w:rsidR="00470DA1" w:rsidRPr="00F56A43">
        <w:rPr>
          <w:rFonts w:ascii="Fira Sans" w:hAnsi="Fira Sans"/>
          <w:sz w:val="20"/>
        </w:rPr>
        <w:t>Aan deze begrippen en afkortingen komt onderstaande betekenis toe.</w:t>
      </w:r>
    </w:p>
    <w:p w14:paraId="210BEF05" w14:textId="77777777" w:rsidR="004C6620" w:rsidRPr="00F56A43" w:rsidRDefault="004C6620" w:rsidP="00F56A43">
      <w:pPr>
        <w:spacing w:line="276" w:lineRule="auto"/>
        <w:rPr>
          <w:rFonts w:ascii="Fira Sans" w:hAnsi="Fira Sans"/>
          <w:sz w:val="20"/>
        </w:rPr>
      </w:pPr>
    </w:p>
    <w:p w14:paraId="727A98B0" w14:textId="3AE244DC" w:rsidR="00470DA1" w:rsidRPr="00F56A43" w:rsidRDefault="00470DA1" w:rsidP="00F56A43">
      <w:pPr>
        <w:spacing w:line="276" w:lineRule="auto"/>
        <w:rPr>
          <w:rFonts w:ascii="Fira Sans" w:hAnsi="Fira Sans"/>
          <w:sz w:val="20"/>
        </w:rPr>
      </w:pPr>
      <w:r w:rsidRPr="00F56A43">
        <w:rPr>
          <w:rFonts w:ascii="Fira Sans" w:hAnsi="Fira Sans"/>
          <w:b/>
          <w:sz w:val="20"/>
        </w:rPr>
        <w:t>Aanbestedende dienst</w:t>
      </w:r>
    </w:p>
    <w:p w14:paraId="342FC8DD" w14:textId="6B6B3CFA" w:rsidR="004C6620" w:rsidRPr="00F56A43" w:rsidRDefault="004C6620" w:rsidP="00F56A43">
      <w:pPr>
        <w:spacing w:line="276" w:lineRule="auto"/>
        <w:rPr>
          <w:rFonts w:ascii="Fira Sans" w:hAnsi="Fira Sans"/>
          <w:sz w:val="20"/>
        </w:rPr>
      </w:pPr>
      <w:r w:rsidRPr="00F56A43">
        <w:rPr>
          <w:rFonts w:ascii="Fira Sans" w:hAnsi="Fira Sans"/>
          <w:sz w:val="20"/>
        </w:rPr>
        <w:t xml:space="preserve">Naam: </w:t>
      </w:r>
      <w:r w:rsidRPr="00F56A43">
        <w:rPr>
          <w:rFonts w:ascii="Fira Sans" w:hAnsi="Fira Sans"/>
          <w:sz w:val="20"/>
        </w:rPr>
        <w:tab/>
      </w:r>
      <w:r w:rsidRPr="00F56A43">
        <w:rPr>
          <w:rFonts w:ascii="Fira Sans" w:hAnsi="Fira Sans"/>
          <w:sz w:val="20"/>
        </w:rPr>
        <w:tab/>
        <w:t>Provincie Flevoland</w:t>
      </w:r>
    </w:p>
    <w:p w14:paraId="2839A8AB" w14:textId="77777777" w:rsidR="004C6620" w:rsidRPr="00F56A43" w:rsidRDefault="004C6620" w:rsidP="00F56A43">
      <w:pPr>
        <w:spacing w:line="276" w:lineRule="auto"/>
        <w:rPr>
          <w:rFonts w:ascii="Fira Sans" w:hAnsi="Fira Sans"/>
          <w:sz w:val="20"/>
        </w:rPr>
      </w:pPr>
      <w:r w:rsidRPr="00F56A43">
        <w:rPr>
          <w:rFonts w:ascii="Fira Sans" w:hAnsi="Fira Sans"/>
          <w:sz w:val="20"/>
        </w:rPr>
        <w:t>Bezoekadres:</w:t>
      </w:r>
      <w:r w:rsidRPr="00F56A43">
        <w:rPr>
          <w:rFonts w:ascii="Fira Sans" w:hAnsi="Fira Sans"/>
          <w:sz w:val="20"/>
        </w:rPr>
        <w:tab/>
        <w:t>Visarenddreef 1, 8232 PH LELYSTAD</w:t>
      </w:r>
    </w:p>
    <w:p w14:paraId="47086E8E" w14:textId="77777777" w:rsidR="004C6620" w:rsidRPr="00F56A43" w:rsidRDefault="004C6620" w:rsidP="00F56A43">
      <w:pPr>
        <w:spacing w:line="276" w:lineRule="auto"/>
        <w:rPr>
          <w:rFonts w:ascii="Fira Sans" w:hAnsi="Fira Sans"/>
          <w:sz w:val="20"/>
        </w:rPr>
      </w:pPr>
      <w:r w:rsidRPr="00F56A43">
        <w:rPr>
          <w:rFonts w:ascii="Fira Sans" w:hAnsi="Fira Sans"/>
          <w:sz w:val="20"/>
        </w:rPr>
        <w:t>Postadres:</w:t>
      </w:r>
      <w:r w:rsidRPr="00F56A43">
        <w:rPr>
          <w:rFonts w:ascii="Fira Sans" w:hAnsi="Fira Sans"/>
          <w:sz w:val="20"/>
        </w:rPr>
        <w:tab/>
        <w:t>Postbus 55, 8200 AB LELYSTAD</w:t>
      </w:r>
    </w:p>
    <w:p w14:paraId="4FEE7DAF" w14:textId="77777777" w:rsidR="004C6620" w:rsidRPr="00F56A43" w:rsidRDefault="004C6620" w:rsidP="00F56A43">
      <w:pPr>
        <w:spacing w:line="276" w:lineRule="auto"/>
        <w:rPr>
          <w:rFonts w:ascii="Fira Sans" w:hAnsi="Fira Sans"/>
          <w:sz w:val="20"/>
        </w:rPr>
      </w:pPr>
    </w:p>
    <w:p w14:paraId="2F3A7511" w14:textId="77777777" w:rsidR="00470DA1" w:rsidRPr="00F56A43" w:rsidRDefault="00470DA1" w:rsidP="00F56A43">
      <w:pPr>
        <w:spacing w:line="276" w:lineRule="auto"/>
        <w:rPr>
          <w:rFonts w:ascii="Fira Sans" w:hAnsi="Fira Sans"/>
          <w:b/>
          <w:sz w:val="20"/>
        </w:rPr>
      </w:pPr>
      <w:r w:rsidRPr="00F56A43">
        <w:rPr>
          <w:rFonts w:ascii="Fira Sans" w:hAnsi="Fira Sans"/>
          <w:b/>
          <w:sz w:val="20"/>
        </w:rPr>
        <w:t>Aanbestedingsleidraad</w:t>
      </w:r>
    </w:p>
    <w:p w14:paraId="3DDA3B1D" w14:textId="0B5876B9" w:rsidR="006D57FC" w:rsidRPr="00F56A43" w:rsidRDefault="00470DA1" w:rsidP="00F56A43">
      <w:pPr>
        <w:spacing w:line="276" w:lineRule="auto"/>
        <w:rPr>
          <w:rFonts w:ascii="Fira Sans" w:hAnsi="Fira Sans"/>
          <w:sz w:val="20"/>
        </w:rPr>
      </w:pPr>
      <w:r w:rsidRPr="00F56A43">
        <w:rPr>
          <w:rFonts w:ascii="Fira Sans" w:hAnsi="Fira Sans"/>
          <w:sz w:val="20"/>
        </w:rPr>
        <w:t xml:space="preserve">Het voorliggende </w:t>
      </w:r>
      <w:r w:rsidR="00B91244" w:rsidRPr="00F56A43">
        <w:rPr>
          <w:rFonts w:ascii="Fira Sans" w:hAnsi="Fira Sans"/>
          <w:sz w:val="20"/>
        </w:rPr>
        <w:t>a</w:t>
      </w:r>
      <w:r w:rsidR="00255B1B" w:rsidRPr="00F56A43">
        <w:rPr>
          <w:rFonts w:ascii="Fira Sans" w:hAnsi="Fira Sans"/>
          <w:sz w:val="20"/>
        </w:rPr>
        <w:t>anbestedingsstuk</w:t>
      </w:r>
      <w:r w:rsidR="00937B54" w:rsidRPr="00F56A43">
        <w:rPr>
          <w:rFonts w:ascii="Fira Sans" w:hAnsi="Fira Sans"/>
          <w:sz w:val="20"/>
        </w:rPr>
        <w:t xml:space="preserve"> </w:t>
      </w:r>
      <w:r w:rsidR="00CD4132" w:rsidRPr="00F56A43">
        <w:rPr>
          <w:rFonts w:ascii="Fira Sans" w:hAnsi="Fira Sans"/>
          <w:sz w:val="20"/>
        </w:rPr>
        <w:t>inclusief Bijlagen</w:t>
      </w:r>
      <w:r w:rsidR="00255B1B" w:rsidRPr="00F56A43">
        <w:rPr>
          <w:rFonts w:ascii="Fira Sans" w:hAnsi="Fira Sans"/>
          <w:sz w:val="20"/>
        </w:rPr>
        <w:t xml:space="preserve"> </w:t>
      </w:r>
      <w:r w:rsidR="008F10B3" w:rsidRPr="00F56A43">
        <w:rPr>
          <w:rFonts w:ascii="Fira Sans" w:hAnsi="Fira Sans"/>
          <w:sz w:val="20"/>
        </w:rPr>
        <w:t xml:space="preserve">op basis waarvan </w:t>
      </w:r>
      <w:r w:rsidR="008D1137" w:rsidRPr="00F56A43">
        <w:rPr>
          <w:rFonts w:ascii="Fira Sans" w:hAnsi="Fira Sans"/>
          <w:sz w:val="20"/>
        </w:rPr>
        <w:t>o</w:t>
      </w:r>
      <w:r w:rsidR="008F10B3" w:rsidRPr="00F56A43">
        <w:rPr>
          <w:rFonts w:ascii="Fira Sans" w:hAnsi="Fira Sans"/>
          <w:sz w:val="20"/>
        </w:rPr>
        <w:t>ndernemers</w:t>
      </w:r>
      <w:r w:rsidR="00025F75" w:rsidRPr="00F56A43">
        <w:rPr>
          <w:rFonts w:ascii="Fira Sans" w:hAnsi="Fira Sans"/>
          <w:sz w:val="20"/>
        </w:rPr>
        <w:t xml:space="preserve"> </w:t>
      </w:r>
      <w:r w:rsidRPr="00F56A43">
        <w:rPr>
          <w:rFonts w:ascii="Fira Sans" w:hAnsi="Fira Sans"/>
          <w:sz w:val="20"/>
        </w:rPr>
        <w:t xml:space="preserve">een Inschrijving </w:t>
      </w:r>
      <w:r w:rsidR="008F10B3" w:rsidRPr="00F56A43">
        <w:rPr>
          <w:rFonts w:ascii="Fira Sans" w:hAnsi="Fira Sans"/>
          <w:sz w:val="20"/>
        </w:rPr>
        <w:t>in</w:t>
      </w:r>
      <w:r w:rsidRPr="00F56A43">
        <w:rPr>
          <w:rFonts w:ascii="Fira Sans" w:hAnsi="Fira Sans"/>
          <w:sz w:val="20"/>
        </w:rPr>
        <w:t>dienen</w:t>
      </w:r>
      <w:r w:rsidR="008621A3" w:rsidRPr="00F56A43">
        <w:rPr>
          <w:rFonts w:ascii="Fira Sans" w:hAnsi="Fira Sans"/>
          <w:sz w:val="20"/>
        </w:rPr>
        <w:t>.</w:t>
      </w:r>
    </w:p>
    <w:p w14:paraId="5BCF4A02" w14:textId="77777777" w:rsidR="004C6620" w:rsidRPr="00F56A43" w:rsidRDefault="004C6620" w:rsidP="00F56A43">
      <w:pPr>
        <w:spacing w:line="276" w:lineRule="auto"/>
        <w:rPr>
          <w:rFonts w:ascii="Fira Sans" w:hAnsi="Fira Sans"/>
          <w:sz w:val="20"/>
        </w:rPr>
      </w:pPr>
    </w:p>
    <w:p w14:paraId="781A9648" w14:textId="77777777" w:rsidR="006D57FC" w:rsidRPr="00F56A43" w:rsidRDefault="006D57FC" w:rsidP="00F56A43">
      <w:pPr>
        <w:spacing w:line="276" w:lineRule="auto"/>
        <w:rPr>
          <w:rFonts w:ascii="Fira Sans" w:hAnsi="Fira Sans"/>
          <w:b/>
          <w:sz w:val="20"/>
        </w:rPr>
      </w:pPr>
      <w:r w:rsidRPr="00F56A43">
        <w:rPr>
          <w:rFonts w:ascii="Fira Sans" w:hAnsi="Fira Sans"/>
          <w:b/>
          <w:sz w:val="20"/>
        </w:rPr>
        <w:t>Aanbestedingsplatform</w:t>
      </w:r>
    </w:p>
    <w:p w14:paraId="31B481C6" w14:textId="26503908" w:rsidR="00071D5D" w:rsidRPr="00F56A43" w:rsidRDefault="00071D5D" w:rsidP="00F56A43">
      <w:pPr>
        <w:spacing w:after="240" w:line="276" w:lineRule="auto"/>
        <w:rPr>
          <w:rFonts w:ascii="Fira Sans" w:hAnsi="Fira Sans"/>
          <w:sz w:val="20"/>
        </w:rPr>
      </w:pPr>
      <w:r w:rsidRPr="00F56A43">
        <w:rPr>
          <w:rFonts w:ascii="Fira Sans" w:hAnsi="Fira Sans"/>
          <w:sz w:val="20"/>
        </w:rPr>
        <w:t xml:space="preserve">Het elektronische systeem waarop de aanbestedende dienst alle </w:t>
      </w:r>
      <w:r w:rsidR="008B6923">
        <w:rPr>
          <w:rFonts w:ascii="Fira Sans" w:hAnsi="Fira Sans"/>
          <w:sz w:val="20"/>
        </w:rPr>
        <w:t>Aanbestedingsstukken</w:t>
      </w:r>
      <w:r w:rsidRPr="00F56A43">
        <w:rPr>
          <w:rFonts w:ascii="Fira Sans" w:hAnsi="Fira Sans"/>
          <w:sz w:val="20"/>
        </w:rPr>
        <w:t xml:space="preserve"> ter beschikking stelt, de aanbestedingsprocedures worden uitgevoerd en waarlangs alle communicatie tijdens de gehele aanbestedingsprocedure verloopt. De provincie Flevoland gebruikt hiervoor</w:t>
      </w:r>
      <w:r w:rsidR="009A5A3C" w:rsidRPr="00F56A43">
        <w:rPr>
          <w:rFonts w:ascii="Fira Sans" w:hAnsi="Fira Sans"/>
          <w:sz w:val="20"/>
        </w:rPr>
        <w:t xml:space="preserve"> </w:t>
      </w:r>
      <w:r w:rsidR="002424AE" w:rsidRPr="00F56A43">
        <w:rPr>
          <w:rFonts w:ascii="Fira Sans" w:hAnsi="Fira Sans"/>
          <w:bCs/>
          <w:sz w:val="20"/>
        </w:rPr>
        <w:t>TenderNed</w:t>
      </w:r>
      <w:r w:rsidRPr="00F56A43">
        <w:rPr>
          <w:rFonts w:ascii="Fira Sans" w:hAnsi="Fira Sans"/>
          <w:bCs/>
          <w:sz w:val="20"/>
        </w:rPr>
        <w:t>.</w:t>
      </w:r>
      <w:r w:rsidRPr="00F56A43">
        <w:rPr>
          <w:rFonts w:ascii="Fira Sans" w:hAnsi="Fira Sans"/>
          <w:sz w:val="20"/>
        </w:rPr>
        <w:t xml:space="preserve"> </w:t>
      </w:r>
    </w:p>
    <w:p w14:paraId="45EAF6EA" w14:textId="39B44EC2" w:rsidR="00CA01FA" w:rsidRPr="00F56A43" w:rsidRDefault="00CA01FA" w:rsidP="00F56A43">
      <w:pPr>
        <w:spacing w:line="276" w:lineRule="auto"/>
        <w:rPr>
          <w:rFonts w:ascii="Fira Sans" w:hAnsi="Fira Sans"/>
          <w:b/>
          <w:sz w:val="20"/>
        </w:rPr>
      </w:pPr>
      <w:r w:rsidRPr="00F56A43">
        <w:rPr>
          <w:rFonts w:ascii="Fira Sans" w:hAnsi="Fira Sans"/>
          <w:b/>
          <w:sz w:val="20"/>
        </w:rPr>
        <w:t>ARVODI</w:t>
      </w:r>
      <w:r w:rsidR="00374409">
        <w:rPr>
          <w:rFonts w:ascii="Fira Sans" w:hAnsi="Fira Sans"/>
          <w:b/>
          <w:sz w:val="20"/>
        </w:rPr>
        <w:t>-</w:t>
      </w:r>
      <w:r w:rsidRPr="00F56A43">
        <w:rPr>
          <w:rFonts w:ascii="Fira Sans" w:hAnsi="Fira Sans"/>
          <w:b/>
          <w:sz w:val="20"/>
        </w:rPr>
        <w:t>2018</w:t>
      </w:r>
    </w:p>
    <w:p w14:paraId="620F41E0" w14:textId="77777777" w:rsidR="00CA01FA" w:rsidRPr="00F56A43" w:rsidRDefault="00CA01FA" w:rsidP="00F56A43">
      <w:pPr>
        <w:spacing w:line="276" w:lineRule="auto"/>
        <w:rPr>
          <w:rFonts w:ascii="Fira Sans" w:hAnsi="Fira Sans"/>
          <w:sz w:val="20"/>
        </w:rPr>
      </w:pPr>
      <w:r w:rsidRPr="00F56A43">
        <w:rPr>
          <w:rFonts w:ascii="Fira Sans" w:hAnsi="Fira Sans"/>
          <w:sz w:val="20"/>
        </w:rPr>
        <w:t>De Algemene Rijksvoorwaarden voor het verstrekken van opdrachten tot het verrichten van diensten (ARVODI-2018) die op 15 mei 2018 in werking is getreden.</w:t>
      </w:r>
    </w:p>
    <w:p w14:paraId="26E34240" w14:textId="6933A467" w:rsidR="004C6620" w:rsidRPr="00F56A43" w:rsidRDefault="00CA01FA" w:rsidP="00F56A43">
      <w:pPr>
        <w:spacing w:line="276" w:lineRule="auto"/>
        <w:rPr>
          <w:rFonts w:ascii="Fira Sans" w:hAnsi="Fira Sans"/>
          <w:b/>
          <w:sz w:val="20"/>
        </w:rPr>
      </w:pPr>
      <w:r w:rsidRPr="00F56A43">
        <w:rPr>
          <w:rFonts w:ascii="Fira Sans" w:hAnsi="Fira Sans"/>
          <w:b/>
          <w:sz w:val="20"/>
        </w:rPr>
        <w:br/>
      </w:r>
      <w:r w:rsidR="00470DA1" w:rsidRPr="00F56A43">
        <w:rPr>
          <w:rFonts w:ascii="Fira Sans" w:hAnsi="Fira Sans"/>
          <w:b/>
          <w:sz w:val="20"/>
        </w:rPr>
        <w:t>Bijlagen</w:t>
      </w:r>
    </w:p>
    <w:p w14:paraId="3B7D65B1" w14:textId="777161B8" w:rsidR="00470DA1" w:rsidRPr="00F56A43" w:rsidRDefault="00470DA1" w:rsidP="00F56A43">
      <w:pPr>
        <w:spacing w:line="276" w:lineRule="auto"/>
        <w:rPr>
          <w:rFonts w:ascii="Fira Sans" w:hAnsi="Fira Sans"/>
          <w:sz w:val="20"/>
        </w:rPr>
      </w:pPr>
      <w:r w:rsidRPr="00F56A43">
        <w:rPr>
          <w:rFonts w:ascii="Fira Sans" w:hAnsi="Fira Sans"/>
          <w:sz w:val="20"/>
        </w:rPr>
        <w:t>Aanhangsels behorende bij deze Aanbestedingsleidraad.</w:t>
      </w:r>
    </w:p>
    <w:p w14:paraId="53BED331" w14:textId="77777777" w:rsidR="004C6620" w:rsidRPr="00F56A43" w:rsidRDefault="004C6620" w:rsidP="00F56A43">
      <w:pPr>
        <w:spacing w:line="276" w:lineRule="auto"/>
        <w:rPr>
          <w:rFonts w:ascii="Fira Sans" w:hAnsi="Fira Sans"/>
          <w:sz w:val="20"/>
        </w:rPr>
      </w:pPr>
    </w:p>
    <w:p w14:paraId="1B59B44D" w14:textId="77777777" w:rsidR="005D22B5" w:rsidRPr="00F56A43" w:rsidRDefault="005D22B5" w:rsidP="00F56A43">
      <w:pPr>
        <w:spacing w:line="276" w:lineRule="auto"/>
        <w:rPr>
          <w:rFonts w:ascii="Fira Sans" w:hAnsi="Fira Sans"/>
          <w:b/>
          <w:sz w:val="20"/>
        </w:rPr>
      </w:pPr>
      <w:r w:rsidRPr="00F56A43">
        <w:rPr>
          <w:rFonts w:ascii="Fira Sans" w:hAnsi="Fira Sans"/>
          <w:b/>
          <w:sz w:val="20"/>
        </w:rPr>
        <w:t>Bureaumarge</w:t>
      </w:r>
    </w:p>
    <w:p w14:paraId="5B66AEEF" w14:textId="62166E41" w:rsidR="005D22B5" w:rsidRPr="00F56A43" w:rsidRDefault="005D22B5" w:rsidP="00F56A43">
      <w:pPr>
        <w:spacing w:line="276" w:lineRule="auto"/>
        <w:rPr>
          <w:rFonts w:ascii="Fira Sans" w:hAnsi="Fira Sans"/>
          <w:sz w:val="20"/>
        </w:rPr>
      </w:pPr>
      <w:r w:rsidRPr="00F56A43">
        <w:rPr>
          <w:rFonts w:ascii="Fira Sans" w:hAnsi="Fira Sans"/>
          <w:sz w:val="20"/>
        </w:rPr>
        <w:t xml:space="preserve">De nominale vergoeding (in </w:t>
      </w:r>
      <w:commentRangeStart w:id="7"/>
      <w:r w:rsidRPr="003E0DF8">
        <w:rPr>
          <w:rFonts w:ascii="Fira Sans" w:hAnsi="Fira Sans"/>
          <w:strike/>
          <w:sz w:val="20"/>
        </w:rPr>
        <w:t>euro</w:t>
      </w:r>
      <w:commentRangeEnd w:id="7"/>
      <w:r w:rsidR="003E0DF8">
        <w:rPr>
          <w:rStyle w:val="Verwijzingopmerking"/>
        </w:rPr>
        <w:commentReference w:id="7"/>
      </w:r>
      <w:ins w:id="8" w:author="Corinne Lindenbergh" w:date="2023-06-29T13:55:00Z">
        <w:r w:rsidR="003E0DF8">
          <w:rPr>
            <w:rFonts w:ascii="Fira Sans" w:hAnsi="Fira Sans"/>
            <w:sz w:val="20"/>
          </w:rPr>
          <w:t xml:space="preserve"> percentage</w:t>
        </w:r>
      </w:ins>
      <w:r w:rsidRPr="00F56A43">
        <w:rPr>
          <w:rFonts w:ascii="Fira Sans" w:hAnsi="Fira Sans"/>
          <w:sz w:val="20"/>
        </w:rPr>
        <w:t xml:space="preserve">) voor overhead, winst en algemene kosten van Opdrachtnemer die door Opdrachtnemer in rekening worden gebracht bovenop de loonkosten per uur. </w:t>
      </w:r>
    </w:p>
    <w:p w14:paraId="30FC4538" w14:textId="08D1BFE4" w:rsidR="005D22B5" w:rsidRPr="00F56A43" w:rsidRDefault="005D22B5" w:rsidP="00F56A43">
      <w:pPr>
        <w:spacing w:line="276" w:lineRule="auto"/>
        <w:rPr>
          <w:rFonts w:ascii="Fira Sans" w:hAnsi="Fira Sans"/>
          <w:b/>
          <w:sz w:val="20"/>
        </w:rPr>
      </w:pPr>
    </w:p>
    <w:p w14:paraId="56FB322F" w14:textId="77777777" w:rsidR="005D22B5" w:rsidRPr="00F56A43" w:rsidRDefault="005D22B5" w:rsidP="00F56A43">
      <w:pPr>
        <w:spacing w:line="276" w:lineRule="auto"/>
        <w:rPr>
          <w:rFonts w:ascii="Fira Sans" w:hAnsi="Fira Sans"/>
          <w:b/>
          <w:sz w:val="20"/>
        </w:rPr>
      </w:pPr>
      <w:r w:rsidRPr="00F56A43">
        <w:rPr>
          <w:rFonts w:ascii="Fira Sans" w:hAnsi="Fira Sans"/>
          <w:b/>
          <w:sz w:val="20"/>
        </w:rPr>
        <w:t>Customer Intimacy</w:t>
      </w:r>
    </w:p>
    <w:p w14:paraId="7DC12324" w14:textId="77777777" w:rsidR="005D22B5" w:rsidRPr="00F56A43" w:rsidRDefault="005D22B5" w:rsidP="00F56A43">
      <w:pPr>
        <w:spacing w:line="276" w:lineRule="auto"/>
        <w:rPr>
          <w:rFonts w:ascii="Fira Sans" w:hAnsi="Fira Sans"/>
          <w:sz w:val="20"/>
        </w:rPr>
      </w:pPr>
      <w:r w:rsidRPr="00F56A43">
        <w:rPr>
          <w:rFonts w:ascii="Fira Sans" w:hAnsi="Fira Sans"/>
          <w:sz w:val="20"/>
        </w:rPr>
        <w:t xml:space="preserve">Een langetermijnstrategie gericht op het ontwikkelen, opbouwen en onderhouden van een relatie met de opdrachtgever zodat adequaat op diens wensen kan worden ingespeeld. </w:t>
      </w:r>
    </w:p>
    <w:p w14:paraId="49945E5C" w14:textId="77777777" w:rsidR="005D22B5" w:rsidRPr="00F56A43" w:rsidRDefault="005D22B5" w:rsidP="00F56A43">
      <w:pPr>
        <w:spacing w:line="276" w:lineRule="auto"/>
        <w:rPr>
          <w:rFonts w:ascii="Fira Sans" w:hAnsi="Fira Sans"/>
          <w:b/>
          <w:sz w:val="20"/>
        </w:rPr>
      </w:pPr>
    </w:p>
    <w:p w14:paraId="76577038" w14:textId="3822FACC" w:rsidR="00470DA1" w:rsidRPr="00F56A43" w:rsidRDefault="00470DA1" w:rsidP="00F56A43">
      <w:pPr>
        <w:spacing w:line="276" w:lineRule="auto"/>
        <w:rPr>
          <w:rFonts w:ascii="Fira Sans" w:hAnsi="Fira Sans"/>
          <w:b/>
          <w:sz w:val="20"/>
        </w:rPr>
      </w:pPr>
      <w:r w:rsidRPr="00F56A43">
        <w:rPr>
          <w:rFonts w:ascii="Fira Sans" w:hAnsi="Fira Sans"/>
          <w:b/>
          <w:sz w:val="20"/>
        </w:rPr>
        <w:t>Derde</w:t>
      </w:r>
    </w:p>
    <w:p w14:paraId="13790BA2" w14:textId="5AB8E8AC" w:rsidR="00470DA1" w:rsidRPr="00F56A43" w:rsidRDefault="00470DA1" w:rsidP="00F56A43">
      <w:pPr>
        <w:spacing w:line="276" w:lineRule="auto"/>
        <w:rPr>
          <w:rFonts w:ascii="Fira Sans" w:hAnsi="Fira Sans"/>
          <w:sz w:val="20"/>
        </w:rPr>
      </w:pPr>
      <w:r w:rsidRPr="00F56A43">
        <w:rPr>
          <w:rFonts w:ascii="Fira Sans" w:hAnsi="Fira Sans"/>
          <w:sz w:val="20"/>
        </w:rPr>
        <w:t xml:space="preserve">Ondernemer waarop </w:t>
      </w:r>
      <w:r w:rsidR="00B338D5" w:rsidRPr="00F56A43">
        <w:rPr>
          <w:rFonts w:ascii="Fira Sans" w:hAnsi="Fira Sans"/>
          <w:sz w:val="20"/>
        </w:rPr>
        <w:t>i</w:t>
      </w:r>
      <w:r w:rsidRPr="00F56A43">
        <w:rPr>
          <w:rFonts w:ascii="Fira Sans" w:hAnsi="Fira Sans"/>
          <w:sz w:val="20"/>
        </w:rPr>
        <w:t>nschrijver een beroep doet om aan de geschiktheidseisen te voldoen</w:t>
      </w:r>
      <w:r w:rsidR="00560E1C" w:rsidRPr="00F56A43">
        <w:rPr>
          <w:rFonts w:ascii="Fira Sans" w:hAnsi="Fira Sans"/>
          <w:sz w:val="20"/>
        </w:rPr>
        <w:t>.</w:t>
      </w:r>
    </w:p>
    <w:p w14:paraId="02C30194" w14:textId="77777777" w:rsidR="004C6620" w:rsidRPr="00F56A43" w:rsidRDefault="004C6620" w:rsidP="00F56A43">
      <w:pPr>
        <w:spacing w:line="276" w:lineRule="auto"/>
        <w:rPr>
          <w:rFonts w:ascii="Fira Sans" w:hAnsi="Fira Sans"/>
          <w:sz w:val="20"/>
        </w:rPr>
      </w:pPr>
    </w:p>
    <w:p w14:paraId="51C9D1CE" w14:textId="77777777" w:rsidR="00470DA1" w:rsidRPr="00F56A43" w:rsidRDefault="00470DA1" w:rsidP="00F56A43">
      <w:pPr>
        <w:spacing w:line="276" w:lineRule="auto"/>
        <w:rPr>
          <w:rFonts w:ascii="Fira Sans" w:hAnsi="Fira Sans"/>
          <w:b/>
          <w:sz w:val="20"/>
        </w:rPr>
      </w:pPr>
      <w:r w:rsidRPr="00F56A43">
        <w:rPr>
          <w:rFonts w:ascii="Fira Sans" w:hAnsi="Fira Sans"/>
          <w:b/>
          <w:sz w:val="20"/>
        </w:rPr>
        <w:t>EMVI</w:t>
      </w:r>
    </w:p>
    <w:p w14:paraId="4682BA35" w14:textId="0E203E3F" w:rsidR="00255B1B" w:rsidRPr="00F56A43" w:rsidRDefault="00255B1B" w:rsidP="00F56A43">
      <w:pPr>
        <w:spacing w:line="276" w:lineRule="auto"/>
        <w:rPr>
          <w:rFonts w:ascii="Fira Sans" w:hAnsi="Fira Sans"/>
          <w:sz w:val="20"/>
        </w:rPr>
      </w:pPr>
      <w:r w:rsidRPr="00F56A43">
        <w:rPr>
          <w:rFonts w:ascii="Fira Sans" w:hAnsi="Fira Sans"/>
          <w:sz w:val="20"/>
        </w:rPr>
        <w:t xml:space="preserve">Economisch meest voordelige </w:t>
      </w:r>
      <w:r w:rsidR="006026CE" w:rsidRPr="00F56A43">
        <w:rPr>
          <w:rFonts w:ascii="Fira Sans" w:hAnsi="Fira Sans"/>
          <w:sz w:val="20"/>
        </w:rPr>
        <w:t>I</w:t>
      </w:r>
      <w:r w:rsidR="00470DA1" w:rsidRPr="00F56A43">
        <w:rPr>
          <w:rFonts w:ascii="Fira Sans" w:hAnsi="Fira Sans"/>
          <w:sz w:val="20"/>
        </w:rPr>
        <w:t>nschrijving.</w:t>
      </w:r>
    </w:p>
    <w:p w14:paraId="0600A234" w14:textId="77777777" w:rsidR="004C6620" w:rsidRPr="00F56A43" w:rsidRDefault="004C6620" w:rsidP="00F56A43">
      <w:pPr>
        <w:spacing w:line="276" w:lineRule="auto"/>
        <w:rPr>
          <w:rFonts w:ascii="Fira Sans" w:hAnsi="Fira Sans"/>
          <w:sz w:val="20"/>
        </w:rPr>
      </w:pPr>
    </w:p>
    <w:p w14:paraId="5BC2F0A1" w14:textId="77777777" w:rsidR="00760861" w:rsidRDefault="00760861">
      <w:pPr>
        <w:spacing w:line="240" w:lineRule="auto"/>
        <w:rPr>
          <w:rFonts w:ascii="Fira Sans" w:hAnsi="Fira Sans"/>
          <w:b/>
          <w:sz w:val="20"/>
        </w:rPr>
      </w:pPr>
      <w:r>
        <w:rPr>
          <w:rFonts w:ascii="Fira Sans" w:hAnsi="Fira Sans"/>
          <w:b/>
          <w:sz w:val="20"/>
        </w:rPr>
        <w:br w:type="page"/>
      </w:r>
    </w:p>
    <w:p w14:paraId="4FE1ECBD" w14:textId="1B2B009B" w:rsidR="005D22B5" w:rsidRPr="00F56A43" w:rsidRDefault="005D22B5" w:rsidP="00F56A43">
      <w:pPr>
        <w:spacing w:line="276" w:lineRule="auto"/>
        <w:rPr>
          <w:rFonts w:ascii="Fira Sans" w:hAnsi="Fira Sans"/>
          <w:b/>
          <w:sz w:val="20"/>
        </w:rPr>
      </w:pPr>
      <w:r w:rsidRPr="00F56A43">
        <w:rPr>
          <w:rFonts w:ascii="Fira Sans" w:hAnsi="Fira Sans"/>
          <w:b/>
          <w:sz w:val="20"/>
        </w:rPr>
        <w:lastRenderedPageBreak/>
        <w:t xml:space="preserve">Flexibele arbeidskracht </w:t>
      </w:r>
    </w:p>
    <w:p w14:paraId="121D4F73" w14:textId="2AA4132F" w:rsidR="00FC088B" w:rsidRPr="00FC088B" w:rsidRDefault="00FC088B" w:rsidP="00FC088B">
      <w:pPr>
        <w:keepLines/>
        <w:suppressAutoHyphens/>
        <w:autoSpaceDN w:val="0"/>
        <w:spacing w:line="240" w:lineRule="auto"/>
        <w:textAlignment w:val="baseline"/>
        <w:rPr>
          <w:rFonts w:ascii="Fira Sans" w:hAnsi="Fira Sans"/>
          <w:sz w:val="20"/>
        </w:rPr>
      </w:pPr>
      <w:r w:rsidRPr="00FC088B">
        <w:rPr>
          <w:rFonts w:ascii="Fira Sans" w:hAnsi="Fira Sans"/>
          <w:sz w:val="20"/>
        </w:rPr>
        <w:t xml:space="preserve">Natuurlijke persoon die in een rechtsverhouding staat tot Opdrachtnemer of tot een toeleverancier van Opdrachtnemer die krachtens een Nadere Overeenkomst ter beschikking is gesteld aan Opdrachtgever en onder diens leiding en toezicht werkzaamheden verricht op basis van een </w:t>
      </w:r>
    </w:p>
    <w:p w14:paraId="097D9C0A" w14:textId="77777777" w:rsidR="00FC088B" w:rsidRPr="00FC088B" w:rsidRDefault="00FC088B" w:rsidP="00FC088B">
      <w:pPr>
        <w:keepLines/>
        <w:suppressAutoHyphens/>
        <w:autoSpaceDN w:val="0"/>
        <w:spacing w:line="240" w:lineRule="auto"/>
        <w:textAlignment w:val="baseline"/>
        <w:rPr>
          <w:rFonts w:ascii="Fira Sans" w:hAnsi="Fira Sans"/>
          <w:sz w:val="20"/>
        </w:rPr>
      </w:pPr>
      <w:r w:rsidRPr="00FC088B">
        <w:rPr>
          <w:rFonts w:ascii="Fira Sans" w:hAnsi="Fira Sans"/>
          <w:sz w:val="20"/>
        </w:rPr>
        <w:t>Uitzendovereenkomst, alsmede kandidaten die door Opdrachtnemer worden aangeboden aan Opdrachtgever als mogelijke Flexibele Arbeidskracht;</w:t>
      </w:r>
    </w:p>
    <w:p w14:paraId="4F577D91" w14:textId="77777777" w:rsidR="00FC088B" w:rsidRPr="00F56A43" w:rsidRDefault="00FC088B" w:rsidP="00F56A43">
      <w:pPr>
        <w:spacing w:line="276" w:lineRule="auto"/>
        <w:rPr>
          <w:rFonts w:ascii="Fira Sans" w:hAnsi="Fira Sans"/>
          <w:b/>
          <w:bCs/>
          <w:sz w:val="20"/>
        </w:rPr>
      </w:pPr>
    </w:p>
    <w:p w14:paraId="5A28F0DC" w14:textId="77777777" w:rsidR="005D22B5" w:rsidRPr="00F56A43" w:rsidRDefault="005D22B5" w:rsidP="00F56A43">
      <w:pPr>
        <w:spacing w:line="276" w:lineRule="auto"/>
        <w:rPr>
          <w:rFonts w:ascii="Fira Sans" w:hAnsi="Fira Sans"/>
          <w:b/>
          <w:sz w:val="20"/>
        </w:rPr>
      </w:pPr>
      <w:r w:rsidRPr="00F56A43">
        <w:rPr>
          <w:rFonts w:ascii="Fira Sans" w:hAnsi="Fira Sans"/>
          <w:b/>
          <w:sz w:val="20"/>
        </w:rPr>
        <w:t>FUWAPROV</w:t>
      </w:r>
    </w:p>
    <w:p w14:paraId="6AA1BEFD" w14:textId="36423185" w:rsidR="005D22B5" w:rsidRPr="00F56A43" w:rsidRDefault="005D22B5" w:rsidP="00F56A43">
      <w:pPr>
        <w:spacing w:line="276" w:lineRule="auto"/>
        <w:rPr>
          <w:rFonts w:ascii="Fira Sans" w:hAnsi="Fira Sans"/>
          <w:sz w:val="20"/>
        </w:rPr>
      </w:pPr>
      <w:bookmarkStart w:id="9" w:name="_Hlk135070982"/>
      <w:r w:rsidRPr="00F56A43">
        <w:rPr>
          <w:rFonts w:ascii="Fira Sans" w:hAnsi="Fira Sans"/>
          <w:sz w:val="20"/>
        </w:rPr>
        <w:t>Het provinciale functiewaarderingssysteem</w:t>
      </w:r>
      <w:bookmarkEnd w:id="9"/>
      <w:r w:rsidRPr="00F56A43">
        <w:rPr>
          <w:rFonts w:ascii="Fira Sans" w:hAnsi="Fira Sans"/>
          <w:sz w:val="20"/>
        </w:rPr>
        <w:t>.</w:t>
      </w:r>
    </w:p>
    <w:p w14:paraId="5CAB4AE6" w14:textId="2D7A0005" w:rsidR="005D22B5" w:rsidRPr="00F56A43" w:rsidRDefault="005D22B5" w:rsidP="00F56A43">
      <w:pPr>
        <w:spacing w:line="276" w:lineRule="auto"/>
        <w:rPr>
          <w:rFonts w:ascii="Fira Sans" w:hAnsi="Fira Sans"/>
          <w:b/>
          <w:bCs/>
          <w:sz w:val="20"/>
        </w:rPr>
      </w:pPr>
    </w:p>
    <w:p w14:paraId="2081AE54" w14:textId="74EE077A" w:rsidR="00F4344E" w:rsidRPr="00F56A43" w:rsidRDefault="00E8468E" w:rsidP="00F56A43">
      <w:pPr>
        <w:spacing w:line="276" w:lineRule="auto"/>
        <w:rPr>
          <w:rFonts w:ascii="Fira Sans" w:hAnsi="Fira Sans"/>
          <w:b/>
          <w:bCs/>
          <w:sz w:val="20"/>
        </w:rPr>
      </w:pPr>
      <w:r w:rsidRPr="00F56A43">
        <w:rPr>
          <w:rFonts w:ascii="Fira Sans" w:hAnsi="Fira Sans"/>
          <w:b/>
          <w:bCs/>
          <w:sz w:val="20"/>
        </w:rPr>
        <w:t>Hoofdaanneme</w:t>
      </w:r>
      <w:r w:rsidR="00F4344E" w:rsidRPr="00F56A43">
        <w:rPr>
          <w:rFonts w:ascii="Fira Sans" w:hAnsi="Fira Sans"/>
          <w:b/>
          <w:bCs/>
          <w:sz w:val="20"/>
        </w:rPr>
        <w:t>r</w:t>
      </w:r>
    </w:p>
    <w:p w14:paraId="300CF98E" w14:textId="615B488E" w:rsidR="00F4344E" w:rsidRPr="00F56A43" w:rsidRDefault="00E8468E" w:rsidP="00F56A43">
      <w:pPr>
        <w:spacing w:line="276" w:lineRule="auto"/>
        <w:rPr>
          <w:rFonts w:ascii="Fira Sans" w:hAnsi="Fira Sans"/>
          <w:sz w:val="20"/>
        </w:rPr>
      </w:pPr>
      <w:r w:rsidRPr="00F56A43">
        <w:rPr>
          <w:rFonts w:ascii="Fira Sans" w:hAnsi="Fira Sans"/>
          <w:sz w:val="20"/>
        </w:rPr>
        <w:t>De rechtspersoon of natuurlijk persoon die inschrijft en gebruik</w:t>
      </w:r>
      <w:r w:rsidR="00BE3186" w:rsidRPr="00F56A43">
        <w:rPr>
          <w:rFonts w:ascii="Fira Sans" w:hAnsi="Fira Sans"/>
          <w:sz w:val="20"/>
        </w:rPr>
        <w:t xml:space="preserve"> </w:t>
      </w:r>
      <w:r w:rsidRPr="00F56A43">
        <w:rPr>
          <w:rFonts w:ascii="Fira Sans" w:hAnsi="Fira Sans"/>
          <w:sz w:val="20"/>
        </w:rPr>
        <w:t xml:space="preserve">maakt van één of meerdere Onderaannemers. Alleen de Hoofdaannemer is hoofdelijk aansprakelijk voor de juiste uitvoering van de Opdracht. De Hoofdaannemer is ingeval van </w:t>
      </w:r>
      <w:r w:rsidR="00695DAA" w:rsidRPr="00F56A43">
        <w:rPr>
          <w:rFonts w:ascii="Fira Sans" w:hAnsi="Fira Sans"/>
          <w:sz w:val="20"/>
        </w:rPr>
        <w:t>g</w:t>
      </w:r>
      <w:r w:rsidRPr="00F56A43">
        <w:rPr>
          <w:rFonts w:ascii="Fira Sans" w:hAnsi="Fira Sans"/>
          <w:sz w:val="20"/>
        </w:rPr>
        <w:t>unning de enige contractuele Wederpartij van de aanbestedende dienst. Met de Onderaannemers heeft de</w:t>
      </w:r>
      <w:r w:rsidR="00DF4BD9" w:rsidRPr="00F56A43">
        <w:rPr>
          <w:rFonts w:ascii="Fira Sans" w:hAnsi="Fira Sans"/>
          <w:sz w:val="20"/>
        </w:rPr>
        <w:t xml:space="preserve"> Aanbestedende dienst</w:t>
      </w:r>
      <w:r w:rsidRPr="00F56A43">
        <w:rPr>
          <w:rFonts w:ascii="Fira Sans" w:hAnsi="Fira Sans"/>
          <w:sz w:val="20"/>
        </w:rPr>
        <w:t xml:space="preserve"> geen enkele contractuele relatie, tenzij anders bepaald in de Overeenkomst. Indien een holding een Inschrijving doet, terwijl de werkzaamheden worden uitgevoerd door een werkmaatschappij is de holding de Hoofdaannemer en de werkmaatschappij een Onderaannemer.</w:t>
      </w:r>
    </w:p>
    <w:p w14:paraId="05FB5B1D" w14:textId="77777777" w:rsidR="004C6620" w:rsidRPr="00F56A43" w:rsidRDefault="004C6620" w:rsidP="00F56A43">
      <w:pPr>
        <w:spacing w:line="276" w:lineRule="auto"/>
        <w:rPr>
          <w:rFonts w:ascii="Fira Sans" w:hAnsi="Fira Sans"/>
          <w:sz w:val="20"/>
        </w:rPr>
      </w:pPr>
    </w:p>
    <w:p w14:paraId="24DE3309" w14:textId="44BA098B" w:rsidR="00470DA1" w:rsidRPr="00F56A43" w:rsidRDefault="00470DA1" w:rsidP="00F56A43">
      <w:pPr>
        <w:spacing w:line="276" w:lineRule="auto"/>
        <w:rPr>
          <w:rFonts w:ascii="Fira Sans" w:hAnsi="Fira Sans"/>
          <w:b/>
          <w:sz w:val="20"/>
        </w:rPr>
      </w:pPr>
      <w:r w:rsidRPr="00F56A43">
        <w:rPr>
          <w:rFonts w:ascii="Fira Sans" w:hAnsi="Fira Sans"/>
          <w:b/>
          <w:sz w:val="20"/>
        </w:rPr>
        <w:t>Inschrijving</w:t>
      </w:r>
    </w:p>
    <w:p w14:paraId="6AE397B5" w14:textId="23B90543" w:rsidR="00FC088B" w:rsidRPr="00FC088B" w:rsidRDefault="009C56FC" w:rsidP="00FC088B">
      <w:pPr>
        <w:keepLines/>
        <w:suppressAutoHyphens/>
        <w:autoSpaceDN w:val="0"/>
        <w:spacing w:line="240" w:lineRule="auto"/>
        <w:textAlignment w:val="baseline"/>
        <w:rPr>
          <w:rFonts w:ascii="Fira Sans" w:hAnsi="Fira Sans"/>
          <w:sz w:val="20"/>
        </w:rPr>
      </w:pPr>
      <w:r>
        <w:rPr>
          <w:rFonts w:ascii="Fira Sans" w:hAnsi="Fira Sans"/>
          <w:sz w:val="20"/>
        </w:rPr>
        <w:t>D</w:t>
      </w:r>
      <w:r w:rsidR="00FC088B" w:rsidRPr="00FC088B">
        <w:rPr>
          <w:rFonts w:ascii="Fira Sans" w:hAnsi="Fira Sans"/>
          <w:sz w:val="20"/>
        </w:rPr>
        <w:t>e in het kader van de aanbesteding Flexibele arbeidskrachten door  Opdrachtnemer op basis van de Aanbestedingsstukken ingediende aanbieding d.d. [ …] met kenmerk […] conform Bijlage (de Inschrijving) bij de Raamovereenkomst</w:t>
      </w:r>
      <w:r w:rsidR="00FC088B">
        <w:rPr>
          <w:rFonts w:ascii="Fira Sans" w:hAnsi="Fira Sans"/>
          <w:sz w:val="20"/>
        </w:rPr>
        <w:t xml:space="preserve"> (Bijlage 5).</w:t>
      </w:r>
    </w:p>
    <w:p w14:paraId="5C7C4D55" w14:textId="77777777" w:rsidR="00FC088B" w:rsidRPr="00F56A43" w:rsidRDefault="00FC088B" w:rsidP="00F56A43">
      <w:pPr>
        <w:spacing w:line="276" w:lineRule="auto"/>
        <w:rPr>
          <w:rFonts w:ascii="Fira Sans" w:hAnsi="Fira Sans"/>
          <w:sz w:val="20"/>
        </w:rPr>
      </w:pPr>
    </w:p>
    <w:p w14:paraId="2453CB67" w14:textId="77777777" w:rsidR="00F56A43" w:rsidRPr="00BA3E81" w:rsidRDefault="00F56A43" w:rsidP="00F56A43">
      <w:pPr>
        <w:spacing w:line="276" w:lineRule="auto"/>
        <w:rPr>
          <w:rFonts w:ascii="Fira Sans" w:hAnsi="Fira Sans"/>
          <w:b/>
          <w:sz w:val="20"/>
        </w:rPr>
      </w:pPr>
      <w:r w:rsidRPr="00BA3E81">
        <w:rPr>
          <w:rFonts w:ascii="Fira Sans" w:hAnsi="Fira Sans"/>
          <w:b/>
          <w:sz w:val="20"/>
        </w:rPr>
        <w:t>Makelaar</w:t>
      </w:r>
    </w:p>
    <w:p w14:paraId="45D93E88" w14:textId="19CA4EDF" w:rsidR="00BA3E81" w:rsidRPr="00FC088B" w:rsidRDefault="00F56A43" w:rsidP="00BA3E81">
      <w:pPr>
        <w:keepLines/>
        <w:suppressAutoHyphens/>
        <w:autoSpaceDN w:val="0"/>
        <w:spacing w:line="276" w:lineRule="auto"/>
        <w:textAlignment w:val="baseline"/>
        <w:rPr>
          <w:rFonts w:ascii="Fira Sans" w:hAnsi="Fira Sans"/>
          <w:spacing w:val="0"/>
          <w:kern w:val="3"/>
          <w:sz w:val="20"/>
        </w:rPr>
      </w:pPr>
      <w:r w:rsidRPr="00BA3E81">
        <w:rPr>
          <w:rFonts w:ascii="Fira Sans" w:hAnsi="Fira Sans"/>
          <w:bCs/>
          <w:sz w:val="20"/>
        </w:rPr>
        <w:t xml:space="preserve">Indien Opdrachtnemer niet binnen de gestelde termijn van </w:t>
      </w:r>
      <w:r w:rsidR="00BA3E81" w:rsidRPr="00BA3E81">
        <w:rPr>
          <w:rFonts w:ascii="Fira Sans" w:hAnsi="Fira Sans"/>
          <w:bCs/>
          <w:sz w:val="20"/>
        </w:rPr>
        <w:t xml:space="preserve">7 </w:t>
      </w:r>
      <w:r w:rsidRPr="00BA3E81">
        <w:rPr>
          <w:rFonts w:ascii="Fira Sans" w:hAnsi="Fira Sans"/>
          <w:bCs/>
          <w:sz w:val="20"/>
        </w:rPr>
        <w:t>dagen een kandidaat kan aanbieden, is er de mogelijkheid om deze via een makelaarsconstructie aan te bieden. Dit beteken</w:t>
      </w:r>
      <w:r w:rsidR="002D4126">
        <w:rPr>
          <w:rFonts w:ascii="Fira Sans" w:hAnsi="Fira Sans"/>
          <w:bCs/>
          <w:sz w:val="20"/>
        </w:rPr>
        <w:t>t</w:t>
      </w:r>
      <w:r w:rsidRPr="00BA3E81">
        <w:rPr>
          <w:rFonts w:ascii="Fira Sans" w:hAnsi="Fira Sans"/>
          <w:bCs/>
          <w:sz w:val="20"/>
        </w:rPr>
        <w:t xml:space="preserve"> dat de uitzendkracht, van een andere partij, wordt doorverhuurd om de werkzaamheden bij de Opdrachtgever te gaan uitvoeren.</w:t>
      </w:r>
      <w:r w:rsidRPr="00BA3E81">
        <w:rPr>
          <w:rFonts w:ascii="Fira Sans" w:hAnsi="Fira Sans"/>
          <w:b/>
          <w:sz w:val="20"/>
        </w:rPr>
        <w:t xml:space="preserve"> </w:t>
      </w:r>
      <w:r w:rsidRPr="00BA3E81">
        <w:rPr>
          <w:rFonts w:ascii="Fira Sans" w:hAnsi="Fira Sans"/>
          <w:b/>
          <w:sz w:val="20"/>
        </w:rPr>
        <w:br/>
      </w:r>
      <w:r w:rsidRPr="00BA3E81">
        <w:rPr>
          <w:rFonts w:ascii="Fira Sans" w:hAnsi="Fira Sans"/>
          <w:b/>
          <w:sz w:val="20"/>
        </w:rPr>
        <w:br/>
      </w:r>
      <w:r w:rsidR="00BA3E81" w:rsidRPr="00BA3E81">
        <w:rPr>
          <w:rFonts w:ascii="Fira Sans" w:hAnsi="Fira Sans"/>
          <w:b/>
          <w:sz w:val="20"/>
        </w:rPr>
        <w:t>Nadere Offerte</w:t>
      </w:r>
      <w:r w:rsidR="00BA3E81" w:rsidRPr="00FC088B">
        <w:rPr>
          <w:rFonts w:ascii="Fira Sans" w:hAnsi="Fira Sans" w:cs="Arial"/>
          <w:spacing w:val="0"/>
          <w:kern w:val="3"/>
          <w:sz w:val="20"/>
        </w:rPr>
        <w:t xml:space="preserve"> </w:t>
      </w:r>
      <w:r w:rsidR="00BA3E81">
        <w:rPr>
          <w:rFonts w:ascii="Fira Sans" w:hAnsi="Fira Sans" w:cs="Arial"/>
          <w:spacing w:val="0"/>
          <w:kern w:val="3"/>
          <w:sz w:val="20"/>
        </w:rPr>
        <w:br/>
        <w:t>E</w:t>
      </w:r>
      <w:r w:rsidR="00BA3E81" w:rsidRPr="00FC088B">
        <w:rPr>
          <w:rFonts w:ascii="Fira Sans" w:hAnsi="Fira Sans" w:cs="Arial"/>
          <w:spacing w:val="0"/>
          <w:kern w:val="3"/>
          <w:sz w:val="20"/>
          <w:lang w:val="nl"/>
        </w:rPr>
        <w:t xml:space="preserve">en aanbieding voor het gedurende een bepaalde tijd ter beschikking stellen van Flexibele Arbeidskrachten op basis van een Uitzendovereenkomst die Opdrachtnemer naar aanleiding van een </w:t>
      </w:r>
      <w:r w:rsidR="00017F82">
        <w:rPr>
          <w:rFonts w:ascii="Fira Sans" w:hAnsi="Fira Sans" w:cs="Arial"/>
          <w:spacing w:val="0"/>
          <w:kern w:val="3"/>
          <w:sz w:val="20"/>
          <w:lang w:val="nl"/>
        </w:rPr>
        <w:t xml:space="preserve">Nadere </w:t>
      </w:r>
      <w:r w:rsidR="00BA3E81" w:rsidRPr="00FC088B">
        <w:rPr>
          <w:rFonts w:ascii="Fira Sans" w:hAnsi="Fira Sans" w:cs="Arial"/>
          <w:spacing w:val="0"/>
          <w:kern w:val="3"/>
          <w:sz w:val="20"/>
          <w:lang w:val="nl"/>
        </w:rPr>
        <w:t xml:space="preserve">Offerteaanvraag onder de </w:t>
      </w:r>
      <w:r w:rsidR="00017F82">
        <w:rPr>
          <w:rFonts w:ascii="Fira Sans" w:hAnsi="Fira Sans" w:cs="Arial"/>
          <w:spacing w:val="0"/>
          <w:kern w:val="3"/>
          <w:sz w:val="20"/>
          <w:lang w:val="nl"/>
        </w:rPr>
        <w:t>r</w:t>
      </w:r>
      <w:r w:rsidR="00BA3E81" w:rsidRPr="00FC088B">
        <w:rPr>
          <w:rFonts w:ascii="Fira Sans" w:hAnsi="Fira Sans" w:cs="Arial"/>
          <w:spacing w:val="0"/>
          <w:kern w:val="3"/>
          <w:sz w:val="20"/>
          <w:lang w:val="nl"/>
        </w:rPr>
        <w:t>aamovereenkomst uitbrengt aan Opdrachtgever</w:t>
      </w:r>
      <w:r w:rsidR="00BA3E81">
        <w:rPr>
          <w:rFonts w:ascii="Fira Sans" w:hAnsi="Fira Sans" w:cs="Arial"/>
          <w:spacing w:val="0"/>
          <w:kern w:val="3"/>
          <w:sz w:val="20"/>
          <w:lang w:val="nl"/>
        </w:rPr>
        <w:t>.</w:t>
      </w:r>
    </w:p>
    <w:p w14:paraId="264C1414" w14:textId="77777777" w:rsidR="00BA3E81" w:rsidRDefault="00BA3E81" w:rsidP="00BA3E81">
      <w:pPr>
        <w:keepLines/>
        <w:suppressAutoHyphens/>
        <w:autoSpaceDN w:val="0"/>
        <w:spacing w:line="276" w:lineRule="auto"/>
        <w:textAlignment w:val="baseline"/>
        <w:rPr>
          <w:rFonts w:ascii="Fira Sans" w:hAnsi="Fira Sans"/>
          <w:b/>
          <w:sz w:val="20"/>
        </w:rPr>
      </w:pPr>
    </w:p>
    <w:p w14:paraId="2B8C20B4" w14:textId="7F1E3718" w:rsidR="00BA3E81" w:rsidRPr="00BA3E81" w:rsidRDefault="005D22B5" w:rsidP="00BA3E81">
      <w:pPr>
        <w:keepLines/>
        <w:suppressAutoHyphens/>
        <w:autoSpaceDN w:val="0"/>
        <w:spacing w:line="276" w:lineRule="auto"/>
        <w:textAlignment w:val="baseline"/>
        <w:rPr>
          <w:rFonts w:ascii="Fira Sans" w:hAnsi="Fira Sans" w:cs="Arial"/>
          <w:spacing w:val="0"/>
          <w:kern w:val="3"/>
          <w:sz w:val="20"/>
          <w:lang w:val="nl"/>
        </w:rPr>
      </w:pPr>
      <w:r w:rsidRPr="00BA3E81">
        <w:rPr>
          <w:rFonts w:ascii="Fira Sans" w:hAnsi="Fira Sans"/>
          <w:b/>
          <w:sz w:val="20"/>
        </w:rPr>
        <w:t>Nadere Offerteaanvraag</w:t>
      </w:r>
      <w:r w:rsidRPr="00BA3E81">
        <w:rPr>
          <w:rFonts w:ascii="Fira Sans" w:hAnsi="Fira Sans"/>
          <w:b/>
          <w:sz w:val="20"/>
        </w:rPr>
        <w:br/>
      </w:r>
      <w:r w:rsidR="00BA3E81">
        <w:rPr>
          <w:rFonts w:ascii="Fira Sans" w:hAnsi="Fira Sans" w:cs="Arial"/>
          <w:spacing w:val="0"/>
          <w:kern w:val="3"/>
          <w:sz w:val="20"/>
          <w:lang w:val="nl"/>
        </w:rPr>
        <w:t>E</w:t>
      </w:r>
      <w:r w:rsidR="00BA3E81" w:rsidRPr="00BA3E81">
        <w:rPr>
          <w:rFonts w:ascii="Fira Sans" w:hAnsi="Fira Sans" w:cs="Arial"/>
          <w:spacing w:val="0"/>
          <w:kern w:val="3"/>
          <w:sz w:val="20"/>
          <w:lang w:val="nl"/>
        </w:rPr>
        <w:t>en uitnodiging</w:t>
      </w:r>
      <w:r w:rsidR="00BA3E81" w:rsidRPr="00FC088B">
        <w:rPr>
          <w:rFonts w:ascii="Fira Sans" w:hAnsi="Fira Sans" w:cs="Arial"/>
          <w:spacing w:val="0"/>
          <w:kern w:val="3"/>
          <w:sz w:val="20"/>
          <w:lang w:val="nl"/>
        </w:rPr>
        <w:t xml:space="preserve"> door Opdrachtgever aan Opdrachtnemer onder de </w:t>
      </w:r>
      <w:r w:rsidR="00017F82">
        <w:rPr>
          <w:rFonts w:ascii="Fira Sans" w:hAnsi="Fira Sans" w:cs="Arial"/>
          <w:spacing w:val="0"/>
          <w:kern w:val="3"/>
          <w:sz w:val="20"/>
          <w:lang w:val="nl"/>
        </w:rPr>
        <w:t>r</w:t>
      </w:r>
      <w:r w:rsidR="00BA3E81" w:rsidRPr="00FC088B">
        <w:rPr>
          <w:rFonts w:ascii="Fira Sans" w:hAnsi="Fira Sans" w:cs="Arial"/>
          <w:spacing w:val="0"/>
          <w:kern w:val="3"/>
          <w:sz w:val="20"/>
          <w:lang w:val="nl"/>
        </w:rPr>
        <w:t>aamovereenkomst tot het uitbrengen van een Offerte voor een nadere opdracht tot het gedurende een bepaalde tijd ter beschikking stellen van Flexibele Arbeidskrachten op basis van een Uitzendovereenkomst</w:t>
      </w:r>
      <w:r w:rsidR="00BA3E81">
        <w:rPr>
          <w:rFonts w:ascii="Fira Sans" w:hAnsi="Fira Sans" w:cs="Arial"/>
          <w:spacing w:val="0"/>
          <w:kern w:val="3"/>
          <w:sz w:val="20"/>
          <w:lang w:val="nl"/>
        </w:rPr>
        <w:t>.</w:t>
      </w:r>
    </w:p>
    <w:p w14:paraId="310D0EA8" w14:textId="3CE47407" w:rsidR="00FC088B" w:rsidRPr="00FC088B" w:rsidRDefault="005D22B5" w:rsidP="009C56FC">
      <w:pPr>
        <w:spacing w:line="276" w:lineRule="auto"/>
        <w:rPr>
          <w:rFonts w:ascii="Fira Sans" w:hAnsi="Fira Sans"/>
          <w:spacing w:val="0"/>
          <w:kern w:val="3"/>
          <w:sz w:val="20"/>
        </w:rPr>
      </w:pPr>
      <w:r w:rsidRPr="00BA3E81">
        <w:rPr>
          <w:rFonts w:ascii="Fira Sans" w:hAnsi="Fira Sans"/>
          <w:sz w:val="20"/>
        </w:rPr>
        <w:br/>
      </w:r>
      <w:r w:rsidRPr="00BA3E81">
        <w:rPr>
          <w:rFonts w:ascii="Fira Sans" w:hAnsi="Fira Sans"/>
          <w:b/>
          <w:sz w:val="20"/>
        </w:rPr>
        <w:t>Nadere Overeenkomst</w:t>
      </w:r>
      <w:r w:rsidRPr="00F56A43">
        <w:rPr>
          <w:rFonts w:ascii="Fira Sans" w:hAnsi="Fira Sans"/>
          <w:b/>
          <w:sz w:val="20"/>
          <w:highlight w:val="yellow"/>
        </w:rPr>
        <w:br/>
      </w:r>
      <w:r w:rsidR="00FC088B">
        <w:rPr>
          <w:rFonts w:ascii="Fira Sans" w:hAnsi="Fira Sans" w:cs="Arial"/>
          <w:spacing w:val="0"/>
          <w:kern w:val="3"/>
          <w:sz w:val="20"/>
        </w:rPr>
        <w:t>D</w:t>
      </w:r>
      <w:r w:rsidR="00FC088B" w:rsidRPr="00FC088B">
        <w:rPr>
          <w:rFonts w:ascii="Fira Sans" w:hAnsi="Fira Sans" w:cs="Arial"/>
          <w:spacing w:val="0"/>
          <w:kern w:val="3"/>
          <w:sz w:val="20"/>
        </w:rPr>
        <w:t>e overeenkomst, genoemd in artikel 3.6</w:t>
      </w:r>
      <w:r w:rsidR="00017F82">
        <w:rPr>
          <w:rFonts w:ascii="Fira Sans" w:hAnsi="Fira Sans" w:cs="Arial"/>
          <w:spacing w:val="0"/>
          <w:kern w:val="3"/>
          <w:sz w:val="20"/>
        </w:rPr>
        <w:t xml:space="preserve"> van de Overeenkomst</w:t>
      </w:r>
      <w:r w:rsidR="00FC088B" w:rsidRPr="00FC088B">
        <w:rPr>
          <w:rFonts w:ascii="Fira Sans" w:hAnsi="Fira Sans" w:cs="Arial"/>
          <w:spacing w:val="0"/>
          <w:kern w:val="3"/>
          <w:sz w:val="20"/>
        </w:rPr>
        <w:t xml:space="preserve">, op basis waarvan Opdrachtnemer gedurende een bepaalde tijd op grond van de </w:t>
      </w:r>
      <w:r w:rsidR="004860FA">
        <w:rPr>
          <w:rFonts w:ascii="Fira Sans" w:hAnsi="Fira Sans" w:cs="Arial"/>
          <w:spacing w:val="0"/>
          <w:kern w:val="3"/>
          <w:sz w:val="20"/>
        </w:rPr>
        <w:t>R</w:t>
      </w:r>
      <w:r w:rsidR="00833590">
        <w:rPr>
          <w:rFonts w:ascii="Fira Sans" w:hAnsi="Fira Sans" w:cs="Arial"/>
          <w:spacing w:val="0"/>
          <w:kern w:val="3"/>
          <w:sz w:val="20"/>
        </w:rPr>
        <w:t>aamo</w:t>
      </w:r>
      <w:r w:rsidR="00FC088B" w:rsidRPr="00FC088B">
        <w:rPr>
          <w:rFonts w:ascii="Fira Sans" w:hAnsi="Fira Sans" w:cs="Arial"/>
          <w:spacing w:val="0"/>
          <w:kern w:val="3"/>
          <w:sz w:val="20"/>
        </w:rPr>
        <w:t>vereenkomst aan Opdracht</w:t>
      </w:r>
      <w:r w:rsidR="00FC088B" w:rsidRPr="00FC088B">
        <w:rPr>
          <w:rFonts w:ascii="Fira Sans" w:hAnsi="Fira Sans"/>
          <w:spacing w:val="0"/>
          <w:kern w:val="3"/>
          <w:sz w:val="20"/>
        </w:rPr>
        <w:t>gever</w:t>
      </w:r>
      <w:r w:rsidR="00FC088B" w:rsidRPr="00FC088B">
        <w:rPr>
          <w:rFonts w:ascii="Fira Sans" w:hAnsi="Fira Sans" w:cs="Arial"/>
          <w:spacing w:val="0"/>
          <w:kern w:val="3"/>
          <w:sz w:val="20"/>
        </w:rPr>
        <w:t xml:space="preserve"> Flexibele Arbeidskracht</w:t>
      </w:r>
      <w:r w:rsidR="00FC088B" w:rsidRPr="00FC088B">
        <w:rPr>
          <w:rFonts w:ascii="Fira Sans" w:hAnsi="Fira Sans"/>
          <w:spacing w:val="0"/>
          <w:kern w:val="3"/>
          <w:sz w:val="20"/>
        </w:rPr>
        <w:t xml:space="preserve">en </w:t>
      </w:r>
      <w:r w:rsidR="00FC088B" w:rsidRPr="00FC088B">
        <w:rPr>
          <w:rFonts w:ascii="Fira Sans" w:hAnsi="Fira Sans" w:cs="Arial"/>
          <w:spacing w:val="0"/>
          <w:kern w:val="3"/>
          <w:sz w:val="20"/>
        </w:rPr>
        <w:t xml:space="preserve">beschikbaar stelt op basis van een </w:t>
      </w:r>
      <w:r w:rsidR="00017F82">
        <w:rPr>
          <w:rFonts w:ascii="Fira Sans" w:hAnsi="Fira Sans" w:cs="Arial"/>
          <w:spacing w:val="0"/>
          <w:kern w:val="3"/>
          <w:sz w:val="20"/>
        </w:rPr>
        <w:t>u</w:t>
      </w:r>
      <w:r w:rsidR="00FC088B" w:rsidRPr="00FC088B">
        <w:rPr>
          <w:rFonts w:ascii="Fira Sans" w:hAnsi="Fira Sans" w:cs="Arial"/>
          <w:spacing w:val="0"/>
          <w:kern w:val="3"/>
          <w:sz w:val="20"/>
        </w:rPr>
        <w:t>itzendovereenkomst</w:t>
      </w:r>
      <w:r w:rsidR="00BA3E81">
        <w:rPr>
          <w:rFonts w:ascii="Fira Sans" w:hAnsi="Fira Sans" w:cs="Arial"/>
          <w:spacing w:val="0"/>
          <w:kern w:val="3"/>
          <w:sz w:val="20"/>
        </w:rPr>
        <w:t>.</w:t>
      </w:r>
    </w:p>
    <w:p w14:paraId="4697DFC3" w14:textId="5CBD99FD" w:rsidR="005D22B5" w:rsidRDefault="005D22B5" w:rsidP="00F56A43">
      <w:pPr>
        <w:spacing w:line="276" w:lineRule="auto"/>
        <w:rPr>
          <w:rFonts w:ascii="Fira Sans" w:hAnsi="Fira Sans"/>
          <w:sz w:val="20"/>
        </w:rPr>
      </w:pPr>
    </w:p>
    <w:p w14:paraId="70C95D64" w14:textId="35AB8CC7" w:rsidR="004860FA" w:rsidRDefault="004860FA" w:rsidP="00F56A43">
      <w:pPr>
        <w:spacing w:line="276" w:lineRule="auto"/>
        <w:rPr>
          <w:rFonts w:ascii="Fira Sans" w:hAnsi="Fira Sans"/>
          <w:sz w:val="20"/>
        </w:rPr>
      </w:pPr>
    </w:p>
    <w:p w14:paraId="11446DC3" w14:textId="264D5B07" w:rsidR="004860FA" w:rsidRDefault="004860FA" w:rsidP="00F56A43">
      <w:pPr>
        <w:spacing w:line="276" w:lineRule="auto"/>
        <w:rPr>
          <w:rFonts w:ascii="Fira Sans" w:hAnsi="Fira Sans"/>
          <w:sz w:val="20"/>
        </w:rPr>
      </w:pPr>
    </w:p>
    <w:p w14:paraId="00A9D312" w14:textId="77777777" w:rsidR="004860FA" w:rsidRPr="00F56A43" w:rsidRDefault="004860FA" w:rsidP="00F56A43">
      <w:pPr>
        <w:spacing w:line="276" w:lineRule="auto"/>
        <w:rPr>
          <w:rFonts w:ascii="Fira Sans" w:hAnsi="Fira Sans"/>
          <w:sz w:val="20"/>
        </w:rPr>
      </w:pPr>
    </w:p>
    <w:p w14:paraId="38D21571" w14:textId="2FFE372F" w:rsidR="00470DA1" w:rsidRPr="00F56A43" w:rsidRDefault="00470DA1" w:rsidP="00F56A43">
      <w:pPr>
        <w:spacing w:line="276" w:lineRule="auto"/>
        <w:rPr>
          <w:rFonts w:ascii="Fira Sans" w:hAnsi="Fira Sans"/>
          <w:b/>
          <w:sz w:val="20"/>
        </w:rPr>
      </w:pPr>
      <w:r w:rsidRPr="00F56A43">
        <w:rPr>
          <w:rFonts w:ascii="Fira Sans" w:hAnsi="Fira Sans"/>
          <w:b/>
          <w:sz w:val="20"/>
        </w:rPr>
        <w:lastRenderedPageBreak/>
        <w:t>Nota van inlichtingen</w:t>
      </w:r>
    </w:p>
    <w:p w14:paraId="6E8D61B8" w14:textId="733E3B9B" w:rsidR="00470DA1" w:rsidRPr="00F56A43" w:rsidRDefault="003F6397" w:rsidP="00BA3E81">
      <w:pPr>
        <w:spacing w:line="276" w:lineRule="auto"/>
        <w:rPr>
          <w:rFonts w:ascii="Fira Sans" w:hAnsi="Fira Sans"/>
          <w:sz w:val="20"/>
        </w:rPr>
      </w:pPr>
      <w:r w:rsidRPr="00F56A43">
        <w:rPr>
          <w:rFonts w:ascii="Fira Sans" w:hAnsi="Fira Sans"/>
          <w:sz w:val="20"/>
        </w:rPr>
        <w:t>Schriftelijk</w:t>
      </w:r>
      <w:r w:rsidR="00470DA1" w:rsidRPr="00F56A43">
        <w:rPr>
          <w:rFonts w:ascii="Fira Sans" w:hAnsi="Fira Sans"/>
          <w:sz w:val="20"/>
        </w:rPr>
        <w:t xml:space="preserve">e reactie van de Aanbestedende dienst op door </w:t>
      </w:r>
      <w:r w:rsidR="00AC4F96" w:rsidRPr="00F56A43">
        <w:rPr>
          <w:rFonts w:ascii="Fira Sans" w:hAnsi="Fira Sans"/>
          <w:sz w:val="20"/>
        </w:rPr>
        <w:t xml:space="preserve">ondernemers </w:t>
      </w:r>
      <w:r w:rsidR="00470DA1" w:rsidRPr="00F56A43">
        <w:rPr>
          <w:rFonts w:ascii="Fira Sans" w:hAnsi="Fira Sans"/>
          <w:sz w:val="20"/>
        </w:rPr>
        <w:t xml:space="preserve">naar aanleiding van de </w:t>
      </w:r>
      <w:r w:rsidR="008B6923">
        <w:rPr>
          <w:rFonts w:ascii="Fira Sans" w:hAnsi="Fira Sans"/>
          <w:sz w:val="20"/>
        </w:rPr>
        <w:t>Aanbestedingsstukken</w:t>
      </w:r>
      <w:r w:rsidR="00470DA1" w:rsidRPr="00F56A43">
        <w:rPr>
          <w:rFonts w:ascii="Fira Sans" w:hAnsi="Fira Sans"/>
          <w:sz w:val="20"/>
        </w:rPr>
        <w:t xml:space="preserve"> gestelde vragen.</w:t>
      </w:r>
      <w:r w:rsidR="00B636CD" w:rsidRPr="00F56A43">
        <w:rPr>
          <w:rFonts w:ascii="Fira Sans" w:hAnsi="Fira Sans"/>
          <w:sz w:val="20"/>
        </w:rPr>
        <w:t xml:space="preserve"> De Nota van Inlichtingen kan oo</w:t>
      </w:r>
      <w:r w:rsidR="00AF49D0" w:rsidRPr="00F56A43">
        <w:rPr>
          <w:rFonts w:ascii="Fira Sans" w:hAnsi="Fira Sans"/>
          <w:sz w:val="20"/>
        </w:rPr>
        <w:t>k</w:t>
      </w:r>
      <w:r w:rsidR="00025F75" w:rsidRPr="00F56A43">
        <w:rPr>
          <w:rFonts w:ascii="Fira Sans" w:hAnsi="Fira Sans"/>
          <w:sz w:val="20"/>
        </w:rPr>
        <w:t xml:space="preserve"> </w:t>
      </w:r>
      <w:r w:rsidR="00B636CD" w:rsidRPr="00F56A43">
        <w:rPr>
          <w:rFonts w:ascii="Fira Sans" w:hAnsi="Fira Sans"/>
          <w:sz w:val="20"/>
        </w:rPr>
        <w:t>mededelingen en wijziging</w:t>
      </w:r>
      <w:r w:rsidR="00F4344E" w:rsidRPr="00F56A43">
        <w:rPr>
          <w:rFonts w:ascii="Fira Sans" w:hAnsi="Fira Sans"/>
          <w:sz w:val="20"/>
        </w:rPr>
        <w:t>e</w:t>
      </w:r>
      <w:r w:rsidR="00B636CD" w:rsidRPr="00F56A43">
        <w:rPr>
          <w:rFonts w:ascii="Fira Sans" w:hAnsi="Fira Sans"/>
          <w:sz w:val="20"/>
        </w:rPr>
        <w:t>n bevatten vanuit de Aanbestedende dienst.</w:t>
      </w:r>
      <w:r w:rsidR="00470DA1" w:rsidRPr="00F56A43">
        <w:rPr>
          <w:rFonts w:ascii="Fira Sans" w:hAnsi="Fira Sans"/>
          <w:sz w:val="20"/>
        </w:rPr>
        <w:t xml:space="preserve"> </w:t>
      </w:r>
      <w:r w:rsidR="00BA3E81">
        <w:rPr>
          <w:rFonts w:ascii="Fira Sans" w:hAnsi="Fira Sans"/>
          <w:sz w:val="20"/>
        </w:rPr>
        <w:br/>
      </w:r>
    </w:p>
    <w:p w14:paraId="4EB312F8" w14:textId="221C9D08" w:rsidR="0047280A" w:rsidRPr="00F56A43" w:rsidRDefault="00E8468E" w:rsidP="00F56A43">
      <w:pPr>
        <w:spacing w:line="276" w:lineRule="auto"/>
        <w:rPr>
          <w:rFonts w:ascii="Fira Sans" w:hAnsi="Fira Sans"/>
          <w:color w:val="000000"/>
          <w:sz w:val="20"/>
        </w:rPr>
      </w:pPr>
      <w:r w:rsidRPr="00F56A43">
        <w:rPr>
          <w:rFonts w:ascii="Fira Sans" w:hAnsi="Fira Sans"/>
          <w:b/>
          <w:bCs/>
          <w:color w:val="000000"/>
          <w:sz w:val="20"/>
        </w:rPr>
        <w:t>Onderaannemer</w:t>
      </w:r>
      <w:r w:rsidRPr="00F56A43">
        <w:rPr>
          <w:rFonts w:ascii="Fira Sans" w:hAnsi="Fira Sans"/>
          <w:b/>
          <w:bCs/>
          <w:color w:val="000000"/>
          <w:sz w:val="20"/>
        </w:rPr>
        <w:br/>
      </w:r>
      <w:r w:rsidRPr="00F56A43">
        <w:rPr>
          <w:rFonts w:ascii="Fira Sans" w:hAnsi="Fira Sans"/>
          <w:color w:val="000000"/>
          <w:sz w:val="20"/>
        </w:rPr>
        <w:t xml:space="preserve">Een </w:t>
      </w:r>
      <w:r w:rsidR="00AF49D0" w:rsidRPr="00F56A43">
        <w:rPr>
          <w:rFonts w:ascii="Fira Sans" w:hAnsi="Fira Sans"/>
          <w:color w:val="000000"/>
          <w:sz w:val="20"/>
        </w:rPr>
        <w:t>ondernemer</w:t>
      </w:r>
      <w:r w:rsidRPr="00F56A43">
        <w:rPr>
          <w:rFonts w:ascii="Fira Sans" w:hAnsi="Fira Sans"/>
          <w:color w:val="000000"/>
          <w:sz w:val="20"/>
        </w:rPr>
        <w:t xml:space="preserve"> die door de Opdrachtnemer wordt ingeschakeld om onder verantwoordelijkheid en aansturing van de Opdrachtnemer (een deel van) de </w:t>
      </w:r>
      <w:r w:rsidR="00AF49D0" w:rsidRPr="00F56A43">
        <w:rPr>
          <w:rFonts w:ascii="Fira Sans" w:hAnsi="Fira Sans"/>
          <w:color w:val="000000"/>
          <w:sz w:val="20"/>
        </w:rPr>
        <w:t xml:space="preserve">Opdracht </w:t>
      </w:r>
      <w:r w:rsidRPr="00F56A43">
        <w:rPr>
          <w:rFonts w:ascii="Fira Sans" w:hAnsi="Fira Sans"/>
          <w:color w:val="000000"/>
          <w:sz w:val="20"/>
        </w:rPr>
        <w:t>c.q. Overeenkomst uit te voeren. Onder Onderaannemer wordt ook verstaan een dochter- of zusteronderneming.</w:t>
      </w:r>
    </w:p>
    <w:p w14:paraId="556CA6C5" w14:textId="77777777" w:rsidR="004C6620" w:rsidRPr="00F56A43" w:rsidRDefault="004C6620" w:rsidP="00F56A43">
      <w:pPr>
        <w:spacing w:line="276" w:lineRule="auto"/>
        <w:rPr>
          <w:rFonts w:ascii="Fira Sans" w:hAnsi="Fira Sans"/>
          <w:sz w:val="20"/>
        </w:rPr>
      </w:pPr>
    </w:p>
    <w:p w14:paraId="2FEAA632" w14:textId="77777777" w:rsidR="00470DA1" w:rsidRPr="00F56A43" w:rsidRDefault="00470DA1" w:rsidP="00F56A43">
      <w:pPr>
        <w:spacing w:line="276" w:lineRule="auto"/>
        <w:rPr>
          <w:rFonts w:ascii="Fira Sans" w:hAnsi="Fira Sans"/>
          <w:b/>
          <w:sz w:val="20"/>
        </w:rPr>
      </w:pPr>
      <w:r w:rsidRPr="00F56A43">
        <w:rPr>
          <w:rFonts w:ascii="Fira Sans" w:hAnsi="Fira Sans"/>
          <w:b/>
          <w:sz w:val="20"/>
        </w:rPr>
        <w:t>Opdracht</w:t>
      </w:r>
    </w:p>
    <w:p w14:paraId="57F69B23" w14:textId="69DD1277" w:rsidR="00B636CD" w:rsidRPr="00F56A43" w:rsidRDefault="00470DA1" w:rsidP="00F56A43">
      <w:pPr>
        <w:spacing w:line="276" w:lineRule="auto"/>
        <w:rPr>
          <w:rFonts w:ascii="Fira Sans" w:hAnsi="Fira Sans"/>
          <w:sz w:val="20"/>
        </w:rPr>
      </w:pPr>
      <w:r w:rsidRPr="00F56A43">
        <w:rPr>
          <w:rFonts w:ascii="Fira Sans" w:hAnsi="Fira Sans"/>
          <w:sz w:val="20"/>
        </w:rPr>
        <w:t>De leveringen en</w:t>
      </w:r>
      <w:r w:rsidR="00380722" w:rsidRPr="00F56A43">
        <w:rPr>
          <w:rFonts w:ascii="Fira Sans" w:hAnsi="Fira Sans"/>
          <w:sz w:val="20"/>
        </w:rPr>
        <w:t>/</w:t>
      </w:r>
      <w:r w:rsidRPr="00F56A43">
        <w:rPr>
          <w:rFonts w:ascii="Fira Sans" w:hAnsi="Fira Sans"/>
          <w:sz w:val="20"/>
        </w:rPr>
        <w:t xml:space="preserve">of diensten die door de winnende </w:t>
      </w:r>
      <w:r w:rsidR="00B338D5" w:rsidRPr="00F56A43">
        <w:rPr>
          <w:rFonts w:ascii="Fira Sans" w:hAnsi="Fira Sans"/>
          <w:sz w:val="20"/>
        </w:rPr>
        <w:t>i</w:t>
      </w:r>
      <w:r w:rsidRPr="00F56A43">
        <w:rPr>
          <w:rFonts w:ascii="Fira Sans" w:hAnsi="Fira Sans"/>
          <w:sz w:val="20"/>
        </w:rPr>
        <w:t>nschrijver(s) conform de Overeenkomst uitgevoerd worden.</w:t>
      </w:r>
      <w:r w:rsidR="00255B1B" w:rsidRPr="00F56A43">
        <w:rPr>
          <w:rFonts w:ascii="Fira Sans" w:hAnsi="Fira Sans"/>
          <w:sz w:val="20"/>
        </w:rPr>
        <w:t xml:space="preserve"> De Opdracht is toegelicht in </w:t>
      </w:r>
      <w:r w:rsidR="00AF49D0" w:rsidRPr="00F56A43">
        <w:rPr>
          <w:rFonts w:ascii="Fira Sans" w:hAnsi="Fira Sans"/>
          <w:sz w:val="20"/>
        </w:rPr>
        <w:t>de</w:t>
      </w:r>
      <w:r w:rsidR="004C6620" w:rsidRPr="00F56A43">
        <w:rPr>
          <w:rFonts w:ascii="Fira Sans" w:hAnsi="Fira Sans"/>
          <w:sz w:val="20"/>
        </w:rPr>
        <w:t>ze</w:t>
      </w:r>
      <w:r w:rsidR="00AF49D0" w:rsidRPr="00F56A43">
        <w:rPr>
          <w:rFonts w:ascii="Fira Sans" w:hAnsi="Fira Sans"/>
          <w:sz w:val="20"/>
        </w:rPr>
        <w:t xml:space="preserve"> </w:t>
      </w:r>
      <w:r w:rsidR="00AC4F96" w:rsidRPr="00F56A43">
        <w:rPr>
          <w:rFonts w:ascii="Fira Sans" w:hAnsi="Fira Sans"/>
          <w:sz w:val="20"/>
        </w:rPr>
        <w:t>Aanbestedingsleidraad en bijbehorende Bijlagen</w:t>
      </w:r>
      <w:r w:rsidR="00AF49D0" w:rsidRPr="00F56A43">
        <w:rPr>
          <w:rFonts w:ascii="Fira Sans" w:hAnsi="Fira Sans"/>
          <w:sz w:val="20"/>
        </w:rPr>
        <w:t xml:space="preserve">. </w:t>
      </w:r>
    </w:p>
    <w:p w14:paraId="65CAC836" w14:textId="77777777" w:rsidR="004C6620" w:rsidRPr="00F56A43" w:rsidRDefault="004C6620" w:rsidP="00F56A43">
      <w:pPr>
        <w:spacing w:line="276" w:lineRule="auto"/>
        <w:rPr>
          <w:rFonts w:ascii="Fira Sans" w:hAnsi="Fira Sans"/>
          <w:sz w:val="20"/>
        </w:rPr>
      </w:pPr>
    </w:p>
    <w:p w14:paraId="68E8A683" w14:textId="77777777" w:rsidR="00470DA1" w:rsidRPr="00F56A43" w:rsidRDefault="00470DA1" w:rsidP="00F56A43">
      <w:pPr>
        <w:spacing w:line="276" w:lineRule="auto"/>
        <w:rPr>
          <w:rFonts w:ascii="Fira Sans" w:hAnsi="Fira Sans"/>
          <w:b/>
          <w:sz w:val="20"/>
        </w:rPr>
      </w:pPr>
      <w:r w:rsidRPr="00F56A43">
        <w:rPr>
          <w:rFonts w:ascii="Fira Sans" w:hAnsi="Fira Sans"/>
          <w:b/>
          <w:sz w:val="20"/>
        </w:rPr>
        <w:t>Opdrachtgever</w:t>
      </w:r>
    </w:p>
    <w:p w14:paraId="4048D438" w14:textId="46DB2FE6" w:rsidR="00470DA1" w:rsidRPr="00F56A43" w:rsidRDefault="00470DA1" w:rsidP="00F56A43">
      <w:pPr>
        <w:spacing w:line="276" w:lineRule="auto"/>
        <w:rPr>
          <w:rFonts w:ascii="Fira Sans" w:hAnsi="Fira Sans"/>
          <w:sz w:val="20"/>
        </w:rPr>
      </w:pPr>
      <w:r w:rsidRPr="00F56A43">
        <w:rPr>
          <w:rFonts w:ascii="Fira Sans" w:hAnsi="Fira Sans"/>
          <w:sz w:val="20"/>
        </w:rPr>
        <w:t>De Aanbestedende dienst</w:t>
      </w:r>
      <w:r w:rsidR="00AF49D0" w:rsidRPr="00F56A43">
        <w:rPr>
          <w:rFonts w:ascii="Fira Sans" w:hAnsi="Fira Sans"/>
          <w:sz w:val="20"/>
        </w:rPr>
        <w:t>.</w:t>
      </w:r>
    </w:p>
    <w:p w14:paraId="61C96E22" w14:textId="77777777" w:rsidR="004C6620" w:rsidRPr="00F56A43" w:rsidRDefault="004C6620" w:rsidP="00F56A43">
      <w:pPr>
        <w:spacing w:line="276" w:lineRule="auto"/>
        <w:rPr>
          <w:rFonts w:ascii="Fira Sans" w:hAnsi="Fira Sans"/>
          <w:sz w:val="20"/>
        </w:rPr>
      </w:pPr>
    </w:p>
    <w:p w14:paraId="025E7A80" w14:textId="77777777" w:rsidR="00470DA1" w:rsidRPr="00F56A43" w:rsidRDefault="00470DA1" w:rsidP="00F56A43">
      <w:pPr>
        <w:spacing w:line="276" w:lineRule="auto"/>
        <w:rPr>
          <w:rFonts w:ascii="Fira Sans" w:hAnsi="Fira Sans"/>
          <w:b/>
          <w:sz w:val="20"/>
        </w:rPr>
      </w:pPr>
      <w:r w:rsidRPr="00F56A43">
        <w:rPr>
          <w:rFonts w:ascii="Fira Sans" w:hAnsi="Fira Sans"/>
          <w:b/>
          <w:sz w:val="20"/>
        </w:rPr>
        <w:t>Opdrachtnemer</w:t>
      </w:r>
    </w:p>
    <w:p w14:paraId="7D8E37F2" w14:textId="668F2D15" w:rsidR="00470DA1" w:rsidRPr="00F56A43" w:rsidRDefault="00470DA1" w:rsidP="00F56A43">
      <w:pPr>
        <w:spacing w:line="276" w:lineRule="auto"/>
        <w:rPr>
          <w:rFonts w:ascii="Fira Sans" w:hAnsi="Fira Sans"/>
          <w:sz w:val="20"/>
        </w:rPr>
      </w:pPr>
      <w:r w:rsidRPr="00F56A43">
        <w:rPr>
          <w:rFonts w:ascii="Fira Sans" w:hAnsi="Fira Sans"/>
          <w:sz w:val="20"/>
        </w:rPr>
        <w:t xml:space="preserve">De </w:t>
      </w:r>
      <w:r w:rsidR="00B338D5" w:rsidRPr="00F56A43">
        <w:rPr>
          <w:rFonts w:ascii="Fira Sans" w:hAnsi="Fira Sans"/>
          <w:sz w:val="20"/>
        </w:rPr>
        <w:t>i</w:t>
      </w:r>
      <w:r w:rsidRPr="00F56A43">
        <w:rPr>
          <w:rFonts w:ascii="Fira Sans" w:hAnsi="Fira Sans"/>
          <w:sz w:val="20"/>
        </w:rPr>
        <w:t>nschrijver met wie Opdrachtgever de Overeenkomst heeft gesloten.</w:t>
      </w:r>
      <w:r w:rsidR="00833590">
        <w:rPr>
          <w:rFonts w:ascii="Fira Sans" w:hAnsi="Fira Sans"/>
          <w:sz w:val="20"/>
        </w:rPr>
        <w:t xml:space="preserve"> Zie ook Raamcontractant</w:t>
      </w:r>
      <w:r w:rsidR="009144DF">
        <w:rPr>
          <w:rFonts w:ascii="Fira Sans" w:hAnsi="Fira Sans"/>
          <w:sz w:val="20"/>
        </w:rPr>
        <w:t>.</w:t>
      </w:r>
    </w:p>
    <w:p w14:paraId="2C2FB6F6" w14:textId="77777777" w:rsidR="004C6620" w:rsidRPr="00F56A43" w:rsidRDefault="004C6620" w:rsidP="00F56A43">
      <w:pPr>
        <w:spacing w:line="276" w:lineRule="auto"/>
        <w:rPr>
          <w:rFonts w:ascii="Fira Sans" w:hAnsi="Fira Sans"/>
          <w:sz w:val="20"/>
        </w:rPr>
      </w:pPr>
    </w:p>
    <w:p w14:paraId="64F4F15E" w14:textId="77777777" w:rsidR="00470DA1" w:rsidRPr="00F56A43" w:rsidRDefault="00470DA1" w:rsidP="00F56A43">
      <w:pPr>
        <w:spacing w:line="276" w:lineRule="auto"/>
        <w:rPr>
          <w:rFonts w:ascii="Fira Sans" w:hAnsi="Fira Sans"/>
          <w:b/>
          <w:sz w:val="20"/>
        </w:rPr>
      </w:pPr>
      <w:r w:rsidRPr="00F56A43">
        <w:rPr>
          <w:rFonts w:ascii="Fira Sans" w:hAnsi="Fira Sans"/>
          <w:b/>
          <w:sz w:val="20"/>
        </w:rPr>
        <w:t>Overeenkomst</w:t>
      </w:r>
    </w:p>
    <w:p w14:paraId="23DCA287" w14:textId="3D8AD3EF" w:rsidR="00470DA1" w:rsidRPr="00F56A43" w:rsidRDefault="00470DA1" w:rsidP="00F56A43">
      <w:pPr>
        <w:spacing w:line="276" w:lineRule="auto"/>
        <w:rPr>
          <w:rFonts w:ascii="Fira Sans" w:hAnsi="Fira Sans"/>
          <w:sz w:val="20"/>
        </w:rPr>
      </w:pPr>
      <w:r w:rsidRPr="00F56A43">
        <w:rPr>
          <w:rFonts w:ascii="Fira Sans" w:hAnsi="Fira Sans"/>
          <w:sz w:val="20"/>
        </w:rPr>
        <w:t>De raamovereenkomst</w:t>
      </w:r>
      <w:r w:rsidR="0047280A" w:rsidRPr="00F56A43">
        <w:rPr>
          <w:rFonts w:ascii="Fira Sans" w:hAnsi="Fira Sans"/>
          <w:sz w:val="20"/>
        </w:rPr>
        <w:t>,</w:t>
      </w:r>
      <w:r w:rsidR="00792589" w:rsidRPr="00F56A43">
        <w:rPr>
          <w:rFonts w:ascii="Fira Sans" w:hAnsi="Fira Sans"/>
          <w:sz w:val="20"/>
        </w:rPr>
        <w:t xml:space="preserve"> </w:t>
      </w:r>
      <w:r w:rsidR="007A6573" w:rsidRPr="00F56A43">
        <w:rPr>
          <w:rFonts w:ascii="Fira Sans" w:hAnsi="Fira Sans"/>
          <w:sz w:val="20"/>
        </w:rPr>
        <w:t xml:space="preserve">de </w:t>
      </w:r>
      <w:r w:rsidRPr="00F56A43">
        <w:rPr>
          <w:rFonts w:ascii="Fira Sans" w:hAnsi="Fira Sans"/>
          <w:sz w:val="20"/>
        </w:rPr>
        <w:t>dienstverleningsovereenkom</w:t>
      </w:r>
      <w:r w:rsidR="00255B1B" w:rsidRPr="00F56A43">
        <w:rPr>
          <w:rFonts w:ascii="Fira Sans" w:hAnsi="Fira Sans"/>
          <w:sz w:val="20"/>
        </w:rPr>
        <w:t xml:space="preserve">st of </w:t>
      </w:r>
      <w:r w:rsidR="00112974" w:rsidRPr="00F56A43">
        <w:rPr>
          <w:rFonts w:ascii="Fira Sans" w:hAnsi="Fira Sans"/>
          <w:sz w:val="20"/>
        </w:rPr>
        <w:t xml:space="preserve">de </w:t>
      </w:r>
      <w:r w:rsidR="00010AF9" w:rsidRPr="00F56A43">
        <w:rPr>
          <w:rFonts w:ascii="Fira Sans" w:hAnsi="Fira Sans"/>
          <w:sz w:val="20"/>
        </w:rPr>
        <w:t>overeenkomst tot leveringen</w:t>
      </w:r>
      <w:r w:rsidRPr="00F56A43">
        <w:rPr>
          <w:rFonts w:ascii="Fira Sans" w:hAnsi="Fira Sans"/>
          <w:sz w:val="20"/>
        </w:rPr>
        <w:t xml:space="preserve"> op basis waarvan de Opdracht wordt uitgevoerd</w:t>
      </w:r>
      <w:r w:rsidR="00AF49D0" w:rsidRPr="00F56A43">
        <w:rPr>
          <w:rFonts w:ascii="Fira Sans" w:hAnsi="Fira Sans"/>
          <w:sz w:val="20"/>
        </w:rPr>
        <w:t>.</w:t>
      </w:r>
    </w:p>
    <w:p w14:paraId="11F14621" w14:textId="4F177F8E" w:rsidR="004C6620" w:rsidRDefault="004C6620" w:rsidP="00F56A43">
      <w:pPr>
        <w:spacing w:line="276" w:lineRule="auto"/>
        <w:rPr>
          <w:rFonts w:ascii="Fira Sans" w:hAnsi="Fira Sans"/>
          <w:sz w:val="20"/>
        </w:rPr>
      </w:pPr>
    </w:p>
    <w:p w14:paraId="6A806CD2" w14:textId="77777777" w:rsidR="009144DF" w:rsidRDefault="00833590" w:rsidP="00F56A43">
      <w:pPr>
        <w:spacing w:line="276" w:lineRule="auto"/>
        <w:rPr>
          <w:rFonts w:ascii="Fira Sans" w:hAnsi="Fira Sans"/>
          <w:b/>
          <w:bCs/>
          <w:sz w:val="20"/>
        </w:rPr>
      </w:pPr>
      <w:r w:rsidRPr="00EC1A52">
        <w:rPr>
          <w:rFonts w:ascii="Fira Sans" w:hAnsi="Fira Sans"/>
          <w:b/>
          <w:bCs/>
          <w:sz w:val="20"/>
        </w:rPr>
        <w:t>Raamcontractant</w:t>
      </w:r>
    </w:p>
    <w:p w14:paraId="53853763" w14:textId="75A0FD36" w:rsidR="00833590" w:rsidRPr="00EC1A52" w:rsidRDefault="009144DF" w:rsidP="00F56A43">
      <w:pPr>
        <w:spacing w:line="276" w:lineRule="auto"/>
        <w:rPr>
          <w:rFonts w:ascii="Fira Sans" w:hAnsi="Fira Sans"/>
          <w:b/>
          <w:bCs/>
          <w:sz w:val="20"/>
        </w:rPr>
      </w:pPr>
      <w:r w:rsidRPr="00AC5A81">
        <w:rPr>
          <w:rFonts w:ascii="Fira Sans" w:hAnsi="Fira Sans"/>
          <w:sz w:val="20"/>
        </w:rPr>
        <w:t>E</w:t>
      </w:r>
      <w:r w:rsidR="00833590" w:rsidRPr="00833590">
        <w:rPr>
          <w:rFonts w:ascii="Fira Sans" w:hAnsi="Fira Sans"/>
          <w:sz w:val="20"/>
        </w:rPr>
        <w:t>en inschrijver aan wie deelname aan de Raamovereenkomst met betrekking tot het uitvoeren van de Diensten op het gebied van Flexibele arbeidskrachten zoals omschreven in de Aanbestedingsstukken is gegund</w:t>
      </w:r>
      <w:r w:rsidR="00833590">
        <w:rPr>
          <w:rFonts w:ascii="Fira Sans" w:hAnsi="Fira Sans"/>
          <w:sz w:val="20"/>
        </w:rPr>
        <w:t>. Zie ook Opdrachtnemer.</w:t>
      </w:r>
    </w:p>
    <w:p w14:paraId="0A668D30" w14:textId="77777777" w:rsidR="00833590" w:rsidRDefault="00833590" w:rsidP="00F56A43">
      <w:pPr>
        <w:spacing w:line="276" w:lineRule="auto"/>
        <w:rPr>
          <w:rFonts w:ascii="Fira Sans" w:hAnsi="Fira Sans"/>
          <w:sz w:val="20"/>
        </w:rPr>
      </w:pPr>
    </w:p>
    <w:p w14:paraId="7741434B" w14:textId="3C1EF14F" w:rsidR="009144DF" w:rsidRDefault="00833590" w:rsidP="00F56A43">
      <w:pPr>
        <w:spacing w:line="276" w:lineRule="auto"/>
        <w:rPr>
          <w:rFonts w:ascii="Fira Sans" w:hAnsi="Fira Sans"/>
          <w:sz w:val="20"/>
        </w:rPr>
      </w:pPr>
      <w:r w:rsidRPr="00EC1A52">
        <w:rPr>
          <w:rFonts w:ascii="Fira Sans" w:hAnsi="Fira Sans"/>
          <w:b/>
          <w:bCs/>
          <w:sz w:val="20"/>
        </w:rPr>
        <w:t>Raamovereenkomst</w:t>
      </w:r>
    </w:p>
    <w:p w14:paraId="73E59D28" w14:textId="691D6F4A" w:rsidR="00833590" w:rsidRDefault="00833590" w:rsidP="00F56A43">
      <w:pPr>
        <w:spacing w:line="276" w:lineRule="auto"/>
        <w:rPr>
          <w:rFonts w:ascii="Fira Sans" w:hAnsi="Fira Sans"/>
          <w:sz w:val="20"/>
        </w:rPr>
      </w:pPr>
      <w:r>
        <w:rPr>
          <w:rFonts w:ascii="Fira Sans" w:hAnsi="Fira Sans"/>
          <w:sz w:val="20"/>
        </w:rPr>
        <w:t>Zie Overeenkomst</w:t>
      </w:r>
      <w:r w:rsidR="009144DF">
        <w:rPr>
          <w:rFonts w:ascii="Fira Sans" w:hAnsi="Fira Sans"/>
          <w:sz w:val="20"/>
        </w:rPr>
        <w:t>.</w:t>
      </w:r>
      <w:r w:rsidR="009144DF">
        <w:rPr>
          <w:rFonts w:ascii="Fira Sans" w:hAnsi="Fira Sans"/>
          <w:sz w:val="20"/>
        </w:rPr>
        <w:br/>
      </w:r>
    </w:p>
    <w:p w14:paraId="47C9B3BE" w14:textId="77777777" w:rsidR="00470DA1" w:rsidRPr="00F56A43" w:rsidRDefault="00BD00D9" w:rsidP="00F56A43">
      <w:pPr>
        <w:spacing w:line="276" w:lineRule="auto"/>
        <w:rPr>
          <w:rFonts w:ascii="Fira Sans" w:hAnsi="Fira Sans"/>
          <w:b/>
          <w:sz w:val="20"/>
        </w:rPr>
      </w:pPr>
      <w:r w:rsidRPr="00F56A43">
        <w:rPr>
          <w:rFonts w:ascii="Fira Sans" w:hAnsi="Fira Sans"/>
          <w:b/>
          <w:sz w:val="20"/>
        </w:rPr>
        <w:t>Samenwerkingsverband (combinatie)</w:t>
      </w:r>
    </w:p>
    <w:p w14:paraId="59C32706" w14:textId="77777777" w:rsidR="009C56FC" w:rsidRDefault="00470DA1" w:rsidP="00F56A43">
      <w:pPr>
        <w:spacing w:line="276" w:lineRule="auto"/>
        <w:rPr>
          <w:rFonts w:ascii="Fira Sans" w:hAnsi="Fira Sans"/>
          <w:sz w:val="20"/>
        </w:rPr>
      </w:pPr>
      <w:r w:rsidRPr="00F56A43">
        <w:rPr>
          <w:rFonts w:ascii="Fira Sans" w:hAnsi="Fira Sans"/>
          <w:sz w:val="20"/>
        </w:rPr>
        <w:t xml:space="preserve">Een combinatie van </w:t>
      </w:r>
      <w:r w:rsidR="008D1137" w:rsidRPr="00F56A43">
        <w:rPr>
          <w:rFonts w:ascii="Fira Sans" w:hAnsi="Fira Sans"/>
          <w:sz w:val="20"/>
        </w:rPr>
        <w:t>o</w:t>
      </w:r>
      <w:r w:rsidRPr="00F56A43">
        <w:rPr>
          <w:rFonts w:ascii="Fira Sans" w:hAnsi="Fira Sans"/>
          <w:sz w:val="20"/>
        </w:rPr>
        <w:t xml:space="preserve">ndernemers in de hoedanigheid van </w:t>
      </w:r>
      <w:r w:rsidR="00B338D5" w:rsidRPr="00F56A43">
        <w:rPr>
          <w:rFonts w:ascii="Fira Sans" w:hAnsi="Fira Sans"/>
          <w:sz w:val="20"/>
        </w:rPr>
        <w:t>i</w:t>
      </w:r>
      <w:r w:rsidRPr="00F56A43">
        <w:rPr>
          <w:rFonts w:ascii="Fira Sans" w:hAnsi="Fira Sans"/>
          <w:sz w:val="20"/>
        </w:rPr>
        <w:t>nschrijver</w:t>
      </w:r>
      <w:r w:rsidR="006C1907" w:rsidRPr="00F56A43">
        <w:rPr>
          <w:rFonts w:ascii="Fira Sans" w:hAnsi="Fira Sans"/>
          <w:sz w:val="20"/>
        </w:rPr>
        <w:t xml:space="preserve"> welke afzonderlijk hoofdelijk aansprakelijk zijn voor de Inschrijving en de uitvoering van de Opdracht.</w:t>
      </w:r>
    </w:p>
    <w:p w14:paraId="21F56074" w14:textId="77777777" w:rsidR="009C56FC" w:rsidRDefault="009C56FC" w:rsidP="00F56A43">
      <w:pPr>
        <w:spacing w:line="276" w:lineRule="auto"/>
        <w:rPr>
          <w:rFonts w:ascii="Fira Sans" w:hAnsi="Fira Sans"/>
          <w:sz w:val="20"/>
        </w:rPr>
      </w:pPr>
    </w:p>
    <w:p w14:paraId="1AB6CD79" w14:textId="2EBCF450" w:rsidR="00623AA8" w:rsidRPr="00F56A43" w:rsidRDefault="00623AA8" w:rsidP="00F56A43">
      <w:pPr>
        <w:spacing w:line="276" w:lineRule="auto"/>
        <w:rPr>
          <w:rFonts w:ascii="Fira Sans" w:hAnsi="Fira Sans"/>
          <w:b/>
          <w:sz w:val="20"/>
        </w:rPr>
      </w:pPr>
      <w:r w:rsidRPr="00F56A43">
        <w:rPr>
          <w:rFonts w:ascii="Fira Sans" w:hAnsi="Fira Sans"/>
          <w:b/>
          <w:sz w:val="20"/>
        </w:rPr>
        <w:t xml:space="preserve">Social Return </w:t>
      </w:r>
    </w:p>
    <w:p w14:paraId="460FE8D3" w14:textId="09F27F51" w:rsidR="00623AA8" w:rsidRPr="00F56A43" w:rsidRDefault="00374409" w:rsidP="00F56A43">
      <w:pPr>
        <w:spacing w:line="276" w:lineRule="auto"/>
        <w:rPr>
          <w:rFonts w:ascii="Fira Sans" w:hAnsi="Fira Sans"/>
          <w:sz w:val="20"/>
        </w:rPr>
      </w:pPr>
      <w:r>
        <w:rPr>
          <w:rFonts w:ascii="Fira Sans" w:hAnsi="Fira Sans"/>
          <w:sz w:val="20"/>
        </w:rPr>
        <w:t>H</w:t>
      </w:r>
      <w:r w:rsidR="00623AA8" w:rsidRPr="00F56A43">
        <w:rPr>
          <w:rFonts w:ascii="Fira Sans" w:hAnsi="Fira Sans"/>
          <w:sz w:val="20"/>
        </w:rPr>
        <w:t xml:space="preserve">et opnemen van sociale voorwaarden, eisen en wensen in inkoop- en aanbestedingstrajecten, zodat </w:t>
      </w:r>
      <w:r w:rsidR="009A5A3C" w:rsidRPr="00F56A43">
        <w:rPr>
          <w:rFonts w:ascii="Fira Sans" w:hAnsi="Fira Sans"/>
          <w:sz w:val="20"/>
        </w:rPr>
        <w:t>Opdrachtnemer</w:t>
      </w:r>
      <w:r w:rsidR="00623AA8" w:rsidRPr="00F56A43">
        <w:rPr>
          <w:rFonts w:ascii="Fira Sans" w:hAnsi="Fira Sans"/>
          <w:sz w:val="20"/>
        </w:rPr>
        <w:t xml:space="preserve"> een extra bijdrage lever</w:t>
      </w:r>
      <w:r w:rsidR="009A5A3C" w:rsidRPr="00F56A43">
        <w:rPr>
          <w:rFonts w:ascii="Fira Sans" w:hAnsi="Fira Sans"/>
          <w:sz w:val="20"/>
        </w:rPr>
        <w:t>t</w:t>
      </w:r>
      <w:r w:rsidR="00623AA8" w:rsidRPr="00F56A43">
        <w:rPr>
          <w:rFonts w:ascii="Fira Sans" w:hAnsi="Fira Sans"/>
          <w:sz w:val="20"/>
        </w:rPr>
        <w:t xml:space="preserve"> aan de uitvoering van het provinciale beleid ten aanzien van het bieden van werkgelegenheid aan mensen met een grote afstand tot de arbeidsmarkt.</w:t>
      </w:r>
    </w:p>
    <w:p w14:paraId="57B80414" w14:textId="6B63C609" w:rsidR="00623AA8" w:rsidRPr="00F56A43" w:rsidRDefault="00623AA8" w:rsidP="00F56A43">
      <w:pPr>
        <w:spacing w:line="276" w:lineRule="auto"/>
        <w:rPr>
          <w:rFonts w:ascii="Fira Sans" w:hAnsi="Fira Sans"/>
          <w:sz w:val="20"/>
        </w:rPr>
      </w:pPr>
      <w:r w:rsidRPr="00F56A43">
        <w:rPr>
          <w:rFonts w:ascii="Fira Sans" w:hAnsi="Fira Sans"/>
          <w:sz w:val="20"/>
        </w:rPr>
        <w:t xml:space="preserve">Reeds bestaande inzet van kandidaten met een afstand tot de arbeidsmarkt en/of een (groeps)detachering van het werkleerbedrijf (of vergelijkbare organisaties) in het kader van een andere opdracht vallen hier </w:t>
      </w:r>
      <w:r w:rsidRPr="00DB4648">
        <w:rPr>
          <w:rFonts w:ascii="Fira Sans" w:hAnsi="Fira Sans"/>
          <w:sz w:val="20"/>
          <w:u w:val="single"/>
        </w:rPr>
        <w:t>niet</w:t>
      </w:r>
      <w:r w:rsidRPr="00F56A43">
        <w:rPr>
          <w:rFonts w:ascii="Fira Sans" w:hAnsi="Fira Sans"/>
          <w:sz w:val="20"/>
        </w:rPr>
        <w:t xml:space="preserve"> onder.</w:t>
      </w:r>
    </w:p>
    <w:p w14:paraId="1EFFEFAC" w14:textId="421B8881" w:rsidR="00623AA8" w:rsidRDefault="00623AA8" w:rsidP="00F56A43">
      <w:pPr>
        <w:spacing w:line="276" w:lineRule="auto"/>
        <w:rPr>
          <w:rFonts w:ascii="Fira Sans" w:hAnsi="Fira Sans"/>
          <w:sz w:val="20"/>
        </w:rPr>
      </w:pPr>
    </w:p>
    <w:p w14:paraId="35509787" w14:textId="1FB9B54C" w:rsidR="0076236C" w:rsidRDefault="0076236C" w:rsidP="00F56A43">
      <w:pPr>
        <w:spacing w:line="276" w:lineRule="auto"/>
        <w:rPr>
          <w:rFonts w:ascii="Fira Sans" w:hAnsi="Fira Sans"/>
          <w:sz w:val="20"/>
        </w:rPr>
      </w:pPr>
    </w:p>
    <w:p w14:paraId="326CE413" w14:textId="77777777" w:rsidR="0076236C" w:rsidRPr="00F56A43" w:rsidRDefault="0076236C" w:rsidP="00F56A43">
      <w:pPr>
        <w:spacing w:line="276" w:lineRule="auto"/>
        <w:rPr>
          <w:rFonts w:ascii="Fira Sans" w:hAnsi="Fira Sans"/>
          <w:sz w:val="20"/>
        </w:rPr>
      </w:pPr>
    </w:p>
    <w:p w14:paraId="1EA75F2F" w14:textId="77777777" w:rsidR="005D22B5" w:rsidRPr="00F56A43" w:rsidRDefault="005D22B5" w:rsidP="00F56A43">
      <w:pPr>
        <w:spacing w:line="276" w:lineRule="auto"/>
        <w:rPr>
          <w:rFonts w:ascii="Fira Sans" w:hAnsi="Fira Sans"/>
          <w:b/>
          <w:sz w:val="20"/>
        </w:rPr>
      </w:pPr>
      <w:r w:rsidRPr="00F56A43">
        <w:rPr>
          <w:rFonts w:ascii="Fira Sans" w:hAnsi="Fira Sans"/>
          <w:b/>
          <w:sz w:val="20"/>
        </w:rPr>
        <w:lastRenderedPageBreak/>
        <w:t>TenderNed</w:t>
      </w:r>
    </w:p>
    <w:p w14:paraId="15FB62D2" w14:textId="77777777" w:rsidR="005D22B5" w:rsidRPr="00F56A43" w:rsidRDefault="005D22B5" w:rsidP="00F56A43">
      <w:pPr>
        <w:spacing w:line="276" w:lineRule="auto"/>
        <w:rPr>
          <w:rFonts w:ascii="Fira Sans" w:hAnsi="Fira Sans"/>
          <w:sz w:val="20"/>
        </w:rPr>
      </w:pPr>
      <w:r w:rsidRPr="00F56A43">
        <w:rPr>
          <w:rFonts w:ascii="Fira Sans" w:hAnsi="Fira Sans"/>
          <w:sz w:val="20"/>
        </w:rPr>
        <w:t xml:space="preserve">Het elektronische systeem voor aanbestedingen als bedoeld in artikel 4.13 van de Aanbestedingswet 2012. Zie </w:t>
      </w:r>
      <w:hyperlink r:id="rId17" w:history="1">
        <w:r w:rsidRPr="00F56A43">
          <w:rPr>
            <w:rStyle w:val="Hyperlink"/>
            <w:rFonts w:ascii="Fira Sans" w:hAnsi="Fira Sans"/>
            <w:sz w:val="20"/>
          </w:rPr>
          <w:t>www.TenderNed.nl</w:t>
        </w:r>
      </w:hyperlink>
    </w:p>
    <w:p w14:paraId="3A4CA5CA" w14:textId="77777777" w:rsidR="005D22B5" w:rsidRPr="00F56A43" w:rsidRDefault="005D22B5" w:rsidP="00F56A43">
      <w:pPr>
        <w:spacing w:line="276" w:lineRule="auto"/>
        <w:rPr>
          <w:rFonts w:ascii="Fira Sans" w:hAnsi="Fira Sans"/>
          <w:b/>
          <w:sz w:val="20"/>
          <w:highlight w:val="yellow"/>
        </w:rPr>
      </w:pPr>
    </w:p>
    <w:p w14:paraId="332D1A3D" w14:textId="609644C6" w:rsidR="005D22B5" w:rsidRPr="00F56A43" w:rsidRDefault="005D22B5" w:rsidP="00AC5A81">
      <w:pPr>
        <w:spacing w:line="240" w:lineRule="auto"/>
        <w:rPr>
          <w:rFonts w:ascii="Fira Sans" w:hAnsi="Fira Sans"/>
          <w:b/>
          <w:sz w:val="20"/>
        </w:rPr>
      </w:pPr>
      <w:r w:rsidRPr="00F56A43">
        <w:rPr>
          <w:rFonts w:ascii="Fira Sans" w:hAnsi="Fira Sans"/>
          <w:b/>
          <w:sz w:val="20"/>
        </w:rPr>
        <w:t>Uitzending</w:t>
      </w:r>
    </w:p>
    <w:p w14:paraId="64547312" w14:textId="77777777" w:rsidR="005D22B5" w:rsidRPr="00F56A43" w:rsidRDefault="005D22B5" w:rsidP="00F56A43">
      <w:pPr>
        <w:autoSpaceDE w:val="0"/>
        <w:spacing w:line="276" w:lineRule="auto"/>
        <w:rPr>
          <w:rFonts w:ascii="Fira Sans" w:hAnsi="Fira Sans"/>
          <w:b/>
          <w:szCs w:val="18"/>
        </w:rPr>
      </w:pPr>
      <w:r w:rsidRPr="00F56A43">
        <w:rPr>
          <w:rFonts w:ascii="Fira Sans" w:hAnsi="Fira Sans"/>
          <w:sz w:val="20"/>
        </w:rPr>
        <w:t>Het werven en selecteren van uitzendkrachten door de Opdrachtnemer. Het aangaan van arbeidsovereenkomsten met uitzendkrachten door de Opdrachtnemer, in het kader van de uitoefening van diens beroep of bedrijf, met als doel de uitzendkrachten aan de Opdrachtgever ter beschikking te stellen krachtens een door deze aan de Opdrachtnemer verstrekte Nadere Overeenkomst, een en ander als bedoeld in art. 7:690 BW. De uitzendkracht verricht arbeid onder toezicht en leiding van Opdrachtgever.</w:t>
      </w:r>
      <w:r w:rsidRPr="00F56A43">
        <w:rPr>
          <w:rFonts w:ascii="Fira Sans" w:hAnsi="Fira Sans"/>
          <w:sz w:val="20"/>
        </w:rPr>
        <w:br/>
      </w:r>
    </w:p>
    <w:p w14:paraId="28674239" w14:textId="30BEEF1A" w:rsidR="00AF3E17" w:rsidRDefault="005D22B5" w:rsidP="00F56A43">
      <w:pPr>
        <w:autoSpaceDE w:val="0"/>
        <w:spacing w:line="276" w:lineRule="auto"/>
        <w:rPr>
          <w:rFonts w:ascii="Fira Sans" w:hAnsi="Fira Sans"/>
          <w:sz w:val="20"/>
        </w:rPr>
      </w:pPr>
      <w:r w:rsidRPr="00F56A43">
        <w:rPr>
          <w:rFonts w:ascii="Fira Sans" w:hAnsi="Fira Sans"/>
          <w:b/>
          <w:sz w:val="20"/>
        </w:rPr>
        <w:t>VOG</w:t>
      </w:r>
      <w:r w:rsidRPr="00F56A43">
        <w:rPr>
          <w:rFonts w:ascii="Fira Sans" w:hAnsi="Fira Sans"/>
          <w:b/>
          <w:sz w:val="20"/>
        </w:rPr>
        <w:br/>
      </w:r>
      <w:r w:rsidRPr="00F56A43">
        <w:rPr>
          <w:rFonts w:ascii="Fira Sans" w:hAnsi="Fira Sans"/>
          <w:sz w:val="20"/>
        </w:rPr>
        <w:t xml:space="preserve">Personen die op kwetsbare functies te werk worden gesteld, dienen een Verklaring Omtrent het Gedrag (VOG) te overleggen. Deze verplichting geldt zowel voor vast personeel als externe inhuur, zoals uitzendkrachten en payrollkrachten. De provincie kan op grond van het niet overleggen van een VOG of een VOG waaruit blijkt dat het gedrag van de persoon in het verleden een bezwaar vormt, de persoon in kwestie afwijzen voor een functie. Een overzicht van de kwetsbare functies bij de provincie Flevoland is te vinden in Bijlage </w:t>
      </w:r>
      <w:r w:rsidR="00EA7F33">
        <w:rPr>
          <w:rFonts w:ascii="Fira Sans" w:hAnsi="Fira Sans"/>
          <w:sz w:val="20"/>
        </w:rPr>
        <w:t>9</w:t>
      </w:r>
      <w:r w:rsidRPr="00F56A43">
        <w:rPr>
          <w:rFonts w:ascii="Fira Sans" w:hAnsi="Fira Sans"/>
          <w:sz w:val="20"/>
        </w:rPr>
        <w:t>. De kosten van de VOG komen voor rekening van de Opdrachtgever. Indien de uitzendkracht nog niet over een VOG beschikt en deze nog moet worden aangevraagd, dan heeft betrokkene zes weken de tijd, na start werkzaamheden, om deze te overleggen. Bij termijnoverschrijding volgt ontbinding van de Nadere Overeenkomst.</w:t>
      </w:r>
    </w:p>
    <w:p w14:paraId="26F893E2" w14:textId="77777777" w:rsidR="00AF3E17" w:rsidRDefault="00AF3E17" w:rsidP="00F56A43">
      <w:pPr>
        <w:autoSpaceDE w:val="0"/>
        <w:spacing w:line="276" w:lineRule="auto"/>
        <w:rPr>
          <w:rFonts w:ascii="Fira Sans" w:hAnsi="Fira Sans"/>
          <w:sz w:val="20"/>
        </w:rPr>
      </w:pPr>
    </w:p>
    <w:p w14:paraId="16CF5C5F" w14:textId="67959F3D" w:rsidR="005D22B5" w:rsidRPr="00F56A43" w:rsidRDefault="00AF3E17" w:rsidP="00F56A43">
      <w:pPr>
        <w:autoSpaceDE w:val="0"/>
        <w:spacing w:line="276" w:lineRule="auto"/>
        <w:rPr>
          <w:rFonts w:ascii="Fira Sans" w:hAnsi="Fira Sans"/>
          <w:b/>
          <w:sz w:val="20"/>
        </w:rPr>
      </w:pPr>
      <w:r>
        <w:rPr>
          <w:rFonts w:ascii="Fira Sans" w:hAnsi="Fira Sans"/>
          <w:sz w:val="20"/>
        </w:rPr>
        <w:t xml:space="preserve">De provincie is voornemens om de verplichting om een VOG te overleggen later dit jaar uit te breiden naar alle nieuwe </w:t>
      </w:r>
      <w:r w:rsidR="00C066C6">
        <w:rPr>
          <w:rFonts w:ascii="Fira Sans" w:hAnsi="Fira Sans"/>
          <w:sz w:val="20"/>
        </w:rPr>
        <w:t xml:space="preserve">en zittende </w:t>
      </w:r>
      <w:r>
        <w:rPr>
          <w:rFonts w:ascii="Fira Sans" w:hAnsi="Fira Sans"/>
          <w:sz w:val="20"/>
        </w:rPr>
        <w:t xml:space="preserve">medewerkers (inclusief nieuwe </w:t>
      </w:r>
      <w:r w:rsidR="00C066C6">
        <w:rPr>
          <w:rFonts w:ascii="Fira Sans" w:hAnsi="Fira Sans"/>
          <w:sz w:val="20"/>
        </w:rPr>
        <w:t xml:space="preserve">en zittende </w:t>
      </w:r>
      <w:r>
        <w:rPr>
          <w:rFonts w:ascii="Fira Sans" w:hAnsi="Fira Sans"/>
          <w:sz w:val="20"/>
        </w:rPr>
        <w:t>uitzendkrachten), dus ook medewerkers die geen kwetsbare functie bekleden.  Voor kwetsbare functies is de provincie bovendien voornemens de verplichting uit te breiden door periodiek om een nieuwe VOG te vragen.</w:t>
      </w:r>
      <w:r w:rsidR="003E1E9B">
        <w:rPr>
          <w:rFonts w:ascii="Fira Sans" w:hAnsi="Fira Sans"/>
          <w:sz w:val="20"/>
        </w:rPr>
        <w:t xml:space="preserve"> De lijst met kwetsbare functies kan in de toekomst eventueel aangepast worden door de provincie.</w:t>
      </w:r>
      <w:r>
        <w:rPr>
          <w:rFonts w:ascii="Fira Sans" w:hAnsi="Fira Sans"/>
          <w:sz w:val="20"/>
        </w:rPr>
        <w:t xml:space="preserve"> Zodra bekend is wanneer </w:t>
      </w:r>
      <w:r w:rsidR="003E1E9B">
        <w:rPr>
          <w:rFonts w:ascii="Fira Sans" w:hAnsi="Fira Sans"/>
          <w:sz w:val="20"/>
        </w:rPr>
        <w:t>het nog</w:t>
      </w:r>
      <w:r w:rsidR="00C066C6">
        <w:rPr>
          <w:rFonts w:ascii="Fira Sans" w:hAnsi="Fira Sans"/>
          <w:sz w:val="20"/>
        </w:rPr>
        <w:t xml:space="preserve"> nader uit te werken</w:t>
      </w:r>
      <w:r>
        <w:rPr>
          <w:rFonts w:ascii="Fira Sans" w:hAnsi="Fira Sans"/>
          <w:sz w:val="20"/>
        </w:rPr>
        <w:t xml:space="preserve"> beleid</w:t>
      </w:r>
      <w:r w:rsidR="003E1E9B">
        <w:rPr>
          <w:rFonts w:ascii="Fira Sans" w:hAnsi="Fira Sans"/>
          <w:sz w:val="20"/>
        </w:rPr>
        <w:t xml:space="preserve"> inzake de VOG</w:t>
      </w:r>
      <w:r>
        <w:rPr>
          <w:rFonts w:ascii="Fira Sans" w:hAnsi="Fira Sans"/>
          <w:sz w:val="20"/>
        </w:rPr>
        <w:t xml:space="preserve"> geïmplementeerd wordt, zal de provincie de </w:t>
      </w:r>
      <w:r w:rsidR="00C066C6">
        <w:rPr>
          <w:rFonts w:ascii="Fira Sans" w:hAnsi="Fira Sans"/>
          <w:sz w:val="20"/>
        </w:rPr>
        <w:t>O</w:t>
      </w:r>
      <w:r>
        <w:rPr>
          <w:rFonts w:ascii="Fira Sans" w:hAnsi="Fira Sans"/>
          <w:sz w:val="20"/>
        </w:rPr>
        <w:t>pdrachtnemer hierover informeren.</w:t>
      </w:r>
      <w:r w:rsidR="003E1E9B">
        <w:rPr>
          <w:rFonts w:ascii="Fira Sans" w:hAnsi="Fira Sans"/>
          <w:sz w:val="20"/>
        </w:rPr>
        <w:t xml:space="preserve"> </w:t>
      </w:r>
      <w:r w:rsidR="005D22B5" w:rsidRPr="00F56A43">
        <w:rPr>
          <w:rFonts w:ascii="Fira Sans" w:hAnsi="Fira Sans"/>
          <w:b/>
          <w:sz w:val="20"/>
        </w:rPr>
        <w:br/>
      </w:r>
      <w:r w:rsidR="005D22B5" w:rsidRPr="00F56A43">
        <w:rPr>
          <w:rFonts w:ascii="Fira Sans" w:hAnsi="Fira Sans"/>
          <w:b/>
          <w:sz w:val="20"/>
        </w:rPr>
        <w:br/>
        <w:t>Wachtkamerovereenkomst</w:t>
      </w:r>
    </w:p>
    <w:p w14:paraId="2C177264" w14:textId="77777777" w:rsidR="005D22B5" w:rsidRPr="00F56A43" w:rsidRDefault="005D22B5" w:rsidP="00F56A43">
      <w:pPr>
        <w:autoSpaceDE w:val="0"/>
        <w:spacing w:line="276" w:lineRule="auto"/>
        <w:rPr>
          <w:rFonts w:ascii="Fira Sans" w:hAnsi="Fira Sans"/>
          <w:sz w:val="20"/>
        </w:rPr>
      </w:pPr>
      <w:r w:rsidRPr="00F56A43">
        <w:rPr>
          <w:rFonts w:ascii="Fira Sans" w:hAnsi="Fira Sans"/>
          <w:sz w:val="20"/>
        </w:rPr>
        <w:t>Is een overeenkomst die, naast de Raamovereenkomst, wordt aangegaan met de Inschrijver die in de gunningsfase als tweede EMVI-inschrijver is geëindigd. Indien de Raamovereenkomst, om welke reden dan ook, wordt beëindigd en/of niet of niet-tijdig door de Opdrachtnemer in de Raamovereenkomst wordt nagekomen, kan op deze tweede Opdrachtnemer een beroep worden gedaan.</w:t>
      </w:r>
    </w:p>
    <w:p w14:paraId="1A8C43EB" w14:textId="77777777" w:rsidR="005D22B5" w:rsidRPr="00F56A43" w:rsidRDefault="005D22B5" w:rsidP="00F56A43">
      <w:pPr>
        <w:autoSpaceDE w:val="0"/>
        <w:spacing w:line="276" w:lineRule="auto"/>
        <w:rPr>
          <w:rFonts w:ascii="Fira Sans" w:hAnsi="Fira Sans"/>
          <w:sz w:val="20"/>
        </w:rPr>
      </w:pPr>
    </w:p>
    <w:p w14:paraId="12163CD4" w14:textId="77777777" w:rsidR="005D22B5" w:rsidRPr="00F56A43" w:rsidRDefault="005D22B5" w:rsidP="00F56A43">
      <w:pPr>
        <w:autoSpaceDE w:val="0"/>
        <w:spacing w:line="276" w:lineRule="auto"/>
        <w:rPr>
          <w:rFonts w:ascii="Fira Sans" w:hAnsi="Fira Sans"/>
          <w:b/>
          <w:sz w:val="20"/>
        </w:rPr>
      </w:pPr>
      <w:r w:rsidRPr="00F56A43">
        <w:rPr>
          <w:rFonts w:ascii="Fira Sans" w:hAnsi="Fira Sans"/>
          <w:b/>
          <w:sz w:val="20"/>
        </w:rPr>
        <w:t>Werkdagen</w:t>
      </w:r>
    </w:p>
    <w:p w14:paraId="4674E1BC" w14:textId="32CAE9C7" w:rsidR="00FC088B" w:rsidRPr="00F16AAE" w:rsidRDefault="00BA3E81" w:rsidP="00BA3E81">
      <w:pPr>
        <w:keepLines/>
        <w:suppressAutoHyphens/>
        <w:autoSpaceDN w:val="0"/>
        <w:spacing w:line="276" w:lineRule="auto"/>
        <w:textAlignment w:val="baseline"/>
        <w:rPr>
          <w:rFonts w:ascii="Fira Sans" w:hAnsi="Fira Sans"/>
          <w:sz w:val="20"/>
        </w:rPr>
      </w:pPr>
      <w:bookmarkStart w:id="10" w:name="_Toc242178559"/>
      <w:bookmarkStart w:id="11" w:name="_Toc242244714"/>
      <w:r w:rsidRPr="00F16AAE">
        <w:rPr>
          <w:rFonts w:ascii="Fira Sans" w:hAnsi="Fira Sans"/>
          <w:sz w:val="20"/>
        </w:rPr>
        <w:t>K</w:t>
      </w:r>
      <w:r w:rsidR="00FC088B" w:rsidRPr="00F16AAE">
        <w:rPr>
          <w:rFonts w:ascii="Fira Sans" w:hAnsi="Fira Sans"/>
          <w:sz w:val="20"/>
        </w:rPr>
        <w:t>alenderdag, behoudens weekenden, eventuele blokdagen en algemeen erkende feestdagen in de zin van artikel 3, eerste lid, van de Algemene Termijnenwet</w:t>
      </w:r>
      <w:bookmarkEnd w:id="10"/>
      <w:bookmarkEnd w:id="11"/>
      <w:r w:rsidR="00FC088B" w:rsidRPr="00F16AAE">
        <w:rPr>
          <w:rFonts w:ascii="Fira Sans" w:hAnsi="Fira Sans"/>
          <w:sz w:val="20"/>
        </w:rPr>
        <w:t>, alsmede door Opdrachtgever bepaalde feestdagen in de toepasselijke rechtspositieregeling(en).</w:t>
      </w:r>
    </w:p>
    <w:p w14:paraId="2A30438B" w14:textId="77777777" w:rsidR="005D22B5" w:rsidRPr="00F56A43" w:rsidRDefault="005D22B5" w:rsidP="00BA3E81">
      <w:pPr>
        <w:spacing w:line="276" w:lineRule="auto"/>
        <w:rPr>
          <w:rFonts w:ascii="Fira Sans" w:hAnsi="Fira Sans"/>
          <w:b/>
          <w:sz w:val="20"/>
        </w:rPr>
      </w:pPr>
      <w:r w:rsidRPr="00F56A43">
        <w:rPr>
          <w:rFonts w:ascii="Fira Sans" w:hAnsi="Fira Sans"/>
          <w:b/>
          <w:sz w:val="20"/>
        </w:rPr>
        <w:br w:type="page"/>
      </w:r>
    </w:p>
    <w:p w14:paraId="44FDC44C" w14:textId="67B37593" w:rsidR="00470DA1" w:rsidRPr="00F56A43" w:rsidRDefault="00470DA1" w:rsidP="00F56A43">
      <w:pPr>
        <w:pStyle w:val="Kop1"/>
        <w:numPr>
          <w:ilvl w:val="0"/>
          <w:numId w:val="12"/>
        </w:numPr>
        <w:spacing w:line="276" w:lineRule="auto"/>
        <w:rPr>
          <w:rFonts w:ascii="Fira Sans" w:hAnsi="Fira Sans"/>
        </w:rPr>
      </w:pPr>
      <w:bookmarkStart w:id="12" w:name="_Toc135819241"/>
      <w:bookmarkStart w:id="13" w:name="_Hlk95828936"/>
      <w:r w:rsidRPr="00F56A43">
        <w:rPr>
          <w:rFonts w:ascii="Fira Sans" w:hAnsi="Fira Sans"/>
        </w:rPr>
        <w:lastRenderedPageBreak/>
        <w:t>De aanbesteding in vogelvlucht</w:t>
      </w:r>
      <w:bookmarkEnd w:id="12"/>
    </w:p>
    <w:p w14:paraId="56607545" w14:textId="77777777" w:rsidR="00470DA1" w:rsidRPr="00F56A43" w:rsidRDefault="00470DA1" w:rsidP="00F56A43">
      <w:pPr>
        <w:pStyle w:val="Kop2"/>
        <w:spacing w:before="240" w:after="120" w:line="276" w:lineRule="auto"/>
        <w:rPr>
          <w:rFonts w:ascii="Fira Sans" w:hAnsi="Fira Sans"/>
          <w:sz w:val="20"/>
        </w:rPr>
      </w:pPr>
      <w:bookmarkStart w:id="14" w:name="_Toc135819242"/>
      <w:r w:rsidRPr="00F56A43">
        <w:rPr>
          <w:rFonts w:ascii="Fira Sans" w:hAnsi="Fira Sans"/>
          <w:sz w:val="20"/>
        </w:rPr>
        <w:t>Inleiding</w:t>
      </w:r>
      <w:bookmarkEnd w:id="14"/>
    </w:p>
    <w:bookmarkEnd w:id="13"/>
    <w:p w14:paraId="763494E6" w14:textId="7A4B4788" w:rsidR="00380722" w:rsidRPr="00F56A43" w:rsidRDefault="00470DA1" w:rsidP="00F56A43">
      <w:pPr>
        <w:spacing w:line="276" w:lineRule="auto"/>
        <w:rPr>
          <w:rFonts w:ascii="Fira Sans" w:hAnsi="Fira Sans"/>
          <w:sz w:val="20"/>
        </w:rPr>
      </w:pPr>
      <w:r w:rsidRPr="00F56A43">
        <w:rPr>
          <w:rFonts w:ascii="Fira Sans" w:hAnsi="Fira Sans"/>
          <w:sz w:val="20"/>
        </w:rPr>
        <w:t xml:space="preserve">Voor u ligt de Aanbestedingsleidraad </w:t>
      </w:r>
      <w:r w:rsidR="00071D36" w:rsidRPr="00F56A43">
        <w:rPr>
          <w:rFonts w:ascii="Fira Sans" w:hAnsi="Fira Sans"/>
          <w:sz w:val="20"/>
        </w:rPr>
        <w:t>van</w:t>
      </w:r>
      <w:r w:rsidRPr="00F56A43">
        <w:rPr>
          <w:rFonts w:ascii="Fira Sans" w:hAnsi="Fira Sans"/>
          <w:sz w:val="20"/>
        </w:rPr>
        <w:t xml:space="preserve"> de Europese openbare aanbesteding voor het sluiten </w:t>
      </w:r>
      <w:r w:rsidR="007F780F" w:rsidRPr="00F56A43">
        <w:rPr>
          <w:rFonts w:ascii="Fira Sans" w:hAnsi="Fira Sans"/>
          <w:sz w:val="20"/>
        </w:rPr>
        <w:t>van een Raamovereenkomst met één (1) Opdrachtnemer voor het uitzenden van uitzendkrachten</w:t>
      </w:r>
      <w:bookmarkStart w:id="15" w:name="_Hlk94127804"/>
      <w:r w:rsidR="007F780F" w:rsidRPr="00F56A43">
        <w:rPr>
          <w:rFonts w:ascii="Fira Sans" w:hAnsi="Fira Sans"/>
          <w:sz w:val="20"/>
        </w:rPr>
        <w:t xml:space="preserve">. </w:t>
      </w:r>
      <w:r w:rsidR="00973E25" w:rsidRPr="00F56A43">
        <w:rPr>
          <w:rFonts w:ascii="Fira Sans" w:hAnsi="Fira Sans"/>
          <w:sz w:val="20"/>
        </w:rPr>
        <w:t xml:space="preserve">De Opdracht wordt gegund aan de </w:t>
      </w:r>
      <w:r w:rsidR="00B338D5" w:rsidRPr="00F56A43">
        <w:rPr>
          <w:rFonts w:ascii="Fira Sans" w:hAnsi="Fira Sans"/>
          <w:sz w:val="20"/>
        </w:rPr>
        <w:t>i</w:t>
      </w:r>
      <w:r w:rsidR="00973E25" w:rsidRPr="00F56A43">
        <w:rPr>
          <w:rFonts w:ascii="Fira Sans" w:hAnsi="Fira Sans"/>
          <w:sz w:val="20"/>
        </w:rPr>
        <w:t>nschrijver die de Inschrijving met de beste prijs-kwaliteitverhouding heeft gedaan.</w:t>
      </w:r>
      <w:r w:rsidR="00B34B1B" w:rsidRPr="00F56A43">
        <w:rPr>
          <w:rFonts w:ascii="Fira Sans" w:hAnsi="Fira Sans"/>
          <w:sz w:val="20"/>
        </w:rPr>
        <w:t xml:space="preserve"> </w:t>
      </w:r>
      <w:r w:rsidR="00973E25" w:rsidRPr="00F56A43">
        <w:rPr>
          <w:rFonts w:ascii="Fira Sans" w:hAnsi="Fira Sans"/>
          <w:sz w:val="20"/>
        </w:rPr>
        <w:t>U</w:t>
      </w:r>
      <w:r w:rsidR="00380722" w:rsidRPr="00F56A43">
        <w:rPr>
          <w:rFonts w:ascii="Fira Sans" w:hAnsi="Fira Sans"/>
          <w:sz w:val="20"/>
        </w:rPr>
        <w:t xml:space="preserve"> word</w:t>
      </w:r>
      <w:r w:rsidR="00973E25" w:rsidRPr="00F56A43">
        <w:rPr>
          <w:rFonts w:ascii="Fira Sans" w:hAnsi="Fira Sans"/>
          <w:sz w:val="20"/>
        </w:rPr>
        <w:t>t</w:t>
      </w:r>
      <w:r w:rsidR="00380722" w:rsidRPr="00F56A43">
        <w:rPr>
          <w:rFonts w:ascii="Fira Sans" w:hAnsi="Fira Sans"/>
          <w:sz w:val="20"/>
        </w:rPr>
        <w:t xml:space="preserve"> van harte uitgenodigd een Inschrijving te doen</w:t>
      </w:r>
      <w:r w:rsidR="00973E25" w:rsidRPr="00F56A43">
        <w:rPr>
          <w:rFonts w:ascii="Fira Sans" w:hAnsi="Fira Sans"/>
          <w:sz w:val="20"/>
        </w:rPr>
        <w:t>.</w:t>
      </w:r>
      <w:r w:rsidR="00A376D9" w:rsidRPr="00F56A43">
        <w:rPr>
          <w:rFonts w:ascii="Fira Sans" w:hAnsi="Fira Sans"/>
          <w:sz w:val="20"/>
        </w:rPr>
        <w:t xml:space="preserve"> In </w:t>
      </w:r>
      <w:r w:rsidR="00A376D9" w:rsidRPr="00F56A43">
        <w:rPr>
          <w:rFonts w:ascii="Fira Sans" w:hAnsi="Fira Sans"/>
          <w:b/>
          <w:bCs/>
          <w:sz w:val="20"/>
        </w:rPr>
        <w:t>Bijlage Aanbestedingsvoorwaarden</w:t>
      </w:r>
      <w:r w:rsidR="00A376D9" w:rsidRPr="00F56A43">
        <w:rPr>
          <w:rFonts w:ascii="Fira Sans" w:hAnsi="Fira Sans"/>
          <w:sz w:val="20"/>
        </w:rPr>
        <w:t xml:space="preserve"> vind</w:t>
      </w:r>
      <w:r w:rsidR="00074DE6">
        <w:rPr>
          <w:rFonts w:ascii="Fira Sans" w:hAnsi="Fira Sans"/>
          <w:sz w:val="20"/>
        </w:rPr>
        <w:t>t</w:t>
      </w:r>
      <w:r w:rsidR="00A376D9" w:rsidRPr="00F56A43">
        <w:rPr>
          <w:rFonts w:ascii="Fira Sans" w:hAnsi="Fira Sans"/>
          <w:sz w:val="20"/>
        </w:rPr>
        <w:t xml:space="preserve"> u een beschrijving van de voorschriften die gelden voor deze aanbesteding.</w:t>
      </w:r>
      <w:r w:rsidR="001247DD" w:rsidRPr="00F56A43">
        <w:rPr>
          <w:rFonts w:ascii="Fira Sans" w:hAnsi="Fira Sans"/>
          <w:sz w:val="20"/>
        </w:rPr>
        <w:t xml:space="preserve"> Deze </w:t>
      </w:r>
      <w:r w:rsidR="00EA7F33">
        <w:rPr>
          <w:rFonts w:ascii="Fira Sans" w:hAnsi="Fira Sans"/>
          <w:sz w:val="20"/>
        </w:rPr>
        <w:t>B</w:t>
      </w:r>
      <w:r w:rsidR="001247DD" w:rsidRPr="00F56A43">
        <w:rPr>
          <w:rFonts w:ascii="Fira Sans" w:hAnsi="Fira Sans"/>
          <w:sz w:val="20"/>
        </w:rPr>
        <w:t>ijlage is uitdrukkelijk van toepassing op deze aanbesteding.</w:t>
      </w:r>
      <w:r w:rsidR="00A376D9" w:rsidRPr="00F56A43" w:rsidDel="00380943">
        <w:rPr>
          <w:rFonts w:ascii="Fira Sans" w:hAnsi="Fira Sans"/>
          <w:strike/>
          <w:sz w:val="20"/>
        </w:rPr>
        <w:t xml:space="preserve"> </w:t>
      </w:r>
    </w:p>
    <w:bookmarkEnd w:id="15"/>
    <w:p w14:paraId="468B061B" w14:textId="5E7625B4" w:rsidR="00D5491F" w:rsidRPr="00F56A43" w:rsidRDefault="00D5491F" w:rsidP="00F56A43">
      <w:pPr>
        <w:spacing w:line="276" w:lineRule="auto"/>
        <w:rPr>
          <w:rFonts w:ascii="Fira Sans" w:hAnsi="Fira Sans"/>
          <w:sz w:val="20"/>
        </w:rPr>
      </w:pPr>
    </w:p>
    <w:p w14:paraId="78ECC2C8" w14:textId="587B0AD0" w:rsidR="00470DA1" w:rsidRPr="00F56A43" w:rsidRDefault="00D5491F" w:rsidP="00F56A43">
      <w:pPr>
        <w:spacing w:line="276" w:lineRule="auto"/>
        <w:rPr>
          <w:rFonts w:ascii="Fira Sans" w:hAnsi="Fira Sans"/>
          <w:sz w:val="20"/>
        </w:rPr>
      </w:pPr>
      <w:bookmarkStart w:id="16" w:name="_Hlk94127837"/>
      <w:r w:rsidRPr="00F56A43">
        <w:rPr>
          <w:rFonts w:ascii="Fira Sans" w:hAnsi="Fira Sans"/>
          <w:sz w:val="20"/>
        </w:rPr>
        <w:t xml:space="preserve">De aanbesteding verloopt via </w:t>
      </w:r>
      <w:bookmarkEnd w:id="16"/>
      <w:r w:rsidR="00623AA8" w:rsidRPr="00F56A43">
        <w:rPr>
          <w:rFonts w:ascii="Fira Sans" w:hAnsi="Fira Sans"/>
          <w:sz w:val="20"/>
        </w:rPr>
        <w:t>TenderNed</w:t>
      </w:r>
      <w:r w:rsidRPr="00F56A43">
        <w:rPr>
          <w:rFonts w:ascii="Fira Sans" w:hAnsi="Fira Sans"/>
          <w:sz w:val="20"/>
        </w:rPr>
        <w:t>. D</w:t>
      </w:r>
      <w:r w:rsidR="00470DA1" w:rsidRPr="00F56A43">
        <w:rPr>
          <w:rFonts w:ascii="Fira Sans" w:hAnsi="Fira Sans"/>
          <w:sz w:val="20"/>
        </w:rPr>
        <w:t xml:space="preserve">e aankondiging van de </w:t>
      </w:r>
      <w:r w:rsidR="005D5692" w:rsidRPr="00F56A43">
        <w:rPr>
          <w:rFonts w:ascii="Fira Sans" w:hAnsi="Fira Sans"/>
          <w:sz w:val="20"/>
        </w:rPr>
        <w:t>O</w:t>
      </w:r>
      <w:r w:rsidR="00470DA1" w:rsidRPr="00F56A43">
        <w:rPr>
          <w:rFonts w:ascii="Fira Sans" w:hAnsi="Fira Sans"/>
          <w:sz w:val="20"/>
        </w:rPr>
        <w:t xml:space="preserve">pdracht is gepubliceerd </w:t>
      </w:r>
      <w:r w:rsidR="00AB092C" w:rsidRPr="00F56A43">
        <w:rPr>
          <w:rFonts w:ascii="Fira Sans" w:hAnsi="Fira Sans"/>
          <w:sz w:val="20"/>
        </w:rPr>
        <w:t>in het Supplement op het Publicatieblad van de Europese Unie (T.E.D.)</w:t>
      </w:r>
      <w:r w:rsidR="00623AA8" w:rsidRPr="00F56A43">
        <w:rPr>
          <w:rFonts w:ascii="Fira Sans" w:hAnsi="Fira Sans"/>
          <w:sz w:val="20"/>
        </w:rPr>
        <w:t>.</w:t>
      </w:r>
      <w:r w:rsidR="00107C88" w:rsidRPr="00F56A43">
        <w:rPr>
          <w:rFonts w:ascii="Fira Sans" w:hAnsi="Fira Sans"/>
          <w:sz w:val="20"/>
        </w:rPr>
        <w:t xml:space="preserve"> </w:t>
      </w:r>
    </w:p>
    <w:p w14:paraId="5537BE5C" w14:textId="70A7516F" w:rsidR="00D5491F" w:rsidRPr="00F56A43" w:rsidRDefault="00B34B1B" w:rsidP="00F56A43">
      <w:pPr>
        <w:pStyle w:val="Kop2"/>
        <w:spacing w:before="240" w:after="120" w:line="276" w:lineRule="auto"/>
        <w:rPr>
          <w:rFonts w:ascii="Fira Sans" w:hAnsi="Fira Sans"/>
          <w:sz w:val="20"/>
        </w:rPr>
      </w:pPr>
      <w:bookmarkStart w:id="17" w:name="_Toc135819243"/>
      <w:r w:rsidRPr="00F56A43">
        <w:rPr>
          <w:rFonts w:ascii="Fira Sans" w:hAnsi="Fira Sans"/>
          <w:sz w:val="20"/>
        </w:rPr>
        <w:t>Over ons</w:t>
      </w:r>
      <w:bookmarkEnd w:id="17"/>
    </w:p>
    <w:p w14:paraId="051C69AF" w14:textId="2F37CEEF" w:rsidR="00B34B1B" w:rsidRPr="00F56A43" w:rsidRDefault="00D5491F" w:rsidP="00F56A43">
      <w:pPr>
        <w:spacing w:line="276" w:lineRule="auto"/>
        <w:rPr>
          <w:rStyle w:val="Hyperlink"/>
          <w:rFonts w:ascii="Fira Sans" w:hAnsi="Fira Sans" w:cs="Arial"/>
          <w:sz w:val="20"/>
        </w:rPr>
      </w:pPr>
      <w:r w:rsidRPr="00F56A43">
        <w:rPr>
          <w:rFonts w:ascii="Fira Sans" w:hAnsi="Fira Sans"/>
          <w:sz w:val="20"/>
        </w:rPr>
        <w:t xml:space="preserve">Provinciale Staten, Gedeputeerde Staten en de commissaris van de Koning vormen samen het bestuur van provincie Flevoland. Hun taak is niet gering. Gelukkig staan ze er niet alleen voor. Een ambtelijke organisatie ondersteunt de bestuurders op allerlei manieren. De organisatie van de provincie Flevoland bestaat uit ongeveer 400 medewerkers. Aan het hoofd staat de directie. Zij vormt de schakel tussen het bestuur en de ambtelijke organisatie. </w:t>
      </w:r>
      <w:r w:rsidRPr="00F56A43">
        <w:rPr>
          <w:rFonts w:ascii="Fira Sans" w:hAnsi="Fira Sans"/>
          <w:iCs/>
          <w:sz w:val="20"/>
        </w:rPr>
        <w:t xml:space="preserve">Voor meer informatie over de provincie kunt u ook de provinciale website bezoeken: </w:t>
      </w:r>
      <w:hyperlink r:id="rId18" w:history="1">
        <w:r w:rsidRPr="00F56A43">
          <w:rPr>
            <w:rStyle w:val="Hyperlink"/>
            <w:rFonts w:ascii="Fira Sans" w:hAnsi="Fira Sans" w:cs="Arial"/>
            <w:sz w:val="20"/>
          </w:rPr>
          <w:t>www.flevoland.nl</w:t>
        </w:r>
      </w:hyperlink>
      <w:r w:rsidR="009A5A3C" w:rsidRPr="00F56A43">
        <w:rPr>
          <w:rStyle w:val="Hyperlink"/>
          <w:rFonts w:ascii="Fira Sans" w:hAnsi="Fira Sans" w:cs="Arial"/>
          <w:sz w:val="20"/>
        </w:rPr>
        <w:t>.</w:t>
      </w:r>
    </w:p>
    <w:p w14:paraId="6026BEE1" w14:textId="604B69A8" w:rsidR="00D5491F" w:rsidRPr="00F56A43" w:rsidRDefault="00D5491F" w:rsidP="00F56A43">
      <w:pPr>
        <w:pStyle w:val="Kop2"/>
        <w:spacing w:before="240" w:after="120" w:line="276" w:lineRule="auto"/>
        <w:rPr>
          <w:rFonts w:ascii="Fira Sans" w:hAnsi="Fira Sans"/>
          <w:sz w:val="20"/>
        </w:rPr>
      </w:pPr>
      <w:bookmarkStart w:id="18" w:name="_Toc135819244"/>
      <w:r w:rsidRPr="00F56A43">
        <w:rPr>
          <w:rFonts w:ascii="Fira Sans" w:hAnsi="Fira Sans"/>
          <w:sz w:val="20"/>
        </w:rPr>
        <w:t>Contact</w:t>
      </w:r>
      <w:r w:rsidR="00BB188E" w:rsidRPr="00F56A43">
        <w:rPr>
          <w:rFonts w:ascii="Fira Sans" w:hAnsi="Fira Sans"/>
          <w:sz w:val="20"/>
        </w:rPr>
        <w:t xml:space="preserve"> &amp; vragen</w:t>
      </w:r>
      <w:bookmarkEnd w:id="18"/>
    </w:p>
    <w:p w14:paraId="23137D2C" w14:textId="132C197A" w:rsidR="00CB765F" w:rsidRPr="00F56A43" w:rsidRDefault="00CA01FA" w:rsidP="00F56A43">
      <w:pPr>
        <w:spacing w:line="276" w:lineRule="auto"/>
        <w:rPr>
          <w:rFonts w:ascii="Fira Sans" w:hAnsi="Fira Sans"/>
          <w:sz w:val="20"/>
        </w:rPr>
      </w:pPr>
      <w:r w:rsidRPr="00F56A43">
        <w:rPr>
          <w:rFonts w:ascii="Fira Sans" w:hAnsi="Fira Sans"/>
          <w:sz w:val="20"/>
        </w:rPr>
        <w:t>Henk Klaassen, Senior Inkoopadviseur</w:t>
      </w:r>
      <w:r w:rsidR="00523A70">
        <w:rPr>
          <w:rFonts w:ascii="Fira Sans" w:hAnsi="Fira Sans"/>
          <w:sz w:val="20"/>
        </w:rPr>
        <w:t>,</w:t>
      </w:r>
      <w:r w:rsidR="00CB765F" w:rsidRPr="00F56A43">
        <w:rPr>
          <w:rFonts w:ascii="Fira Sans" w:hAnsi="Fira Sans"/>
          <w:sz w:val="20"/>
        </w:rPr>
        <w:t xml:space="preserve"> is voor </w:t>
      </w:r>
      <w:r w:rsidR="008D1137" w:rsidRPr="00F56A43">
        <w:rPr>
          <w:rFonts w:ascii="Fira Sans" w:hAnsi="Fira Sans"/>
          <w:sz w:val="20"/>
        </w:rPr>
        <w:t>o</w:t>
      </w:r>
      <w:r w:rsidR="00CB765F" w:rsidRPr="00F56A43">
        <w:rPr>
          <w:rFonts w:ascii="Fira Sans" w:hAnsi="Fira Sans"/>
          <w:sz w:val="20"/>
        </w:rPr>
        <w:t xml:space="preserve">ndernemers het enige aanspreekpunt voor </w:t>
      </w:r>
      <w:r w:rsidR="00071D36" w:rsidRPr="00F56A43">
        <w:rPr>
          <w:rFonts w:ascii="Fira Sans" w:hAnsi="Fira Sans"/>
          <w:sz w:val="20"/>
        </w:rPr>
        <w:t xml:space="preserve">deze </w:t>
      </w:r>
      <w:r w:rsidR="00CB765F" w:rsidRPr="00F56A43">
        <w:rPr>
          <w:rFonts w:ascii="Fira Sans" w:hAnsi="Fira Sans"/>
          <w:sz w:val="20"/>
        </w:rPr>
        <w:t>aanbestedingsprocedure tot op het moment van definitieve gunning. Al</w:t>
      </w:r>
      <w:r w:rsidR="00071D36" w:rsidRPr="00F56A43">
        <w:rPr>
          <w:rFonts w:ascii="Fira Sans" w:hAnsi="Fira Sans"/>
          <w:sz w:val="20"/>
        </w:rPr>
        <w:t xml:space="preserve"> het</w:t>
      </w:r>
      <w:r w:rsidR="00CB765F" w:rsidRPr="00F56A43">
        <w:rPr>
          <w:rFonts w:ascii="Fira Sans" w:hAnsi="Fira Sans"/>
          <w:sz w:val="20"/>
        </w:rPr>
        <w:t xml:space="preserve"> contact vindt plaats via </w:t>
      </w:r>
      <w:r w:rsidR="00F13A11" w:rsidRPr="00F56A43">
        <w:rPr>
          <w:rFonts w:ascii="Fira Sans" w:hAnsi="Fira Sans"/>
          <w:sz w:val="20"/>
        </w:rPr>
        <w:t>het Aanbestedingsplatform</w:t>
      </w:r>
      <w:r w:rsidR="00CB765F" w:rsidRPr="00F56A43">
        <w:rPr>
          <w:rFonts w:ascii="Fira Sans" w:hAnsi="Fira Sans"/>
          <w:sz w:val="20"/>
        </w:rPr>
        <w:t xml:space="preserve">. Mocht dit om technische redenen niet mogelijk zijn of </w:t>
      </w:r>
      <w:r w:rsidR="00071D36" w:rsidRPr="00F56A43">
        <w:rPr>
          <w:rFonts w:ascii="Fira Sans" w:hAnsi="Fira Sans"/>
          <w:sz w:val="20"/>
        </w:rPr>
        <w:t xml:space="preserve">wanneer </w:t>
      </w:r>
      <w:r w:rsidR="00CB765F" w:rsidRPr="00F56A43">
        <w:rPr>
          <w:rFonts w:ascii="Fira Sans" w:hAnsi="Fira Sans"/>
          <w:sz w:val="20"/>
        </w:rPr>
        <w:t xml:space="preserve">contact anderszins daadwerkelijk noodzakelijk is, kunnen </w:t>
      </w:r>
      <w:r w:rsidR="008D1137" w:rsidRPr="00F56A43">
        <w:rPr>
          <w:rFonts w:ascii="Fira Sans" w:hAnsi="Fira Sans"/>
          <w:sz w:val="20"/>
        </w:rPr>
        <w:t>o</w:t>
      </w:r>
      <w:r w:rsidR="00CB765F" w:rsidRPr="00F56A43">
        <w:rPr>
          <w:rFonts w:ascii="Fira Sans" w:hAnsi="Fira Sans"/>
          <w:sz w:val="20"/>
        </w:rPr>
        <w:t xml:space="preserve">ndernemers contact opnemen via </w:t>
      </w:r>
      <w:hyperlink r:id="rId19" w:history="1">
        <w:r w:rsidR="008D433E" w:rsidRPr="00F56A43">
          <w:rPr>
            <w:rStyle w:val="Hyperlink"/>
            <w:rFonts w:ascii="Fira Sans" w:hAnsi="Fira Sans"/>
            <w:sz w:val="20"/>
          </w:rPr>
          <w:t>inkoopadvies@flevoland.nl</w:t>
        </w:r>
      </w:hyperlink>
      <w:r w:rsidR="008D433E" w:rsidRPr="00F56A43">
        <w:rPr>
          <w:rFonts w:ascii="Fira Sans" w:hAnsi="Fira Sans"/>
          <w:sz w:val="20"/>
        </w:rPr>
        <w:t>.</w:t>
      </w:r>
    </w:p>
    <w:p w14:paraId="30C4108D" w14:textId="77777777" w:rsidR="00D816F3" w:rsidRPr="00F56A43" w:rsidRDefault="00D816F3" w:rsidP="00F56A43">
      <w:pPr>
        <w:spacing w:line="276" w:lineRule="auto"/>
        <w:rPr>
          <w:rFonts w:ascii="Fira Sans" w:hAnsi="Fira Sans"/>
          <w:sz w:val="20"/>
        </w:rPr>
      </w:pPr>
    </w:p>
    <w:p w14:paraId="1D5979D1" w14:textId="663F7EB0" w:rsidR="00BB188E" w:rsidRPr="00F56A43" w:rsidRDefault="00BB188E" w:rsidP="00F56A43">
      <w:pPr>
        <w:spacing w:line="276" w:lineRule="auto"/>
        <w:rPr>
          <w:rFonts w:ascii="Fira Sans" w:hAnsi="Fira Sans"/>
          <w:sz w:val="20"/>
        </w:rPr>
      </w:pPr>
      <w:r w:rsidRPr="00F56A43">
        <w:rPr>
          <w:rFonts w:ascii="Fira Sans" w:hAnsi="Fira Sans"/>
          <w:sz w:val="20"/>
        </w:rPr>
        <w:t xml:space="preserve">Vragen over de </w:t>
      </w:r>
      <w:r w:rsidR="008B6923">
        <w:rPr>
          <w:rFonts w:ascii="Fira Sans" w:hAnsi="Fira Sans"/>
          <w:sz w:val="20"/>
        </w:rPr>
        <w:t>Aanbestedingsstukken</w:t>
      </w:r>
      <w:r w:rsidRPr="00F56A43">
        <w:rPr>
          <w:rFonts w:ascii="Fira Sans" w:hAnsi="Fira Sans"/>
          <w:sz w:val="20"/>
        </w:rPr>
        <w:t xml:space="preserve"> en/of de aanbestedingsprocedure kunnen worden gesteld via de </w:t>
      </w:r>
      <w:r w:rsidR="00623AA8" w:rsidRPr="00F56A43">
        <w:rPr>
          <w:rFonts w:ascii="Fira Sans" w:hAnsi="Fira Sans"/>
          <w:sz w:val="20"/>
        </w:rPr>
        <w:t>berichtenfunctie van het Aanbeste</w:t>
      </w:r>
      <w:r w:rsidR="00623AA8" w:rsidRPr="00DB4648">
        <w:rPr>
          <w:rFonts w:ascii="Fira Sans" w:hAnsi="Fira Sans"/>
          <w:sz w:val="20"/>
        </w:rPr>
        <w:t>dingsplatform (er wordt geen gebruik gemaakt van de vraag en antwoordfunctie)</w:t>
      </w:r>
      <w:r w:rsidR="006B2624" w:rsidRPr="00DB4648">
        <w:rPr>
          <w:rFonts w:ascii="Fira Sans" w:hAnsi="Fira Sans"/>
          <w:sz w:val="20"/>
        </w:rPr>
        <w:t>.</w:t>
      </w:r>
      <w:r w:rsidR="006B2624" w:rsidRPr="00F56A43">
        <w:rPr>
          <w:rFonts w:ascii="Fira Sans" w:hAnsi="Fira Sans"/>
          <w:sz w:val="20"/>
        </w:rPr>
        <w:t xml:space="preserve"> </w:t>
      </w:r>
      <w:r w:rsidR="00545BC7" w:rsidRPr="00F56A43">
        <w:rPr>
          <w:rFonts w:ascii="Fira Sans" w:hAnsi="Fira Sans"/>
          <w:sz w:val="20"/>
        </w:rPr>
        <w:t xml:space="preserve">Hieronder wordt ook begrepen het doen van tekstvoorstellen, plaatsen van opmerkingen, </w:t>
      </w:r>
      <w:r w:rsidR="002E7FA3" w:rsidRPr="00F56A43">
        <w:rPr>
          <w:rFonts w:ascii="Fira Sans" w:hAnsi="Fira Sans"/>
          <w:sz w:val="20"/>
        </w:rPr>
        <w:t xml:space="preserve">ook ten aanzien van de overeenkomst en de inkoopvoorwaarden, </w:t>
      </w:r>
      <w:r w:rsidR="00545BC7" w:rsidRPr="00F56A43">
        <w:rPr>
          <w:rFonts w:ascii="Fira Sans" w:hAnsi="Fira Sans"/>
          <w:sz w:val="20"/>
        </w:rPr>
        <w:t xml:space="preserve">etc. </w:t>
      </w:r>
    </w:p>
    <w:p w14:paraId="0E31B1A6" w14:textId="77777777" w:rsidR="00D816F3" w:rsidRPr="00F56A43" w:rsidRDefault="00D816F3" w:rsidP="00F56A43">
      <w:pPr>
        <w:spacing w:line="276" w:lineRule="auto"/>
        <w:rPr>
          <w:rFonts w:ascii="Fira Sans" w:hAnsi="Fira Sans"/>
          <w:sz w:val="20"/>
          <w:highlight w:val="lightGray"/>
          <w:shd w:val="clear" w:color="auto" w:fill="FFFF00"/>
        </w:rPr>
      </w:pPr>
    </w:p>
    <w:p w14:paraId="3B777D5E" w14:textId="66F92C56" w:rsidR="00BB188E" w:rsidRPr="00F56A43" w:rsidRDefault="00BB188E" w:rsidP="00F56A43">
      <w:pPr>
        <w:spacing w:line="276" w:lineRule="auto"/>
        <w:rPr>
          <w:rFonts w:ascii="Fira Sans" w:hAnsi="Fira Sans"/>
          <w:sz w:val="20"/>
        </w:rPr>
      </w:pPr>
      <w:r w:rsidRPr="00F56A43">
        <w:rPr>
          <w:rFonts w:ascii="Fira Sans" w:hAnsi="Fira Sans"/>
          <w:sz w:val="20"/>
        </w:rPr>
        <w:t>Vragen kunnen worden ingediend tot de in de Planning opgenomen datum</w:t>
      </w:r>
      <w:r w:rsidR="00545BC7" w:rsidRPr="00F56A43">
        <w:rPr>
          <w:rFonts w:ascii="Fira Sans" w:hAnsi="Fira Sans"/>
          <w:sz w:val="20"/>
        </w:rPr>
        <w:t xml:space="preserve"> en tijdstip, voorzien van een verwijzing na</w:t>
      </w:r>
      <w:r w:rsidR="00545BC7" w:rsidRPr="00887C5D">
        <w:rPr>
          <w:rFonts w:ascii="Fira Sans" w:hAnsi="Fira Sans"/>
          <w:sz w:val="20"/>
        </w:rPr>
        <w:t xml:space="preserve">ar de bron van de vraag in de </w:t>
      </w:r>
      <w:r w:rsidR="008B6923" w:rsidRPr="00887C5D">
        <w:rPr>
          <w:rFonts w:ascii="Fira Sans" w:hAnsi="Fira Sans"/>
          <w:sz w:val="20"/>
        </w:rPr>
        <w:t>Aanbestedingsstukken</w:t>
      </w:r>
      <w:r w:rsidRPr="00887C5D">
        <w:rPr>
          <w:rFonts w:ascii="Fira Sans" w:hAnsi="Fira Sans"/>
          <w:sz w:val="20"/>
        </w:rPr>
        <w:t xml:space="preserve">. </w:t>
      </w:r>
      <w:r w:rsidR="00AE522B" w:rsidRPr="00887C5D">
        <w:rPr>
          <w:rFonts w:ascii="Fira Sans" w:hAnsi="Fira Sans"/>
          <w:sz w:val="20"/>
        </w:rPr>
        <w:t xml:space="preserve">Voor het indienen van vragen dient </w:t>
      </w:r>
      <w:r w:rsidR="00AD39A3" w:rsidRPr="00887C5D">
        <w:rPr>
          <w:rFonts w:ascii="Fira Sans" w:hAnsi="Fira Sans"/>
          <w:sz w:val="20"/>
        </w:rPr>
        <w:t xml:space="preserve">de Inschrijver </w:t>
      </w:r>
      <w:r w:rsidR="00AE522B" w:rsidRPr="00887C5D">
        <w:rPr>
          <w:rFonts w:ascii="Fira Sans" w:hAnsi="Fira Sans"/>
          <w:sz w:val="20"/>
        </w:rPr>
        <w:t xml:space="preserve">Bijlage 16: Format voor het stellen van vragen te gebruiken. </w:t>
      </w:r>
      <w:r w:rsidR="001E5A4A" w:rsidRPr="00887C5D">
        <w:rPr>
          <w:rFonts w:ascii="Fira Sans" w:hAnsi="Fira Sans"/>
          <w:sz w:val="20"/>
        </w:rPr>
        <w:t xml:space="preserve">De </w:t>
      </w:r>
      <w:r w:rsidRPr="00887C5D">
        <w:rPr>
          <w:rFonts w:ascii="Fira Sans" w:hAnsi="Fira Sans"/>
          <w:sz w:val="20"/>
        </w:rPr>
        <w:t>Aanbestedende</w:t>
      </w:r>
      <w:r w:rsidRPr="00F56A43">
        <w:rPr>
          <w:rFonts w:ascii="Fira Sans" w:hAnsi="Fira Sans"/>
          <w:sz w:val="20"/>
        </w:rPr>
        <w:t xml:space="preserve"> dienst beantwoord</w:t>
      </w:r>
      <w:r w:rsidR="001E5A4A" w:rsidRPr="00F56A43">
        <w:rPr>
          <w:rFonts w:ascii="Fira Sans" w:hAnsi="Fira Sans"/>
          <w:sz w:val="20"/>
        </w:rPr>
        <w:t>t</w:t>
      </w:r>
      <w:r w:rsidRPr="00F56A43">
        <w:rPr>
          <w:rFonts w:ascii="Fira Sans" w:hAnsi="Fira Sans"/>
          <w:sz w:val="20"/>
        </w:rPr>
        <w:t xml:space="preserve"> vragen via Nota</w:t>
      </w:r>
      <w:r w:rsidR="00545BC7" w:rsidRPr="00F56A43">
        <w:rPr>
          <w:rFonts w:ascii="Fira Sans" w:hAnsi="Fira Sans"/>
          <w:sz w:val="20"/>
        </w:rPr>
        <w:t>(‘s)</w:t>
      </w:r>
      <w:r w:rsidRPr="00F56A43">
        <w:rPr>
          <w:rFonts w:ascii="Fira Sans" w:hAnsi="Fira Sans"/>
          <w:sz w:val="20"/>
        </w:rPr>
        <w:t xml:space="preserve"> van Inlichtingen</w:t>
      </w:r>
      <w:r w:rsidR="00D816F3" w:rsidRPr="00F56A43">
        <w:rPr>
          <w:rFonts w:ascii="Fira Sans" w:hAnsi="Fira Sans"/>
          <w:sz w:val="20"/>
        </w:rPr>
        <w:t>.</w:t>
      </w:r>
      <w:r w:rsidR="00AE522B">
        <w:rPr>
          <w:rFonts w:ascii="Fira Sans" w:hAnsi="Fira Sans"/>
          <w:sz w:val="20"/>
        </w:rPr>
        <w:t xml:space="preserve"> </w:t>
      </w:r>
    </w:p>
    <w:p w14:paraId="2A098CA3" w14:textId="77777777" w:rsidR="00D816F3" w:rsidRPr="00F56A43" w:rsidRDefault="00D816F3" w:rsidP="00F56A43">
      <w:pPr>
        <w:spacing w:line="276" w:lineRule="auto"/>
        <w:rPr>
          <w:rFonts w:ascii="Fira Sans" w:hAnsi="Fira Sans"/>
          <w:sz w:val="20"/>
        </w:rPr>
      </w:pPr>
    </w:p>
    <w:p w14:paraId="33925272" w14:textId="41D7DBA8" w:rsidR="00523A70" w:rsidRDefault="00BB188E" w:rsidP="00F56A43">
      <w:pPr>
        <w:spacing w:line="276" w:lineRule="auto"/>
        <w:rPr>
          <w:rFonts w:ascii="Fira Sans" w:hAnsi="Fira Sans"/>
          <w:sz w:val="20"/>
        </w:rPr>
      </w:pPr>
      <w:r w:rsidRPr="00F56A43">
        <w:rPr>
          <w:rFonts w:ascii="Fira Sans" w:hAnsi="Fira Sans"/>
          <w:sz w:val="20"/>
        </w:rPr>
        <w:t xml:space="preserve">Voor </w:t>
      </w:r>
      <w:r w:rsidR="00545BC7" w:rsidRPr="00F56A43">
        <w:rPr>
          <w:rFonts w:ascii="Fira Sans" w:hAnsi="Fira Sans"/>
          <w:sz w:val="20"/>
        </w:rPr>
        <w:t>procedurele</w:t>
      </w:r>
      <w:r w:rsidRPr="00F56A43">
        <w:rPr>
          <w:rFonts w:ascii="Fira Sans" w:hAnsi="Fira Sans"/>
          <w:sz w:val="20"/>
        </w:rPr>
        <w:t xml:space="preserve"> informatie over de Nota van Inlichtingen wordt verwezen naar </w:t>
      </w:r>
      <w:r w:rsidR="00A45B8A" w:rsidRPr="00F56A43">
        <w:rPr>
          <w:rFonts w:ascii="Fira Sans" w:hAnsi="Fira Sans"/>
          <w:sz w:val="20"/>
        </w:rPr>
        <w:t xml:space="preserve">de </w:t>
      </w:r>
      <w:r w:rsidRPr="00F56A43">
        <w:rPr>
          <w:rFonts w:ascii="Fira Sans" w:hAnsi="Fira Sans"/>
          <w:sz w:val="20"/>
        </w:rPr>
        <w:t xml:space="preserve">Bijlage </w:t>
      </w:r>
      <w:r w:rsidR="00760861">
        <w:rPr>
          <w:rFonts w:ascii="Fira Sans" w:hAnsi="Fira Sans"/>
          <w:sz w:val="20"/>
        </w:rPr>
        <w:t xml:space="preserve">1 - </w:t>
      </w:r>
      <w:r w:rsidR="00A45B8A" w:rsidRPr="00F56A43">
        <w:rPr>
          <w:rFonts w:ascii="Fira Sans" w:hAnsi="Fira Sans"/>
          <w:sz w:val="20"/>
        </w:rPr>
        <w:t>Aanbestedingsvoorwaarden</w:t>
      </w:r>
      <w:r w:rsidRPr="00F56A43">
        <w:rPr>
          <w:rFonts w:ascii="Fira Sans" w:hAnsi="Fira Sans"/>
          <w:sz w:val="20"/>
        </w:rPr>
        <w:t>.</w:t>
      </w:r>
    </w:p>
    <w:p w14:paraId="30711C7D" w14:textId="77777777" w:rsidR="00523A70" w:rsidRDefault="00523A70">
      <w:pPr>
        <w:spacing w:line="240" w:lineRule="auto"/>
        <w:rPr>
          <w:rFonts w:ascii="Fira Sans" w:hAnsi="Fira Sans"/>
          <w:sz w:val="20"/>
        </w:rPr>
      </w:pPr>
      <w:r>
        <w:rPr>
          <w:rFonts w:ascii="Fira Sans" w:hAnsi="Fira Sans"/>
          <w:sz w:val="20"/>
        </w:rPr>
        <w:br w:type="page"/>
      </w:r>
    </w:p>
    <w:p w14:paraId="36BF233E" w14:textId="4C09E7FB" w:rsidR="00470DA1" w:rsidRPr="00F56A43" w:rsidRDefault="00545BC7" w:rsidP="00F56A43">
      <w:pPr>
        <w:pStyle w:val="Kop2"/>
        <w:spacing w:before="240" w:after="120" w:line="276" w:lineRule="auto"/>
        <w:rPr>
          <w:rFonts w:ascii="Fira Sans" w:hAnsi="Fira Sans"/>
          <w:sz w:val="20"/>
        </w:rPr>
      </w:pPr>
      <w:bookmarkStart w:id="19" w:name="_Toc135819245"/>
      <w:r w:rsidRPr="00F56A43">
        <w:rPr>
          <w:rFonts w:ascii="Fira Sans" w:hAnsi="Fira Sans"/>
          <w:sz w:val="20"/>
        </w:rPr>
        <w:lastRenderedPageBreak/>
        <w:t>Indicatieve planning</w:t>
      </w:r>
      <w:bookmarkEnd w:id="19"/>
    </w:p>
    <w:p w14:paraId="5DB7C7E1" w14:textId="2FEF9AA9" w:rsidR="00470DA1" w:rsidRPr="00F56A43" w:rsidRDefault="00545BC7" w:rsidP="00F56A43">
      <w:pPr>
        <w:spacing w:after="240" w:line="276" w:lineRule="auto"/>
        <w:rPr>
          <w:rFonts w:ascii="Fira Sans" w:hAnsi="Fira Sans"/>
          <w:sz w:val="20"/>
        </w:rPr>
      </w:pPr>
      <w:r w:rsidRPr="00F56A43">
        <w:rPr>
          <w:rFonts w:ascii="Fira Sans" w:hAnsi="Fira Sans"/>
          <w:sz w:val="20"/>
        </w:rPr>
        <w:t xml:space="preserve">Ondernemers </w:t>
      </w:r>
      <w:r w:rsidR="008244B7" w:rsidRPr="00F56A43">
        <w:rPr>
          <w:rFonts w:ascii="Fira Sans" w:hAnsi="Fira Sans"/>
          <w:sz w:val="20"/>
        </w:rPr>
        <w:t>én Aanbestedende dienst</w:t>
      </w:r>
      <w:r w:rsidR="0080034E" w:rsidRPr="00F56A43">
        <w:rPr>
          <w:rFonts w:ascii="Fira Sans" w:hAnsi="Fira Sans"/>
          <w:sz w:val="20"/>
        </w:rPr>
        <w:t xml:space="preserve"> </w:t>
      </w:r>
      <w:r w:rsidRPr="00F56A43">
        <w:rPr>
          <w:rFonts w:ascii="Fira Sans" w:hAnsi="Fira Sans"/>
          <w:sz w:val="20"/>
        </w:rPr>
        <w:t xml:space="preserve">dienen tijdens deze aanbestedingsprocedure </w:t>
      </w:r>
      <w:r w:rsidR="00470DA1" w:rsidRPr="00F56A43">
        <w:rPr>
          <w:rFonts w:ascii="Fira Sans" w:hAnsi="Fira Sans"/>
          <w:sz w:val="20"/>
        </w:rPr>
        <w:t xml:space="preserve">op verschillende momenten tijdig actie te </w:t>
      </w:r>
      <w:r w:rsidR="00CB1440">
        <w:rPr>
          <w:rFonts w:ascii="Fira Sans" w:hAnsi="Fira Sans"/>
          <w:sz w:val="20"/>
        </w:rPr>
        <w:t>onder</w:t>
      </w:r>
      <w:r w:rsidR="0080034E" w:rsidRPr="00F56A43">
        <w:rPr>
          <w:rFonts w:ascii="Fira Sans" w:hAnsi="Fira Sans"/>
          <w:sz w:val="20"/>
        </w:rPr>
        <w:t>neme</w:t>
      </w:r>
      <w:r w:rsidR="00FB6A2F" w:rsidRPr="00F56A43">
        <w:rPr>
          <w:rFonts w:ascii="Fira Sans" w:hAnsi="Fira Sans"/>
          <w:sz w:val="20"/>
        </w:rPr>
        <w:t>n</w:t>
      </w:r>
      <w:r w:rsidR="00470DA1" w:rsidRPr="00F56A43">
        <w:rPr>
          <w:rFonts w:ascii="Fira Sans" w:hAnsi="Fira Sans"/>
          <w:sz w:val="20"/>
        </w:rPr>
        <w:t>. De Aanbestedende dienst streeft ernaar de volgende planning te realiseren.</w:t>
      </w:r>
      <w:r w:rsidR="00025F75" w:rsidRPr="00F56A43">
        <w:rPr>
          <w:rFonts w:ascii="Fira Sans" w:hAnsi="Fira Sans"/>
          <w:sz w:val="20"/>
        </w:rPr>
        <w:t xml:space="preserve"> </w:t>
      </w:r>
      <w:r w:rsidRPr="00F56A43">
        <w:rPr>
          <w:rFonts w:ascii="Fira Sans" w:hAnsi="Fira Sans"/>
          <w:sz w:val="20"/>
        </w:rPr>
        <w:t xml:space="preserve">Wijzigingen in de planning </w:t>
      </w:r>
      <w:r w:rsidR="001E5A4A" w:rsidRPr="00F56A43">
        <w:rPr>
          <w:rFonts w:ascii="Fira Sans" w:hAnsi="Fira Sans"/>
          <w:sz w:val="20"/>
        </w:rPr>
        <w:t>word</w:t>
      </w:r>
      <w:r w:rsidR="00B00D31" w:rsidRPr="00F56A43">
        <w:rPr>
          <w:rFonts w:ascii="Fira Sans" w:hAnsi="Fira Sans"/>
          <w:sz w:val="20"/>
        </w:rPr>
        <w:t>en</w:t>
      </w:r>
      <w:r w:rsidR="001E5A4A" w:rsidRPr="00F56A43">
        <w:rPr>
          <w:rFonts w:ascii="Fira Sans" w:hAnsi="Fira Sans"/>
          <w:sz w:val="20"/>
        </w:rPr>
        <w:t xml:space="preserve"> </w:t>
      </w:r>
      <w:r w:rsidRPr="00F56A43">
        <w:rPr>
          <w:rFonts w:ascii="Fira Sans" w:hAnsi="Fira Sans"/>
          <w:sz w:val="20"/>
        </w:rPr>
        <w:t xml:space="preserve">via </w:t>
      </w:r>
      <w:r w:rsidR="00523A70">
        <w:rPr>
          <w:rFonts w:ascii="Fira Sans" w:hAnsi="Fira Sans"/>
          <w:sz w:val="20"/>
        </w:rPr>
        <w:t>het Aanb</w:t>
      </w:r>
      <w:r w:rsidR="001A76F2">
        <w:rPr>
          <w:rFonts w:ascii="Fira Sans" w:hAnsi="Fira Sans"/>
          <w:sz w:val="20"/>
        </w:rPr>
        <w:t>e</w:t>
      </w:r>
      <w:r w:rsidR="00523A70">
        <w:rPr>
          <w:rFonts w:ascii="Fira Sans" w:hAnsi="Fira Sans"/>
          <w:sz w:val="20"/>
        </w:rPr>
        <w:t>stedingsplatform</w:t>
      </w:r>
      <w:r w:rsidR="006B2624" w:rsidRPr="00F56A43">
        <w:rPr>
          <w:rFonts w:ascii="Fira Sans" w:hAnsi="Fira Sans"/>
          <w:sz w:val="20"/>
        </w:rPr>
        <w:t xml:space="preserve"> </w:t>
      </w:r>
      <w:r w:rsidR="001E5A4A" w:rsidRPr="00F56A43">
        <w:rPr>
          <w:rFonts w:ascii="Fira Sans" w:hAnsi="Fira Sans"/>
          <w:sz w:val="20"/>
        </w:rPr>
        <w:t>gecommuniceerd</w:t>
      </w:r>
      <w:r w:rsidRPr="00F56A43">
        <w:rPr>
          <w:rFonts w:ascii="Fira Sans" w:hAnsi="Fira Sans"/>
          <w:sz w:val="20"/>
        </w:rPr>
        <w:t>.</w:t>
      </w:r>
    </w:p>
    <w:tbl>
      <w:tblPr>
        <w:tblStyle w:val="Professioneletabel"/>
        <w:tblW w:w="4938" w:type="pct"/>
        <w:tblInd w:w="109" w:type="dxa"/>
        <w:tblLook w:val="04A0" w:firstRow="1" w:lastRow="0" w:firstColumn="1" w:lastColumn="0" w:noHBand="0" w:noVBand="1"/>
      </w:tblPr>
      <w:tblGrid>
        <w:gridCol w:w="5553"/>
        <w:gridCol w:w="1584"/>
        <w:gridCol w:w="1246"/>
      </w:tblGrid>
      <w:tr w:rsidR="00470DA1" w:rsidRPr="00F56A43" w14:paraId="3378F48E" w14:textId="77777777" w:rsidTr="006B2624">
        <w:trPr>
          <w:cnfStyle w:val="100000000000" w:firstRow="1" w:lastRow="0" w:firstColumn="0" w:lastColumn="0" w:oddVBand="0" w:evenVBand="0" w:oddHBand="0" w:evenHBand="0" w:firstRowFirstColumn="0" w:firstRowLastColumn="0" w:lastRowFirstColumn="0" w:lastRowLastColumn="0"/>
          <w:trHeight w:val="397"/>
          <w:tblHeader/>
        </w:trPr>
        <w:tc>
          <w:tcPr>
            <w:tcW w:w="3312" w:type="pct"/>
            <w:vAlign w:val="center"/>
          </w:tcPr>
          <w:p w14:paraId="6E7BF214" w14:textId="77777777" w:rsidR="00470DA1" w:rsidRPr="00F56A43" w:rsidRDefault="00470DA1" w:rsidP="00F56A43">
            <w:pPr>
              <w:spacing w:line="276" w:lineRule="auto"/>
              <w:rPr>
                <w:rFonts w:ascii="Fira Sans" w:hAnsi="Fira Sans"/>
                <w:b w:val="0"/>
                <w:bCs w:val="0"/>
                <w:sz w:val="20"/>
              </w:rPr>
            </w:pPr>
            <w:bookmarkStart w:id="20" w:name="_Hlk135201865"/>
            <w:r w:rsidRPr="00F56A43">
              <w:rPr>
                <w:rFonts w:ascii="Fira Sans" w:hAnsi="Fira Sans"/>
                <w:sz w:val="20"/>
              </w:rPr>
              <w:t>Activiteit</w:t>
            </w:r>
          </w:p>
        </w:tc>
        <w:tc>
          <w:tcPr>
            <w:tcW w:w="945" w:type="pct"/>
            <w:vAlign w:val="center"/>
            <w:hideMark/>
          </w:tcPr>
          <w:p w14:paraId="2402E653" w14:textId="77777777" w:rsidR="00470DA1" w:rsidRPr="00F56A43" w:rsidRDefault="00470DA1" w:rsidP="00F56A43">
            <w:pPr>
              <w:spacing w:line="276" w:lineRule="auto"/>
              <w:rPr>
                <w:rFonts w:ascii="Fira Sans" w:hAnsi="Fira Sans"/>
                <w:b w:val="0"/>
                <w:bCs w:val="0"/>
                <w:sz w:val="20"/>
              </w:rPr>
            </w:pPr>
            <w:r w:rsidRPr="00F56A43">
              <w:rPr>
                <w:rFonts w:ascii="Fira Sans" w:hAnsi="Fira Sans"/>
                <w:sz w:val="20"/>
              </w:rPr>
              <w:t>Datum</w:t>
            </w:r>
          </w:p>
        </w:tc>
        <w:tc>
          <w:tcPr>
            <w:tcW w:w="743" w:type="pct"/>
            <w:vAlign w:val="center"/>
            <w:hideMark/>
          </w:tcPr>
          <w:p w14:paraId="1E4AB7C6" w14:textId="6F21C9D6" w:rsidR="00470DA1" w:rsidRPr="00F56A43" w:rsidRDefault="00470DA1" w:rsidP="00F56A43">
            <w:pPr>
              <w:spacing w:line="276" w:lineRule="auto"/>
              <w:rPr>
                <w:rFonts w:ascii="Fira Sans" w:hAnsi="Fira Sans"/>
                <w:b w:val="0"/>
                <w:bCs w:val="0"/>
                <w:sz w:val="20"/>
              </w:rPr>
            </w:pPr>
            <w:r w:rsidRPr="00F56A43">
              <w:rPr>
                <w:rFonts w:ascii="Fira Sans" w:hAnsi="Fira Sans"/>
                <w:sz w:val="20"/>
              </w:rPr>
              <w:t xml:space="preserve">Tijd </w:t>
            </w:r>
          </w:p>
        </w:tc>
      </w:tr>
      <w:tr w:rsidR="00C95A79" w:rsidRPr="00F56A43" w14:paraId="24EC1666" w14:textId="77777777" w:rsidTr="006B2624">
        <w:trPr>
          <w:trHeight w:val="397"/>
        </w:trPr>
        <w:tc>
          <w:tcPr>
            <w:tcW w:w="3312" w:type="pct"/>
            <w:tcBorders>
              <w:bottom w:val="single" w:sz="6" w:space="0" w:color="000000"/>
            </w:tcBorders>
            <w:vAlign w:val="center"/>
          </w:tcPr>
          <w:p w14:paraId="424ACC52" w14:textId="447560FD" w:rsidR="00C95A79" w:rsidRPr="00F56A43" w:rsidRDefault="00C95A79" w:rsidP="00F56A43">
            <w:pPr>
              <w:spacing w:line="276" w:lineRule="auto"/>
              <w:rPr>
                <w:rFonts w:ascii="Fira Sans" w:hAnsi="Fira Sans"/>
                <w:color w:val="000000"/>
                <w:sz w:val="20"/>
              </w:rPr>
            </w:pPr>
            <w:r w:rsidRPr="00F56A43">
              <w:rPr>
                <w:rFonts w:ascii="Fira Sans" w:hAnsi="Fira Sans"/>
                <w:color w:val="000000"/>
                <w:sz w:val="20"/>
              </w:rPr>
              <w:t xml:space="preserve">Publiceren aankondiging </w:t>
            </w:r>
          </w:p>
        </w:tc>
        <w:tc>
          <w:tcPr>
            <w:tcW w:w="1688" w:type="pct"/>
            <w:gridSpan w:val="2"/>
            <w:tcBorders>
              <w:bottom w:val="single" w:sz="6" w:space="0" w:color="000000"/>
            </w:tcBorders>
            <w:vAlign w:val="center"/>
          </w:tcPr>
          <w:p w14:paraId="4A8D2C5F" w14:textId="087B59C7" w:rsidR="00C95A79" w:rsidRPr="00F56A43" w:rsidRDefault="007F6C8A" w:rsidP="00F56A43">
            <w:pPr>
              <w:spacing w:line="276" w:lineRule="auto"/>
              <w:rPr>
                <w:rFonts w:ascii="Fira Sans" w:hAnsi="Fira Sans"/>
                <w:color w:val="000000"/>
                <w:sz w:val="20"/>
              </w:rPr>
            </w:pPr>
            <w:r>
              <w:rPr>
                <w:rFonts w:ascii="Fira Sans" w:hAnsi="Fira Sans"/>
                <w:color w:val="000000"/>
                <w:sz w:val="20"/>
              </w:rPr>
              <w:t>26</w:t>
            </w:r>
            <w:r w:rsidR="007853B8" w:rsidRPr="00F56A43">
              <w:rPr>
                <w:rFonts w:ascii="Fira Sans" w:hAnsi="Fira Sans"/>
                <w:color w:val="000000"/>
                <w:sz w:val="20"/>
              </w:rPr>
              <w:t xml:space="preserve"> mei 2023</w:t>
            </w:r>
          </w:p>
        </w:tc>
      </w:tr>
      <w:tr w:rsidR="00C95A79" w:rsidRPr="00F56A43" w14:paraId="2745EEA4" w14:textId="77777777" w:rsidTr="006B2624">
        <w:trPr>
          <w:trHeight w:val="397"/>
        </w:trPr>
        <w:tc>
          <w:tcPr>
            <w:tcW w:w="3312" w:type="pct"/>
            <w:tcBorders>
              <w:top w:val="single" w:sz="4" w:space="0" w:color="auto"/>
            </w:tcBorders>
            <w:vAlign w:val="center"/>
          </w:tcPr>
          <w:p w14:paraId="02212747" w14:textId="0AC87D6C" w:rsidR="00C95A79" w:rsidRPr="00F56A43" w:rsidRDefault="00C95A79" w:rsidP="00F56A43">
            <w:pPr>
              <w:spacing w:line="276" w:lineRule="auto"/>
              <w:rPr>
                <w:rFonts w:ascii="Fira Sans" w:hAnsi="Fira Sans"/>
                <w:color w:val="000000"/>
                <w:sz w:val="20"/>
              </w:rPr>
            </w:pPr>
            <w:r w:rsidRPr="00F56A43">
              <w:rPr>
                <w:rFonts w:ascii="Fira Sans" w:hAnsi="Fira Sans"/>
                <w:color w:val="000000"/>
                <w:sz w:val="20"/>
              </w:rPr>
              <w:t>Uiterste datum voor het stellen van vragen</w:t>
            </w:r>
            <w:r w:rsidR="00B34B1B" w:rsidRPr="00F56A43">
              <w:rPr>
                <w:rFonts w:ascii="Fira Sans" w:hAnsi="Fira Sans"/>
                <w:color w:val="000000"/>
                <w:sz w:val="20"/>
              </w:rPr>
              <w:t xml:space="preserve"> </w:t>
            </w:r>
            <w:r w:rsidRPr="00F56A43">
              <w:rPr>
                <w:rFonts w:ascii="Fira Sans" w:hAnsi="Fira Sans"/>
                <w:color w:val="000000"/>
                <w:sz w:val="20"/>
              </w:rPr>
              <w:t>1</w:t>
            </w:r>
            <w:r w:rsidR="00F13A11" w:rsidRPr="00F56A43">
              <w:rPr>
                <w:rFonts w:ascii="Fira Sans" w:hAnsi="Fira Sans"/>
                <w:color w:val="000000"/>
                <w:sz w:val="20"/>
                <w:vertAlign w:val="superscript"/>
              </w:rPr>
              <w:t>e</w:t>
            </w:r>
            <w:r w:rsidR="00F13A11" w:rsidRPr="00F56A43">
              <w:rPr>
                <w:rFonts w:ascii="Fira Sans" w:hAnsi="Fira Sans"/>
                <w:color w:val="000000"/>
                <w:sz w:val="20"/>
              </w:rPr>
              <w:t xml:space="preserve"> ronde</w:t>
            </w:r>
          </w:p>
        </w:tc>
        <w:tc>
          <w:tcPr>
            <w:tcW w:w="1688" w:type="pct"/>
            <w:gridSpan w:val="2"/>
            <w:tcBorders>
              <w:top w:val="single" w:sz="4" w:space="0" w:color="auto"/>
            </w:tcBorders>
            <w:vAlign w:val="center"/>
          </w:tcPr>
          <w:p w14:paraId="4CEC7B60" w14:textId="53A3EA42" w:rsidR="00C95A79" w:rsidRPr="00551267" w:rsidRDefault="007F6C8A" w:rsidP="00F56A43">
            <w:pPr>
              <w:spacing w:line="276" w:lineRule="auto"/>
              <w:rPr>
                <w:rFonts w:ascii="Fira Sans" w:hAnsi="Fira Sans"/>
                <w:color w:val="000000" w:themeColor="text1"/>
                <w:sz w:val="20"/>
                <w:highlight w:val="yellow"/>
              </w:rPr>
            </w:pPr>
            <w:del w:id="21" w:author="Henk Klaassen" w:date="2023-05-31T08:43:00Z">
              <w:r w:rsidRPr="00551267" w:rsidDel="00D35EFC">
                <w:rPr>
                  <w:rFonts w:ascii="Fira Sans" w:hAnsi="Fira Sans"/>
                  <w:color w:val="000000" w:themeColor="text1"/>
                  <w:sz w:val="20"/>
                  <w:highlight w:val="yellow"/>
                </w:rPr>
                <w:delText>5</w:delText>
              </w:r>
              <w:r w:rsidR="00C43002" w:rsidRPr="00551267" w:rsidDel="00D35EFC">
                <w:rPr>
                  <w:rFonts w:ascii="Fira Sans" w:hAnsi="Fira Sans"/>
                  <w:color w:val="000000" w:themeColor="text1"/>
                  <w:sz w:val="20"/>
                  <w:highlight w:val="yellow"/>
                </w:rPr>
                <w:delText xml:space="preserve"> </w:delText>
              </w:r>
            </w:del>
            <w:ins w:id="22" w:author="Henk Klaassen" w:date="2023-05-31T08:43:00Z">
              <w:r w:rsidR="00D35EFC" w:rsidRPr="00551267">
                <w:rPr>
                  <w:rFonts w:ascii="Fira Sans" w:hAnsi="Fira Sans"/>
                  <w:color w:val="000000" w:themeColor="text1"/>
                  <w:sz w:val="20"/>
                  <w:highlight w:val="yellow"/>
                </w:rPr>
                <w:t xml:space="preserve">9 </w:t>
              </w:r>
            </w:ins>
            <w:r w:rsidR="00C43002" w:rsidRPr="00551267">
              <w:rPr>
                <w:rFonts w:ascii="Fira Sans" w:hAnsi="Fira Sans"/>
                <w:color w:val="000000" w:themeColor="text1"/>
                <w:sz w:val="20"/>
                <w:highlight w:val="yellow"/>
              </w:rPr>
              <w:t>juni 2023</w:t>
            </w:r>
          </w:p>
        </w:tc>
      </w:tr>
      <w:tr w:rsidR="00CF70CA" w:rsidRPr="00F56A43" w14:paraId="55980284" w14:textId="77777777" w:rsidTr="006B2624">
        <w:trPr>
          <w:trHeight w:val="397"/>
        </w:trPr>
        <w:tc>
          <w:tcPr>
            <w:tcW w:w="3312" w:type="pct"/>
            <w:vAlign w:val="center"/>
          </w:tcPr>
          <w:p w14:paraId="40E0CF1D" w14:textId="3A65037A" w:rsidR="00CF70CA" w:rsidRPr="00F56A43" w:rsidRDefault="00CF70CA" w:rsidP="00F56A43">
            <w:pPr>
              <w:spacing w:line="276" w:lineRule="auto"/>
              <w:rPr>
                <w:rFonts w:ascii="Fira Sans" w:hAnsi="Fira Sans"/>
                <w:color w:val="000000"/>
                <w:sz w:val="20"/>
              </w:rPr>
            </w:pPr>
            <w:r w:rsidRPr="00F56A43">
              <w:rPr>
                <w:rFonts w:ascii="Fira Sans" w:hAnsi="Fira Sans"/>
                <w:color w:val="000000"/>
                <w:sz w:val="20"/>
              </w:rPr>
              <w:t>Publicatie Nota van inlichtingen 1</w:t>
            </w:r>
            <w:r w:rsidRPr="00F56A43">
              <w:rPr>
                <w:rFonts w:ascii="Fira Sans" w:hAnsi="Fira Sans"/>
                <w:color w:val="000000"/>
                <w:sz w:val="20"/>
                <w:vertAlign w:val="superscript"/>
              </w:rPr>
              <w:t>e</w:t>
            </w:r>
            <w:r w:rsidRPr="00F56A43">
              <w:rPr>
                <w:rFonts w:ascii="Fira Sans" w:hAnsi="Fira Sans"/>
                <w:color w:val="000000"/>
                <w:sz w:val="20"/>
              </w:rPr>
              <w:t xml:space="preserve"> ronde</w:t>
            </w:r>
          </w:p>
        </w:tc>
        <w:tc>
          <w:tcPr>
            <w:tcW w:w="1688" w:type="pct"/>
            <w:gridSpan w:val="2"/>
            <w:vAlign w:val="center"/>
          </w:tcPr>
          <w:p w14:paraId="0B765498" w14:textId="701D03D0" w:rsidR="00CF70CA" w:rsidRPr="00551267" w:rsidRDefault="00C43002" w:rsidP="00F56A43">
            <w:pPr>
              <w:spacing w:line="276" w:lineRule="auto"/>
              <w:rPr>
                <w:rFonts w:ascii="Fira Sans" w:hAnsi="Fira Sans"/>
                <w:color w:val="000000"/>
                <w:sz w:val="20"/>
                <w:highlight w:val="yellow"/>
              </w:rPr>
            </w:pPr>
            <w:r w:rsidRPr="00551267">
              <w:rPr>
                <w:rFonts w:ascii="Fira Sans" w:hAnsi="Fira Sans"/>
                <w:color w:val="000000"/>
                <w:sz w:val="20"/>
                <w:highlight w:val="yellow"/>
              </w:rPr>
              <w:t>1</w:t>
            </w:r>
            <w:ins w:id="23" w:author="Henk Klaassen" w:date="2023-05-31T08:43:00Z">
              <w:r w:rsidR="00D35EFC" w:rsidRPr="00551267">
                <w:rPr>
                  <w:rFonts w:ascii="Fira Sans" w:hAnsi="Fira Sans"/>
                  <w:color w:val="000000"/>
                  <w:sz w:val="20"/>
                  <w:highlight w:val="yellow"/>
                </w:rPr>
                <w:t>4</w:t>
              </w:r>
            </w:ins>
            <w:del w:id="24" w:author="Henk Klaassen" w:date="2023-05-31T08:43:00Z">
              <w:r w:rsidR="007F6C8A" w:rsidRPr="00551267" w:rsidDel="00D35EFC">
                <w:rPr>
                  <w:rFonts w:ascii="Fira Sans" w:hAnsi="Fira Sans"/>
                  <w:color w:val="000000"/>
                  <w:sz w:val="20"/>
                  <w:highlight w:val="yellow"/>
                </w:rPr>
                <w:delText>2</w:delText>
              </w:r>
            </w:del>
            <w:r w:rsidRPr="00551267">
              <w:rPr>
                <w:rFonts w:ascii="Fira Sans" w:hAnsi="Fira Sans"/>
                <w:color w:val="000000"/>
                <w:sz w:val="20"/>
                <w:highlight w:val="yellow"/>
              </w:rPr>
              <w:t xml:space="preserve"> juni 2023</w:t>
            </w:r>
          </w:p>
        </w:tc>
      </w:tr>
      <w:tr w:rsidR="00C95A79" w:rsidRPr="00F56A43" w14:paraId="2E0A3F6B" w14:textId="77777777" w:rsidTr="006B2624">
        <w:trPr>
          <w:trHeight w:val="397"/>
        </w:trPr>
        <w:tc>
          <w:tcPr>
            <w:tcW w:w="3312" w:type="pct"/>
            <w:vAlign w:val="center"/>
          </w:tcPr>
          <w:p w14:paraId="43A55DBE" w14:textId="4FCA7DEA" w:rsidR="00C95A79" w:rsidRPr="00F56A43" w:rsidRDefault="00C95A79" w:rsidP="00F56A43">
            <w:pPr>
              <w:spacing w:line="276" w:lineRule="auto"/>
              <w:rPr>
                <w:rFonts w:ascii="Fira Sans" w:hAnsi="Fira Sans"/>
                <w:color w:val="000000"/>
                <w:sz w:val="20"/>
              </w:rPr>
            </w:pPr>
            <w:r w:rsidRPr="00F56A43">
              <w:rPr>
                <w:rFonts w:ascii="Fira Sans" w:hAnsi="Fira Sans"/>
                <w:color w:val="000000"/>
                <w:sz w:val="20"/>
              </w:rPr>
              <w:t>Uiterste datum voor het stellen van vragen</w:t>
            </w:r>
            <w:r w:rsidR="00F13A11" w:rsidRPr="00F56A43">
              <w:rPr>
                <w:rFonts w:ascii="Fira Sans" w:hAnsi="Fira Sans"/>
                <w:color w:val="000000"/>
                <w:sz w:val="20"/>
              </w:rPr>
              <w:t xml:space="preserve"> </w:t>
            </w:r>
            <w:r w:rsidRPr="00F56A43">
              <w:rPr>
                <w:rFonts w:ascii="Fira Sans" w:hAnsi="Fira Sans"/>
                <w:color w:val="000000"/>
                <w:sz w:val="20"/>
              </w:rPr>
              <w:t>2</w:t>
            </w:r>
            <w:r w:rsidRPr="00F56A43">
              <w:rPr>
                <w:rFonts w:ascii="Fira Sans" w:hAnsi="Fira Sans"/>
                <w:color w:val="000000"/>
                <w:sz w:val="20"/>
                <w:vertAlign w:val="superscript"/>
              </w:rPr>
              <w:t>e</w:t>
            </w:r>
            <w:r w:rsidRPr="00F56A43">
              <w:rPr>
                <w:rFonts w:ascii="Fira Sans" w:hAnsi="Fira Sans"/>
                <w:color w:val="000000"/>
                <w:sz w:val="20"/>
              </w:rPr>
              <w:t xml:space="preserve"> ronde</w:t>
            </w:r>
          </w:p>
        </w:tc>
        <w:tc>
          <w:tcPr>
            <w:tcW w:w="1688" w:type="pct"/>
            <w:gridSpan w:val="2"/>
            <w:vAlign w:val="center"/>
          </w:tcPr>
          <w:p w14:paraId="3A0A090E" w14:textId="22A052C1" w:rsidR="00C95A79" w:rsidRPr="00551267" w:rsidRDefault="00080524" w:rsidP="00F56A43">
            <w:pPr>
              <w:spacing w:line="276" w:lineRule="auto"/>
              <w:rPr>
                <w:rFonts w:ascii="Fira Sans" w:hAnsi="Fira Sans"/>
                <w:color w:val="000000"/>
                <w:sz w:val="20"/>
                <w:highlight w:val="yellow"/>
              </w:rPr>
            </w:pPr>
            <w:del w:id="25" w:author="Henk Klaassen" w:date="2023-05-31T08:43:00Z">
              <w:r w:rsidRPr="00551267" w:rsidDel="00D35EFC">
                <w:rPr>
                  <w:rFonts w:ascii="Fira Sans" w:hAnsi="Fira Sans"/>
                  <w:color w:val="000000"/>
                  <w:sz w:val="20"/>
                  <w:highlight w:val="yellow"/>
                </w:rPr>
                <w:delText>1</w:delText>
              </w:r>
              <w:r w:rsidR="007F6C8A" w:rsidRPr="00551267" w:rsidDel="00D35EFC">
                <w:rPr>
                  <w:rFonts w:ascii="Fira Sans" w:hAnsi="Fira Sans"/>
                  <w:color w:val="000000"/>
                  <w:sz w:val="20"/>
                  <w:highlight w:val="yellow"/>
                </w:rPr>
                <w:delText>9</w:delText>
              </w:r>
              <w:r w:rsidR="00FC6C86" w:rsidRPr="00551267" w:rsidDel="00D35EFC">
                <w:rPr>
                  <w:rFonts w:ascii="Fira Sans" w:hAnsi="Fira Sans"/>
                  <w:color w:val="000000"/>
                  <w:sz w:val="20"/>
                  <w:highlight w:val="yellow"/>
                </w:rPr>
                <w:delText xml:space="preserve"> </w:delText>
              </w:r>
            </w:del>
            <w:ins w:id="26" w:author="Henk Klaassen" w:date="2023-05-31T08:43:00Z">
              <w:r w:rsidR="00D35EFC" w:rsidRPr="00551267">
                <w:rPr>
                  <w:rFonts w:ascii="Fira Sans" w:hAnsi="Fira Sans"/>
                  <w:color w:val="000000"/>
                  <w:sz w:val="20"/>
                  <w:highlight w:val="yellow"/>
                </w:rPr>
                <w:t xml:space="preserve">22 </w:t>
              </w:r>
            </w:ins>
            <w:r w:rsidR="00FC6C86" w:rsidRPr="00551267">
              <w:rPr>
                <w:rFonts w:ascii="Fira Sans" w:hAnsi="Fira Sans"/>
                <w:color w:val="000000"/>
                <w:sz w:val="20"/>
                <w:highlight w:val="yellow"/>
              </w:rPr>
              <w:t>juni 2023</w:t>
            </w:r>
          </w:p>
        </w:tc>
      </w:tr>
      <w:tr w:rsidR="00C95A79" w:rsidRPr="00F56A43" w14:paraId="3637CF82" w14:textId="77777777" w:rsidTr="006B2624">
        <w:trPr>
          <w:trHeight w:val="397"/>
        </w:trPr>
        <w:tc>
          <w:tcPr>
            <w:tcW w:w="3312" w:type="pct"/>
            <w:vAlign w:val="center"/>
          </w:tcPr>
          <w:p w14:paraId="5A2FC3D6" w14:textId="250F9E1C" w:rsidR="00C95A79" w:rsidRPr="00F56A43" w:rsidRDefault="00C95A79" w:rsidP="00F56A43">
            <w:pPr>
              <w:spacing w:line="276" w:lineRule="auto"/>
              <w:rPr>
                <w:rFonts w:ascii="Fira Sans" w:hAnsi="Fira Sans"/>
                <w:color w:val="000000"/>
                <w:sz w:val="20"/>
              </w:rPr>
            </w:pPr>
            <w:r w:rsidRPr="00F56A43">
              <w:rPr>
                <w:rFonts w:ascii="Fira Sans" w:hAnsi="Fira Sans"/>
                <w:color w:val="000000"/>
                <w:sz w:val="20"/>
              </w:rPr>
              <w:t>Publicatie Nota van inlichtingen</w:t>
            </w:r>
            <w:r w:rsidR="00F13A11" w:rsidRPr="00F56A43">
              <w:rPr>
                <w:rFonts w:ascii="Fira Sans" w:hAnsi="Fira Sans"/>
                <w:color w:val="000000"/>
                <w:sz w:val="20"/>
              </w:rPr>
              <w:t xml:space="preserve"> </w:t>
            </w:r>
            <w:r w:rsidRPr="00F56A43">
              <w:rPr>
                <w:rFonts w:ascii="Fira Sans" w:hAnsi="Fira Sans"/>
                <w:color w:val="000000"/>
                <w:sz w:val="20"/>
              </w:rPr>
              <w:t>2</w:t>
            </w:r>
            <w:r w:rsidRPr="00F56A43">
              <w:rPr>
                <w:rFonts w:ascii="Fira Sans" w:hAnsi="Fira Sans"/>
                <w:color w:val="000000"/>
                <w:sz w:val="20"/>
                <w:vertAlign w:val="superscript"/>
              </w:rPr>
              <w:t>e</w:t>
            </w:r>
            <w:r w:rsidRPr="00F56A43">
              <w:rPr>
                <w:rFonts w:ascii="Fira Sans" w:hAnsi="Fira Sans"/>
                <w:color w:val="000000"/>
                <w:sz w:val="20"/>
              </w:rPr>
              <w:t xml:space="preserve"> ronde</w:t>
            </w:r>
          </w:p>
        </w:tc>
        <w:tc>
          <w:tcPr>
            <w:tcW w:w="1688" w:type="pct"/>
            <w:gridSpan w:val="2"/>
            <w:vAlign w:val="center"/>
          </w:tcPr>
          <w:p w14:paraId="7578CC05" w14:textId="113C3C76" w:rsidR="00C95A79" w:rsidRPr="00551267" w:rsidRDefault="00080524" w:rsidP="00F56A43">
            <w:pPr>
              <w:spacing w:line="276" w:lineRule="auto"/>
              <w:rPr>
                <w:rFonts w:ascii="Fira Sans" w:hAnsi="Fira Sans"/>
                <w:color w:val="000000"/>
                <w:sz w:val="20"/>
                <w:highlight w:val="yellow"/>
              </w:rPr>
            </w:pPr>
            <w:commentRangeStart w:id="27"/>
            <w:del w:id="28" w:author="Henk Klaassen" w:date="2023-05-31T08:42:00Z">
              <w:r w:rsidRPr="00551267" w:rsidDel="00D35EFC">
                <w:rPr>
                  <w:rFonts w:ascii="Fira Sans" w:hAnsi="Fira Sans"/>
                  <w:color w:val="000000"/>
                  <w:sz w:val="20"/>
                  <w:highlight w:val="yellow"/>
                </w:rPr>
                <w:delText xml:space="preserve">26 </w:delText>
              </w:r>
            </w:del>
            <w:ins w:id="29" w:author="Henk Klaassen" w:date="2023-05-31T08:42:00Z">
              <w:r w:rsidR="00D35EFC" w:rsidRPr="00551267">
                <w:rPr>
                  <w:rFonts w:ascii="Fira Sans" w:hAnsi="Fira Sans"/>
                  <w:color w:val="000000"/>
                  <w:sz w:val="20"/>
                  <w:highlight w:val="yellow"/>
                </w:rPr>
                <w:t>30</w:t>
              </w:r>
            </w:ins>
            <w:ins w:id="30" w:author="Henk Klaassen" w:date="2023-05-31T08:44:00Z">
              <w:r w:rsidR="00D35EFC" w:rsidRPr="00551267">
                <w:rPr>
                  <w:rFonts w:ascii="Fira Sans" w:hAnsi="Fira Sans"/>
                  <w:color w:val="000000"/>
                  <w:sz w:val="20"/>
                  <w:highlight w:val="yellow"/>
                </w:rPr>
                <w:t xml:space="preserve"> </w:t>
              </w:r>
            </w:ins>
            <w:r w:rsidR="00FC6C86" w:rsidRPr="00551267">
              <w:rPr>
                <w:rFonts w:ascii="Fira Sans" w:hAnsi="Fira Sans"/>
                <w:color w:val="000000"/>
                <w:sz w:val="20"/>
                <w:highlight w:val="yellow"/>
              </w:rPr>
              <w:t>juni 2023</w:t>
            </w:r>
            <w:commentRangeEnd w:id="27"/>
            <w:r w:rsidR="00417857">
              <w:rPr>
                <w:rStyle w:val="Verwijzingopmerking"/>
              </w:rPr>
              <w:commentReference w:id="27"/>
            </w:r>
          </w:p>
        </w:tc>
      </w:tr>
      <w:tr w:rsidR="004E1E2E" w:rsidRPr="00F56A43" w14:paraId="06593AED" w14:textId="77777777" w:rsidTr="006B2624">
        <w:trPr>
          <w:trHeight w:val="397"/>
        </w:trPr>
        <w:tc>
          <w:tcPr>
            <w:tcW w:w="3312" w:type="pct"/>
            <w:vAlign w:val="center"/>
          </w:tcPr>
          <w:p w14:paraId="5343B0C0" w14:textId="1936A4E8" w:rsidR="004E1E2E" w:rsidRPr="00F56A43" w:rsidRDefault="00F13A11" w:rsidP="00F56A43">
            <w:pPr>
              <w:spacing w:line="276" w:lineRule="auto"/>
              <w:rPr>
                <w:rFonts w:ascii="Fira Sans" w:hAnsi="Fira Sans"/>
                <w:color w:val="000000"/>
                <w:sz w:val="20"/>
              </w:rPr>
            </w:pPr>
            <w:r w:rsidRPr="00F56A43">
              <w:rPr>
                <w:rFonts w:ascii="Fira Sans" w:hAnsi="Fira Sans"/>
                <w:color w:val="000000"/>
                <w:sz w:val="20"/>
              </w:rPr>
              <w:t>Uiterste datum voor het i</w:t>
            </w:r>
            <w:r w:rsidR="004E1E2E" w:rsidRPr="00F56A43">
              <w:rPr>
                <w:rFonts w:ascii="Fira Sans" w:hAnsi="Fira Sans"/>
                <w:color w:val="000000"/>
                <w:sz w:val="20"/>
              </w:rPr>
              <w:t>ndienen van een Inschrijving</w:t>
            </w:r>
          </w:p>
        </w:tc>
        <w:tc>
          <w:tcPr>
            <w:tcW w:w="945" w:type="pct"/>
            <w:vAlign w:val="center"/>
          </w:tcPr>
          <w:p w14:paraId="66E09AE7" w14:textId="4F0D09C8" w:rsidR="004E1E2E" w:rsidRPr="00F56A43" w:rsidRDefault="00500645" w:rsidP="00F56A43">
            <w:pPr>
              <w:spacing w:line="276" w:lineRule="auto"/>
              <w:rPr>
                <w:rFonts w:ascii="Fira Sans" w:hAnsi="Fira Sans"/>
                <w:color w:val="000000"/>
                <w:sz w:val="20"/>
              </w:rPr>
            </w:pPr>
            <w:r w:rsidRPr="00F56A43">
              <w:rPr>
                <w:rFonts w:ascii="Fira Sans" w:hAnsi="Fira Sans"/>
                <w:color w:val="000000"/>
                <w:sz w:val="20"/>
              </w:rPr>
              <w:t>1</w:t>
            </w:r>
            <w:r w:rsidR="007F6C8A">
              <w:rPr>
                <w:rFonts w:ascii="Fira Sans" w:hAnsi="Fira Sans"/>
                <w:color w:val="000000"/>
                <w:sz w:val="20"/>
              </w:rPr>
              <w:t>4</w:t>
            </w:r>
            <w:r w:rsidRPr="00F56A43">
              <w:rPr>
                <w:rFonts w:ascii="Fira Sans" w:hAnsi="Fira Sans"/>
                <w:color w:val="000000"/>
                <w:sz w:val="20"/>
              </w:rPr>
              <w:t xml:space="preserve"> juli 2023</w:t>
            </w:r>
          </w:p>
        </w:tc>
        <w:tc>
          <w:tcPr>
            <w:tcW w:w="743" w:type="pct"/>
            <w:vAlign w:val="center"/>
            <w:hideMark/>
          </w:tcPr>
          <w:p w14:paraId="51A37200" w14:textId="00C0E897" w:rsidR="004E1E2E" w:rsidRPr="00F56A43" w:rsidRDefault="00CF70CA" w:rsidP="00F56A43">
            <w:pPr>
              <w:spacing w:line="276" w:lineRule="auto"/>
              <w:rPr>
                <w:rFonts w:ascii="Fira Sans" w:hAnsi="Fira Sans"/>
                <w:color w:val="000000"/>
                <w:sz w:val="20"/>
              </w:rPr>
            </w:pPr>
            <w:r w:rsidRPr="00F56A43">
              <w:rPr>
                <w:rFonts w:ascii="Fira Sans" w:hAnsi="Fira Sans"/>
                <w:color w:val="000000"/>
                <w:sz w:val="20"/>
              </w:rPr>
              <w:t>12:00 uur</w:t>
            </w:r>
          </w:p>
        </w:tc>
      </w:tr>
      <w:tr w:rsidR="004E1E2E" w:rsidRPr="00F56A43" w14:paraId="28A73EAC" w14:textId="77777777" w:rsidTr="006B2624">
        <w:trPr>
          <w:trHeight w:val="397"/>
        </w:trPr>
        <w:tc>
          <w:tcPr>
            <w:tcW w:w="3312" w:type="pct"/>
            <w:vAlign w:val="center"/>
          </w:tcPr>
          <w:p w14:paraId="2836502B" w14:textId="274AA9C4" w:rsidR="004E1E2E" w:rsidRPr="00F56A43" w:rsidRDefault="004E1E2E" w:rsidP="00F56A43">
            <w:pPr>
              <w:spacing w:line="276" w:lineRule="auto"/>
              <w:rPr>
                <w:rFonts w:ascii="Fira Sans" w:hAnsi="Fira Sans"/>
                <w:color w:val="000000"/>
                <w:sz w:val="20"/>
              </w:rPr>
            </w:pPr>
            <w:r w:rsidRPr="00F56A43">
              <w:rPr>
                <w:rFonts w:ascii="Fira Sans" w:hAnsi="Fira Sans"/>
                <w:color w:val="000000"/>
                <w:sz w:val="20"/>
              </w:rPr>
              <w:t xml:space="preserve">Mededeling </w:t>
            </w:r>
            <w:r w:rsidR="007E484D" w:rsidRPr="00F56A43">
              <w:rPr>
                <w:rFonts w:ascii="Fira Sans" w:hAnsi="Fira Sans"/>
                <w:color w:val="000000"/>
                <w:sz w:val="20"/>
              </w:rPr>
              <w:t>g</w:t>
            </w:r>
            <w:r w:rsidRPr="00F56A43">
              <w:rPr>
                <w:rFonts w:ascii="Fira Sans" w:hAnsi="Fira Sans"/>
                <w:color w:val="000000"/>
                <w:sz w:val="20"/>
              </w:rPr>
              <w:t>unningsbeslissing</w:t>
            </w:r>
          </w:p>
        </w:tc>
        <w:tc>
          <w:tcPr>
            <w:tcW w:w="1688" w:type="pct"/>
            <w:gridSpan w:val="2"/>
            <w:vAlign w:val="center"/>
          </w:tcPr>
          <w:p w14:paraId="46AE52B2" w14:textId="23367727" w:rsidR="004E1E2E" w:rsidRPr="00F56A43" w:rsidRDefault="00B71AD3" w:rsidP="00F56A43">
            <w:pPr>
              <w:spacing w:line="276" w:lineRule="auto"/>
              <w:rPr>
                <w:rFonts w:ascii="Fira Sans" w:hAnsi="Fira Sans"/>
                <w:color w:val="000000"/>
                <w:sz w:val="20"/>
              </w:rPr>
            </w:pPr>
            <w:r>
              <w:rPr>
                <w:rFonts w:ascii="Fira Sans" w:hAnsi="Fira Sans"/>
                <w:color w:val="000000"/>
                <w:sz w:val="20"/>
              </w:rPr>
              <w:t xml:space="preserve">  </w:t>
            </w:r>
            <w:r w:rsidR="006B2624" w:rsidRPr="00F56A43">
              <w:rPr>
                <w:rFonts w:ascii="Fira Sans" w:hAnsi="Fira Sans"/>
                <w:color w:val="000000"/>
                <w:sz w:val="20"/>
              </w:rPr>
              <w:t>4</w:t>
            </w:r>
            <w:r w:rsidR="00500645" w:rsidRPr="00F56A43">
              <w:rPr>
                <w:rFonts w:ascii="Fira Sans" w:hAnsi="Fira Sans"/>
                <w:color w:val="000000"/>
                <w:sz w:val="20"/>
              </w:rPr>
              <w:t xml:space="preserve"> augustus 2023</w:t>
            </w:r>
          </w:p>
        </w:tc>
      </w:tr>
      <w:tr w:rsidR="004E1E2E" w:rsidRPr="00F56A43" w14:paraId="2DB705DD" w14:textId="77777777" w:rsidTr="006B2624">
        <w:trPr>
          <w:trHeight w:val="397"/>
        </w:trPr>
        <w:tc>
          <w:tcPr>
            <w:tcW w:w="3312" w:type="pct"/>
            <w:vAlign w:val="center"/>
          </w:tcPr>
          <w:p w14:paraId="331C1551" w14:textId="77777777" w:rsidR="004E1E2E" w:rsidRPr="00F56A43" w:rsidRDefault="004E1E2E" w:rsidP="00F56A43">
            <w:pPr>
              <w:spacing w:line="276" w:lineRule="auto"/>
              <w:rPr>
                <w:rFonts w:ascii="Fira Sans" w:hAnsi="Fira Sans"/>
                <w:color w:val="000000"/>
                <w:sz w:val="20"/>
              </w:rPr>
            </w:pPr>
            <w:r w:rsidRPr="00F56A43">
              <w:rPr>
                <w:rFonts w:ascii="Fira Sans" w:hAnsi="Fira Sans"/>
                <w:color w:val="000000"/>
                <w:sz w:val="20"/>
              </w:rPr>
              <w:t xml:space="preserve">Definitieve gunning </w:t>
            </w:r>
          </w:p>
        </w:tc>
        <w:tc>
          <w:tcPr>
            <w:tcW w:w="1688" w:type="pct"/>
            <w:gridSpan w:val="2"/>
            <w:vAlign w:val="center"/>
          </w:tcPr>
          <w:p w14:paraId="576A8D2E" w14:textId="7DD5C3C4" w:rsidR="004E1E2E" w:rsidRPr="00F56A43" w:rsidRDefault="006B2624" w:rsidP="00F56A43">
            <w:pPr>
              <w:spacing w:line="276" w:lineRule="auto"/>
              <w:rPr>
                <w:rFonts w:ascii="Fira Sans" w:hAnsi="Fira Sans"/>
                <w:color w:val="000000"/>
                <w:sz w:val="20"/>
              </w:rPr>
            </w:pPr>
            <w:r w:rsidRPr="00F56A43">
              <w:rPr>
                <w:rFonts w:ascii="Fira Sans" w:hAnsi="Fira Sans"/>
                <w:color w:val="000000"/>
                <w:sz w:val="20"/>
              </w:rPr>
              <w:t>2</w:t>
            </w:r>
            <w:r w:rsidR="00C90CEF">
              <w:rPr>
                <w:rFonts w:ascii="Fira Sans" w:hAnsi="Fira Sans"/>
                <w:color w:val="000000"/>
                <w:sz w:val="20"/>
              </w:rPr>
              <w:t>5</w:t>
            </w:r>
            <w:r w:rsidRPr="00F56A43">
              <w:rPr>
                <w:rFonts w:ascii="Fira Sans" w:hAnsi="Fira Sans"/>
                <w:color w:val="000000"/>
                <w:sz w:val="20"/>
              </w:rPr>
              <w:t xml:space="preserve"> augustus 2023</w:t>
            </w:r>
          </w:p>
        </w:tc>
      </w:tr>
      <w:tr w:rsidR="004E1E2E" w:rsidRPr="00F56A43" w14:paraId="474D1015" w14:textId="77777777" w:rsidTr="006B2624">
        <w:trPr>
          <w:trHeight w:val="397"/>
        </w:trPr>
        <w:tc>
          <w:tcPr>
            <w:tcW w:w="3312" w:type="pct"/>
            <w:vAlign w:val="center"/>
          </w:tcPr>
          <w:p w14:paraId="6168B531" w14:textId="77777777" w:rsidR="004E1E2E" w:rsidRPr="00F56A43" w:rsidRDefault="004E1E2E" w:rsidP="00F56A43">
            <w:pPr>
              <w:spacing w:line="276" w:lineRule="auto"/>
              <w:rPr>
                <w:rFonts w:ascii="Fira Sans" w:hAnsi="Fira Sans"/>
                <w:color w:val="000000"/>
                <w:sz w:val="20"/>
              </w:rPr>
            </w:pPr>
            <w:r w:rsidRPr="00F56A43">
              <w:rPr>
                <w:rFonts w:ascii="Fira Sans" w:hAnsi="Fira Sans"/>
                <w:color w:val="000000"/>
                <w:sz w:val="20"/>
              </w:rPr>
              <w:t>Ingangsdatum Overeenkomst</w:t>
            </w:r>
          </w:p>
        </w:tc>
        <w:tc>
          <w:tcPr>
            <w:tcW w:w="1688" w:type="pct"/>
            <w:gridSpan w:val="2"/>
            <w:vAlign w:val="center"/>
          </w:tcPr>
          <w:p w14:paraId="08FC04B4" w14:textId="7B85E284" w:rsidR="004E1E2E" w:rsidRPr="00F56A43" w:rsidRDefault="00C43002" w:rsidP="00F56A43">
            <w:pPr>
              <w:spacing w:line="276" w:lineRule="auto"/>
              <w:rPr>
                <w:rFonts w:ascii="Fira Sans" w:hAnsi="Fira Sans"/>
                <w:color w:val="000000"/>
                <w:sz w:val="20"/>
              </w:rPr>
            </w:pPr>
            <w:r w:rsidRPr="00F56A43">
              <w:rPr>
                <w:rFonts w:ascii="Fira Sans" w:hAnsi="Fira Sans"/>
                <w:color w:val="000000"/>
                <w:sz w:val="20"/>
              </w:rPr>
              <w:t xml:space="preserve"> </w:t>
            </w:r>
            <w:r w:rsidR="00B71AD3">
              <w:rPr>
                <w:rFonts w:ascii="Fira Sans" w:hAnsi="Fira Sans"/>
                <w:color w:val="000000"/>
                <w:sz w:val="20"/>
              </w:rPr>
              <w:t xml:space="preserve"> </w:t>
            </w:r>
            <w:r w:rsidRPr="00F56A43">
              <w:rPr>
                <w:rFonts w:ascii="Fira Sans" w:hAnsi="Fira Sans"/>
                <w:color w:val="000000"/>
                <w:sz w:val="20"/>
              </w:rPr>
              <w:t>1 september 2023</w:t>
            </w:r>
          </w:p>
        </w:tc>
      </w:tr>
    </w:tbl>
    <w:p w14:paraId="184D89AF" w14:textId="2F601E7D" w:rsidR="008618A5" w:rsidRPr="00F56A43" w:rsidRDefault="008618A5" w:rsidP="00F56A43">
      <w:pPr>
        <w:pStyle w:val="Kop2"/>
        <w:tabs>
          <w:tab w:val="left" w:pos="6379"/>
        </w:tabs>
        <w:spacing w:before="240" w:after="120" w:line="276" w:lineRule="auto"/>
        <w:rPr>
          <w:rFonts w:ascii="Fira Sans" w:hAnsi="Fira Sans"/>
          <w:sz w:val="20"/>
        </w:rPr>
      </w:pPr>
      <w:bookmarkStart w:id="31" w:name="_Toc135819246"/>
      <w:bookmarkStart w:id="32" w:name="_Toc250730204"/>
      <w:bookmarkStart w:id="33" w:name="_Hlk134020583"/>
      <w:bookmarkEnd w:id="20"/>
      <w:r w:rsidRPr="00F56A43">
        <w:rPr>
          <w:rFonts w:ascii="Fira Sans" w:hAnsi="Fira Sans"/>
          <w:sz w:val="20"/>
        </w:rPr>
        <w:t xml:space="preserve">Maatschappelijk verantwoord </w:t>
      </w:r>
      <w:r w:rsidR="00C9263A" w:rsidRPr="00F56A43">
        <w:rPr>
          <w:rFonts w:ascii="Fira Sans" w:hAnsi="Fira Sans"/>
          <w:sz w:val="20"/>
        </w:rPr>
        <w:t xml:space="preserve">Opdrachtgeven en </w:t>
      </w:r>
      <w:r w:rsidR="00A905B5" w:rsidRPr="00F56A43">
        <w:rPr>
          <w:rFonts w:ascii="Fira Sans" w:hAnsi="Fira Sans"/>
          <w:sz w:val="20"/>
        </w:rPr>
        <w:t>I</w:t>
      </w:r>
      <w:r w:rsidR="00C9263A" w:rsidRPr="00F56A43">
        <w:rPr>
          <w:rFonts w:ascii="Fira Sans" w:hAnsi="Fira Sans"/>
          <w:sz w:val="20"/>
        </w:rPr>
        <w:t>nkopen</w:t>
      </w:r>
      <w:bookmarkEnd w:id="31"/>
    </w:p>
    <w:p w14:paraId="28A9E1F0" w14:textId="6F8D87ED" w:rsidR="008618A5" w:rsidRPr="00F56A43" w:rsidRDefault="008618A5" w:rsidP="00F56A43">
      <w:pPr>
        <w:spacing w:line="276" w:lineRule="auto"/>
        <w:rPr>
          <w:rFonts w:ascii="Fira Sans" w:hAnsi="Fira Sans"/>
          <w:sz w:val="20"/>
        </w:rPr>
      </w:pPr>
      <w:r w:rsidRPr="00F56A43">
        <w:rPr>
          <w:rFonts w:ascii="Fira Sans" w:hAnsi="Fira Sans"/>
          <w:sz w:val="20"/>
        </w:rPr>
        <w:t>Aanbestedende dienst past bij aan te bestede</w:t>
      </w:r>
      <w:r w:rsidR="00071D36" w:rsidRPr="00F56A43">
        <w:rPr>
          <w:rFonts w:ascii="Fira Sans" w:hAnsi="Fira Sans"/>
          <w:sz w:val="20"/>
        </w:rPr>
        <w:t>n</w:t>
      </w:r>
      <w:r w:rsidRPr="00F56A43">
        <w:rPr>
          <w:rFonts w:ascii="Fira Sans" w:hAnsi="Fira Sans"/>
          <w:sz w:val="20"/>
        </w:rPr>
        <w:t xml:space="preserve"> opdrachten Maatschappelijk </w:t>
      </w:r>
      <w:r w:rsidR="00C9263A" w:rsidRPr="00F56A43">
        <w:rPr>
          <w:rFonts w:ascii="Fira Sans" w:hAnsi="Fira Sans"/>
          <w:sz w:val="20"/>
        </w:rPr>
        <w:t xml:space="preserve"> Opdrachtgeven en </w:t>
      </w:r>
      <w:r w:rsidR="00A905B5" w:rsidRPr="00F56A43">
        <w:rPr>
          <w:rFonts w:ascii="Fira Sans" w:hAnsi="Fira Sans"/>
          <w:sz w:val="20"/>
        </w:rPr>
        <w:t>I</w:t>
      </w:r>
      <w:r w:rsidR="00C9263A" w:rsidRPr="00F56A43">
        <w:rPr>
          <w:rFonts w:ascii="Fira Sans" w:hAnsi="Fira Sans"/>
          <w:sz w:val="20"/>
        </w:rPr>
        <w:t xml:space="preserve">nkopen </w:t>
      </w:r>
      <w:r w:rsidRPr="00F56A43">
        <w:rPr>
          <w:rFonts w:ascii="Fira Sans" w:hAnsi="Fira Sans"/>
          <w:sz w:val="20"/>
        </w:rPr>
        <w:t>(MV</w:t>
      </w:r>
      <w:r w:rsidR="00216DD8" w:rsidRPr="00F56A43">
        <w:rPr>
          <w:rFonts w:ascii="Fira Sans" w:hAnsi="Fira Sans"/>
          <w:sz w:val="20"/>
        </w:rPr>
        <w:t>O</w:t>
      </w:r>
      <w:r w:rsidRPr="00F56A43">
        <w:rPr>
          <w:rFonts w:ascii="Fira Sans" w:hAnsi="Fira Sans"/>
          <w:sz w:val="20"/>
        </w:rPr>
        <w:t>I) toe. Hierbij worden de landelijk vastgestelde MV</w:t>
      </w:r>
      <w:r w:rsidR="00A905B5" w:rsidRPr="00F56A43">
        <w:rPr>
          <w:rFonts w:ascii="Fira Sans" w:hAnsi="Fira Sans"/>
          <w:sz w:val="20"/>
        </w:rPr>
        <w:t>O</w:t>
      </w:r>
      <w:r w:rsidRPr="00F56A43">
        <w:rPr>
          <w:rFonts w:ascii="Fira Sans" w:hAnsi="Fira Sans"/>
          <w:sz w:val="20"/>
        </w:rPr>
        <w:t xml:space="preserve">I thema’s gevolgd zoals vastgelegd op </w:t>
      </w:r>
      <w:hyperlink r:id="rId20" w:history="1">
        <w:r w:rsidRPr="00F56A43">
          <w:rPr>
            <w:rStyle w:val="Hyperlink"/>
            <w:rFonts w:ascii="Fira Sans" w:hAnsi="Fira Sans"/>
            <w:sz w:val="20"/>
          </w:rPr>
          <w:t>PIANOo</w:t>
        </w:r>
      </w:hyperlink>
      <w:r w:rsidRPr="00F56A43">
        <w:rPr>
          <w:rFonts w:ascii="Fira Sans" w:hAnsi="Fira Sans"/>
          <w:sz w:val="20"/>
        </w:rPr>
        <w:t>. Ook in de samenwerking met externe partijen heeft Aanbestedende dienst de voorkeur voor partijen die MV</w:t>
      </w:r>
      <w:r w:rsidR="00216DD8" w:rsidRPr="00F56A43">
        <w:rPr>
          <w:rFonts w:ascii="Fira Sans" w:hAnsi="Fira Sans"/>
          <w:sz w:val="20"/>
        </w:rPr>
        <w:t>O</w:t>
      </w:r>
      <w:r w:rsidRPr="00F56A43">
        <w:rPr>
          <w:rFonts w:ascii="Fira Sans" w:hAnsi="Fira Sans"/>
          <w:sz w:val="20"/>
        </w:rPr>
        <w:t>I omarmen en hebben ingebed in hun interne organisatie of in ieder geval ontwikkelingen op dit gebied ontplooien. De MV</w:t>
      </w:r>
      <w:r w:rsidR="00216DD8" w:rsidRPr="00F56A43">
        <w:rPr>
          <w:rFonts w:ascii="Fira Sans" w:hAnsi="Fira Sans"/>
          <w:sz w:val="20"/>
        </w:rPr>
        <w:t>O</w:t>
      </w:r>
      <w:r w:rsidRPr="00F56A43">
        <w:rPr>
          <w:rFonts w:ascii="Fira Sans" w:hAnsi="Fira Sans"/>
          <w:sz w:val="20"/>
        </w:rPr>
        <w:t xml:space="preserve">I thema’s zijn vertaald bij het opstellen van de eisen en/of wensen die in deze </w:t>
      </w:r>
      <w:r w:rsidR="008B6923">
        <w:rPr>
          <w:rFonts w:ascii="Fira Sans" w:hAnsi="Fira Sans"/>
          <w:sz w:val="20"/>
        </w:rPr>
        <w:t>Aanbestedingsstukken</w:t>
      </w:r>
      <w:r w:rsidRPr="00F56A43">
        <w:rPr>
          <w:rFonts w:ascii="Fira Sans" w:hAnsi="Fira Sans"/>
          <w:sz w:val="20"/>
        </w:rPr>
        <w:t xml:space="preserve"> ten aanzien van de Opdracht gesteld worden. Voor een nadere toelichting op het beleid van Aanbestedende dienst </w:t>
      </w:r>
      <w:r w:rsidR="00B945C1" w:rsidRPr="00F56A43">
        <w:rPr>
          <w:rFonts w:ascii="Fira Sans" w:hAnsi="Fira Sans"/>
          <w:sz w:val="20"/>
        </w:rPr>
        <w:t>omtrent MV</w:t>
      </w:r>
      <w:r w:rsidR="00216DD8" w:rsidRPr="00F56A43">
        <w:rPr>
          <w:rFonts w:ascii="Fira Sans" w:hAnsi="Fira Sans"/>
          <w:sz w:val="20"/>
        </w:rPr>
        <w:t>O</w:t>
      </w:r>
      <w:r w:rsidR="00B945C1" w:rsidRPr="00F56A43">
        <w:rPr>
          <w:rFonts w:ascii="Fira Sans" w:hAnsi="Fira Sans"/>
          <w:sz w:val="20"/>
        </w:rPr>
        <w:t xml:space="preserve">I </w:t>
      </w:r>
      <w:r w:rsidRPr="00F56A43">
        <w:rPr>
          <w:rFonts w:ascii="Fira Sans" w:hAnsi="Fira Sans"/>
          <w:sz w:val="20"/>
        </w:rPr>
        <w:t xml:space="preserve">wordt verwezen naar het </w:t>
      </w:r>
      <w:hyperlink r:id="rId21" w:history="1">
        <w:r w:rsidRPr="00F56A43">
          <w:rPr>
            <w:rStyle w:val="Hyperlink"/>
            <w:rFonts w:ascii="Fira Sans" w:hAnsi="Fira Sans"/>
            <w:sz w:val="20"/>
          </w:rPr>
          <w:t>inkoopbeleid</w:t>
        </w:r>
      </w:hyperlink>
      <w:r w:rsidRPr="00F56A43">
        <w:rPr>
          <w:rFonts w:ascii="Fira Sans" w:hAnsi="Fira Sans"/>
          <w:sz w:val="20"/>
        </w:rPr>
        <w:t xml:space="preserve"> van Aanbestedende </w:t>
      </w:r>
      <w:r w:rsidR="00A61626" w:rsidRPr="00F56A43">
        <w:rPr>
          <w:rFonts w:ascii="Fira Sans" w:hAnsi="Fira Sans"/>
          <w:sz w:val="20"/>
        </w:rPr>
        <w:t>dienst</w:t>
      </w:r>
      <w:r w:rsidRPr="00F56A43">
        <w:rPr>
          <w:rFonts w:ascii="Fira Sans" w:hAnsi="Fira Sans"/>
          <w:sz w:val="20"/>
        </w:rPr>
        <w:t>.</w:t>
      </w:r>
    </w:p>
    <w:p w14:paraId="5399B444" w14:textId="5BD7EEB5" w:rsidR="00470DA1" w:rsidRPr="00F56A43" w:rsidRDefault="00470DA1" w:rsidP="00F56A43">
      <w:pPr>
        <w:pStyle w:val="Kop2"/>
        <w:spacing w:before="240" w:after="120" w:line="276" w:lineRule="auto"/>
        <w:rPr>
          <w:rFonts w:ascii="Fira Sans" w:hAnsi="Fira Sans"/>
          <w:sz w:val="20"/>
        </w:rPr>
      </w:pPr>
      <w:bookmarkStart w:id="34" w:name="_Toc135819247"/>
      <w:r w:rsidRPr="00F56A43">
        <w:rPr>
          <w:rFonts w:ascii="Fira Sans" w:hAnsi="Fira Sans"/>
          <w:sz w:val="20"/>
        </w:rPr>
        <w:t>Leeswijzer</w:t>
      </w:r>
      <w:bookmarkEnd w:id="32"/>
      <w:bookmarkEnd w:id="34"/>
      <w:r w:rsidR="008601E4" w:rsidRPr="00F56A43">
        <w:rPr>
          <w:rFonts w:ascii="Fira Sans" w:hAnsi="Fira Sans"/>
          <w:sz w:val="20"/>
        </w:rPr>
        <w:t xml:space="preserve"> </w:t>
      </w:r>
    </w:p>
    <w:bookmarkEnd w:id="33"/>
    <w:p w14:paraId="4DFADE25" w14:textId="6CD4AA3F" w:rsidR="00323DE7" w:rsidRPr="00F56A43" w:rsidRDefault="00AA7AB1" w:rsidP="00F56A43">
      <w:pPr>
        <w:spacing w:line="276" w:lineRule="auto"/>
        <w:rPr>
          <w:rFonts w:ascii="Fira Sans" w:hAnsi="Fira Sans"/>
          <w:sz w:val="20"/>
        </w:rPr>
      </w:pPr>
      <w:r w:rsidRPr="00F56A43">
        <w:rPr>
          <w:rFonts w:ascii="Fira Sans" w:hAnsi="Fira Sans"/>
          <w:sz w:val="20"/>
        </w:rPr>
        <w:t xml:space="preserve">Onderstaande </w:t>
      </w:r>
      <w:r w:rsidR="00470DA1" w:rsidRPr="00F56A43">
        <w:rPr>
          <w:rFonts w:ascii="Fira Sans" w:hAnsi="Fira Sans"/>
          <w:sz w:val="20"/>
        </w:rPr>
        <w:t xml:space="preserve">Bijlagen maken </w:t>
      </w:r>
      <w:r w:rsidR="0037686E" w:rsidRPr="00F56A43">
        <w:rPr>
          <w:rFonts w:ascii="Fira Sans" w:hAnsi="Fira Sans"/>
          <w:sz w:val="20"/>
        </w:rPr>
        <w:t>onlosmakelijk o</w:t>
      </w:r>
      <w:r w:rsidR="00470DA1" w:rsidRPr="00F56A43">
        <w:rPr>
          <w:rFonts w:ascii="Fira Sans" w:hAnsi="Fira Sans"/>
          <w:sz w:val="20"/>
        </w:rPr>
        <w:t>nderdeel uit van deze Aanbestedingsleidraad:</w:t>
      </w:r>
    </w:p>
    <w:p w14:paraId="59BC417F" w14:textId="5B5DE455" w:rsidR="00594B5E" w:rsidRPr="00F56A43"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 xml:space="preserve">Bijlage 1 - </w:t>
      </w:r>
      <w:r w:rsidR="00594B5E" w:rsidRPr="00F56A43">
        <w:rPr>
          <w:rFonts w:ascii="Fira Sans" w:hAnsi="Fira Sans"/>
          <w:sz w:val="20"/>
          <w:lang w:val="nl-NL" w:eastAsia="ar-SA"/>
        </w:rPr>
        <w:t>Aanbestedingsvoorwaarden</w:t>
      </w:r>
    </w:p>
    <w:p w14:paraId="1BEC746A" w14:textId="33C6E707" w:rsidR="00594B5E" w:rsidRPr="00F56A43"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 xml:space="preserve">Bijlage 2 - </w:t>
      </w:r>
      <w:r w:rsidR="00CA01FA" w:rsidRPr="00F56A43">
        <w:rPr>
          <w:rFonts w:ascii="Fira Sans" w:hAnsi="Fira Sans"/>
          <w:sz w:val="20"/>
          <w:lang w:val="nl-NL" w:eastAsia="ar-SA"/>
        </w:rPr>
        <w:t>V</w:t>
      </w:r>
      <w:r w:rsidR="00594B5E" w:rsidRPr="00F56A43">
        <w:rPr>
          <w:rFonts w:ascii="Fira Sans" w:hAnsi="Fira Sans"/>
          <w:sz w:val="20"/>
          <w:lang w:val="nl-NL" w:eastAsia="ar-SA"/>
        </w:rPr>
        <w:t>erslag marktconsultatie</w:t>
      </w:r>
    </w:p>
    <w:p w14:paraId="3B137912" w14:textId="0A8CEC68" w:rsidR="00CB63F3" w:rsidRPr="00F56A43"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 xml:space="preserve">Bijlage 3 - </w:t>
      </w:r>
      <w:r w:rsidR="00CB63F3" w:rsidRPr="00F56A43">
        <w:rPr>
          <w:rFonts w:ascii="Fira Sans" w:hAnsi="Fira Sans"/>
          <w:sz w:val="20"/>
          <w:lang w:val="nl-NL" w:eastAsia="ar-SA"/>
        </w:rPr>
        <w:t>Programma van Eisen</w:t>
      </w:r>
    </w:p>
    <w:p w14:paraId="1A99C7BB" w14:textId="4A40DB13" w:rsidR="00CB63F3" w:rsidRPr="00F56A43"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 xml:space="preserve">Bijlage 4 - </w:t>
      </w:r>
      <w:r w:rsidR="00B945C1" w:rsidRPr="00F56A43">
        <w:rPr>
          <w:rFonts w:ascii="Fira Sans" w:hAnsi="Fira Sans"/>
          <w:sz w:val="20"/>
          <w:lang w:val="nl-NL" w:eastAsia="ar-SA"/>
        </w:rPr>
        <w:t>AR</w:t>
      </w:r>
      <w:r w:rsidR="00CA01FA" w:rsidRPr="00F56A43">
        <w:rPr>
          <w:rFonts w:ascii="Fira Sans" w:hAnsi="Fira Sans"/>
          <w:sz w:val="20"/>
          <w:lang w:val="nl-NL" w:eastAsia="ar-SA"/>
        </w:rPr>
        <w:t>VODI</w:t>
      </w:r>
      <w:r w:rsidR="005D22B5" w:rsidRPr="00F56A43">
        <w:rPr>
          <w:rFonts w:ascii="Fira Sans" w:hAnsi="Fira Sans"/>
          <w:sz w:val="20"/>
          <w:lang w:val="nl-NL" w:eastAsia="ar-SA"/>
        </w:rPr>
        <w:t xml:space="preserve"> 2018</w:t>
      </w:r>
    </w:p>
    <w:p w14:paraId="0696C9D1" w14:textId="012F1355" w:rsidR="00550993" w:rsidRPr="00F56A43"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 xml:space="preserve">Bijlage 5 - </w:t>
      </w:r>
      <w:r w:rsidR="00CB63F3" w:rsidRPr="00F56A43">
        <w:rPr>
          <w:rFonts w:ascii="Fira Sans" w:hAnsi="Fira Sans"/>
          <w:sz w:val="20"/>
          <w:lang w:val="nl-NL" w:eastAsia="ar-SA"/>
        </w:rPr>
        <w:t xml:space="preserve">Concept </w:t>
      </w:r>
      <w:r w:rsidR="008E00FC">
        <w:rPr>
          <w:rFonts w:ascii="Fira Sans" w:hAnsi="Fira Sans"/>
          <w:sz w:val="20"/>
          <w:lang w:val="nl-NL" w:eastAsia="ar-SA"/>
        </w:rPr>
        <w:t>Raamo</w:t>
      </w:r>
      <w:r w:rsidR="00CB63F3" w:rsidRPr="00F56A43">
        <w:rPr>
          <w:rFonts w:ascii="Fira Sans" w:hAnsi="Fira Sans"/>
          <w:sz w:val="20"/>
          <w:lang w:val="nl-NL" w:eastAsia="ar-SA"/>
        </w:rPr>
        <w:t>vereenkomst</w:t>
      </w:r>
    </w:p>
    <w:p w14:paraId="3708A036" w14:textId="5B243052" w:rsidR="00CB63F3" w:rsidRPr="00915BDC" w:rsidRDefault="00550993" w:rsidP="00F56A43">
      <w:pPr>
        <w:pStyle w:val="Lijstalinea"/>
        <w:numPr>
          <w:ilvl w:val="0"/>
          <w:numId w:val="13"/>
        </w:numPr>
        <w:spacing w:line="276" w:lineRule="auto"/>
        <w:rPr>
          <w:rFonts w:ascii="Fira Sans" w:hAnsi="Fira Sans"/>
          <w:sz w:val="20"/>
          <w:lang w:val="nl-NL" w:eastAsia="ar-SA"/>
        </w:rPr>
      </w:pPr>
      <w:r w:rsidRPr="00915BDC">
        <w:rPr>
          <w:rFonts w:ascii="Fira Sans" w:hAnsi="Fira Sans"/>
          <w:sz w:val="20"/>
          <w:lang w:val="nl-NL" w:eastAsia="ar-SA"/>
        </w:rPr>
        <w:t>Bijlage 6 – Concept Nadere overeenkomst</w:t>
      </w:r>
      <w:r w:rsidR="00CB63F3" w:rsidRPr="00915BDC">
        <w:rPr>
          <w:rFonts w:ascii="Fira Sans" w:hAnsi="Fira Sans"/>
          <w:sz w:val="20"/>
          <w:lang w:val="nl-NL" w:eastAsia="ar-SA"/>
        </w:rPr>
        <w:t xml:space="preserve"> </w:t>
      </w:r>
    </w:p>
    <w:p w14:paraId="45509AB2" w14:textId="0150D147" w:rsidR="00CB63F3" w:rsidRPr="00F56A43"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 xml:space="preserve">Bijlage </w:t>
      </w:r>
      <w:r w:rsidR="00550993" w:rsidRPr="00F56A43">
        <w:rPr>
          <w:rFonts w:ascii="Fira Sans" w:hAnsi="Fira Sans"/>
          <w:sz w:val="20"/>
          <w:lang w:val="nl-NL" w:eastAsia="ar-SA"/>
        </w:rPr>
        <w:t>7</w:t>
      </w:r>
      <w:r w:rsidRPr="00F56A43">
        <w:rPr>
          <w:rFonts w:ascii="Fira Sans" w:hAnsi="Fira Sans"/>
          <w:sz w:val="20"/>
          <w:lang w:val="nl-NL" w:eastAsia="ar-SA"/>
        </w:rPr>
        <w:t xml:space="preserve"> - </w:t>
      </w:r>
      <w:r w:rsidR="00CB63F3" w:rsidRPr="00F56A43">
        <w:rPr>
          <w:rFonts w:ascii="Fira Sans" w:hAnsi="Fira Sans"/>
          <w:sz w:val="20"/>
          <w:lang w:val="nl-NL" w:eastAsia="ar-SA"/>
        </w:rPr>
        <w:t>Wachtkamerovereenkomst</w:t>
      </w:r>
    </w:p>
    <w:p w14:paraId="404B8A56" w14:textId="1943D592" w:rsidR="00CB63F3" w:rsidRPr="00F56A43"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 xml:space="preserve">Bijlage </w:t>
      </w:r>
      <w:r w:rsidR="00550993" w:rsidRPr="00F56A43">
        <w:rPr>
          <w:rFonts w:ascii="Fira Sans" w:hAnsi="Fira Sans"/>
          <w:sz w:val="20"/>
          <w:lang w:val="nl-NL" w:eastAsia="ar-SA"/>
        </w:rPr>
        <w:t>8</w:t>
      </w:r>
      <w:r w:rsidRPr="00F56A43">
        <w:rPr>
          <w:rFonts w:ascii="Fira Sans" w:hAnsi="Fira Sans"/>
          <w:sz w:val="20"/>
          <w:lang w:val="nl-NL" w:eastAsia="ar-SA"/>
        </w:rPr>
        <w:t xml:space="preserve"> - </w:t>
      </w:r>
      <w:r w:rsidR="00902BDE" w:rsidRPr="00F56A43">
        <w:rPr>
          <w:rFonts w:ascii="Fira Sans" w:hAnsi="Fira Sans"/>
          <w:sz w:val="20"/>
          <w:lang w:val="nl-NL" w:eastAsia="ar-SA"/>
        </w:rPr>
        <w:t xml:space="preserve">Concept </w:t>
      </w:r>
      <w:r w:rsidR="00CB63F3" w:rsidRPr="00F56A43">
        <w:rPr>
          <w:rFonts w:ascii="Fira Sans" w:hAnsi="Fira Sans"/>
          <w:sz w:val="20"/>
          <w:lang w:val="nl-NL" w:eastAsia="ar-SA"/>
        </w:rPr>
        <w:t>Verwerkersovereenkomst</w:t>
      </w:r>
    </w:p>
    <w:p w14:paraId="628585EB" w14:textId="72EC4560" w:rsidR="00CF70CA" w:rsidRPr="00F56A43" w:rsidRDefault="00CF70CA" w:rsidP="00F56A43">
      <w:pPr>
        <w:pStyle w:val="Lijstalinea"/>
        <w:numPr>
          <w:ilvl w:val="0"/>
          <w:numId w:val="13"/>
        </w:numPr>
        <w:spacing w:line="276" w:lineRule="auto"/>
        <w:rPr>
          <w:rFonts w:ascii="Fira Sans" w:hAnsi="Fira Sans"/>
          <w:sz w:val="20"/>
          <w:lang w:val="nl-NL" w:eastAsia="ar-SA"/>
        </w:rPr>
      </w:pPr>
      <w:bookmarkStart w:id="35" w:name="_Hlk134778464"/>
      <w:r w:rsidRPr="00F56A43">
        <w:rPr>
          <w:rFonts w:ascii="Fira Sans" w:hAnsi="Fira Sans"/>
          <w:sz w:val="20"/>
          <w:lang w:val="nl-NL" w:eastAsia="ar-SA"/>
        </w:rPr>
        <w:t>Bijlage</w:t>
      </w:r>
      <w:r w:rsidR="00760861">
        <w:rPr>
          <w:rFonts w:ascii="Fira Sans" w:hAnsi="Fira Sans"/>
          <w:sz w:val="20"/>
          <w:lang w:val="nl-NL" w:eastAsia="ar-SA"/>
        </w:rPr>
        <w:t xml:space="preserve"> 9</w:t>
      </w:r>
      <w:r w:rsidRPr="00F56A43">
        <w:rPr>
          <w:rFonts w:ascii="Fira Sans" w:hAnsi="Fira Sans"/>
          <w:sz w:val="20"/>
          <w:lang w:val="nl-NL" w:eastAsia="ar-SA"/>
        </w:rPr>
        <w:t xml:space="preserve"> </w:t>
      </w:r>
      <w:r w:rsidR="00936072">
        <w:rPr>
          <w:rFonts w:ascii="Fira Sans" w:hAnsi="Fira Sans"/>
          <w:sz w:val="20"/>
          <w:lang w:val="nl-NL" w:eastAsia="ar-SA"/>
        </w:rPr>
        <w:t>–</w:t>
      </w:r>
      <w:r w:rsidRPr="00F56A43">
        <w:rPr>
          <w:rFonts w:ascii="Fira Sans" w:hAnsi="Fira Sans"/>
          <w:sz w:val="20"/>
          <w:lang w:val="nl-NL" w:eastAsia="ar-SA"/>
        </w:rPr>
        <w:t xml:space="preserve"> </w:t>
      </w:r>
      <w:r w:rsidR="00936072">
        <w:rPr>
          <w:rFonts w:ascii="Fira Sans" w:hAnsi="Fira Sans"/>
          <w:sz w:val="20"/>
          <w:lang w:val="nl-NL" w:eastAsia="ar-SA"/>
        </w:rPr>
        <w:t>Lijst met k</w:t>
      </w:r>
      <w:r w:rsidRPr="00F56A43">
        <w:rPr>
          <w:rFonts w:ascii="Fira Sans" w:hAnsi="Fira Sans"/>
          <w:sz w:val="20"/>
          <w:lang w:val="nl-NL" w:eastAsia="ar-SA"/>
        </w:rPr>
        <w:t xml:space="preserve">wetsbare functies provincie Flevoland </w:t>
      </w:r>
      <w:r w:rsidR="00E955DC">
        <w:rPr>
          <w:rFonts w:ascii="Fira Sans" w:hAnsi="Fira Sans"/>
          <w:sz w:val="20"/>
          <w:lang w:val="nl-NL" w:eastAsia="ar-SA"/>
        </w:rPr>
        <w:t>2023</w:t>
      </w:r>
    </w:p>
    <w:p w14:paraId="376F698E" w14:textId="35FC331A" w:rsidR="00CF70CA"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Bijlage 1</w:t>
      </w:r>
      <w:r w:rsidR="00760861">
        <w:rPr>
          <w:rFonts w:ascii="Fira Sans" w:hAnsi="Fira Sans"/>
          <w:sz w:val="20"/>
          <w:lang w:val="nl-NL" w:eastAsia="ar-SA"/>
        </w:rPr>
        <w:t>0</w:t>
      </w:r>
      <w:r w:rsidRPr="00F56A43">
        <w:rPr>
          <w:rFonts w:ascii="Fira Sans" w:hAnsi="Fira Sans"/>
          <w:sz w:val="20"/>
          <w:lang w:val="nl-NL" w:eastAsia="ar-SA"/>
        </w:rPr>
        <w:t xml:space="preserve"> - Regels woon-werk verkeer provincie Flevoland 20</w:t>
      </w:r>
      <w:r w:rsidR="00F05661">
        <w:rPr>
          <w:rFonts w:ascii="Fira Sans" w:hAnsi="Fira Sans"/>
          <w:sz w:val="20"/>
          <w:lang w:val="nl-NL" w:eastAsia="ar-SA"/>
        </w:rPr>
        <w:t>20</w:t>
      </w:r>
    </w:p>
    <w:p w14:paraId="27412E9C" w14:textId="7F0E11CC" w:rsidR="00EA7F33" w:rsidRPr="00F56A43" w:rsidRDefault="00EA7F33" w:rsidP="00F56A43">
      <w:pPr>
        <w:pStyle w:val="Lijstalinea"/>
        <w:numPr>
          <w:ilvl w:val="0"/>
          <w:numId w:val="13"/>
        </w:numPr>
        <w:spacing w:line="276" w:lineRule="auto"/>
        <w:rPr>
          <w:rFonts w:ascii="Fira Sans" w:hAnsi="Fira Sans"/>
          <w:sz w:val="20"/>
          <w:lang w:val="nl-NL" w:eastAsia="ar-SA"/>
        </w:rPr>
      </w:pPr>
      <w:r>
        <w:rPr>
          <w:rFonts w:ascii="Fira Sans" w:hAnsi="Fira Sans"/>
          <w:sz w:val="20"/>
          <w:lang w:val="nl-NL" w:eastAsia="ar-SA"/>
        </w:rPr>
        <w:t>Bijlage 11 –</w:t>
      </w:r>
      <w:r w:rsidR="00B7217F">
        <w:rPr>
          <w:rFonts w:ascii="Fira Sans" w:hAnsi="Fira Sans"/>
          <w:sz w:val="20"/>
          <w:lang w:val="nl-NL" w:eastAsia="ar-SA"/>
        </w:rPr>
        <w:t xml:space="preserve"> </w:t>
      </w:r>
      <w:r w:rsidR="00B7217F" w:rsidRPr="00B7217F">
        <w:rPr>
          <w:rFonts w:ascii="Fira Sans" w:hAnsi="Fira Sans"/>
          <w:sz w:val="20"/>
          <w:lang w:val="nl-NL" w:eastAsia="ar-SA"/>
        </w:rPr>
        <w:t>Salarisschalen</w:t>
      </w:r>
    </w:p>
    <w:bookmarkEnd w:id="35"/>
    <w:p w14:paraId="1B8AC705" w14:textId="77777777" w:rsidR="00551267" w:rsidRDefault="00551267">
      <w:pPr>
        <w:spacing w:line="240" w:lineRule="auto"/>
        <w:rPr>
          <w:rFonts w:ascii="Fira Sans" w:hAnsi="Fira Sans"/>
          <w:sz w:val="20"/>
          <w:lang w:eastAsia="ar-SA"/>
        </w:rPr>
      </w:pPr>
      <w:r>
        <w:rPr>
          <w:rFonts w:ascii="Fira Sans" w:hAnsi="Fira Sans"/>
          <w:sz w:val="20"/>
          <w:lang w:eastAsia="ar-SA"/>
        </w:rPr>
        <w:br w:type="page"/>
      </w:r>
    </w:p>
    <w:p w14:paraId="689A5029" w14:textId="17A4778B" w:rsidR="00323DE7" w:rsidRPr="00F56A43" w:rsidRDefault="00323DE7" w:rsidP="00807853">
      <w:pPr>
        <w:spacing w:line="240" w:lineRule="auto"/>
        <w:rPr>
          <w:rFonts w:ascii="Fira Sans" w:hAnsi="Fira Sans"/>
          <w:sz w:val="20"/>
          <w:lang w:eastAsia="ar-SA"/>
        </w:rPr>
      </w:pPr>
      <w:r w:rsidRPr="00F56A43">
        <w:rPr>
          <w:rFonts w:ascii="Fira Sans" w:hAnsi="Fira Sans"/>
          <w:sz w:val="20"/>
          <w:lang w:eastAsia="ar-SA"/>
        </w:rPr>
        <w:lastRenderedPageBreak/>
        <w:t xml:space="preserve">Daarnaast dient u </w:t>
      </w:r>
      <w:r w:rsidR="00AA7AB1" w:rsidRPr="00F56A43">
        <w:rPr>
          <w:rFonts w:ascii="Fira Sans" w:hAnsi="Fira Sans"/>
          <w:sz w:val="20"/>
          <w:lang w:eastAsia="ar-SA"/>
        </w:rPr>
        <w:t>onderstaande</w:t>
      </w:r>
      <w:r w:rsidRPr="00F56A43">
        <w:rPr>
          <w:rFonts w:ascii="Fira Sans" w:hAnsi="Fira Sans"/>
          <w:sz w:val="20"/>
          <w:lang w:eastAsia="ar-SA"/>
        </w:rPr>
        <w:t xml:space="preserve"> Bijlagen toe te voegen aan uw </w:t>
      </w:r>
      <w:r w:rsidR="00523A70">
        <w:rPr>
          <w:rFonts w:ascii="Fira Sans" w:hAnsi="Fira Sans"/>
          <w:sz w:val="20"/>
          <w:lang w:eastAsia="ar-SA"/>
        </w:rPr>
        <w:t>I</w:t>
      </w:r>
      <w:r w:rsidR="00715EBA">
        <w:rPr>
          <w:rFonts w:ascii="Fira Sans" w:hAnsi="Fira Sans"/>
          <w:sz w:val="20"/>
          <w:lang w:eastAsia="ar-SA"/>
        </w:rPr>
        <w:t>nschrijving</w:t>
      </w:r>
      <w:r w:rsidR="00380943" w:rsidRPr="00F56A43">
        <w:rPr>
          <w:rFonts w:ascii="Fira Sans" w:hAnsi="Fira Sans"/>
          <w:sz w:val="20"/>
          <w:lang w:eastAsia="ar-SA"/>
        </w:rPr>
        <w:t>:</w:t>
      </w:r>
    </w:p>
    <w:p w14:paraId="3EDE801A" w14:textId="54C5BF5B" w:rsidR="00AD6452" w:rsidRPr="00F56A43"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Bijlage 1</w:t>
      </w:r>
      <w:r w:rsidR="00EA7F33">
        <w:rPr>
          <w:rFonts w:ascii="Fira Sans" w:hAnsi="Fira Sans"/>
          <w:sz w:val="20"/>
          <w:lang w:val="nl-NL" w:eastAsia="ar-SA"/>
        </w:rPr>
        <w:t>2</w:t>
      </w:r>
      <w:r w:rsidRPr="00F56A43">
        <w:rPr>
          <w:rFonts w:ascii="Fira Sans" w:hAnsi="Fira Sans"/>
          <w:sz w:val="20"/>
          <w:lang w:val="nl-NL" w:eastAsia="ar-SA"/>
        </w:rPr>
        <w:t xml:space="preserve"> - </w:t>
      </w:r>
      <w:r w:rsidR="006B3D99" w:rsidRPr="00F56A43">
        <w:rPr>
          <w:rFonts w:ascii="Fira Sans" w:hAnsi="Fira Sans"/>
          <w:sz w:val="20"/>
          <w:lang w:val="nl-NL" w:eastAsia="ar-SA"/>
        </w:rPr>
        <w:t xml:space="preserve">Uniform Europees Aanbestedingsdocument </w:t>
      </w:r>
      <w:r w:rsidR="00960522" w:rsidRPr="00F56A43">
        <w:rPr>
          <w:rFonts w:ascii="Fira Sans" w:hAnsi="Fira Sans"/>
          <w:sz w:val="20"/>
          <w:lang w:val="nl-NL" w:eastAsia="ar-SA"/>
        </w:rPr>
        <w:t>(UEA)</w:t>
      </w:r>
    </w:p>
    <w:p w14:paraId="78E53B29" w14:textId="74422C3C" w:rsidR="00AD6452" w:rsidRPr="00F56A43"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Bijlage 1</w:t>
      </w:r>
      <w:r w:rsidR="00EA7F33">
        <w:rPr>
          <w:rFonts w:ascii="Fira Sans" w:hAnsi="Fira Sans"/>
          <w:sz w:val="20"/>
          <w:lang w:val="nl-NL" w:eastAsia="ar-SA"/>
        </w:rPr>
        <w:t>3</w:t>
      </w:r>
      <w:r w:rsidRPr="00F56A43">
        <w:rPr>
          <w:rFonts w:ascii="Fira Sans" w:hAnsi="Fira Sans"/>
          <w:sz w:val="20"/>
          <w:lang w:val="nl-NL" w:eastAsia="ar-SA"/>
        </w:rPr>
        <w:t xml:space="preserve"> - </w:t>
      </w:r>
      <w:r w:rsidR="00470DA1" w:rsidRPr="00F56A43">
        <w:rPr>
          <w:rFonts w:ascii="Fira Sans" w:hAnsi="Fira Sans"/>
          <w:sz w:val="20"/>
          <w:lang w:val="nl-NL" w:eastAsia="ar-SA"/>
        </w:rPr>
        <w:t>Format Prijzenblad</w:t>
      </w:r>
      <w:r w:rsidR="00864E5A" w:rsidRPr="00F56A43">
        <w:rPr>
          <w:rFonts w:ascii="Fira Sans" w:hAnsi="Fira Sans"/>
          <w:sz w:val="20"/>
          <w:lang w:val="nl-NL" w:eastAsia="ar-SA"/>
        </w:rPr>
        <w:t xml:space="preserve"> </w:t>
      </w:r>
    </w:p>
    <w:p w14:paraId="417F9432" w14:textId="2A5FD8A5" w:rsidR="00CB63F3" w:rsidRPr="00F56A43"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Bijlage 1</w:t>
      </w:r>
      <w:r w:rsidR="00EA7F33">
        <w:rPr>
          <w:rFonts w:ascii="Fira Sans" w:hAnsi="Fira Sans"/>
          <w:sz w:val="20"/>
          <w:lang w:val="nl-NL" w:eastAsia="ar-SA"/>
        </w:rPr>
        <w:t>4</w:t>
      </w:r>
      <w:r w:rsidRPr="00F56A43">
        <w:rPr>
          <w:rFonts w:ascii="Fira Sans" w:hAnsi="Fira Sans"/>
          <w:sz w:val="20"/>
          <w:lang w:val="nl-NL" w:eastAsia="ar-SA"/>
        </w:rPr>
        <w:t xml:space="preserve"> - </w:t>
      </w:r>
      <w:r w:rsidR="00470DA1" w:rsidRPr="00F56A43">
        <w:rPr>
          <w:rFonts w:ascii="Fira Sans" w:hAnsi="Fira Sans"/>
          <w:sz w:val="20"/>
          <w:lang w:val="nl-NL" w:eastAsia="ar-SA"/>
        </w:rPr>
        <w:t>Format Kerncompetenties</w:t>
      </w:r>
      <w:r w:rsidR="00864E5A" w:rsidRPr="00F56A43">
        <w:rPr>
          <w:rFonts w:ascii="Fira Sans" w:hAnsi="Fira Sans"/>
          <w:sz w:val="20"/>
          <w:lang w:val="nl-NL" w:eastAsia="ar-SA"/>
        </w:rPr>
        <w:t xml:space="preserve"> </w:t>
      </w:r>
    </w:p>
    <w:p w14:paraId="3816C711" w14:textId="6E506CEB" w:rsidR="00836CF2"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Bijlage 1</w:t>
      </w:r>
      <w:r w:rsidR="00EA7F33">
        <w:rPr>
          <w:rFonts w:ascii="Fira Sans" w:hAnsi="Fira Sans"/>
          <w:sz w:val="20"/>
          <w:lang w:val="nl-NL" w:eastAsia="ar-SA"/>
        </w:rPr>
        <w:t>5</w:t>
      </w:r>
      <w:r w:rsidRPr="00F56A43">
        <w:rPr>
          <w:rFonts w:ascii="Fira Sans" w:hAnsi="Fira Sans"/>
          <w:sz w:val="20"/>
          <w:lang w:val="nl-NL" w:eastAsia="ar-SA"/>
        </w:rPr>
        <w:t xml:space="preserve"> - </w:t>
      </w:r>
      <w:r w:rsidR="00836CF2" w:rsidRPr="00F56A43">
        <w:rPr>
          <w:rFonts w:ascii="Fira Sans" w:hAnsi="Fira Sans"/>
          <w:sz w:val="20"/>
          <w:lang w:val="nl-NL" w:eastAsia="ar-SA"/>
        </w:rPr>
        <w:t>Format verklaring ontbreken Russische betrokkenheid</w:t>
      </w:r>
    </w:p>
    <w:p w14:paraId="1E6F6AE2" w14:textId="57BEC7FD" w:rsidR="00EA7C0B" w:rsidRDefault="00EA7C0B" w:rsidP="00EA7C0B">
      <w:pPr>
        <w:spacing w:line="276" w:lineRule="auto"/>
        <w:rPr>
          <w:rFonts w:ascii="Fira Sans" w:hAnsi="Fira Sans"/>
          <w:sz w:val="20"/>
          <w:lang w:eastAsia="ar-SA"/>
        </w:rPr>
      </w:pPr>
    </w:p>
    <w:p w14:paraId="4D0B1DE2" w14:textId="435831E2" w:rsidR="00EA7C0B" w:rsidRPr="006779EB" w:rsidRDefault="00EA7C0B" w:rsidP="00EA7C0B">
      <w:pPr>
        <w:spacing w:line="276" w:lineRule="auto"/>
        <w:rPr>
          <w:rFonts w:ascii="Fira Sans" w:hAnsi="Fira Sans"/>
          <w:sz w:val="20"/>
          <w:lang w:eastAsia="ar-SA"/>
        </w:rPr>
      </w:pPr>
      <w:r w:rsidRPr="006779EB">
        <w:rPr>
          <w:rFonts w:ascii="Fira Sans" w:hAnsi="Fira Sans"/>
          <w:sz w:val="20"/>
          <w:lang w:eastAsia="ar-SA"/>
        </w:rPr>
        <w:t>Voor het stellen van vragen dient u dit Format te gebruiken:</w:t>
      </w:r>
    </w:p>
    <w:p w14:paraId="5D32EBEA" w14:textId="1E017916" w:rsidR="00476501" w:rsidRPr="006779EB" w:rsidRDefault="00476501" w:rsidP="00F56A43">
      <w:pPr>
        <w:pStyle w:val="Lijstalinea"/>
        <w:numPr>
          <w:ilvl w:val="0"/>
          <w:numId w:val="13"/>
        </w:numPr>
        <w:spacing w:line="276" w:lineRule="auto"/>
        <w:rPr>
          <w:rFonts w:ascii="Fira Sans" w:hAnsi="Fira Sans"/>
          <w:sz w:val="20"/>
          <w:lang w:val="nl-NL" w:eastAsia="ar-SA"/>
        </w:rPr>
      </w:pPr>
      <w:r w:rsidRPr="006779EB">
        <w:rPr>
          <w:rFonts w:ascii="Fira Sans" w:hAnsi="Fira Sans"/>
          <w:sz w:val="20"/>
          <w:lang w:val="nl-NL" w:eastAsia="ar-SA"/>
        </w:rPr>
        <w:t xml:space="preserve">Bijlage 16 – Format voor het stellen van vragen </w:t>
      </w:r>
    </w:p>
    <w:p w14:paraId="738D91B4" w14:textId="317ECFE9" w:rsidR="00A376D9" w:rsidRPr="00F56A43" w:rsidRDefault="00A376D9" w:rsidP="00F56A43">
      <w:pPr>
        <w:spacing w:line="276" w:lineRule="auto"/>
        <w:rPr>
          <w:rFonts w:ascii="Fira Sans" w:hAnsi="Fira Sans"/>
          <w:sz w:val="20"/>
          <w:lang w:eastAsia="ar-SA"/>
        </w:rPr>
      </w:pPr>
    </w:p>
    <w:p w14:paraId="68FAE486" w14:textId="28037971" w:rsidR="00A45B8A" w:rsidRPr="00F56A43" w:rsidRDefault="001247DD" w:rsidP="00F56A43">
      <w:pPr>
        <w:spacing w:line="276" w:lineRule="auto"/>
        <w:rPr>
          <w:rFonts w:ascii="Fira Sans" w:hAnsi="Fira Sans"/>
          <w:sz w:val="20"/>
          <w:lang w:eastAsia="ar-SA"/>
        </w:rPr>
      </w:pPr>
      <w:r w:rsidRPr="00F56A43">
        <w:rPr>
          <w:rFonts w:ascii="Fira Sans" w:hAnsi="Fira Sans"/>
          <w:sz w:val="20"/>
          <w:lang w:eastAsia="ar-SA"/>
        </w:rPr>
        <w:t xml:space="preserve">In </w:t>
      </w:r>
      <w:r w:rsidR="00D25317" w:rsidRPr="00F56A43">
        <w:rPr>
          <w:rFonts w:ascii="Fira Sans" w:hAnsi="Fira Sans"/>
          <w:sz w:val="20"/>
          <w:lang w:eastAsia="ar-SA"/>
        </w:rPr>
        <w:t>H</w:t>
      </w:r>
      <w:r w:rsidRPr="00F56A43">
        <w:rPr>
          <w:rFonts w:ascii="Fira Sans" w:hAnsi="Fira Sans"/>
          <w:sz w:val="20"/>
          <w:lang w:eastAsia="ar-SA"/>
        </w:rPr>
        <w:t xml:space="preserve">oofdstuk 5 is een omschrijving opgenomen van de wijze waarop u uw </w:t>
      </w:r>
      <w:r w:rsidR="00520E38" w:rsidRPr="00F56A43">
        <w:rPr>
          <w:rFonts w:ascii="Fira Sans" w:hAnsi="Fira Sans"/>
          <w:sz w:val="20"/>
          <w:lang w:eastAsia="ar-SA"/>
        </w:rPr>
        <w:t xml:space="preserve">Inschrijving </w:t>
      </w:r>
      <w:r w:rsidRPr="00F56A43">
        <w:rPr>
          <w:rFonts w:ascii="Fira Sans" w:hAnsi="Fira Sans"/>
          <w:sz w:val="20"/>
          <w:lang w:eastAsia="ar-SA"/>
        </w:rPr>
        <w:t xml:space="preserve">indient en welke bijlagen dienen te worden ingediend. </w:t>
      </w:r>
    </w:p>
    <w:p w14:paraId="164A47AA" w14:textId="77777777" w:rsidR="00470DA1" w:rsidRPr="00F56A43" w:rsidRDefault="00470DA1" w:rsidP="00F56A43">
      <w:pPr>
        <w:pStyle w:val="Kop1"/>
        <w:numPr>
          <w:ilvl w:val="0"/>
          <w:numId w:val="12"/>
        </w:numPr>
        <w:spacing w:line="276" w:lineRule="auto"/>
        <w:ind w:left="1701" w:hanging="1701"/>
        <w:rPr>
          <w:rFonts w:ascii="Fira Sans" w:hAnsi="Fira Sans"/>
          <w:szCs w:val="24"/>
        </w:rPr>
      </w:pPr>
      <w:bookmarkStart w:id="36" w:name="_Toc135819248"/>
      <w:r w:rsidRPr="00F56A43">
        <w:rPr>
          <w:rFonts w:ascii="Fira Sans" w:hAnsi="Fira Sans"/>
          <w:szCs w:val="24"/>
        </w:rPr>
        <w:lastRenderedPageBreak/>
        <w:t>Over de Opdracht</w:t>
      </w:r>
      <w:bookmarkEnd w:id="36"/>
    </w:p>
    <w:p w14:paraId="3AAC01D3" w14:textId="1D4D9C4D" w:rsidR="00470DA1" w:rsidRPr="00F56A43" w:rsidRDefault="00470DA1" w:rsidP="00F56A43">
      <w:pPr>
        <w:spacing w:line="276" w:lineRule="auto"/>
        <w:rPr>
          <w:rFonts w:ascii="Fira Sans" w:hAnsi="Fira Sans"/>
          <w:sz w:val="20"/>
        </w:rPr>
      </w:pPr>
      <w:r w:rsidRPr="00F56A43">
        <w:rPr>
          <w:rFonts w:ascii="Fira Sans" w:hAnsi="Fira Sans"/>
          <w:sz w:val="20"/>
        </w:rPr>
        <w:t>Dit ho</w:t>
      </w:r>
      <w:r w:rsidR="00F71B98" w:rsidRPr="00F56A43">
        <w:rPr>
          <w:rFonts w:ascii="Fira Sans" w:hAnsi="Fira Sans"/>
          <w:sz w:val="20"/>
        </w:rPr>
        <w:t xml:space="preserve">ofdstuk omschrijft de Opdracht, de </w:t>
      </w:r>
      <w:r w:rsidRPr="00F56A43">
        <w:rPr>
          <w:rFonts w:ascii="Fira Sans" w:hAnsi="Fira Sans"/>
          <w:sz w:val="20"/>
        </w:rPr>
        <w:t>achtergrond van de aanbesteding, de doelstellingen die de Aanbestedende dienst nastreeft, de aard en omvang van de werkzaamheden en de belangrijkste</w:t>
      </w:r>
      <w:r w:rsidR="00813C9E" w:rsidRPr="00F56A43">
        <w:rPr>
          <w:rFonts w:ascii="Fira Sans" w:hAnsi="Fira Sans"/>
          <w:sz w:val="20"/>
        </w:rPr>
        <w:t xml:space="preserve"> kenmerken van de Overeenkomst.</w:t>
      </w:r>
    </w:p>
    <w:p w14:paraId="35DCFA62" w14:textId="567631F3" w:rsidR="00D5491F" w:rsidRPr="00F56A43" w:rsidRDefault="00D5491F" w:rsidP="00F56A43">
      <w:pPr>
        <w:pStyle w:val="Kop2"/>
        <w:spacing w:before="240" w:after="120" w:line="276" w:lineRule="auto"/>
        <w:rPr>
          <w:rFonts w:ascii="Fira Sans" w:hAnsi="Fira Sans"/>
          <w:sz w:val="20"/>
        </w:rPr>
      </w:pPr>
      <w:bookmarkStart w:id="37" w:name="_Toc135819249"/>
      <w:r w:rsidRPr="00F56A43">
        <w:rPr>
          <w:rFonts w:ascii="Fira Sans" w:hAnsi="Fira Sans"/>
          <w:sz w:val="20"/>
        </w:rPr>
        <w:t>Voorgeschiedenis</w:t>
      </w:r>
      <w:r w:rsidR="000C75E0" w:rsidRPr="00F56A43">
        <w:rPr>
          <w:rFonts w:ascii="Fira Sans" w:hAnsi="Fira Sans"/>
          <w:sz w:val="20"/>
        </w:rPr>
        <w:t xml:space="preserve"> &amp; aanleiding</w:t>
      </w:r>
      <w:bookmarkEnd w:id="37"/>
    </w:p>
    <w:p w14:paraId="483AB5B6" w14:textId="567C9DC2" w:rsidR="00A905B5" w:rsidRPr="00F56A43" w:rsidRDefault="00A905B5" w:rsidP="00F56A43">
      <w:pPr>
        <w:spacing w:line="276" w:lineRule="auto"/>
        <w:rPr>
          <w:rFonts w:ascii="Fira Sans" w:eastAsia="Calibri" w:hAnsi="Fira Sans"/>
          <w:iCs/>
          <w:spacing w:val="0"/>
          <w:sz w:val="20"/>
          <w:lang w:eastAsia="en-US"/>
        </w:rPr>
      </w:pPr>
      <w:r w:rsidRPr="00F56A43">
        <w:rPr>
          <w:rFonts w:ascii="Fira Sans" w:eastAsia="Calibri" w:hAnsi="Fira Sans"/>
          <w:iCs/>
          <w:spacing w:val="0"/>
          <w:sz w:val="20"/>
          <w:lang w:eastAsia="en-US"/>
        </w:rPr>
        <w:t xml:space="preserve">In 2018 heeft de provincie Flevoland een Europees openbare aanbesteding doorlopen voor Flexibele arbeidskrachten. De opdracht bestond uit twee percelen te weten uitzendkrachten en payroll krachten. Deze aanbesteding heeft geleid tot een overeenkomst met Randstad voor perceel 1 en Oak Bos B.V. voor perceel 2. De raamovereenkomst met Randstad is geëindigd per 7 januari 2023. De behoefte aan de inhuur van uitzendkrachten blijft ook na deze datum bestaan. Het contract met Oak Bos B.V. voor payrolldiensten is </w:t>
      </w:r>
      <w:r w:rsidR="00682FE9" w:rsidRPr="00F56A43">
        <w:rPr>
          <w:rFonts w:ascii="Fira Sans" w:eastAsia="Calibri" w:hAnsi="Fira Sans"/>
          <w:iCs/>
          <w:spacing w:val="0"/>
          <w:sz w:val="20"/>
          <w:lang w:eastAsia="en-US"/>
        </w:rPr>
        <w:t>in een eerder stadium beëindigd. De provincie maakt geen gebruik meer van de payroll constructie.</w:t>
      </w:r>
    </w:p>
    <w:p w14:paraId="2FC03F8D" w14:textId="77777777" w:rsidR="00A905B5" w:rsidRPr="00F56A43" w:rsidRDefault="00A905B5" w:rsidP="00F56A43">
      <w:pPr>
        <w:spacing w:line="276" w:lineRule="auto"/>
        <w:rPr>
          <w:rFonts w:ascii="Fira Sans" w:hAnsi="Fira Sans"/>
          <w:iCs/>
          <w:sz w:val="20"/>
        </w:rPr>
      </w:pPr>
    </w:p>
    <w:p w14:paraId="5CA532E4" w14:textId="77777777" w:rsidR="007A7E80" w:rsidRPr="00F56A43" w:rsidRDefault="007A7E80" w:rsidP="00F56A43">
      <w:pPr>
        <w:spacing w:line="276" w:lineRule="auto"/>
        <w:rPr>
          <w:rFonts w:ascii="Fira Sans" w:hAnsi="Fira Sans"/>
          <w:b/>
          <w:bCs/>
          <w:sz w:val="20"/>
        </w:rPr>
      </w:pPr>
      <w:r w:rsidRPr="00F56A43">
        <w:rPr>
          <w:rFonts w:ascii="Fira Sans" w:hAnsi="Fira Sans"/>
          <w:b/>
          <w:bCs/>
          <w:sz w:val="20"/>
        </w:rPr>
        <w:t xml:space="preserve">Uitgevoerde marktconsultatie </w:t>
      </w:r>
    </w:p>
    <w:p w14:paraId="489E2F7E" w14:textId="5D73D489" w:rsidR="007A7E80" w:rsidRPr="00F56A43" w:rsidRDefault="007A7E80" w:rsidP="00F56A43">
      <w:pPr>
        <w:spacing w:line="276" w:lineRule="auto"/>
        <w:rPr>
          <w:rFonts w:ascii="Fira Sans" w:hAnsi="Fira Sans"/>
          <w:sz w:val="20"/>
        </w:rPr>
      </w:pPr>
      <w:r w:rsidRPr="00F56A43">
        <w:rPr>
          <w:rFonts w:ascii="Fira Sans" w:hAnsi="Fira Sans"/>
          <w:sz w:val="20"/>
        </w:rPr>
        <w:t xml:space="preserve">Voorafgaand aan de publicatie van deze uitvraag heeft er een marktconsultatie met een viertal partijen ten behoeve van deze Europese aanbesteding Flexibele arbeidskrachten plaatsgevonden. Van de marktconsultatie is een verslag opgesteld en dit is als </w:t>
      </w:r>
      <w:r w:rsidR="00A905B5" w:rsidRPr="00F56A43">
        <w:rPr>
          <w:rFonts w:ascii="Fira Sans" w:hAnsi="Fira Sans"/>
          <w:sz w:val="20"/>
        </w:rPr>
        <w:t xml:space="preserve">Bijlage </w:t>
      </w:r>
      <w:r w:rsidR="00550993" w:rsidRPr="00F56A43">
        <w:rPr>
          <w:rFonts w:ascii="Fira Sans" w:hAnsi="Fira Sans"/>
          <w:sz w:val="20"/>
        </w:rPr>
        <w:t>2</w:t>
      </w:r>
      <w:r w:rsidRPr="00F56A43">
        <w:rPr>
          <w:rFonts w:ascii="Fira Sans" w:hAnsi="Fira Sans"/>
          <w:sz w:val="20"/>
        </w:rPr>
        <w:t xml:space="preserve"> opgenomen in de </w:t>
      </w:r>
      <w:r w:rsidR="00A70BED">
        <w:rPr>
          <w:rFonts w:ascii="Fira Sans" w:hAnsi="Fira Sans"/>
          <w:sz w:val="20"/>
        </w:rPr>
        <w:t>A</w:t>
      </w:r>
      <w:r w:rsidRPr="00F56A43">
        <w:rPr>
          <w:rFonts w:ascii="Fira Sans" w:hAnsi="Fira Sans"/>
          <w:sz w:val="20"/>
        </w:rPr>
        <w:t>anbestedingstukken.</w:t>
      </w:r>
    </w:p>
    <w:p w14:paraId="7EBE7B17" w14:textId="04B6DBCC" w:rsidR="007A7E80" w:rsidRPr="00F56A43" w:rsidRDefault="007A7E80" w:rsidP="00F56A43">
      <w:pPr>
        <w:spacing w:line="276" w:lineRule="auto"/>
        <w:rPr>
          <w:rFonts w:ascii="Fira Sans" w:hAnsi="Fira Sans"/>
          <w:iCs/>
          <w:sz w:val="20"/>
        </w:rPr>
      </w:pPr>
    </w:p>
    <w:p w14:paraId="5EE7BB69" w14:textId="049C0876" w:rsidR="00470DA1" w:rsidRPr="00F56A43" w:rsidRDefault="00470DA1" w:rsidP="00F56A43">
      <w:pPr>
        <w:pStyle w:val="Kop2"/>
        <w:spacing w:before="240" w:after="120" w:line="276" w:lineRule="auto"/>
        <w:rPr>
          <w:rFonts w:ascii="Fira Sans" w:hAnsi="Fira Sans"/>
          <w:sz w:val="20"/>
        </w:rPr>
      </w:pPr>
      <w:bookmarkStart w:id="38" w:name="_Toc135819250"/>
      <w:r w:rsidRPr="00F56A43">
        <w:rPr>
          <w:rFonts w:ascii="Fira Sans" w:hAnsi="Fira Sans"/>
          <w:sz w:val="20"/>
        </w:rPr>
        <w:t>Doelstelling</w:t>
      </w:r>
      <w:r w:rsidR="00B945C1" w:rsidRPr="00F56A43">
        <w:rPr>
          <w:rFonts w:ascii="Fira Sans" w:hAnsi="Fira Sans"/>
          <w:sz w:val="20"/>
        </w:rPr>
        <w:t>en</w:t>
      </w:r>
      <w:bookmarkEnd w:id="38"/>
    </w:p>
    <w:p w14:paraId="7B0D9085" w14:textId="77777777" w:rsidR="00470DA1" w:rsidRPr="00F56A43" w:rsidRDefault="00470DA1" w:rsidP="00F56A43">
      <w:pPr>
        <w:spacing w:line="276" w:lineRule="auto"/>
        <w:rPr>
          <w:rFonts w:ascii="Fira Sans" w:hAnsi="Fira Sans"/>
          <w:sz w:val="20"/>
        </w:rPr>
      </w:pPr>
      <w:r w:rsidRPr="00F56A43">
        <w:rPr>
          <w:rFonts w:ascii="Fira Sans" w:hAnsi="Fira Sans"/>
          <w:sz w:val="20"/>
        </w:rPr>
        <w:t>Met deze aanbesteding beoogt de Aanbestedende dienst de volgende doelstellingen te bereiken:</w:t>
      </w:r>
    </w:p>
    <w:p w14:paraId="7E2FDAE7" w14:textId="100D8E5D" w:rsidR="00A905B5" w:rsidRPr="00F56A43" w:rsidRDefault="00A905B5" w:rsidP="00F56A43">
      <w:pPr>
        <w:spacing w:line="276" w:lineRule="auto"/>
        <w:contextualSpacing/>
        <w:rPr>
          <w:rFonts w:ascii="Fira Sans" w:hAnsi="Fira Sans"/>
          <w:sz w:val="20"/>
        </w:rPr>
      </w:pPr>
    </w:p>
    <w:p w14:paraId="5AA978EF" w14:textId="19BCA48B" w:rsidR="00A905B5" w:rsidRPr="00F56A43" w:rsidRDefault="00A905B5" w:rsidP="00F56A43">
      <w:pPr>
        <w:numPr>
          <w:ilvl w:val="0"/>
          <w:numId w:val="18"/>
        </w:numPr>
        <w:spacing w:line="276" w:lineRule="auto"/>
        <w:contextualSpacing/>
        <w:rPr>
          <w:rFonts w:ascii="Fira Sans" w:hAnsi="Fira Sans"/>
          <w:sz w:val="20"/>
        </w:rPr>
      </w:pPr>
      <w:r w:rsidRPr="00F56A43">
        <w:rPr>
          <w:rFonts w:ascii="Fira Sans" w:hAnsi="Fira Sans"/>
          <w:sz w:val="20"/>
        </w:rPr>
        <w:t xml:space="preserve">Het selecteren en contracteren van één </w:t>
      </w:r>
      <w:r w:rsidR="00DD7046" w:rsidRPr="00F56A43">
        <w:rPr>
          <w:rFonts w:ascii="Fira Sans" w:hAnsi="Fira Sans"/>
          <w:sz w:val="20"/>
        </w:rPr>
        <w:t>O</w:t>
      </w:r>
      <w:r w:rsidRPr="00F56A43">
        <w:rPr>
          <w:rFonts w:ascii="Fira Sans" w:hAnsi="Fira Sans"/>
          <w:sz w:val="20"/>
        </w:rPr>
        <w:t>pdrachtnemer die gedurende de contractperiode zorg</w:t>
      </w:r>
      <w:r w:rsidR="007373D0">
        <w:rPr>
          <w:rFonts w:ascii="Fira Sans" w:hAnsi="Fira Sans"/>
          <w:sz w:val="20"/>
        </w:rPr>
        <w:t xml:space="preserve"> </w:t>
      </w:r>
      <w:r w:rsidRPr="00F56A43">
        <w:rPr>
          <w:rFonts w:ascii="Fira Sans" w:hAnsi="Fira Sans"/>
          <w:sz w:val="20"/>
        </w:rPr>
        <w:t xml:space="preserve">draagt voor het leveren van </w:t>
      </w:r>
      <w:r w:rsidR="00682FE9" w:rsidRPr="00F56A43">
        <w:rPr>
          <w:rFonts w:ascii="Fira Sans" w:hAnsi="Fira Sans"/>
          <w:sz w:val="20"/>
        </w:rPr>
        <w:t xml:space="preserve">kwalitatief goede </w:t>
      </w:r>
      <w:r w:rsidRPr="00F56A43">
        <w:rPr>
          <w:rFonts w:ascii="Fira Sans" w:hAnsi="Fira Sans"/>
          <w:sz w:val="20"/>
        </w:rPr>
        <w:t>arbeidskrachten op uitzendbasis</w:t>
      </w:r>
      <w:r w:rsidRPr="00F56A43">
        <w:rPr>
          <w:rFonts w:ascii="Fira Sans" w:hAnsi="Fira Sans"/>
          <w:color w:val="FF0000"/>
          <w:sz w:val="20"/>
        </w:rPr>
        <w:t xml:space="preserve"> </w:t>
      </w:r>
      <w:r w:rsidRPr="00F56A43">
        <w:rPr>
          <w:rFonts w:ascii="Fira Sans" w:hAnsi="Fira Sans"/>
          <w:sz w:val="20"/>
        </w:rPr>
        <w:t xml:space="preserve">conform de eisen en wensen van de </w:t>
      </w:r>
      <w:r w:rsidR="00DD7046" w:rsidRPr="00F56A43">
        <w:rPr>
          <w:rFonts w:ascii="Fira Sans" w:hAnsi="Fira Sans"/>
          <w:sz w:val="20"/>
        </w:rPr>
        <w:t>A</w:t>
      </w:r>
      <w:r w:rsidRPr="00F56A43">
        <w:rPr>
          <w:rFonts w:ascii="Fira Sans" w:hAnsi="Fira Sans"/>
          <w:sz w:val="20"/>
        </w:rPr>
        <w:t>anbestedende dienst zoals deze worden beschreven in de</w:t>
      </w:r>
      <w:r w:rsidR="00682FE9" w:rsidRPr="00F56A43">
        <w:rPr>
          <w:rFonts w:ascii="Fira Sans" w:hAnsi="Fira Sans"/>
          <w:sz w:val="20"/>
        </w:rPr>
        <w:t>ze</w:t>
      </w:r>
      <w:r w:rsidRPr="00F56A43">
        <w:rPr>
          <w:rFonts w:ascii="Fira Sans" w:hAnsi="Fira Sans"/>
          <w:sz w:val="20"/>
        </w:rPr>
        <w:t xml:space="preserve"> </w:t>
      </w:r>
      <w:r w:rsidR="00DD7046" w:rsidRPr="00F56A43">
        <w:rPr>
          <w:rFonts w:ascii="Fira Sans" w:hAnsi="Fira Sans"/>
          <w:sz w:val="20"/>
        </w:rPr>
        <w:t>A</w:t>
      </w:r>
      <w:r w:rsidRPr="00F56A43">
        <w:rPr>
          <w:rFonts w:ascii="Fira Sans" w:hAnsi="Fira Sans"/>
          <w:sz w:val="20"/>
        </w:rPr>
        <w:t xml:space="preserve">anbestedingsleidraad en de </w:t>
      </w:r>
      <w:r w:rsidR="00682FE9" w:rsidRPr="00F56A43">
        <w:rPr>
          <w:rFonts w:ascii="Fira Sans" w:hAnsi="Fira Sans"/>
          <w:sz w:val="20"/>
        </w:rPr>
        <w:t>B</w:t>
      </w:r>
      <w:r w:rsidRPr="00F56A43">
        <w:rPr>
          <w:rFonts w:ascii="Fira Sans" w:hAnsi="Fira Sans"/>
          <w:sz w:val="20"/>
        </w:rPr>
        <w:t>ijlagen;</w:t>
      </w:r>
    </w:p>
    <w:p w14:paraId="329156E5" w14:textId="77777777" w:rsidR="00A905B5" w:rsidRPr="00F56A43" w:rsidRDefault="00A905B5" w:rsidP="00F56A43">
      <w:pPr>
        <w:numPr>
          <w:ilvl w:val="0"/>
          <w:numId w:val="18"/>
        </w:numPr>
        <w:spacing w:line="276" w:lineRule="auto"/>
        <w:contextualSpacing/>
        <w:rPr>
          <w:rFonts w:ascii="Fira Sans" w:hAnsi="Fira Sans"/>
          <w:sz w:val="20"/>
        </w:rPr>
      </w:pPr>
      <w:r w:rsidRPr="00F56A43">
        <w:rPr>
          <w:rFonts w:ascii="Fira Sans" w:hAnsi="Fira Sans"/>
          <w:sz w:val="20"/>
        </w:rPr>
        <w:t>Voldoen aan de behoefte van tijdelijke ondersteuning welke ontstaat door onder andere vacatures, taakstelling, tijdelijk extra werk;</w:t>
      </w:r>
    </w:p>
    <w:p w14:paraId="253314D5" w14:textId="483895A5" w:rsidR="00A905B5" w:rsidRPr="00F56A43" w:rsidRDefault="00A905B5" w:rsidP="00F56A43">
      <w:pPr>
        <w:numPr>
          <w:ilvl w:val="0"/>
          <w:numId w:val="18"/>
        </w:numPr>
        <w:spacing w:line="276" w:lineRule="auto"/>
        <w:contextualSpacing/>
        <w:rPr>
          <w:rFonts w:ascii="Fira Sans" w:hAnsi="Fira Sans"/>
          <w:sz w:val="20"/>
        </w:rPr>
      </w:pPr>
      <w:r w:rsidRPr="00F56A43">
        <w:rPr>
          <w:rFonts w:ascii="Fira Sans" w:hAnsi="Fira Sans"/>
          <w:sz w:val="20"/>
        </w:rPr>
        <w:t xml:space="preserve">Gebruik maken van de expertise van het bureau </w:t>
      </w:r>
      <w:r w:rsidR="00682FE9" w:rsidRPr="00F56A43">
        <w:rPr>
          <w:rFonts w:ascii="Fira Sans" w:hAnsi="Fira Sans"/>
          <w:sz w:val="20"/>
        </w:rPr>
        <w:t xml:space="preserve">voor het selecteren en verwerven van kwalitatief goede arbeidskrachten </w:t>
      </w:r>
      <w:r w:rsidRPr="00F56A43">
        <w:rPr>
          <w:rFonts w:ascii="Fira Sans" w:hAnsi="Fira Sans"/>
          <w:sz w:val="20"/>
        </w:rPr>
        <w:t xml:space="preserve">(de </w:t>
      </w:r>
      <w:r w:rsidR="00DD7046" w:rsidRPr="00F56A43">
        <w:rPr>
          <w:rFonts w:ascii="Fira Sans" w:hAnsi="Fira Sans"/>
          <w:sz w:val="20"/>
        </w:rPr>
        <w:t>A</w:t>
      </w:r>
      <w:r w:rsidRPr="00F56A43">
        <w:rPr>
          <w:rFonts w:ascii="Fira Sans" w:hAnsi="Fira Sans"/>
          <w:sz w:val="20"/>
        </w:rPr>
        <w:t>anbestedende dienst wil zich ontzorgd voelen);</w:t>
      </w:r>
    </w:p>
    <w:p w14:paraId="33B2EFAB" w14:textId="42035EBB" w:rsidR="00A905B5" w:rsidRPr="00F56A43" w:rsidRDefault="00A905B5" w:rsidP="00F56A43">
      <w:pPr>
        <w:numPr>
          <w:ilvl w:val="0"/>
          <w:numId w:val="18"/>
        </w:numPr>
        <w:spacing w:line="276" w:lineRule="auto"/>
        <w:contextualSpacing/>
        <w:rPr>
          <w:rFonts w:ascii="Fira Sans" w:hAnsi="Fira Sans"/>
          <w:sz w:val="20"/>
        </w:rPr>
      </w:pPr>
      <w:r w:rsidRPr="00F56A43">
        <w:rPr>
          <w:rFonts w:ascii="Fira Sans" w:hAnsi="Fira Sans"/>
          <w:sz w:val="20"/>
        </w:rPr>
        <w:t xml:space="preserve">Het bouwen van een relatie met een </w:t>
      </w:r>
      <w:r w:rsidR="00DD7046" w:rsidRPr="00F56A43">
        <w:rPr>
          <w:rFonts w:ascii="Fira Sans" w:hAnsi="Fira Sans"/>
          <w:sz w:val="20"/>
        </w:rPr>
        <w:t>O</w:t>
      </w:r>
      <w:r w:rsidRPr="00F56A43">
        <w:rPr>
          <w:rFonts w:ascii="Fira Sans" w:hAnsi="Fira Sans"/>
          <w:sz w:val="20"/>
        </w:rPr>
        <w:t>pdrachtnemer met als doel een partnership te realiseren</w:t>
      </w:r>
      <w:r w:rsidR="00682FE9" w:rsidRPr="00F56A43">
        <w:rPr>
          <w:rFonts w:ascii="Fira Sans" w:hAnsi="Fira Sans"/>
          <w:sz w:val="20"/>
        </w:rPr>
        <w:t xml:space="preserve"> op basis van Customer Intimacy</w:t>
      </w:r>
      <w:r w:rsidRPr="00F56A43">
        <w:rPr>
          <w:rFonts w:ascii="Fira Sans" w:hAnsi="Fira Sans"/>
          <w:sz w:val="20"/>
        </w:rPr>
        <w:t>. Hieronder wordt verstaan de selectie van een leverancier die transparant werkt en meedenkt vanuit diens professie, ad-hoc diensten kan leveren en flexibel is bij een veranderende markt. Onder flexibel wordt begrepen het in gezamenlijkheid zoeken naar een oplossing in plaats van wijzen naar afspraken of het probleem bij een ander neerleggen;</w:t>
      </w:r>
    </w:p>
    <w:p w14:paraId="72A1471D" w14:textId="662CD86F" w:rsidR="00A905B5" w:rsidRPr="00F56A43" w:rsidRDefault="00A905B5" w:rsidP="00F56A43">
      <w:pPr>
        <w:numPr>
          <w:ilvl w:val="0"/>
          <w:numId w:val="18"/>
        </w:numPr>
        <w:spacing w:line="276" w:lineRule="auto"/>
        <w:contextualSpacing/>
        <w:rPr>
          <w:rFonts w:ascii="Fira Sans" w:hAnsi="Fira Sans"/>
          <w:sz w:val="20"/>
        </w:rPr>
      </w:pPr>
      <w:r w:rsidRPr="00F56A43">
        <w:rPr>
          <w:rFonts w:ascii="Fira Sans" w:hAnsi="Fira Sans"/>
          <w:sz w:val="20"/>
        </w:rPr>
        <w:t xml:space="preserve">Het selecteren van een </w:t>
      </w:r>
      <w:r w:rsidR="00DD7046" w:rsidRPr="00F56A43">
        <w:rPr>
          <w:rFonts w:ascii="Fira Sans" w:hAnsi="Fira Sans"/>
          <w:sz w:val="20"/>
        </w:rPr>
        <w:t>O</w:t>
      </w:r>
      <w:r w:rsidRPr="00F56A43">
        <w:rPr>
          <w:rFonts w:ascii="Fira Sans" w:hAnsi="Fira Sans"/>
          <w:sz w:val="20"/>
        </w:rPr>
        <w:t xml:space="preserve">pdrachtnemer die op het gebied van Maatschappelijk Verantwoord Opdrachtgeven en Inkopen past bij de doelstellingen van de provincie. Te denken valt met name aan diversiteit &amp; inclusiviteit en Social Return. </w:t>
      </w:r>
    </w:p>
    <w:p w14:paraId="50B36142" w14:textId="77777777" w:rsidR="00D816F3" w:rsidRPr="00F56A43" w:rsidRDefault="00D816F3" w:rsidP="00F56A43">
      <w:pPr>
        <w:spacing w:line="276" w:lineRule="auto"/>
        <w:rPr>
          <w:rFonts w:ascii="Fira Sans" w:hAnsi="Fira Sans"/>
          <w:sz w:val="20"/>
          <w:highlight w:val="lightGray"/>
        </w:rPr>
      </w:pPr>
    </w:p>
    <w:p w14:paraId="239D92DF" w14:textId="2CBEB461" w:rsidR="00D676F4" w:rsidRPr="00F56A43" w:rsidRDefault="00D676F4" w:rsidP="00F56A43">
      <w:pPr>
        <w:spacing w:line="276" w:lineRule="auto"/>
        <w:rPr>
          <w:rFonts w:ascii="Fira Sans" w:hAnsi="Fira Sans"/>
          <w:sz w:val="20"/>
        </w:rPr>
      </w:pPr>
      <w:r w:rsidRPr="00F56A43">
        <w:rPr>
          <w:rFonts w:ascii="Fira Sans" w:hAnsi="Fira Sans"/>
          <w:sz w:val="20"/>
        </w:rPr>
        <w:lastRenderedPageBreak/>
        <w:t xml:space="preserve">De doelstellingen zijn vertaald naar de opdrachtomschrijving, het programma van eisen, de geschiktheidseisen en uitsluitingsgronden en de </w:t>
      </w:r>
      <w:r w:rsidR="00B945C1" w:rsidRPr="00F56A43">
        <w:rPr>
          <w:rFonts w:ascii="Fira Sans" w:hAnsi="Fira Sans"/>
          <w:sz w:val="20"/>
        </w:rPr>
        <w:t>(gunnings</w:t>
      </w:r>
      <w:r w:rsidR="00F56A43" w:rsidRPr="00F56A43">
        <w:rPr>
          <w:rFonts w:ascii="Fira Sans" w:hAnsi="Fira Sans"/>
          <w:sz w:val="20"/>
        </w:rPr>
        <w:t>-</w:t>
      </w:r>
      <w:r w:rsidR="00B945C1" w:rsidRPr="00F56A43">
        <w:rPr>
          <w:rFonts w:ascii="Fira Sans" w:hAnsi="Fira Sans"/>
          <w:sz w:val="20"/>
        </w:rPr>
        <w:t>)</w:t>
      </w:r>
      <w:r w:rsidRPr="00F56A43">
        <w:rPr>
          <w:rFonts w:ascii="Fira Sans" w:hAnsi="Fira Sans"/>
          <w:sz w:val="20"/>
        </w:rPr>
        <w:t xml:space="preserve">criteria op basis waarvan </w:t>
      </w:r>
      <w:r w:rsidR="006026CE" w:rsidRPr="00F56A43">
        <w:rPr>
          <w:rFonts w:ascii="Fira Sans" w:hAnsi="Fira Sans"/>
          <w:sz w:val="20"/>
        </w:rPr>
        <w:t>I</w:t>
      </w:r>
      <w:r w:rsidRPr="00F56A43">
        <w:rPr>
          <w:rFonts w:ascii="Fira Sans" w:hAnsi="Fira Sans"/>
          <w:sz w:val="20"/>
        </w:rPr>
        <w:t>nschrijving</w:t>
      </w:r>
      <w:r w:rsidR="00323DE7" w:rsidRPr="00F56A43">
        <w:rPr>
          <w:rFonts w:ascii="Fira Sans" w:hAnsi="Fira Sans"/>
          <w:sz w:val="20"/>
        </w:rPr>
        <w:t>en</w:t>
      </w:r>
      <w:r w:rsidRPr="00F56A43">
        <w:rPr>
          <w:rFonts w:ascii="Fira Sans" w:hAnsi="Fira Sans"/>
          <w:sz w:val="20"/>
        </w:rPr>
        <w:t xml:space="preserve"> word</w:t>
      </w:r>
      <w:r w:rsidR="00323DE7" w:rsidRPr="00F56A43">
        <w:rPr>
          <w:rFonts w:ascii="Fira Sans" w:hAnsi="Fira Sans"/>
          <w:sz w:val="20"/>
        </w:rPr>
        <w:t>en</w:t>
      </w:r>
      <w:r w:rsidRPr="00F56A43">
        <w:rPr>
          <w:rFonts w:ascii="Fira Sans" w:hAnsi="Fira Sans"/>
          <w:sz w:val="20"/>
        </w:rPr>
        <w:t xml:space="preserve"> </w:t>
      </w:r>
      <w:r w:rsidR="00FB7EE8" w:rsidRPr="00F56A43">
        <w:rPr>
          <w:rFonts w:ascii="Fira Sans" w:hAnsi="Fira Sans"/>
          <w:sz w:val="20"/>
        </w:rPr>
        <w:t>beoordeeld</w:t>
      </w:r>
      <w:r w:rsidRPr="00F56A43">
        <w:rPr>
          <w:rFonts w:ascii="Fira Sans" w:hAnsi="Fira Sans"/>
          <w:sz w:val="20"/>
        </w:rPr>
        <w:t>.</w:t>
      </w:r>
    </w:p>
    <w:p w14:paraId="7C92F4D1" w14:textId="77777777" w:rsidR="00B00D31" w:rsidRPr="00F56A43" w:rsidRDefault="00B00D31" w:rsidP="00F56A43">
      <w:pPr>
        <w:pStyle w:val="Kop2"/>
        <w:spacing w:before="240" w:after="120" w:line="276" w:lineRule="auto"/>
        <w:rPr>
          <w:rFonts w:ascii="Fira Sans" w:hAnsi="Fira Sans"/>
          <w:sz w:val="20"/>
        </w:rPr>
      </w:pPr>
      <w:bookmarkStart w:id="39" w:name="_Toc135819251"/>
      <w:r w:rsidRPr="00F56A43">
        <w:rPr>
          <w:rFonts w:ascii="Fira Sans" w:hAnsi="Fira Sans"/>
          <w:sz w:val="20"/>
        </w:rPr>
        <w:t>Keuze aanbestedingsprocedure</w:t>
      </w:r>
      <w:bookmarkEnd w:id="39"/>
    </w:p>
    <w:p w14:paraId="2CC6F7C7" w14:textId="01952ECC" w:rsidR="00B00D31" w:rsidRPr="00F56A43" w:rsidRDefault="00B00D31" w:rsidP="00F56A43">
      <w:pPr>
        <w:spacing w:line="276" w:lineRule="auto"/>
        <w:rPr>
          <w:rFonts w:ascii="Fira Sans" w:hAnsi="Fira Sans"/>
          <w:sz w:val="20"/>
          <w:highlight w:val="lightGray"/>
        </w:rPr>
      </w:pPr>
      <w:r w:rsidRPr="00F56A43">
        <w:rPr>
          <w:rFonts w:ascii="Fira Sans" w:hAnsi="Fira Sans"/>
          <w:sz w:val="20"/>
        </w:rPr>
        <w:t xml:space="preserve">De </w:t>
      </w:r>
      <w:r w:rsidR="00DD7046" w:rsidRPr="00F56A43">
        <w:rPr>
          <w:rFonts w:ascii="Fira Sans" w:hAnsi="Fira Sans"/>
          <w:sz w:val="20"/>
        </w:rPr>
        <w:t>O</w:t>
      </w:r>
      <w:r w:rsidRPr="00F56A43">
        <w:rPr>
          <w:rFonts w:ascii="Fira Sans" w:hAnsi="Fira Sans"/>
          <w:sz w:val="20"/>
        </w:rPr>
        <w:t>pdracht wordt in de markt gezet via een Europees openbare aanbestedingsprocedure. Deze keuze is gebaseerd op</w:t>
      </w:r>
      <w:r w:rsidR="003C4BE8" w:rsidRPr="00F56A43">
        <w:rPr>
          <w:rFonts w:ascii="Fira Sans" w:hAnsi="Fira Sans"/>
          <w:sz w:val="20"/>
        </w:rPr>
        <w:t>:</w:t>
      </w:r>
      <w:r w:rsidRPr="00F56A43">
        <w:rPr>
          <w:rFonts w:ascii="Fira Sans" w:hAnsi="Fira Sans"/>
          <w:sz w:val="20"/>
          <w:highlight w:val="lightGray"/>
        </w:rPr>
        <w:t xml:space="preserve"> </w:t>
      </w:r>
    </w:p>
    <w:p w14:paraId="490A2962" w14:textId="3C01DF6C" w:rsidR="003C4BE8" w:rsidRPr="00F56A43" w:rsidRDefault="003C4BE8" w:rsidP="00F56A43">
      <w:pPr>
        <w:spacing w:line="276" w:lineRule="auto"/>
        <w:rPr>
          <w:rFonts w:ascii="Fira Sans" w:hAnsi="Fira Sans"/>
          <w:sz w:val="20"/>
          <w:highlight w:val="lightGray"/>
        </w:rPr>
      </w:pPr>
    </w:p>
    <w:p w14:paraId="60ED8EE6" w14:textId="77777777" w:rsidR="00FE3E37" w:rsidRPr="00F56A43" w:rsidRDefault="00FE3E37" w:rsidP="00F56A43">
      <w:pPr>
        <w:spacing w:line="276" w:lineRule="auto"/>
        <w:ind w:left="397"/>
        <w:rPr>
          <w:rFonts w:ascii="Fira Sans" w:hAnsi="Fira Sans"/>
          <w:i/>
          <w:iCs/>
          <w:spacing w:val="0"/>
          <w:sz w:val="20"/>
        </w:rPr>
      </w:pPr>
      <w:r w:rsidRPr="00F56A43">
        <w:rPr>
          <w:rFonts w:ascii="Fira Sans" w:hAnsi="Fira Sans"/>
          <w:i/>
          <w:iCs/>
          <w:spacing w:val="0"/>
          <w:sz w:val="20"/>
        </w:rPr>
        <w:t>Omvang van de opdracht</w:t>
      </w:r>
    </w:p>
    <w:p w14:paraId="148FFC14" w14:textId="77777777" w:rsidR="00FE3E37" w:rsidRPr="00F56A43" w:rsidRDefault="00FE3E37" w:rsidP="00F56A43">
      <w:pPr>
        <w:spacing w:line="276" w:lineRule="auto"/>
        <w:ind w:left="397"/>
        <w:rPr>
          <w:rFonts w:ascii="Fira Sans" w:hAnsi="Fira Sans"/>
          <w:spacing w:val="0"/>
          <w:sz w:val="20"/>
        </w:rPr>
      </w:pPr>
      <w:r w:rsidRPr="00F56A43">
        <w:rPr>
          <w:rFonts w:ascii="Fira Sans" w:hAnsi="Fira Sans"/>
          <w:spacing w:val="0"/>
          <w:sz w:val="20"/>
        </w:rPr>
        <w:t xml:space="preserve">Er dient een Europese aanbestedingsprocedure te worden gevolgd omdat de zogenaamde Europese drempelbedragen voor decentrale overheden en leveringen en diensten (in 2022-2023: € 215.000,- excl. BTW) wordt overschreden en er geen wettelijke uitzonderingen van toepassing zijn.  </w:t>
      </w:r>
    </w:p>
    <w:p w14:paraId="72C63BAB" w14:textId="77777777" w:rsidR="00FE3E37" w:rsidRPr="00F56A43" w:rsidRDefault="00FE3E37" w:rsidP="00F56A43">
      <w:pPr>
        <w:spacing w:line="276" w:lineRule="auto"/>
        <w:ind w:left="397"/>
        <w:rPr>
          <w:rFonts w:ascii="Fira Sans" w:hAnsi="Fira Sans"/>
          <w:spacing w:val="0"/>
          <w:sz w:val="20"/>
        </w:rPr>
      </w:pPr>
    </w:p>
    <w:p w14:paraId="39EBF600" w14:textId="77777777" w:rsidR="00FE3E37" w:rsidRPr="00F56A43" w:rsidRDefault="00FE3E37" w:rsidP="00F56A43">
      <w:pPr>
        <w:spacing w:line="276" w:lineRule="auto"/>
        <w:ind w:left="397"/>
        <w:rPr>
          <w:rFonts w:ascii="Fira Sans" w:hAnsi="Fira Sans"/>
          <w:i/>
          <w:iCs/>
          <w:spacing w:val="0"/>
          <w:sz w:val="20"/>
        </w:rPr>
      </w:pPr>
      <w:r w:rsidRPr="00F56A43">
        <w:rPr>
          <w:rFonts w:ascii="Fira Sans" w:hAnsi="Fira Sans"/>
          <w:i/>
          <w:iCs/>
          <w:spacing w:val="0"/>
          <w:sz w:val="20"/>
        </w:rPr>
        <w:t>Transactiekosten</w:t>
      </w:r>
    </w:p>
    <w:p w14:paraId="2C49209D" w14:textId="3C3FA216" w:rsidR="00FE3E37" w:rsidRPr="00F56A43" w:rsidRDefault="00FE3E37" w:rsidP="00F56A43">
      <w:pPr>
        <w:spacing w:line="276" w:lineRule="auto"/>
        <w:ind w:left="397"/>
        <w:rPr>
          <w:rFonts w:ascii="Fira Sans" w:hAnsi="Fira Sans"/>
          <w:spacing w:val="0"/>
          <w:szCs w:val="19"/>
        </w:rPr>
      </w:pPr>
      <w:r w:rsidRPr="00F56A43">
        <w:rPr>
          <w:rFonts w:ascii="Fira Sans" w:hAnsi="Fira Sans"/>
          <w:spacing w:val="0"/>
          <w:sz w:val="20"/>
        </w:rPr>
        <w:t>De transactiekosten van een niet-openbare aanbesteding zijn voor zowel aanbestedende dienst als inschrijvers in verhouding to</w:t>
      </w:r>
      <w:r w:rsidR="007373D0">
        <w:rPr>
          <w:rFonts w:ascii="Fira Sans" w:hAnsi="Fira Sans"/>
          <w:spacing w:val="0"/>
          <w:sz w:val="20"/>
        </w:rPr>
        <w:t>t</w:t>
      </w:r>
      <w:r w:rsidRPr="00F56A43">
        <w:rPr>
          <w:rFonts w:ascii="Fira Sans" w:hAnsi="Fira Sans"/>
          <w:spacing w:val="0"/>
          <w:sz w:val="20"/>
        </w:rPr>
        <w:t xml:space="preserve"> een openbare aanbesteding hoog. Dit is zowel uit te drukken in tijd (langere doorlooptijd) als geld (gevraagde inspanning). Gelet op het </w:t>
      </w:r>
      <w:r w:rsidR="007373D0" w:rsidRPr="007373D0">
        <w:rPr>
          <w:rFonts w:ascii="Fira Sans" w:hAnsi="Fira Sans"/>
          <w:spacing w:val="0"/>
          <w:sz w:val="20"/>
        </w:rPr>
        <w:t xml:space="preserve">verwachte </w:t>
      </w:r>
      <w:r w:rsidRPr="00F56A43">
        <w:rPr>
          <w:rFonts w:ascii="Fira Sans" w:hAnsi="Fira Sans"/>
          <w:spacing w:val="0"/>
          <w:sz w:val="20"/>
        </w:rPr>
        <w:t>lage aantal potentiële inschrijvers en de lage complexiteit van de opdracht beperken hoge transactiekosten de concurrentie onnodig. De hoge transactiekosten van een niet-openbare procedure vormen daarom een reden om deze procedure af te raden.</w:t>
      </w:r>
      <w:r w:rsidRPr="00F56A43">
        <w:rPr>
          <w:rFonts w:ascii="Fira Sans" w:hAnsi="Fira Sans"/>
          <w:spacing w:val="0"/>
          <w:szCs w:val="19"/>
        </w:rPr>
        <w:t xml:space="preserve"> </w:t>
      </w:r>
    </w:p>
    <w:p w14:paraId="0C74ECDF" w14:textId="77777777" w:rsidR="00FE3E37" w:rsidRPr="00F56A43" w:rsidRDefault="00FE3E37" w:rsidP="00F56A43">
      <w:pPr>
        <w:spacing w:line="276" w:lineRule="auto"/>
        <w:ind w:left="397"/>
        <w:rPr>
          <w:rFonts w:ascii="Fira Sans" w:hAnsi="Fira Sans"/>
          <w:spacing w:val="0"/>
          <w:szCs w:val="19"/>
        </w:rPr>
      </w:pPr>
    </w:p>
    <w:p w14:paraId="7CAFE593" w14:textId="77777777" w:rsidR="00FE3E37" w:rsidRPr="00F56A43" w:rsidRDefault="00FE3E37" w:rsidP="00F56A43">
      <w:pPr>
        <w:spacing w:line="276" w:lineRule="auto"/>
        <w:ind w:left="397"/>
        <w:rPr>
          <w:rFonts w:ascii="Fira Sans" w:hAnsi="Fira Sans"/>
          <w:i/>
          <w:iCs/>
          <w:spacing w:val="0"/>
          <w:sz w:val="20"/>
        </w:rPr>
      </w:pPr>
      <w:r w:rsidRPr="00F56A43">
        <w:rPr>
          <w:rFonts w:ascii="Fira Sans" w:hAnsi="Fira Sans"/>
          <w:i/>
          <w:iCs/>
          <w:spacing w:val="0"/>
          <w:sz w:val="20"/>
        </w:rPr>
        <w:t>Aantal potentiële inschrijvers;</w:t>
      </w:r>
    </w:p>
    <w:p w14:paraId="03072BF2" w14:textId="5C332964" w:rsidR="00FE3E37" w:rsidRPr="00F56A43" w:rsidRDefault="00FE3E37" w:rsidP="00F56A43">
      <w:pPr>
        <w:spacing w:line="276" w:lineRule="auto"/>
        <w:ind w:left="397"/>
        <w:rPr>
          <w:rFonts w:ascii="Fira Sans" w:hAnsi="Fira Sans"/>
          <w:spacing w:val="0"/>
          <w:sz w:val="20"/>
        </w:rPr>
      </w:pPr>
      <w:r w:rsidRPr="00F56A43">
        <w:rPr>
          <w:rFonts w:ascii="Fira Sans" w:hAnsi="Fira Sans"/>
          <w:spacing w:val="0"/>
          <w:sz w:val="20"/>
        </w:rPr>
        <w:t xml:space="preserve">Uit de analyse van een deskresearch blijkt dat in verreweg de meeste op TenderNed gepubliceerde aanbestedingen op basis van CPV code “79620000-6 Diensten voor de terbeschikkingstelling van personeel, met inbegrip van tijdelijk personeel, ” is gekozen voor een openbare procedure. Een achttal gelijksoortige aanbestedingen is in de jaren 2020 t/m 2022) openbaar Europees aanbesteed. Deze analyse geeft aanleiding om een openbare procedure te adviseren. Daarnaast hebben zich bij de vorige Europese openbare aanbesteding in 2018 twee partijen een </w:t>
      </w:r>
      <w:r w:rsidR="00715EBA">
        <w:rPr>
          <w:rFonts w:ascii="Fira Sans" w:hAnsi="Fira Sans"/>
          <w:spacing w:val="0"/>
          <w:sz w:val="20"/>
        </w:rPr>
        <w:t>Inschrijving</w:t>
      </w:r>
      <w:r w:rsidRPr="00F56A43">
        <w:rPr>
          <w:rFonts w:ascii="Fira Sans" w:hAnsi="Fira Sans"/>
          <w:spacing w:val="0"/>
          <w:sz w:val="20"/>
        </w:rPr>
        <w:t xml:space="preserve"> gedaan. </w:t>
      </w:r>
    </w:p>
    <w:p w14:paraId="452D99FD" w14:textId="77777777" w:rsidR="00FE3E37" w:rsidRPr="00F56A43" w:rsidRDefault="00FE3E37" w:rsidP="00F56A43">
      <w:pPr>
        <w:spacing w:line="276" w:lineRule="auto"/>
        <w:ind w:left="397"/>
        <w:rPr>
          <w:rFonts w:ascii="Fira Sans" w:hAnsi="Fira Sans"/>
          <w:spacing w:val="0"/>
          <w:szCs w:val="19"/>
        </w:rPr>
      </w:pPr>
    </w:p>
    <w:p w14:paraId="017945CC" w14:textId="77777777" w:rsidR="00FE3E37" w:rsidRPr="00F56A43" w:rsidRDefault="00FE3E37" w:rsidP="00F56A43">
      <w:pPr>
        <w:spacing w:line="276" w:lineRule="auto"/>
        <w:ind w:left="397"/>
        <w:rPr>
          <w:rFonts w:ascii="Fira Sans" w:hAnsi="Fira Sans"/>
          <w:i/>
          <w:iCs/>
          <w:spacing w:val="0"/>
          <w:sz w:val="20"/>
        </w:rPr>
      </w:pPr>
      <w:r w:rsidRPr="00F56A43">
        <w:rPr>
          <w:rFonts w:ascii="Fira Sans" w:hAnsi="Fira Sans"/>
          <w:i/>
          <w:iCs/>
          <w:spacing w:val="0"/>
          <w:sz w:val="20"/>
        </w:rPr>
        <w:t>Gewenst eindresultaat/Complexiteit van de opdracht</w:t>
      </w:r>
    </w:p>
    <w:p w14:paraId="24776725" w14:textId="77777777" w:rsidR="00FE3E37" w:rsidRPr="00F56A43" w:rsidRDefault="00FE3E37" w:rsidP="00F56A43">
      <w:pPr>
        <w:spacing w:line="276" w:lineRule="auto"/>
        <w:ind w:left="397"/>
        <w:rPr>
          <w:rFonts w:ascii="Fira Sans" w:hAnsi="Fira Sans"/>
          <w:spacing w:val="0"/>
          <w:sz w:val="20"/>
        </w:rPr>
      </w:pPr>
      <w:r w:rsidRPr="00F56A43">
        <w:rPr>
          <w:rFonts w:ascii="Fira Sans" w:hAnsi="Fira Sans"/>
          <w:spacing w:val="0"/>
          <w:sz w:val="20"/>
        </w:rPr>
        <w:t xml:space="preserve">Er is sprake van een opdracht met een lage complexiteit. Dat wil zeggen dat er weinig tot geen sprake is van innovativiteit c.q. dat de markt op basis van bestaande oplossing de opdracht kan uitvoeren met weinig noodzaak tot aanpassing specifiek voor de provincie Flevoland. Er is echter wel sprake van een steeds krapper wordende arbeidsmarkt en een daling van de werkloosheid in het afgelopen jaar. In </w:t>
      </w:r>
      <w:hyperlink r:id="rId22" w:history="1">
        <w:r w:rsidRPr="00F56A43">
          <w:rPr>
            <w:rFonts w:ascii="Fira Sans" w:hAnsi="Fira Sans"/>
            <w:color w:val="0563C1"/>
            <w:spacing w:val="0"/>
            <w:sz w:val="20"/>
            <w:u w:val="single"/>
          </w:rPr>
          <w:t>Flevoland is het werkloosheidspercentage</w:t>
        </w:r>
      </w:hyperlink>
      <w:r w:rsidRPr="00F56A43">
        <w:rPr>
          <w:rFonts w:ascii="Fira Sans" w:hAnsi="Fira Sans"/>
          <w:spacing w:val="0"/>
          <w:sz w:val="20"/>
        </w:rPr>
        <w:t xml:space="preserve"> 4,0%.  </w:t>
      </w:r>
      <w:r w:rsidRPr="00F56A43">
        <w:rPr>
          <w:rFonts w:ascii="Fira Sans" w:hAnsi="Fira Sans"/>
          <w:spacing w:val="0"/>
          <w:sz w:val="20"/>
        </w:rPr>
        <w:br/>
      </w:r>
    </w:p>
    <w:p w14:paraId="4D27BBFC" w14:textId="77777777" w:rsidR="00FE3E37" w:rsidRPr="00F56A43" w:rsidRDefault="00FE3E37" w:rsidP="00F56A43">
      <w:pPr>
        <w:spacing w:line="276" w:lineRule="auto"/>
        <w:ind w:left="397"/>
        <w:rPr>
          <w:rFonts w:ascii="Fira Sans" w:hAnsi="Fira Sans"/>
          <w:i/>
          <w:iCs/>
          <w:spacing w:val="0"/>
          <w:sz w:val="20"/>
        </w:rPr>
      </w:pPr>
      <w:r w:rsidRPr="00F56A43">
        <w:rPr>
          <w:rFonts w:ascii="Fira Sans" w:hAnsi="Fira Sans"/>
          <w:i/>
          <w:iCs/>
          <w:spacing w:val="0"/>
          <w:sz w:val="20"/>
        </w:rPr>
        <w:t>Type van de opdracht en het karakter van de markt.</w:t>
      </w:r>
    </w:p>
    <w:p w14:paraId="0863957E" w14:textId="77777777" w:rsidR="00FE3E37" w:rsidRPr="00F56A43" w:rsidRDefault="00FE3E37" w:rsidP="00F56A43">
      <w:pPr>
        <w:spacing w:line="276" w:lineRule="auto"/>
        <w:ind w:left="397"/>
        <w:rPr>
          <w:rFonts w:ascii="Fira Sans" w:hAnsi="Fira Sans"/>
          <w:spacing w:val="0"/>
          <w:sz w:val="20"/>
        </w:rPr>
      </w:pPr>
      <w:r w:rsidRPr="00F56A43">
        <w:rPr>
          <w:rFonts w:ascii="Fira Sans" w:hAnsi="Fira Sans"/>
          <w:spacing w:val="0"/>
          <w:sz w:val="20"/>
        </w:rPr>
        <w:t>Uit de marktconsultatie en deskresearch blijkt dat de geadviseerde openbare procedure gegeven het aantal marktpartijen en het type opdracht proportioneel is.</w:t>
      </w:r>
    </w:p>
    <w:p w14:paraId="2A7AEBB1" w14:textId="77777777" w:rsidR="00A905B5" w:rsidRPr="00F56A43" w:rsidRDefault="00A905B5" w:rsidP="00F56A43">
      <w:pPr>
        <w:spacing w:line="276" w:lineRule="auto"/>
        <w:rPr>
          <w:rFonts w:ascii="Fira Sans" w:hAnsi="Fira Sans"/>
          <w:sz w:val="20"/>
          <w:highlight w:val="lightGray"/>
        </w:rPr>
      </w:pPr>
    </w:p>
    <w:p w14:paraId="213E43C7" w14:textId="5491628A" w:rsidR="00470DA1" w:rsidRPr="00F56A43" w:rsidRDefault="00470DA1" w:rsidP="00F56A43">
      <w:pPr>
        <w:pStyle w:val="Kop2"/>
        <w:tabs>
          <w:tab w:val="left" w:pos="6379"/>
        </w:tabs>
        <w:spacing w:before="240" w:after="120" w:line="276" w:lineRule="auto"/>
        <w:rPr>
          <w:rFonts w:ascii="Fira Sans" w:hAnsi="Fira Sans"/>
          <w:sz w:val="20"/>
        </w:rPr>
      </w:pPr>
      <w:bookmarkStart w:id="40" w:name="_Toc135819252"/>
      <w:r w:rsidRPr="00F56A43">
        <w:rPr>
          <w:rFonts w:ascii="Fira Sans" w:hAnsi="Fira Sans"/>
          <w:sz w:val="20"/>
        </w:rPr>
        <w:t>Samenvoegen van Opdrachten</w:t>
      </w:r>
      <w:r w:rsidR="00F71571" w:rsidRPr="00F56A43">
        <w:rPr>
          <w:rFonts w:ascii="Fira Sans" w:hAnsi="Fira Sans"/>
          <w:sz w:val="20"/>
        </w:rPr>
        <w:t>,</w:t>
      </w:r>
      <w:r w:rsidR="00B945C1" w:rsidRPr="00F56A43">
        <w:rPr>
          <w:rFonts w:ascii="Fira Sans" w:hAnsi="Fira Sans"/>
          <w:sz w:val="20"/>
        </w:rPr>
        <w:t xml:space="preserve"> </w:t>
      </w:r>
      <w:r w:rsidRPr="00F56A43">
        <w:rPr>
          <w:rFonts w:ascii="Fira Sans" w:hAnsi="Fira Sans"/>
          <w:sz w:val="20"/>
        </w:rPr>
        <w:t>verdeling in percelen</w:t>
      </w:r>
      <w:r w:rsidR="00F71571" w:rsidRPr="00F56A43">
        <w:rPr>
          <w:rFonts w:ascii="Fira Sans" w:hAnsi="Fira Sans"/>
          <w:sz w:val="20"/>
        </w:rPr>
        <w:t xml:space="preserve"> en varianten</w:t>
      </w:r>
      <w:bookmarkEnd w:id="40"/>
    </w:p>
    <w:p w14:paraId="054128AB" w14:textId="700BBCCB" w:rsidR="00046829" w:rsidRPr="009B56D0" w:rsidRDefault="00470DA1" w:rsidP="00046829">
      <w:pPr>
        <w:pStyle w:val="standaardinspring"/>
        <w:rPr>
          <w:rFonts w:ascii="Fira Sans" w:hAnsi="Fira Sans"/>
          <w:b/>
          <w:bCs/>
          <w:sz w:val="20"/>
          <w:szCs w:val="20"/>
        </w:rPr>
      </w:pPr>
      <w:r w:rsidRPr="00F56A43">
        <w:rPr>
          <w:rFonts w:ascii="Fira Sans" w:hAnsi="Fira Sans"/>
          <w:sz w:val="20"/>
        </w:rPr>
        <w:t xml:space="preserve">Naar het oordeel van de Aanbestedende dienst is bij deze Opdracht </w:t>
      </w:r>
      <w:r w:rsidR="00414C96" w:rsidRPr="00F56A43">
        <w:rPr>
          <w:rFonts w:ascii="Fira Sans" w:hAnsi="Fira Sans"/>
          <w:sz w:val="20"/>
        </w:rPr>
        <w:t>niet</w:t>
      </w:r>
      <w:r w:rsidRPr="00F56A43">
        <w:rPr>
          <w:rFonts w:ascii="Fira Sans" w:hAnsi="Fira Sans"/>
          <w:sz w:val="20"/>
        </w:rPr>
        <w:t xml:space="preserve"> sprake van het samenvoegen van Opdrachten. </w:t>
      </w:r>
      <w:r w:rsidR="00046829">
        <w:rPr>
          <w:rFonts w:ascii="Fira Sans" w:hAnsi="Fira Sans"/>
          <w:sz w:val="20"/>
        </w:rPr>
        <w:br/>
      </w:r>
      <w:r w:rsidR="00046829">
        <w:rPr>
          <w:rFonts w:ascii="Fira Sans" w:hAnsi="Fira Sans"/>
          <w:b/>
          <w:bCs/>
          <w:sz w:val="20"/>
          <w:szCs w:val="20"/>
        </w:rPr>
        <w:t>Aa</w:t>
      </w:r>
      <w:r w:rsidR="00046829" w:rsidRPr="009B56D0">
        <w:rPr>
          <w:rFonts w:ascii="Fira Sans" w:hAnsi="Fira Sans"/>
          <w:b/>
          <w:bCs/>
          <w:sz w:val="20"/>
          <w:szCs w:val="20"/>
        </w:rPr>
        <w:t xml:space="preserve">n de hand van een marktconsultatie is de samenstelling van de relevante markt onderzocht. </w:t>
      </w:r>
    </w:p>
    <w:p w14:paraId="2FC1E018" w14:textId="77777777" w:rsidR="00046829" w:rsidRPr="00037186" w:rsidRDefault="00046829" w:rsidP="00046829">
      <w:pPr>
        <w:pStyle w:val="standaardinspring"/>
        <w:rPr>
          <w:rFonts w:ascii="Fira Sans" w:hAnsi="Fira Sans"/>
          <w:sz w:val="20"/>
          <w:szCs w:val="20"/>
        </w:rPr>
      </w:pPr>
      <w:r w:rsidRPr="00037186">
        <w:rPr>
          <w:rFonts w:ascii="Fira Sans" w:hAnsi="Fira Sans"/>
          <w:sz w:val="20"/>
          <w:szCs w:val="20"/>
        </w:rPr>
        <w:lastRenderedPageBreak/>
        <w:t>Op basis hiervan is naar voren gekomen dat het merendeel van dienstverleners in staat</w:t>
      </w:r>
      <w:r>
        <w:rPr>
          <w:rFonts w:ascii="Fira Sans" w:hAnsi="Fira Sans"/>
          <w:sz w:val="20"/>
          <w:szCs w:val="20"/>
        </w:rPr>
        <w:t xml:space="preserve"> zijn</w:t>
      </w:r>
      <w:r w:rsidRPr="00037186">
        <w:rPr>
          <w:rFonts w:ascii="Fira Sans" w:hAnsi="Fira Sans"/>
          <w:sz w:val="20"/>
          <w:szCs w:val="20"/>
        </w:rPr>
        <w:t xml:space="preserve"> om de volledige scope van de gevraagde dienstverlening te leveren. De scope kan over het algemeen worden geleverd door één leverancier zelf en wordt soms aangevuld door gebruik te maken van partners voor bijvoorbeeld een makelaarsfunctie.  </w:t>
      </w:r>
    </w:p>
    <w:p w14:paraId="3BBEC67F" w14:textId="77777777" w:rsidR="00046829" w:rsidRPr="009B56D0" w:rsidRDefault="00046829" w:rsidP="00046829">
      <w:pPr>
        <w:pStyle w:val="standaardinspring"/>
        <w:rPr>
          <w:rFonts w:ascii="Fira Sans" w:hAnsi="Fira Sans"/>
          <w:b/>
          <w:bCs/>
          <w:sz w:val="20"/>
          <w:szCs w:val="20"/>
        </w:rPr>
      </w:pPr>
      <w:r w:rsidRPr="009B56D0">
        <w:rPr>
          <w:rFonts w:ascii="Fira Sans" w:hAnsi="Fira Sans"/>
          <w:b/>
          <w:bCs/>
          <w:sz w:val="20"/>
          <w:szCs w:val="20"/>
        </w:rPr>
        <w:t xml:space="preserve">Bevindingen t.a.v. samenvoeging op de toegang door het MKB tot deze markt is onderzocht. </w:t>
      </w:r>
    </w:p>
    <w:p w14:paraId="20D1BE72" w14:textId="77777777" w:rsidR="00046829" w:rsidRPr="00037186" w:rsidRDefault="00046829" w:rsidP="00046829">
      <w:pPr>
        <w:pStyle w:val="standaardinspring"/>
        <w:rPr>
          <w:rFonts w:ascii="Fira Sans" w:hAnsi="Fira Sans"/>
          <w:sz w:val="20"/>
          <w:szCs w:val="20"/>
        </w:rPr>
      </w:pPr>
      <w:r w:rsidRPr="00037186">
        <w:rPr>
          <w:rFonts w:ascii="Fira Sans" w:hAnsi="Fira Sans"/>
          <w:sz w:val="20"/>
          <w:szCs w:val="20"/>
        </w:rPr>
        <w:t xml:space="preserve">Dit is onderzocht door middel van een marktconsultatie. Aan de marktconsultatie hebben zowel MKB bedrijven als grotere bedrijven deelgenomen. Uit de reactie van deze marktpartijen (zowel MKB bedrijven als grotere bedrijven) blijkt dat zij zelfstandig de opdracht kunnen uitvoeren, dan wel bereid zijn een samenwerking aan te gaan. </w:t>
      </w:r>
    </w:p>
    <w:p w14:paraId="2983D9C2" w14:textId="77777777" w:rsidR="00046829" w:rsidRPr="009B56D0" w:rsidRDefault="00046829" w:rsidP="00046829">
      <w:pPr>
        <w:pStyle w:val="standaardinspring"/>
        <w:rPr>
          <w:rFonts w:ascii="Fira Sans" w:hAnsi="Fira Sans"/>
          <w:b/>
          <w:bCs/>
          <w:sz w:val="20"/>
          <w:szCs w:val="20"/>
        </w:rPr>
      </w:pPr>
      <w:r w:rsidRPr="009B56D0">
        <w:rPr>
          <w:rFonts w:ascii="Fira Sans" w:hAnsi="Fira Sans"/>
          <w:b/>
          <w:bCs/>
          <w:sz w:val="20"/>
          <w:szCs w:val="20"/>
        </w:rPr>
        <w:t xml:space="preserve">De organisatorische gevolgen en risico's van deze samenvoeging voor aanbestedende dienst en de marktpartijen zijn onderzocht (zijn deze kleiner of groter bij al dan niet samenvoegen?). </w:t>
      </w:r>
    </w:p>
    <w:p w14:paraId="42459FBF" w14:textId="2A7845D5" w:rsidR="00046829" w:rsidRDefault="00046829" w:rsidP="00046829">
      <w:pPr>
        <w:pStyle w:val="standaardinspring"/>
        <w:rPr>
          <w:rFonts w:ascii="Fira Sans" w:hAnsi="Fira Sans"/>
          <w:sz w:val="20"/>
          <w:szCs w:val="20"/>
        </w:rPr>
      </w:pPr>
      <w:r w:rsidRPr="00037186">
        <w:rPr>
          <w:rFonts w:ascii="Fira Sans" w:hAnsi="Fira Sans"/>
          <w:sz w:val="20"/>
          <w:szCs w:val="20"/>
        </w:rPr>
        <w:t xml:space="preserve">De </w:t>
      </w:r>
      <w:r w:rsidR="006C60A5">
        <w:rPr>
          <w:rFonts w:ascii="Fira Sans" w:hAnsi="Fira Sans"/>
          <w:sz w:val="20"/>
          <w:szCs w:val="20"/>
        </w:rPr>
        <w:t>A</w:t>
      </w:r>
      <w:r w:rsidRPr="00037186">
        <w:rPr>
          <w:rFonts w:ascii="Fira Sans" w:hAnsi="Fira Sans"/>
          <w:sz w:val="20"/>
          <w:szCs w:val="20"/>
        </w:rPr>
        <w:t xml:space="preserve">anbestedende dienst wenst één aanspreekpunt en eenduidig contractmanagement. Daarnaast zal gezien de aard en de omvang van de </w:t>
      </w:r>
      <w:r w:rsidR="006C60A5">
        <w:rPr>
          <w:rFonts w:ascii="Fira Sans" w:hAnsi="Fira Sans"/>
          <w:sz w:val="20"/>
          <w:szCs w:val="20"/>
        </w:rPr>
        <w:t>O</w:t>
      </w:r>
      <w:r w:rsidRPr="00037186">
        <w:rPr>
          <w:rFonts w:ascii="Fira Sans" w:hAnsi="Fira Sans"/>
          <w:sz w:val="20"/>
          <w:szCs w:val="20"/>
        </w:rPr>
        <w:t xml:space="preserve">pdracht een indeling in percelen voor zowel inschrijvers als de </w:t>
      </w:r>
      <w:r w:rsidR="006C60A5">
        <w:rPr>
          <w:rFonts w:ascii="Fira Sans" w:hAnsi="Fira Sans"/>
          <w:sz w:val="20"/>
          <w:szCs w:val="20"/>
        </w:rPr>
        <w:t>A</w:t>
      </w:r>
      <w:r w:rsidRPr="00037186">
        <w:rPr>
          <w:rFonts w:ascii="Fira Sans" w:hAnsi="Fira Sans"/>
          <w:sz w:val="20"/>
          <w:szCs w:val="20"/>
        </w:rPr>
        <w:t>anbestedende dienst onnodige belasting en inefficiëntie met zich meebrengen. Dit punt kwam ook naar voren in de marktconsultatie.</w:t>
      </w:r>
    </w:p>
    <w:p w14:paraId="040E4C0A" w14:textId="77777777" w:rsidR="00046829" w:rsidRPr="009B56D0" w:rsidRDefault="00046829" w:rsidP="00046829">
      <w:pPr>
        <w:pStyle w:val="standaardinspring"/>
        <w:rPr>
          <w:rFonts w:ascii="Fira Sans" w:hAnsi="Fira Sans"/>
          <w:b/>
          <w:bCs/>
          <w:sz w:val="20"/>
          <w:szCs w:val="20"/>
        </w:rPr>
      </w:pPr>
      <w:r w:rsidRPr="009B56D0">
        <w:rPr>
          <w:rFonts w:ascii="Fira Sans" w:hAnsi="Fira Sans"/>
          <w:b/>
          <w:bCs/>
          <w:sz w:val="20"/>
          <w:szCs w:val="20"/>
        </w:rPr>
        <w:t xml:space="preserve">De mate van samenhang van de samengevoegde onderdelen is onderzocht (is de samenhang groot of klein). </w:t>
      </w:r>
    </w:p>
    <w:p w14:paraId="3387D375" w14:textId="77777777" w:rsidR="00046829" w:rsidRPr="00037186" w:rsidRDefault="00046829" w:rsidP="00046829">
      <w:pPr>
        <w:pStyle w:val="standaardinspring"/>
        <w:rPr>
          <w:rFonts w:ascii="Fira Sans" w:hAnsi="Fira Sans"/>
          <w:sz w:val="20"/>
          <w:szCs w:val="20"/>
        </w:rPr>
      </w:pPr>
      <w:r w:rsidRPr="00037186">
        <w:rPr>
          <w:rFonts w:ascii="Fira Sans" w:hAnsi="Fira Sans"/>
          <w:sz w:val="20"/>
          <w:szCs w:val="20"/>
        </w:rPr>
        <w:t xml:space="preserve">De gevraagde dienstverlening heeft een hoge mate van samenhang wat in de markt heeft geresulteerd in standaardiseren van aangeboden diensten van leveranciers zoals de gevraagde dienstverlening. </w:t>
      </w:r>
    </w:p>
    <w:p w14:paraId="6CBAE4EF" w14:textId="7713D88A" w:rsidR="00470DA1" w:rsidRPr="00F56A43" w:rsidRDefault="00470DA1" w:rsidP="00F56A43">
      <w:pPr>
        <w:spacing w:line="276" w:lineRule="auto"/>
        <w:rPr>
          <w:rFonts w:ascii="Fira Sans" w:hAnsi="Fira Sans"/>
          <w:sz w:val="20"/>
        </w:rPr>
      </w:pPr>
    </w:p>
    <w:p w14:paraId="6AEB1101" w14:textId="1C36F998" w:rsidR="00491A63" w:rsidRPr="00F56A43" w:rsidRDefault="00B00D31" w:rsidP="00F56A43">
      <w:pPr>
        <w:spacing w:line="276" w:lineRule="auto"/>
        <w:rPr>
          <w:rFonts w:ascii="Fira Sans" w:hAnsi="Fira Sans"/>
          <w:sz w:val="20"/>
        </w:rPr>
      </w:pPr>
      <w:r w:rsidRPr="00F56A43">
        <w:rPr>
          <w:rFonts w:ascii="Fira Sans" w:hAnsi="Fira Sans"/>
          <w:sz w:val="20"/>
        </w:rPr>
        <w:t xml:space="preserve">De Opdracht is </w:t>
      </w:r>
      <w:r w:rsidR="00A70BED">
        <w:rPr>
          <w:rFonts w:ascii="Fira Sans" w:hAnsi="Fira Sans"/>
          <w:sz w:val="20"/>
        </w:rPr>
        <w:t xml:space="preserve">gegeven het vorenstaande </w:t>
      </w:r>
      <w:r w:rsidR="00491A63" w:rsidRPr="00F56A43">
        <w:rPr>
          <w:rFonts w:ascii="Fira Sans" w:hAnsi="Fira Sans"/>
          <w:sz w:val="20"/>
        </w:rPr>
        <w:t xml:space="preserve">niet </w:t>
      </w:r>
      <w:r w:rsidRPr="00F56A43">
        <w:rPr>
          <w:rFonts w:ascii="Fira Sans" w:hAnsi="Fira Sans"/>
          <w:sz w:val="20"/>
        </w:rPr>
        <w:t>opgedeeld in meerdere percelen</w:t>
      </w:r>
      <w:r w:rsidR="00491A63" w:rsidRPr="00F56A43">
        <w:rPr>
          <w:rFonts w:ascii="Fira Sans" w:hAnsi="Fira Sans"/>
          <w:sz w:val="20"/>
        </w:rPr>
        <w:t xml:space="preserve">. </w:t>
      </w:r>
    </w:p>
    <w:p w14:paraId="40B1055F" w14:textId="352B3F72" w:rsidR="00F71571" w:rsidRPr="00F56A43" w:rsidRDefault="00F71571" w:rsidP="00F56A43">
      <w:pPr>
        <w:spacing w:line="276" w:lineRule="auto"/>
        <w:rPr>
          <w:rFonts w:ascii="Fira Sans" w:hAnsi="Fira Sans"/>
          <w:sz w:val="20"/>
        </w:rPr>
      </w:pPr>
      <w:r w:rsidRPr="00F56A43">
        <w:rPr>
          <w:rFonts w:ascii="Fira Sans" w:hAnsi="Fira Sans"/>
          <w:sz w:val="20"/>
        </w:rPr>
        <w:t>Varianten worden niet geaccepteerd</w:t>
      </w:r>
      <w:r w:rsidR="00550993" w:rsidRPr="00F56A43">
        <w:rPr>
          <w:rFonts w:ascii="Fira Sans" w:hAnsi="Fira Sans"/>
          <w:sz w:val="20"/>
        </w:rPr>
        <w:t>.</w:t>
      </w:r>
    </w:p>
    <w:p w14:paraId="210B2F01" w14:textId="77777777" w:rsidR="00470DA1" w:rsidRPr="00F56A43" w:rsidRDefault="00470DA1" w:rsidP="00F56A43">
      <w:pPr>
        <w:pStyle w:val="Kop2"/>
        <w:tabs>
          <w:tab w:val="left" w:pos="6379"/>
        </w:tabs>
        <w:spacing w:before="240" w:after="120" w:line="276" w:lineRule="auto"/>
        <w:rPr>
          <w:rFonts w:ascii="Fira Sans" w:hAnsi="Fira Sans"/>
          <w:sz w:val="20"/>
        </w:rPr>
      </w:pPr>
      <w:bookmarkStart w:id="41" w:name="_Toc135819253"/>
      <w:r w:rsidRPr="00F56A43">
        <w:rPr>
          <w:rFonts w:ascii="Fira Sans" w:hAnsi="Fira Sans"/>
          <w:sz w:val="20"/>
        </w:rPr>
        <w:t>Aard van de Opdracht</w:t>
      </w:r>
      <w:bookmarkEnd w:id="41"/>
    </w:p>
    <w:p w14:paraId="0A85CD63" w14:textId="4BF5D921" w:rsidR="00DA6BFE" w:rsidRPr="00F56A43" w:rsidRDefault="00323DE7" w:rsidP="00F56A43">
      <w:pPr>
        <w:spacing w:line="276" w:lineRule="auto"/>
        <w:rPr>
          <w:rFonts w:ascii="Fira Sans" w:hAnsi="Fira Sans"/>
          <w:sz w:val="20"/>
        </w:rPr>
      </w:pPr>
      <w:r w:rsidRPr="00F56A43">
        <w:rPr>
          <w:rFonts w:ascii="Fira Sans" w:hAnsi="Fira Sans"/>
          <w:sz w:val="20"/>
        </w:rPr>
        <w:t>D</w:t>
      </w:r>
      <w:r w:rsidR="00DA6BFE" w:rsidRPr="00F56A43">
        <w:rPr>
          <w:rFonts w:ascii="Fira Sans" w:hAnsi="Fira Sans"/>
          <w:sz w:val="20"/>
        </w:rPr>
        <w:t xml:space="preserve">e Opdracht </w:t>
      </w:r>
      <w:r w:rsidRPr="00F56A43">
        <w:rPr>
          <w:rFonts w:ascii="Fira Sans" w:hAnsi="Fira Sans"/>
          <w:sz w:val="20"/>
        </w:rPr>
        <w:t xml:space="preserve">bestaat uit </w:t>
      </w:r>
      <w:r w:rsidR="00DA6BFE" w:rsidRPr="00F56A43">
        <w:rPr>
          <w:rFonts w:ascii="Fira Sans" w:hAnsi="Fira Sans"/>
          <w:sz w:val="20"/>
        </w:rPr>
        <w:t xml:space="preserve">de volgende </w:t>
      </w:r>
      <w:r w:rsidR="006C30F7" w:rsidRPr="00F56A43">
        <w:rPr>
          <w:rFonts w:ascii="Fira Sans" w:hAnsi="Fira Sans"/>
          <w:sz w:val="20"/>
        </w:rPr>
        <w:t>onderdelen</w:t>
      </w:r>
      <w:r w:rsidR="00DA6BFE" w:rsidRPr="00F56A43">
        <w:rPr>
          <w:rFonts w:ascii="Fira Sans" w:hAnsi="Fira Sans"/>
          <w:sz w:val="20"/>
        </w:rPr>
        <w:t>:</w:t>
      </w:r>
    </w:p>
    <w:p w14:paraId="2CA1490E" w14:textId="67FE4A8D" w:rsidR="00497656" w:rsidRPr="00F56A43" w:rsidRDefault="00497656" w:rsidP="00F56A43">
      <w:pPr>
        <w:spacing w:line="276" w:lineRule="auto"/>
        <w:rPr>
          <w:rFonts w:ascii="Fira Sans" w:hAnsi="Fira Sans"/>
          <w:sz w:val="20"/>
        </w:rPr>
      </w:pPr>
    </w:p>
    <w:p w14:paraId="51E6525B" w14:textId="1C4DC325" w:rsidR="007B794B" w:rsidRPr="00F56A43" w:rsidRDefault="007B794B" w:rsidP="00F56A43">
      <w:pPr>
        <w:pStyle w:val="Lijstalinea"/>
        <w:numPr>
          <w:ilvl w:val="0"/>
          <w:numId w:val="20"/>
        </w:numPr>
        <w:spacing w:line="276" w:lineRule="auto"/>
        <w:rPr>
          <w:rFonts w:ascii="Fira Sans" w:eastAsia="Times New Roman" w:hAnsi="Fira Sans"/>
          <w:spacing w:val="5"/>
          <w:sz w:val="20"/>
          <w:szCs w:val="20"/>
          <w:lang w:val="nl-NL" w:eastAsia="nl-NL"/>
        </w:rPr>
      </w:pPr>
      <w:r w:rsidRPr="00F56A43">
        <w:rPr>
          <w:rFonts w:ascii="Fira Sans" w:eastAsia="Times New Roman" w:hAnsi="Fira Sans"/>
          <w:spacing w:val="5"/>
          <w:sz w:val="20"/>
          <w:szCs w:val="20"/>
          <w:lang w:val="nl-NL" w:eastAsia="nl-NL"/>
        </w:rPr>
        <w:t>Het uitzenden of detacheren van uitzendpersoneel v</w:t>
      </w:r>
      <w:r w:rsidR="00902BDE" w:rsidRPr="00F56A43">
        <w:rPr>
          <w:rFonts w:ascii="Fira Sans" w:eastAsia="Times New Roman" w:hAnsi="Fira Sans"/>
          <w:spacing w:val="5"/>
          <w:sz w:val="20"/>
          <w:szCs w:val="20"/>
          <w:lang w:val="nl-NL" w:eastAsia="nl-NL"/>
        </w:rPr>
        <w:t xml:space="preserve">oor functies die volgens </w:t>
      </w:r>
      <w:r w:rsidR="006C60A5">
        <w:rPr>
          <w:rFonts w:ascii="Fira Sans" w:eastAsia="Times New Roman" w:hAnsi="Fira Sans"/>
          <w:spacing w:val="5"/>
          <w:sz w:val="20"/>
          <w:szCs w:val="20"/>
          <w:lang w:val="nl-NL" w:eastAsia="nl-NL"/>
        </w:rPr>
        <w:t>het</w:t>
      </w:r>
      <w:r w:rsidR="00902BDE" w:rsidRPr="00F56A43">
        <w:rPr>
          <w:rFonts w:ascii="Fira Sans" w:eastAsia="Times New Roman" w:hAnsi="Fira Sans"/>
          <w:spacing w:val="5"/>
          <w:sz w:val="20"/>
          <w:szCs w:val="20"/>
          <w:lang w:val="nl-NL" w:eastAsia="nl-NL"/>
        </w:rPr>
        <w:t xml:space="preserve"> provinciale functiewaarderingssysteem worden gewaardeerd tot en met schaal tien (10)</w:t>
      </w:r>
      <w:r w:rsidRPr="00F56A43">
        <w:rPr>
          <w:rFonts w:ascii="Fira Sans" w:eastAsia="Times New Roman" w:hAnsi="Fira Sans"/>
          <w:spacing w:val="5"/>
          <w:sz w:val="20"/>
          <w:szCs w:val="20"/>
          <w:lang w:val="nl-NL" w:eastAsia="nl-NL"/>
        </w:rPr>
        <w:t>.</w:t>
      </w:r>
    </w:p>
    <w:p w14:paraId="67F5BE77" w14:textId="6E44275F" w:rsidR="007B794B" w:rsidRPr="00F56A43" w:rsidRDefault="007B794B" w:rsidP="00F56A43">
      <w:pPr>
        <w:pStyle w:val="Lijstalinea"/>
        <w:numPr>
          <w:ilvl w:val="0"/>
          <w:numId w:val="20"/>
        </w:numPr>
        <w:spacing w:line="276" w:lineRule="auto"/>
        <w:rPr>
          <w:rFonts w:ascii="Fira Sans" w:eastAsia="Times New Roman" w:hAnsi="Fira Sans"/>
          <w:spacing w:val="5"/>
          <w:sz w:val="20"/>
          <w:szCs w:val="20"/>
          <w:lang w:val="nl-NL" w:eastAsia="nl-NL"/>
        </w:rPr>
      </w:pPr>
      <w:r w:rsidRPr="00F56A43">
        <w:rPr>
          <w:rFonts w:ascii="Fira Sans" w:eastAsia="Times New Roman" w:hAnsi="Fira Sans"/>
          <w:spacing w:val="5"/>
          <w:sz w:val="20"/>
          <w:szCs w:val="20"/>
          <w:lang w:val="nl-NL" w:eastAsia="nl-NL"/>
        </w:rPr>
        <w:t xml:space="preserve">Het via een </w:t>
      </w:r>
      <w:r w:rsidR="00902BDE" w:rsidRPr="00F56A43">
        <w:rPr>
          <w:rFonts w:ascii="Fira Sans" w:eastAsia="Times New Roman" w:hAnsi="Fira Sans"/>
          <w:spacing w:val="5"/>
          <w:sz w:val="20"/>
          <w:szCs w:val="20"/>
          <w:lang w:val="nl-NL" w:eastAsia="nl-NL"/>
        </w:rPr>
        <w:t xml:space="preserve">makelaarsfunctie </w:t>
      </w:r>
      <w:r w:rsidRPr="00F56A43">
        <w:rPr>
          <w:rFonts w:ascii="Fira Sans" w:eastAsia="Times New Roman" w:hAnsi="Fira Sans"/>
          <w:spacing w:val="5"/>
          <w:sz w:val="20"/>
          <w:szCs w:val="20"/>
          <w:lang w:val="nl-NL" w:eastAsia="nl-NL"/>
        </w:rPr>
        <w:t xml:space="preserve">aanbieden van uitzendpersoneel voor functies die volgens </w:t>
      </w:r>
      <w:r w:rsidR="006C60A5">
        <w:rPr>
          <w:rFonts w:ascii="Fira Sans" w:eastAsia="Times New Roman" w:hAnsi="Fira Sans"/>
          <w:spacing w:val="5"/>
          <w:sz w:val="20"/>
          <w:szCs w:val="20"/>
          <w:lang w:val="nl-NL" w:eastAsia="nl-NL"/>
        </w:rPr>
        <w:t>het</w:t>
      </w:r>
      <w:r w:rsidRPr="00F56A43">
        <w:rPr>
          <w:rFonts w:ascii="Fira Sans" w:eastAsia="Times New Roman" w:hAnsi="Fira Sans"/>
          <w:spacing w:val="5"/>
          <w:sz w:val="20"/>
          <w:szCs w:val="20"/>
          <w:lang w:val="nl-NL" w:eastAsia="nl-NL"/>
        </w:rPr>
        <w:t xml:space="preserve"> provinciale functiewaarderingssysteem worden gewaardeerd tot en met schaal tien (10), indien deze personen niet, binnen de gestelde termijn, uit de eigen kaartenbak of uit het eigen personeelsbestand kunnen worden aangeboden. </w:t>
      </w:r>
    </w:p>
    <w:p w14:paraId="153FAAE7" w14:textId="4DFE1F1D" w:rsidR="00550993" w:rsidRPr="00F56A43" w:rsidRDefault="007B794B" w:rsidP="00F56A43">
      <w:pPr>
        <w:pStyle w:val="Lijstalinea"/>
        <w:numPr>
          <w:ilvl w:val="0"/>
          <w:numId w:val="20"/>
        </w:numPr>
        <w:spacing w:line="276" w:lineRule="auto"/>
        <w:rPr>
          <w:rFonts w:ascii="Fira Sans" w:eastAsia="Times New Roman" w:hAnsi="Fira Sans"/>
          <w:spacing w:val="5"/>
          <w:sz w:val="20"/>
          <w:szCs w:val="20"/>
          <w:lang w:val="nl-NL" w:eastAsia="nl-NL"/>
        </w:rPr>
      </w:pPr>
      <w:r w:rsidRPr="00F56A43">
        <w:rPr>
          <w:rFonts w:ascii="Fira Sans" w:eastAsia="Times New Roman" w:hAnsi="Fira Sans"/>
          <w:spacing w:val="5"/>
          <w:sz w:val="20"/>
          <w:szCs w:val="20"/>
          <w:lang w:val="nl-NL" w:eastAsia="nl-NL"/>
        </w:rPr>
        <w:t xml:space="preserve">Voor beide bovenstaande situaties </w:t>
      </w:r>
      <w:del w:id="42" w:author="Henk Klaassen" w:date="2023-06-15T12:26:00Z">
        <w:r w:rsidR="00902BDE" w:rsidRPr="00F56A43" w:rsidDel="00B71653">
          <w:rPr>
            <w:rFonts w:ascii="Fira Sans" w:eastAsia="Times New Roman" w:hAnsi="Fira Sans"/>
            <w:spacing w:val="5"/>
            <w:sz w:val="20"/>
            <w:szCs w:val="20"/>
            <w:lang w:val="nl-NL" w:eastAsia="nl-NL"/>
          </w:rPr>
          <w:delText xml:space="preserve">is </w:delText>
        </w:r>
      </w:del>
      <w:ins w:id="43" w:author="Henk Klaassen" w:date="2023-06-15T12:26:00Z">
        <w:r w:rsidR="00B71653">
          <w:rPr>
            <w:rFonts w:ascii="Fira Sans" w:eastAsia="Times New Roman" w:hAnsi="Fira Sans"/>
            <w:spacing w:val="5"/>
            <w:sz w:val="20"/>
            <w:szCs w:val="20"/>
            <w:lang w:val="nl-NL" w:eastAsia="nl-NL"/>
          </w:rPr>
          <w:t>kan</w:t>
        </w:r>
        <w:r w:rsidR="00B71653" w:rsidRPr="00F56A43">
          <w:rPr>
            <w:rFonts w:ascii="Fira Sans" w:eastAsia="Times New Roman" w:hAnsi="Fira Sans"/>
            <w:spacing w:val="5"/>
            <w:sz w:val="20"/>
            <w:szCs w:val="20"/>
            <w:lang w:val="nl-NL" w:eastAsia="nl-NL"/>
          </w:rPr>
          <w:t xml:space="preserve"> </w:t>
        </w:r>
      </w:ins>
      <w:r w:rsidR="00902BDE" w:rsidRPr="00F56A43">
        <w:rPr>
          <w:rFonts w:ascii="Fira Sans" w:eastAsia="Times New Roman" w:hAnsi="Fira Sans"/>
          <w:spacing w:val="5"/>
          <w:sz w:val="20"/>
          <w:szCs w:val="20"/>
          <w:lang w:val="nl-NL" w:eastAsia="nl-NL"/>
        </w:rPr>
        <w:t xml:space="preserve">het uitzendbeding van toepassing en is de meest recente CAO van de ABU of NBBU van toepassing, met dien verstande dat de flexibele arbeidskracht direct wordt geplaatst in de desbetreffende schaal van de Aanbestedende dienst. </w:t>
      </w:r>
    </w:p>
    <w:p w14:paraId="063B6218" w14:textId="3749662E" w:rsidR="00550993" w:rsidRPr="00F56A43" w:rsidRDefault="00902BDE" w:rsidP="00F56A43">
      <w:pPr>
        <w:pStyle w:val="Lijstalinea"/>
        <w:numPr>
          <w:ilvl w:val="0"/>
          <w:numId w:val="20"/>
        </w:numPr>
        <w:spacing w:line="276" w:lineRule="auto"/>
        <w:rPr>
          <w:rFonts w:ascii="Fira Sans" w:eastAsia="Times New Roman" w:hAnsi="Fira Sans"/>
          <w:spacing w:val="5"/>
          <w:sz w:val="20"/>
          <w:szCs w:val="20"/>
          <w:lang w:val="nl-NL" w:eastAsia="nl-NL"/>
        </w:rPr>
      </w:pPr>
      <w:r w:rsidRPr="00F56A43">
        <w:rPr>
          <w:rFonts w:ascii="Fira Sans" w:eastAsia="Times New Roman" w:hAnsi="Fira Sans"/>
          <w:spacing w:val="5"/>
          <w:sz w:val="20"/>
          <w:szCs w:val="20"/>
          <w:lang w:val="nl-NL" w:eastAsia="nl-NL"/>
        </w:rPr>
        <w:t>De functies die zullen worden uitgevraagd zijn van project ondersteun</w:t>
      </w:r>
      <w:r w:rsidR="006C60A5">
        <w:rPr>
          <w:rFonts w:ascii="Fira Sans" w:eastAsia="Times New Roman" w:hAnsi="Fira Sans"/>
          <w:spacing w:val="5"/>
          <w:sz w:val="20"/>
          <w:szCs w:val="20"/>
          <w:lang w:val="nl-NL" w:eastAsia="nl-NL"/>
        </w:rPr>
        <w:t>en</w:t>
      </w:r>
      <w:r w:rsidRPr="00F56A43">
        <w:rPr>
          <w:rFonts w:ascii="Fira Sans" w:eastAsia="Times New Roman" w:hAnsi="Fira Sans"/>
          <w:spacing w:val="5"/>
          <w:sz w:val="20"/>
          <w:szCs w:val="20"/>
          <w:lang w:val="nl-NL" w:eastAsia="nl-NL"/>
        </w:rPr>
        <w:t>de, administratieve of secretariële aard</w:t>
      </w:r>
      <w:r w:rsidR="00550993" w:rsidRPr="00F56A43">
        <w:rPr>
          <w:rFonts w:ascii="Fira Sans" w:eastAsia="Times New Roman" w:hAnsi="Fira Sans"/>
          <w:spacing w:val="5"/>
          <w:sz w:val="20"/>
          <w:szCs w:val="20"/>
          <w:lang w:val="nl-NL" w:eastAsia="nl-NL"/>
        </w:rPr>
        <w:t xml:space="preserve"> e.d.</w:t>
      </w:r>
      <w:r w:rsidRPr="00F56A43">
        <w:rPr>
          <w:rFonts w:ascii="Fira Sans" w:eastAsia="Times New Roman" w:hAnsi="Fira Sans"/>
          <w:spacing w:val="5"/>
          <w:sz w:val="20"/>
          <w:szCs w:val="20"/>
          <w:lang w:val="nl-NL" w:eastAsia="nl-NL"/>
        </w:rPr>
        <w:t xml:space="preserve">. </w:t>
      </w:r>
    </w:p>
    <w:p w14:paraId="17232ABA" w14:textId="47A76BE9" w:rsidR="006C30F7" w:rsidRPr="00F56A43" w:rsidRDefault="00902BDE" w:rsidP="00F56A43">
      <w:pPr>
        <w:pStyle w:val="Lijstalinea"/>
        <w:numPr>
          <w:ilvl w:val="0"/>
          <w:numId w:val="20"/>
        </w:numPr>
        <w:spacing w:line="276" w:lineRule="auto"/>
        <w:rPr>
          <w:rFonts w:ascii="Fira Sans" w:eastAsia="Times New Roman" w:hAnsi="Fira Sans"/>
          <w:spacing w:val="5"/>
          <w:sz w:val="20"/>
          <w:szCs w:val="20"/>
          <w:lang w:val="nl-NL" w:eastAsia="nl-NL"/>
        </w:rPr>
      </w:pPr>
      <w:r w:rsidRPr="00F56A43">
        <w:rPr>
          <w:rFonts w:ascii="Fira Sans" w:eastAsia="Times New Roman" w:hAnsi="Fira Sans"/>
          <w:spacing w:val="5"/>
          <w:sz w:val="20"/>
          <w:szCs w:val="20"/>
          <w:lang w:val="nl-NL" w:eastAsia="nl-NL"/>
        </w:rPr>
        <w:t xml:space="preserve">Het betreft aanvragen voor personeel dat op korte termijn beschikbaar moet zijn om tekorten </w:t>
      </w:r>
      <w:r w:rsidR="006C30F7" w:rsidRPr="00F56A43">
        <w:rPr>
          <w:rFonts w:ascii="Fira Sans" w:eastAsia="Times New Roman" w:hAnsi="Fira Sans"/>
          <w:spacing w:val="5"/>
          <w:sz w:val="20"/>
          <w:szCs w:val="20"/>
          <w:lang w:val="nl-NL" w:eastAsia="nl-NL"/>
        </w:rPr>
        <w:t xml:space="preserve">door </w:t>
      </w:r>
      <w:r w:rsidR="002E3F56" w:rsidRPr="00F56A43">
        <w:rPr>
          <w:rFonts w:ascii="Fira Sans" w:eastAsia="Times New Roman" w:hAnsi="Fira Sans"/>
          <w:spacing w:val="5"/>
          <w:sz w:val="20"/>
          <w:szCs w:val="20"/>
          <w:lang w:val="nl-NL" w:eastAsia="nl-NL"/>
        </w:rPr>
        <w:t>bijvoorbeeld</w:t>
      </w:r>
      <w:r w:rsidR="006C30F7" w:rsidRPr="00F56A43">
        <w:rPr>
          <w:rFonts w:ascii="Fira Sans" w:eastAsia="Times New Roman" w:hAnsi="Fira Sans"/>
          <w:spacing w:val="5"/>
          <w:sz w:val="20"/>
          <w:szCs w:val="20"/>
          <w:lang w:val="nl-NL" w:eastAsia="nl-NL"/>
        </w:rPr>
        <w:t xml:space="preserve"> langdurige ziekte </w:t>
      </w:r>
      <w:r w:rsidRPr="00F56A43">
        <w:rPr>
          <w:rFonts w:ascii="Fira Sans" w:eastAsia="Times New Roman" w:hAnsi="Fira Sans"/>
          <w:spacing w:val="5"/>
          <w:sz w:val="20"/>
          <w:szCs w:val="20"/>
          <w:lang w:val="nl-NL" w:eastAsia="nl-NL"/>
        </w:rPr>
        <w:t xml:space="preserve">in het personeelsbestand op te vangen. </w:t>
      </w:r>
    </w:p>
    <w:p w14:paraId="788BF8E1" w14:textId="77777777" w:rsidR="006C30F7" w:rsidRPr="00F56A43" w:rsidRDefault="00902BDE" w:rsidP="00F56A43">
      <w:pPr>
        <w:pStyle w:val="Lijstalinea"/>
        <w:numPr>
          <w:ilvl w:val="0"/>
          <w:numId w:val="20"/>
        </w:numPr>
        <w:spacing w:line="276" w:lineRule="auto"/>
        <w:rPr>
          <w:rFonts w:ascii="Fira Sans" w:eastAsia="Times New Roman" w:hAnsi="Fira Sans"/>
          <w:spacing w:val="5"/>
          <w:sz w:val="20"/>
          <w:szCs w:val="20"/>
          <w:lang w:val="nl-NL" w:eastAsia="nl-NL"/>
        </w:rPr>
      </w:pPr>
      <w:r w:rsidRPr="00F56A43">
        <w:rPr>
          <w:rFonts w:ascii="Fira Sans" w:eastAsia="Times New Roman" w:hAnsi="Fira Sans"/>
          <w:spacing w:val="5"/>
          <w:sz w:val="20"/>
          <w:szCs w:val="20"/>
          <w:lang w:val="nl-NL" w:eastAsia="nl-NL"/>
        </w:rPr>
        <w:t xml:space="preserve">Om invulling te geven aan de behoefte van de Aanbestedende dienst, dient de Inschrijver gebruik te maken van zijn eigen personeelsbestand c.q. netwerk om een kandidaat voor te stellen. </w:t>
      </w:r>
    </w:p>
    <w:p w14:paraId="637DB8E8" w14:textId="62406278" w:rsidR="00902BDE" w:rsidRPr="00F56A43" w:rsidRDefault="00902BDE" w:rsidP="00F56A43">
      <w:pPr>
        <w:pStyle w:val="Lijstalinea"/>
        <w:numPr>
          <w:ilvl w:val="0"/>
          <w:numId w:val="20"/>
        </w:numPr>
        <w:spacing w:line="276" w:lineRule="auto"/>
        <w:rPr>
          <w:rFonts w:ascii="Fira Sans" w:eastAsia="Times New Roman" w:hAnsi="Fira Sans"/>
          <w:spacing w:val="5"/>
          <w:sz w:val="20"/>
          <w:szCs w:val="20"/>
          <w:lang w:val="nl-NL" w:eastAsia="nl-NL"/>
        </w:rPr>
      </w:pPr>
      <w:r w:rsidRPr="00F56A43">
        <w:rPr>
          <w:rFonts w:ascii="Fira Sans" w:eastAsia="Times New Roman" w:hAnsi="Fira Sans"/>
          <w:spacing w:val="5"/>
          <w:sz w:val="20"/>
          <w:szCs w:val="20"/>
          <w:lang w:val="nl-NL" w:eastAsia="nl-NL"/>
        </w:rPr>
        <w:lastRenderedPageBreak/>
        <w:t xml:space="preserve">Bij geschiktheid van de kandidaat dient de </w:t>
      </w:r>
      <w:r w:rsidR="006C30F7" w:rsidRPr="00F56A43">
        <w:rPr>
          <w:rFonts w:ascii="Fira Sans" w:eastAsia="Times New Roman" w:hAnsi="Fira Sans"/>
          <w:spacing w:val="5"/>
          <w:sz w:val="20"/>
          <w:szCs w:val="20"/>
          <w:lang w:val="nl-NL" w:eastAsia="nl-NL"/>
        </w:rPr>
        <w:t>Opdrachtnemer</w:t>
      </w:r>
      <w:r w:rsidRPr="00F56A43">
        <w:rPr>
          <w:rFonts w:ascii="Fira Sans" w:eastAsia="Times New Roman" w:hAnsi="Fira Sans"/>
          <w:spacing w:val="5"/>
          <w:sz w:val="20"/>
          <w:szCs w:val="20"/>
          <w:lang w:val="nl-NL" w:eastAsia="nl-NL"/>
        </w:rPr>
        <w:t xml:space="preserve"> de mogelijkheid </w:t>
      </w:r>
      <w:r w:rsidR="006C30F7" w:rsidRPr="00F56A43">
        <w:rPr>
          <w:rFonts w:ascii="Fira Sans" w:eastAsia="Times New Roman" w:hAnsi="Fira Sans"/>
          <w:spacing w:val="5"/>
          <w:sz w:val="20"/>
          <w:szCs w:val="20"/>
          <w:lang w:val="nl-NL" w:eastAsia="nl-NL"/>
        </w:rPr>
        <w:t xml:space="preserve">aan de Aanbestedende </w:t>
      </w:r>
      <w:r w:rsidR="00FE3E37" w:rsidRPr="00F56A43">
        <w:rPr>
          <w:rFonts w:ascii="Fira Sans" w:eastAsia="Times New Roman" w:hAnsi="Fira Sans"/>
          <w:spacing w:val="5"/>
          <w:sz w:val="20"/>
          <w:szCs w:val="20"/>
          <w:lang w:val="nl-NL" w:eastAsia="nl-NL"/>
        </w:rPr>
        <w:t xml:space="preserve">dienst </w:t>
      </w:r>
      <w:r w:rsidRPr="00F56A43">
        <w:rPr>
          <w:rFonts w:ascii="Fira Sans" w:eastAsia="Times New Roman" w:hAnsi="Fira Sans"/>
          <w:spacing w:val="5"/>
          <w:sz w:val="20"/>
          <w:szCs w:val="20"/>
          <w:lang w:val="nl-NL" w:eastAsia="nl-NL"/>
        </w:rPr>
        <w:t xml:space="preserve">te bieden de kandidaat over te nemen. </w:t>
      </w:r>
    </w:p>
    <w:p w14:paraId="2B654737" w14:textId="77777777" w:rsidR="002B017E" w:rsidRPr="00F56A43" w:rsidRDefault="002B017E" w:rsidP="00F56A43">
      <w:pPr>
        <w:spacing w:line="276" w:lineRule="auto"/>
        <w:rPr>
          <w:rFonts w:ascii="Fira Sans" w:hAnsi="Fira Sans"/>
          <w:sz w:val="20"/>
        </w:rPr>
      </w:pPr>
    </w:p>
    <w:p w14:paraId="1AA9569A" w14:textId="23F9E496" w:rsidR="006C30F7" w:rsidRPr="00F56A43" w:rsidRDefault="006C30F7" w:rsidP="00F56A43">
      <w:pPr>
        <w:pStyle w:val="Kop2"/>
        <w:tabs>
          <w:tab w:val="left" w:pos="6379"/>
        </w:tabs>
        <w:spacing w:before="240" w:after="120" w:line="276" w:lineRule="auto"/>
        <w:rPr>
          <w:rFonts w:ascii="Fira Sans" w:hAnsi="Fira Sans"/>
          <w:sz w:val="20"/>
        </w:rPr>
      </w:pPr>
      <w:bookmarkStart w:id="44" w:name="_Toc135819254"/>
      <w:r w:rsidRPr="00F56A43">
        <w:rPr>
          <w:rFonts w:ascii="Fira Sans" w:hAnsi="Fira Sans"/>
          <w:sz w:val="20"/>
        </w:rPr>
        <w:t>Scope van de opdracht</w:t>
      </w:r>
      <w:bookmarkEnd w:id="44"/>
    </w:p>
    <w:p w14:paraId="1A8A512B" w14:textId="64BB196E" w:rsidR="006C30F7" w:rsidRPr="00F56A43" w:rsidRDefault="006C30F7" w:rsidP="00F56A43">
      <w:pPr>
        <w:spacing w:line="276" w:lineRule="auto"/>
        <w:rPr>
          <w:rFonts w:ascii="Fira Sans" w:hAnsi="Fira Sans"/>
          <w:sz w:val="20"/>
        </w:rPr>
      </w:pPr>
      <w:r w:rsidRPr="00F56A43">
        <w:rPr>
          <w:rFonts w:ascii="Fira Sans" w:hAnsi="Fira Sans"/>
          <w:sz w:val="20"/>
        </w:rPr>
        <w:t xml:space="preserve">De Aanbestedende dienst </w:t>
      </w:r>
      <w:r w:rsidR="00A2587D" w:rsidRPr="00F56A43">
        <w:rPr>
          <w:rFonts w:ascii="Fira Sans" w:hAnsi="Fira Sans"/>
          <w:sz w:val="20"/>
        </w:rPr>
        <w:t xml:space="preserve">wenst </w:t>
      </w:r>
      <w:r w:rsidRPr="00F56A43">
        <w:rPr>
          <w:rFonts w:ascii="Fira Sans" w:hAnsi="Fira Sans"/>
          <w:sz w:val="20"/>
        </w:rPr>
        <w:t>één O</w:t>
      </w:r>
      <w:r w:rsidR="00A2587D" w:rsidRPr="00F56A43">
        <w:rPr>
          <w:rFonts w:ascii="Fira Sans" w:hAnsi="Fira Sans"/>
          <w:sz w:val="20"/>
        </w:rPr>
        <w:t>pdracht</w:t>
      </w:r>
      <w:r w:rsidRPr="00F56A43">
        <w:rPr>
          <w:rFonts w:ascii="Fira Sans" w:hAnsi="Fira Sans"/>
          <w:sz w:val="20"/>
        </w:rPr>
        <w:t xml:space="preserve">nemer te contracteren waarbij de Aanbestedende dienst </w:t>
      </w:r>
      <w:r w:rsidR="007C4B3F" w:rsidRPr="00F56A43">
        <w:rPr>
          <w:rFonts w:ascii="Fira Sans" w:hAnsi="Fira Sans"/>
          <w:sz w:val="20"/>
        </w:rPr>
        <w:t xml:space="preserve">een </w:t>
      </w:r>
      <w:r w:rsidRPr="00F56A43">
        <w:rPr>
          <w:rFonts w:ascii="Fira Sans" w:hAnsi="Fira Sans"/>
          <w:sz w:val="20"/>
        </w:rPr>
        <w:t>rechtstreekse toegang heeft</w:t>
      </w:r>
      <w:r w:rsidR="00B21D12">
        <w:rPr>
          <w:rFonts w:ascii="Fira Sans" w:hAnsi="Fira Sans"/>
          <w:sz w:val="20"/>
        </w:rPr>
        <w:t xml:space="preserve"> tot</w:t>
      </w:r>
      <w:r w:rsidRPr="00F56A43">
        <w:rPr>
          <w:rFonts w:ascii="Fira Sans" w:hAnsi="Fira Sans"/>
          <w:sz w:val="20"/>
        </w:rPr>
        <w:t xml:space="preserve"> de Opdrachtnemer, bijvoorbeeld door middel </w:t>
      </w:r>
      <w:r w:rsidR="00A2587D" w:rsidRPr="00F56A43">
        <w:rPr>
          <w:rFonts w:ascii="Fira Sans" w:hAnsi="Fira Sans"/>
          <w:sz w:val="20"/>
        </w:rPr>
        <w:t xml:space="preserve">van een digitale omgeving via </w:t>
      </w:r>
      <w:r w:rsidRPr="00F56A43">
        <w:rPr>
          <w:rFonts w:ascii="Fira Sans" w:hAnsi="Fira Sans"/>
          <w:sz w:val="20"/>
        </w:rPr>
        <w:t>een website en/of webapplicatie</w:t>
      </w:r>
      <w:r w:rsidR="00A2587D" w:rsidRPr="00F56A43">
        <w:rPr>
          <w:rFonts w:ascii="Fira Sans" w:hAnsi="Fira Sans"/>
          <w:sz w:val="20"/>
        </w:rPr>
        <w:t>, of anders</w:t>
      </w:r>
      <w:r w:rsidRPr="00F56A43">
        <w:rPr>
          <w:rFonts w:ascii="Fira Sans" w:hAnsi="Fira Sans"/>
          <w:sz w:val="20"/>
        </w:rPr>
        <w:t>. Een systeem dat aan alle informatiebeveiligings- en AVG eisen moet voldoen en voor de Aanbestedende dienst overzicht geeft van de huidige plaatsing.</w:t>
      </w:r>
    </w:p>
    <w:p w14:paraId="47589A1D" w14:textId="77777777" w:rsidR="006C30F7" w:rsidRPr="00F56A43" w:rsidRDefault="006C30F7" w:rsidP="00F56A43">
      <w:pPr>
        <w:spacing w:line="276" w:lineRule="auto"/>
        <w:rPr>
          <w:rFonts w:ascii="Fira Sans" w:hAnsi="Fira Sans"/>
          <w:sz w:val="20"/>
        </w:rPr>
      </w:pPr>
    </w:p>
    <w:p w14:paraId="2D1D2CEB" w14:textId="31AE44FB" w:rsidR="006C30F7" w:rsidRPr="00F56A43" w:rsidRDefault="006C30F7" w:rsidP="00F56A43">
      <w:pPr>
        <w:spacing w:line="276" w:lineRule="auto"/>
        <w:rPr>
          <w:rFonts w:ascii="Fira Sans" w:hAnsi="Fira Sans"/>
          <w:sz w:val="20"/>
        </w:rPr>
      </w:pPr>
      <w:r w:rsidRPr="00F56A43">
        <w:rPr>
          <w:rFonts w:ascii="Fira Sans" w:hAnsi="Fira Sans"/>
          <w:sz w:val="20"/>
        </w:rPr>
        <w:t xml:space="preserve">De flexibele arbeidskrachten zullen voornamelijk worden ingezet op de hoofdlocatie: het provinciehuis aan de Visarenddreef 1 te Lelystad. Incidenteel </w:t>
      </w:r>
      <w:r w:rsidR="00046829">
        <w:rPr>
          <w:rFonts w:ascii="Fira Sans" w:hAnsi="Fira Sans"/>
          <w:sz w:val="20"/>
        </w:rPr>
        <w:t xml:space="preserve">kunnen </w:t>
      </w:r>
      <w:r w:rsidRPr="00F56A43">
        <w:rPr>
          <w:rFonts w:ascii="Fira Sans" w:hAnsi="Fira Sans"/>
          <w:sz w:val="20"/>
        </w:rPr>
        <w:t>de flexibele arbeidskrachten op</w:t>
      </w:r>
      <w:r w:rsidR="00046829" w:rsidRPr="00046829">
        <w:rPr>
          <w:rFonts w:ascii="Fira Sans" w:hAnsi="Fira Sans"/>
          <w:sz w:val="20"/>
        </w:rPr>
        <w:t xml:space="preserve"> de Steunpunten Zeewolde, Dronten en Emmeloord</w:t>
      </w:r>
      <w:r w:rsidR="00046829">
        <w:rPr>
          <w:rStyle w:val="cf01"/>
        </w:rPr>
        <w:t xml:space="preserve"> </w:t>
      </w:r>
      <w:r w:rsidRPr="00F56A43">
        <w:rPr>
          <w:rFonts w:ascii="Fira Sans" w:hAnsi="Fira Sans"/>
          <w:sz w:val="20"/>
        </w:rPr>
        <w:t>ingezet worden. Bij de Nadere Offerteaanvraag zal worden aangegeven op welke locatie de inzet verwacht wordt.</w:t>
      </w:r>
      <w:r w:rsidR="00EA2DD8">
        <w:rPr>
          <w:rFonts w:ascii="Fira Sans" w:hAnsi="Fira Sans"/>
          <w:sz w:val="20"/>
        </w:rPr>
        <w:t xml:space="preserve"> De uit te vragen functies gaan met name om divers kantoorpersoneel, financieel personeel en secretaresses.</w:t>
      </w:r>
    </w:p>
    <w:p w14:paraId="5350F9CE" w14:textId="77777777" w:rsidR="006C30F7" w:rsidRPr="00F56A43" w:rsidRDefault="006C30F7" w:rsidP="00F56A43">
      <w:pPr>
        <w:spacing w:line="276" w:lineRule="auto"/>
        <w:rPr>
          <w:rFonts w:ascii="Fira Sans" w:hAnsi="Fira Sans"/>
          <w:sz w:val="20"/>
        </w:rPr>
      </w:pPr>
    </w:p>
    <w:p w14:paraId="648C23C8" w14:textId="77777777" w:rsidR="006C30F7" w:rsidRPr="00F56A43" w:rsidRDefault="006C30F7" w:rsidP="00F56A43">
      <w:pPr>
        <w:spacing w:line="276" w:lineRule="auto"/>
        <w:rPr>
          <w:rFonts w:ascii="Fira Sans" w:hAnsi="Fira Sans"/>
          <w:sz w:val="20"/>
        </w:rPr>
      </w:pPr>
      <w:r w:rsidRPr="00F56A43">
        <w:rPr>
          <w:rFonts w:ascii="Fira Sans" w:hAnsi="Fira Sans"/>
          <w:sz w:val="20"/>
        </w:rPr>
        <w:t>Voor de locatie Visarenddreef 1 zijn er geen parkeerplaatsen voor externe medewerkers</w:t>
      </w:r>
    </w:p>
    <w:p w14:paraId="6F45A897" w14:textId="77777777" w:rsidR="006C30F7" w:rsidRPr="00F56A43" w:rsidRDefault="006C30F7" w:rsidP="00F56A43">
      <w:pPr>
        <w:spacing w:line="276" w:lineRule="auto"/>
        <w:rPr>
          <w:rFonts w:ascii="Fira Sans" w:hAnsi="Fira Sans"/>
          <w:sz w:val="20"/>
        </w:rPr>
      </w:pPr>
      <w:r w:rsidRPr="00F56A43">
        <w:rPr>
          <w:rFonts w:ascii="Fira Sans" w:hAnsi="Fira Sans"/>
          <w:sz w:val="20"/>
        </w:rPr>
        <w:t>beschikbaar. Wel is er de gelegenheid om een fiets op het terrein te stallen. Het provinciehuis is uitstekend bereikbaar met het Openbaar Vervoer (OV).</w:t>
      </w:r>
    </w:p>
    <w:p w14:paraId="5E618923" w14:textId="77777777" w:rsidR="006C30F7" w:rsidRPr="00F56A43" w:rsidRDefault="006C30F7" w:rsidP="00F56A43">
      <w:pPr>
        <w:spacing w:line="276" w:lineRule="auto"/>
        <w:rPr>
          <w:rFonts w:ascii="Fira Sans" w:eastAsia="Calibri" w:hAnsi="Fira Sans"/>
          <w:spacing w:val="0"/>
          <w:sz w:val="20"/>
          <w:szCs w:val="22"/>
          <w:lang w:eastAsia="en-US"/>
        </w:rPr>
      </w:pPr>
    </w:p>
    <w:p w14:paraId="5ED6ED4A" w14:textId="77777777" w:rsidR="006C30F7" w:rsidRPr="00F56A43" w:rsidRDefault="006C30F7" w:rsidP="00F56A43">
      <w:pPr>
        <w:spacing w:line="276" w:lineRule="auto"/>
        <w:rPr>
          <w:rFonts w:ascii="Fira Sans" w:eastAsia="Calibri" w:hAnsi="Fira Sans"/>
          <w:spacing w:val="0"/>
          <w:sz w:val="20"/>
          <w:szCs w:val="22"/>
          <w:lang w:eastAsia="en-US"/>
        </w:rPr>
      </w:pPr>
      <w:r w:rsidRPr="00F56A43">
        <w:rPr>
          <w:rFonts w:ascii="Fira Sans" w:eastAsia="Calibri" w:hAnsi="Fira Sans"/>
          <w:spacing w:val="0"/>
          <w:sz w:val="20"/>
          <w:szCs w:val="22"/>
          <w:lang w:eastAsia="en-US"/>
        </w:rPr>
        <w:t>Expliciet buiten de scope van de Opdracht vallen de volgende elementen:</w:t>
      </w:r>
    </w:p>
    <w:p w14:paraId="765A0719" w14:textId="088D2376" w:rsidR="006C30F7" w:rsidRPr="00F56A43" w:rsidRDefault="006C30F7" w:rsidP="00F56A43">
      <w:pPr>
        <w:spacing w:line="276" w:lineRule="auto"/>
        <w:rPr>
          <w:rFonts w:ascii="Fira Sans" w:eastAsia="Calibri" w:hAnsi="Fira Sans"/>
          <w:spacing w:val="0"/>
          <w:sz w:val="20"/>
          <w:szCs w:val="22"/>
          <w:lang w:eastAsia="en-US"/>
        </w:rPr>
      </w:pPr>
    </w:p>
    <w:p w14:paraId="4014143E" w14:textId="77777777" w:rsidR="00FE3E37" w:rsidRPr="00F56A43" w:rsidRDefault="00FE3E37" w:rsidP="00F56A43">
      <w:pPr>
        <w:spacing w:line="276" w:lineRule="auto"/>
        <w:rPr>
          <w:rFonts w:ascii="Fira Sans" w:hAnsi="Fira Sans"/>
          <w:sz w:val="20"/>
        </w:rPr>
      </w:pPr>
      <w:r w:rsidRPr="00F56A43">
        <w:rPr>
          <w:rFonts w:ascii="Fira Sans" w:hAnsi="Fira Sans"/>
          <w:sz w:val="20"/>
        </w:rPr>
        <w:t>a)</w:t>
      </w:r>
      <w:r w:rsidRPr="00F56A43">
        <w:rPr>
          <w:rFonts w:ascii="Fira Sans" w:hAnsi="Fira Sans"/>
          <w:sz w:val="20"/>
        </w:rPr>
        <w:tab/>
        <w:t>Outplacementdiensten;</w:t>
      </w:r>
    </w:p>
    <w:p w14:paraId="5D5970C1" w14:textId="77777777" w:rsidR="00FE3E37" w:rsidRPr="00F56A43" w:rsidRDefault="00FE3E37" w:rsidP="00F56A43">
      <w:pPr>
        <w:spacing w:line="276" w:lineRule="auto"/>
        <w:rPr>
          <w:rFonts w:ascii="Fira Sans" w:hAnsi="Fira Sans"/>
          <w:sz w:val="20"/>
        </w:rPr>
      </w:pPr>
      <w:r w:rsidRPr="00F56A43">
        <w:rPr>
          <w:rFonts w:ascii="Fira Sans" w:hAnsi="Fira Sans"/>
          <w:sz w:val="20"/>
        </w:rPr>
        <w:t>b)</w:t>
      </w:r>
      <w:r w:rsidRPr="00F56A43">
        <w:rPr>
          <w:rFonts w:ascii="Fira Sans" w:hAnsi="Fira Sans"/>
          <w:sz w:val="20"/>
        </w:rPr>
        <w:tab/>
        <w:t>Inhuur brug- en sluis bedieningspersoneel;</w:t>
      </w:r>
    </w:p>
    <w:p w14:paraId="7C590B87" w14:textId="77777777" w:rsidR="00DB4648" w:rsidRDefault="00FE3E37">
      <w:pPr>
        <w:spacing w:line="276" w:lineRule="auto"/>
        <w:ind w:left="705" w:hanging="705"/>
        <w:rPr>
          <w:rFonts w:ascii="Fira Sans" w:hAnsi="Fira Sans"/>
          <w:sz w:val="20"/>
        </w:rPr>
      </w:pPr>
      <w:r w:rsidRPr="00F56A43">
        <w:rPr>
          <w:rFonts w:ascii="Fira Sans" w:hAnsi="Fira Sans"/>
          <w:sz w:val="20"/>
        </w:rPr>
        <w:t xml:space="preserve">c) </w:t>
      </w:r>
      <w:r w:rsidRPr="00F56A43">
        <w:rPr>
          <w:rFonts w:ascii="Fira Sans" w:hAnsi="Fira Sans"/>
          <w:sz w:val="20"/>
        </w:rPr>
        <w:tab/>
        <w:t>Functies boven salarisschaal 10 (d</w:t>
      </w:r>
      <w:r w:rsidR="007F4B93">
        <w:rPr>
          <w:rFonts w:ascii="Fira Sans" w:hAnsi="Fira Sans"/>
          <w:sz w:val="20"/>
        </w:rPr>
        <w:t>eze</w:t>
      </w:r>
      <w:r w:rsidRPr="00F56A43">
        <w:rPr>
          <w:rFonts w:ascii="Fira Sans" w:hAnsi="Fira Sans"/>
          <w:sz w:val="20"/>
        </w:rPr>
        <w:t xml:space="preserve"> gaa</w:t>
      </w:r>
      <w:r w:rsidR="007F4B93">
        <w:rPr>
          <w:rFonts w:ascii="Fira Sans" w:hAnsi="Fira Sans"/>
          <w:sz w:val="20"/>
        </w:rPr>
        <w:t>n</w:t>
      </w:r>
      <w:r w:rsidR="00995E1F">
        <w:rPr>
          <w:rFonts w:ascii="Fira Sans" w:hAnsi="Fira Sans"/>
          <w:sz w:val="20"/>
        </w:rPr>
        <w:t xml:space="preserve"> in principe</w:t>
      </w:r>
      <w:r w:rsidRPr="00F56A43">
        <w:rPr>
          <w:rFonts w:ascii="Fira Sans" w:hAnsi="Fira Sans"/>
          <w:sz w:val="20"/>
        </w:rPr>
        <w:t xml:space="preserve"> via </w:t>
      </w:r>
      <w:r w:rsidR="007F4B93">
        <w:rPr>
          <w:rFonts w:ascii="Fira Sans" w:hAnsi="Fira Sans"/>
          <w:sz w:val="20"/>
        </w:rPr>
        <w:t>het</w:t>
      </w:r>
      <w:r w:rsidR="006C58C5" w:rsidRPr="00F56A43">
        <w:rPr>
          <w:rFonts w:ascii="Fira Sans" w:hAnsi="Fira Sans"/>
          <w:sz w:val="20"/>
        </w:rPr>
        <w:t xml:space="preserve"> Dynamisch </w:t>
      </w:r>
      <w:r w:rsidR="00995E1F">
        <w:rPr>
          <w:rFonts w:ascii="Fira Sans" w:hAnsi="Fira Sans"/>
          <w:sz w:val="20"/>
        </w:rPr>
        <w:t>A</w:t>
      </w:r>
      <w:r w:rsidR="006C58C5" w:rsidRPr="00F56A43">
        <w:rPr>
          <w:rFonts w:ascii="Fira Sans" w:hAnsi="Fira Sans"/>
          <w:sz w:val="20"/>
        </w:rPr>
        <w:t>ankoop</w:t>
      </w:r>
      <w:r w:rsidR="00995E1F">
        <w:rPr>
          <w:rFonts w:ascii="Fira Sans" w:hAnsi="Fira Sans"/>
          <w:sz w:val="20"/>
        </w:rPr>
        <w:t>S</w:t>
      </w:r>
      <w:r w:rsidR="006C58C5" w:rsidRPr="00F56A43">
        <w:rPr>
          <w:rFonts w:ascii="Fira Sans" w:hAnsi="Fira Sans"/>
          <w:sz w:val="20"/>
        </w:rPr>
        <w:t>ysteem</w:t>
      </w:r>
      <w:r w:rsidRPr="00F56A43">
        <w:rPr>
          <w:rFonts w:ascii="Fira Sans" w:hAnsi="Fira Sans"/>
          <w:sz w:val="20"/>
        </w:rPr>
        <w:t>);</w:t>
      </w:r>
    </w:p>
    <w:p w14:paraId="10457AA7" w14:textId="7B444727" w:rsidR="00FE3E37" w:rsidRDefault="00FE3E37">
      <w:pPr>
        <w:spacing w:line="276" w:lineRule="auto"/>
        <w:ind w:left="705" w:hanging="705"/>
        <w:rPr>
          <w:rFonts w:ascii="Fira Sans" w:hAnsi="Fira Sans"/>
          <w:sz w:val="20"/>
        </w:rPr>
      </w:pPr>
      <w:r w:rsidRPr="00F56A43">
        <w:rPr>
          <w:rFonts w:ascii="Fira Sans" w:hAnsi="Fira Sans"/>
          <w:sz w:val="20"/>
        </w:rPr>
        <w:t xml:space="preserve">d) </w:t>
      </w:r>
      <w:r w:rsidRPr="00F56A43">
        <w:rPr>
          <w:rFonts w:ascii="Fira Sans" w:hAnsi="Fira Sans"/>
          <w:sz w:val="20"/>
        </w:rPr>
        <w:tab/>
        <w:t>Inhuur horecapersoneel</w:t>
      </w:r>
      <w:r w:rsidR="00682FE9" w:rsidRPr="00F56A43">
        <w:rPr>
          <w:rFonts w:ascii="Fira Sans" w:hAnsi="Fira Sans"/>
          <w:sz w:val="20"/>
        </w:rPr>
        <w:t xml:space="preserve"> ten behoeve van het Food Forum</w:t>
      </w:r>
      <w:r w:rsidRPr="00F56A43">
        <w:rPr>
          <w:rFonts w:ascii="Fira Sans" w:hAnsi="Fira Sans"/>
          <w:sz w:val="20"/>
        </w:rPr>
        <w:t xml:space="preserve"> (dit wordt een aparte Raamovereenkomst). </w:t>
      </w:r>
      <w:r w:rsidR="00915BDC">
        <w:rPr>
          <w:rFonts w:ascii="Fira Sans" w:hAnsi="Fira Sans"/>
          <w:sz w:val="20"/>
        </w:rPr>
        <w:t>Het overige horecapersoneel valt onder de Raamovereenkomst Catering voor het Provinciehuis.</w:t>
      </w:r>
    </w:p>
    <w:p w14:paraId="6F322830" w14:textId="2F994477" w:rsidR="0072365C" w:rsidRDefault="0072365C">
      <w:pPr>
        <w:spacing w:line="276" w:lineRule="auto"/>
        <w:ind w:left="705" w:hanging="705"/>
        <w:rPr>
          <w:rFonts w:ascii="Fira Sans" w:hAnsi="Fira Sans"/>
          <w:sz w:val="20"/>
        </w:rPr>
      </w:pPr>
      <w:r>
        <w:rPr>
          <w:rFonts w:ascii="Fira Sans" w:hAnsi="Fira Sans"/>
          <w:sz w:val="20"/>
        </w:rPr>
        <w:t xml:space="preserve">e) </w:t>
      </w:r>
      <w:r>
        <w:rPr>
          <w:rFonts w:ascii="Fira Sans" w:hAnsi="Fira Sans"/>
          <w:sz w:val="20"/>
        </w:rPr>
        <w:tab/>
        <w:t>Hospitality – en beveiligingsdiensten</w:t>
      </w:r>
      <w:r w:rsidR="006202FA">
        <w:rPr>
          <w:rFonts w:ascii="Fira Sans" w:hAnsi="Fira Sans"/>
          <w:sz w:val="20"/>
        </w:rPr>
        <w:t>.</w:t>
      </w:r>
    </w:p>
    <w:p w14:paraId="30D33592" w14:textId="77777777" w:rsidR="0072365C" w:rsidRDefault="0072365C">
      <w:pPr>
        <w:spacing w:line="276" w:lineRule="auto"/>
        <w:ind w:left="705" w:hanging="705"/>
        <w:rPr>
          <w:rFonts w:ascii="Fira Sans" w:hAnsi="Fira Sans"/>
          <w:sz w:val="20"/>
        </w:rPr>
      </w:pPr>
    </w:p>
    <w:p w14:paraId="439B032B" w14:textId="6AAA19B6" w:rsidR="00B44D1F" w:rsidRPr="00F56A43" w:rsidRDefault="00B44D1F" w:rsidP="00F56A43">
      <w:pPr>
        <w:pStyle w:val="Kop2"/>
        <w:tabs>
          <w:tab w:val="left" w:pos="6379"/>
        </w:tabs>
        <w:spacing w:before="240" w:after="120" w:line="276" w:lineRule="auto"/>
        <w:rPr>
          <w:rFonts w:ascii="Fira Sans" w:hAnsi="Fira Sans"/>
          <w:sz w:val="20"/>
        </w:rPr>
      </w:pPr>
      <w:bookmarkStart w:id="45" w:name="_Toc135819255"/>
      <w:r w:rsidRPr="00F56A43">
        <w:rPr>
          <w:rFonts w:ascii="Fira Sans" w:hAnsi="Fira Sans"/>
          <w:sz w:val="20"/>
        </w:rPr>
        <w:t>Programma van Eisen</w:t>
      </w:r>
      <w:bookmarkEnd w:id="45"/>
    </w:p>
    <w:p w14:paraId="2BDAA43C" w14:textId="1C06D838" w:rsidR="001247DD" w:rsidRPr="00F56A43" w:rsidRDefault="00B44D1F" w:rsidP="00F56A43">
      <w:pPr>
        <w:spacing w:line="276" w:lineRule="auto"/>
        <w:rPr>
          <w:rFonts w:ascii="Fira Sans" w:hAnsi="Fira Sans"/>
          <w:sz w:val="20"/>
        </w:rPr>
      </w:pPr>
      <w:r w:rsidRPr="00F56A43">
        <w:rPr>
          <w:rFonts w:ascii="Fira Sans" w:hAnsi="Fira Sans"/>
          <w:sz w:val="20"/>
        </w:rPr>
        <w:t xml:space="preserve">In het Programma van Eisen staan de eisen waaraan Opdrachtnemer gehouden is bij de uitvoering van de Opdracht. </w:t>
      </w:r>
      <w:r w:rsidR="00A304C1" w:rsidRPr="00F56A43">
        <w:rPr>
          <w:rFonts w:ascii="Fira Sans" w:hAnsi="Fira Sans"/>
          <w:sz w:val="20"/>
        </w:rPr>
        <w:t>I</w:t>
      </w:r>
      <w:r w:rsidRPr="00F56A43">
        <w:rPr>
          <w:rFonts w:ascii="Fira Sans" w:hAnsi="Fira Sans"/>
          <w:sz w:val="20"/>
        </w:rPr>
        <w:t xml:space="preserve">nschrijvers dienen hieraan, op straffe van uitsluiting te voldoen op het </w:t>
      </w:r>
      <w:r w:rsidR="001247DD" w:rsidRPr="00F56A43">
        <w:rPr>
          <w:rFonts w:ascii="Fira Sans" w:hAnsi="Fira Sans"/>
          <w:sz w:val="20"/>
        </w:rPr>
        <w:t>moment van inschrijven</w:t>
      </w:r>
      <w:r w:rsidRPr="00F56A43">
        <w:rPr>
          <w:rFonts w:ascii="Fira Sans" w:hAnsi="Fira Sans"/>
          <w:sz w:val="20"/>
        </w:rPr>
        <w:t>.</w:t>
      </w:r>
      <w:r w:rsidR="001247DD" w:rsidRPr="00F56A43">
        <w:rPr>
          <w:rFonts w:ascii="Fira Sans" w:hAnsi="Fira Sans"/>
          <w:sz w:val="20"/>
        </w:rPr>
        <w:t xml:space="preserve"> Indien er sprake is van een eis waaraan dient te worden voldaan op het moment van aanvang van de uitvoering is dit expliciet opgenomen in het Programma van Eisen.</w:t>
      </w:r>
    </w:p>
    <w:p w14:paraId="2FA47E2B" w14:textId="136647D6" w:rsidR="00470DA1" w:rsidRPr="00F56A43" w:rsidRDefault="008A6B1F" w:rsidP="00F56A43">
      <w:pPr>
        <w:pStyle w:val="Kop2"/>
        <w:tabs>
          <w:tab w:val="left" w:pos="6379"/>
        </w:tabs>
        <w:spacing w:before="240" w:after="120" w:line="276" w:lineRule="auto"/>
        <w:rPr>
          <w:rFonts w:ascii="Fira Sans" w:hAnsi="Fira Sans"/>
          <w:sz w:val="20"/>
        </w:rPr>
      </w:pPr>
      <w:bookmarkStart w:id="46" w:name="_Toc135819256"/>
      <w:r>
        <w:rPr>
          <w:rFonts w:ascii="Fira Sans" w:hAnsi="Fira Sans"/>
          <w:sz w:val="20"/>
        </w:rPr>
        <w:t>(Raam)</w:t>
      </w:r>
      <w:r w:rsidR="00470DA1" w:rsidRPr="00F56A43">
        <w:rPr>
          <w:rFonts w:ascii="Fira Sans" w:hAnsi="Fira Sans"/>
          <w:sz w:val="20"/>
        </w:rPr>
        <w:t>Overeenkomst</w:t>
      </w:r>
      <w:r w:rsidR="00017F82">
        <w:rPr>
          <w:rFonts w:ascii="Fira Sans" w:hAnsi="Fira Sans"/>
          <w:sz w:val="20"/>
        </w:rPr>
        <w:t xml:space="preserve"> en Nadere overeenkomst</w:t>
      </w:r>
      <w:bookmarkEnd w:id="46"/>
    </w:p>
    <w:p w14:paraId="54890EFD" w14:textId="43CA204E" w:rsidR="00470DA1" w:rsidRPr="00F56A43" w:rsidRDefault="00470DA1" w:rsidP="00F56A43">
      <w:pPr>
        <w:spacing w:line="276" w:lineRule="auto"/>
        <w:rPr>
          <w:rFonts w:ascii="Fira Sans" w:hAnsi="Fira Sans"/>
          <w:sz w:val="20"/>
        </w:rPr>
      </w:pPr>
      <w:r w:rsidRPr="00F56A43">
        <w:rPr>
          <w:rFonts w:ascii="Fira Sans" w:hAnsi="Fira Sans"/>
          <w:sz w:val="20"/>
        </w:rPr>
        <w:t xml:space="preserve">Er is sprake van een </w:t>
      </w:r>
      <w:r w:rsidR="008A6B1F">
        <w:rPr>
          <w:rFonts w:ascii="Fira Sans" w:hAnsi="Fira Sans"/>
          <w:sz w:val="20"/>
        </w:rPr>
        <w:t>R</w:t>
      </w:r>
      <w:r w:rsidR="00173C0A" w:rsidRPr="00F56A43">
        <w:rPr>
          <w:rFonts w:ascii="Fira Sans" w:hAnsi="Fira Sans"/>
          <w:sz w:val="20"/>
        </w:rPr>
        <w:t xml:space="preserve">aamovereenkomst </w:t>
      </w:r>
      <w:r w:rsidRPr="00F56A43">
        <w:rPr>
          <w:rFonts w:ascii="Fira Sans" w:hAnsi="Fira Sans"/>
          <w:sz w:val="20"/>
        </w:rPr>
        <w:t xml:space="preserve">voor </w:t>
      </w:r>
      <w:r w:rsidR="001251EA">
        <w:rPr>
          <w:rFonts w:ascii="Fira Sans" w:hAnsi="Fira Sans"/>
          <w:sz w:val="20"/>
        </w:rPr>
        <w:t>D</w:t>
      </w:r>
      <w:r w:rsidRPr="00F56A43">
        <w:rPr>
          <w:rFonts w:ascii="Fira Sans" w:hAnsi="Fira Sans"/>
          <w:sz w:val="20"/>
        </w:rPr>
        <w:t xml:space="preserve">iensten met een initiële looptijd van </w:t>
      </w:r>
      <w:r w:rsidR="00902BDE" w:rsidRPr="00F56A43">
        <w:rPr>
          <w:rFonts w:ascii="Fira Sans" w:hAnsi="Fira Sans"/>
          <w:sz w:val="20"/>
        </w:rPr>
        <w:t>24</w:t>
      </w:r>
      <w:r w:rsidRPr="00F56A43">
        <w:rPr>
          <w:rFonts w:ascii="Fira Sans" w:hAnsi="Fira Sans"/>
          <w:sz w:val="20"/>
        </w:rPr>
        <w:t xml:space="preserve"> maanden. Na </w:t>
      </w:r>
      <w:r w:rsidR="000E225E" w:rsidRPr="00F56A43">
        <w:rPr>
          <w:rFonts w:ascii="Fira Sans" w:hAnsi="Fira Sans"/>
          <w:sz w:val="20"/>
        </w:rPr>
        <w:t>het verstrijken van</w:t>
      </w:r>
      <w:r w:rsidRPr="00F56A43">
        <w:rPr>
          <w:rFonts w:ascii="Fira Sans" w:hAnsi="Fira Sans"/>
          <w:sz w:val="20"/>
        </w:rPr>
        <w:t xml:space="preserve"> de</w:t>
      </w:r>
      <w:r w:rsidR="00CA373A" w:rsidRPr="00F56A43">
        <w:rPr>
          <w:rFonts w:ascii="Fira Sans" w:hAnsi="Fira Sans"/>
          <w:sz w:val="20"/>
        </w:rPr>
        <w:t xml:space="preserve"> initiële </w:t>
      </w:r>
      <w:r w:rsidR="00A304C1" w:rsidRPr="00F56A43">
        <w:rPr>
          <w:rFonts w:ascii="Fira Sans" w:hAnsi="Fira Sans"/>
          <w:sz w:val="20"/>
        </w:rPr>
        <w:t>looptijd</w:t>
      </w:r>
      <w:r w:rsidRPr="00F56A43">
        <w:rPr>
          <w:rFonts w:ascii="Fira Sans" w:hAnsi="Fira Sans"/>
          <w:sz w:val="20"/>
        </w:rPr>
        <w:t xml:space="preserve"> heeft </w:t>
      </w:r>
      <w:r w:rsidR="00173C0A" w:rsidRPr="00F56A43">
        <w:rPr>
          <w:rFonts w:ascii="Fira Sans" w:hAnsi="Fira Sans"/>
          <w:sz w:val="20"/>
        </w:rPr>
        <w:t xml:space="preserve">de Aanbestedende dienst </w:t>
      </w:r>
      <w:r w:rsidR="004A464E">
        <w:rPr>
          <w:rFonts w:ascii="Fira Sans" w:hAnsi="Fira Sans"/>
          <w:sz w:val="20"/>
        </w:rPr>
        <w:t xml:space="preserve">eenzijdig </w:t>
      </w:r>
      <w:r w:rsidRPr="00F56A43">
        <w:rPr>
          <w:rFonts w:ascii="Fira Sans" w:hAnsi="Fira Sans"/>
          <w:sz w:val="20"/>
        </w:rPr>
        <w:t xml:space="preserve">de mogelijkheid de </w:t>
      </w:r>
      <w:r w:rsidR="008A6B1F">
        <w:rPr>
          <w:rFonts w:ascii="Fira Sans" w:hAnsi="Fira Sans"/>
          <w:sz w:val="20"/>
        </w:rPr>
        <w:t>Raamo</w:t>
      </w:r>
      <w:r w:rsidR="00B44D1F" w:rsidRPr="00F56A43">
        <w:rPr>
          <w:rFonts w:ascii="Fira Sans" w:hAnsi="Fira Sans"/>
          <w:sz w:val="20"/>
        </w:rPr>
        <w:t xml:space="preserve">vereenkomst </w:t>
      </w:r>
      <w:r w:rsidR="00902BDE" w:rsidRPr="00F56A43">
        <w:rPr>
          <w:rFonts w:ascii="Fira Sans" w:hAnsi="Fira Sans"/>
          <w:sz w:val="20"/>
        </w:rPr>
        <w:t>een</w:t>
      </w:r>
      <w:r w:rsidRPr="00F56A43">
        <w:rPr>
          <w:rFonts w:ascii="Fira Sans" w:hAnsi="Fira Sans"/>
          <w:sz w:val="20"/>
        </w:rPr>
        <w:t xml:space="preserve">maal tegen dezelfde voorwaarden te verlengen voor een periode van </w:t>
      </w:r>
      <w:r w:rsidR="00902BDE" w:rsidRPr="00F56A43">
        <w:rPr>
          <w:rFonts w:ascii="Fira Sans" w:hAnsi="Fira Sans"/>
          <w:sz w:val="20"/>
        </w:rPr>
        <w:t>24 maanden</w:t>
      </w:r>
      <w:r w:rsidR="001D6FF5" w:rsidRPr="00F56A43">
        <w:rPr>
          <w:rFonts w:ascii="Fira Sans" w:hAnsi="Fira Sans"/>
          <w:sz w:val="20"/>
        </w:rPr>
        <w:t>.</w:t>
      </w:r>
    </w:p>
    <w:p w14:paraId="0360254B" w14:textId="77777777" w:rsidR="002B017E" w:rsidRPr="00F56A43" w:rsidRDefault="002B017E" w:rsidP="00F56A43">
      <w:pPr>
        <w:spacing w:line="276" w:lineRule="auto"/>
        <w:rPr>
          <w:rFonts w:ascii="Fira Sans" w:hAnsi="Fira Sans"/>
          <w:sz w:val="20"/>
        </w:rPr>
      </w:pPr>
    </w:p>
    <w:p w14:paraId="6D0CEC49" w14:textId="142FF40F" w:rsidR="00542066" w:rsidRPr="00F56A43" w:rsidRDefault="00542066" w:rsidP="00F56A43">
      <w:pPr>
        <w:spacing w:line="276" w:lineRule="auto"/>
        <w:rPr>
          <w:rFonts w:ascii="Fira Sans" w:hAnsi="Fira Sans"/>
          <w:sz w:val="20"/>
        </w:rPr>
      </w:pPr>
      <w:bookmarkStart w:id="47" w:name="_Toc426018270"/>
      <w:bookmarkStart w:id="48" w:name="_Toc429654862"/>
      <w:r w:rsidRPr="00F56A43">
        <w:rPr>
          <w:rFonts w:ascii="Fira Sans" w:hAnsi="Fira Sans"/>
          <w:sz w:val="20"/>
        </w:rPr>
        <w:lastRenderedPageBreak/>
        <w:t>De Overeenkomst heeft het karakter van een</w:t>
      </w:r>
      <w:r w:rsidR="00DB4648">
        <w:rPr>
          <w:rFonts w:ascii="Fira Sans" w:hAnsi="Fira Sans"/>
          <w:sz w:val="20"/>
        </w:rPr>
        <w:t xml:space="preserve"> </w:t>
      </w:r>
      <w:r w:rsidR="008A6B1F">
        <w:rPr>
          <w:rFonts w:ascii="Fira Sans" w:hAnsi="Fira Sans"/>
          <w:sz w:val="20"/>
        </w:rPr>
        <w:t>R</w:t>
      </w:r>
      <w:r w:rsidRPr="00F56A43">
        <w:rPr>
          <w:rFonts w:ascii="Fira Sans" w:hAnsi="Fira Sans"/>
          <w:sz w:val="20"/>
        </w:rPr>
        <w:t xml:space="preserve">aamovereenkomst. Dit betekent dat de voorwaarden inzake te plaatsen nadere opdrachten in meer of mindere mate zijn vastgelegd. Indien zich een concrete, werkelijke behoefte voordoet bij de Aanbestedende dienst kan hierin worden voorzien door Opdrachtnemer op basis van een </w:t>
      </w:r>
      <w:r w:rsidR="00017F82">
        <w:rPr>
          <w:rFonts w:ascii="Fira Sans" w:hAnsi="Fira Sans"/>
          <w:sz w:val="20"/>
        </w:rPr>
        <w:t xml:space="preserve">Nadere Overeenkomst </w:t>
      </w:r>
      <w:r w:rsidRPr="00F56A43">
        <w:rPr>
          <w:rFonts w:ascii="Fira Sans" w:hAnsi="Fira Sans"/>
          <w:sz w:val="20"/>
        </w:rPr>
        <w:t xml:space="preserve">, die past binnen de kaders van de </w:t>
      </w:r>
      <w:r w:rsidR="008A6B1F">
        <w:rPr>
          <w:rFonts w:ascii="Fira Sans" w:hAnsi="Fira Sans"/>
          <w:sz w:val="20"/>
        </w:rPr>
        <w:t>Raamo</w:t>
      </w:r>
      <w:r w:rsidRPr="00F56A43">
        <w:rPr>
          <w:rFonts w:ascii="Fira Sans" w:hAnsi="Fira Sans"/>
          <w:sz w:val="20"/>
        </w:rPr>
        <w:t>vereenkomst.</w:t>
      </w:r>
    </w:p>
    <w:p w14:paraId="28090AFE" w14:textId="5B883B37" w:rsidR="002B017E" w:rsidRPr="00F56A43" w:rsidRDefault="00F65628" w:rsidP="00AC5A81">
      <w:pPr>
        <w:tabs>
          <w:tab w:val="left" w:pos="5291"/>
        </w:tabs>
        <w:spacing w:line="276" w:lineRule="auto"/>
        <w:rPr>
          <w:rFonts w:ascii="Fira Sans" w:hAnsi="Fira Sans"/>
          <w:sz w:val="20"/>
        </w:rPr>
      </w:pPr>
      <w:r>
        <w:rPr>
          <w:rFonts w:ascii="Fira Sans" w:hAnsi="Fira Sans"/>
          <w:sz w:val="20"/>
        </w:rPr>
        <w:tab/>
      </w:r>
    </w:p>
    <w:p w14:paraId="1D0C102E" w14:textId="365857F3" w:rsidR="00542066" w:rsidRPr="00F56A43" w:rsidRDefault="00542066" w:rsidP="00F56A43">
      <w:pPr>
        <w:spacing w:line="276" w:lineRule="auto"/>
        <w:rPr>
          <w:rFonts w:ascii="Fira Sans" w:hAnsi="Fira Sans"/>
          <w:sz w:val="20"/>
          <w:lang w:eastAsia="ar-SA"/>
        </w:rPr>
      </w:pPr>
      <w:r w:rsidRPr="00F56A43">
        <w:rPr>
          <w:rFonts w:ascii="Fira Sans" w:hAnsi="Fira Sans"/>
          <w:sz w:val="20"/>
          <w:lang w:eastAsia="ar-SA"/>
        </w:rPr>
        <w:t xml:space="preserve">Alle voorwaarden op basis waarvan </w:t>
      </w:r>
      <w:r w:rsidR="001251EA">
        <w:rPr>
          <w:rFonts w:ascii="Fira Sans" w:hAnsi="Fira Sans"/>
          <w:sz w:val="20"/>
          <w:lang w:eastAsia="ar-SA"/>
        </w:rPr>
        <w:t xml:space="preserve">een Opdracht </w:t>
      </w:r>
      <w:r w:rsidRPr="00F56A43">
        <w:rPr>
          <w:rFonts w:ascii="Fira Sans" w:hAnsi="Fira Sans"/>
          <w:sz w:val="20"/>
          <w:lang w:eastAsia="ar-SA"/>
        </w:rPr>
        <w:t xml:space="preserve">door Opdrachtnemer moeten worden uitgevoerd zijn vastgelegd in de </w:t>
      </w:r>
      <w:r w:rsidR="001251EA">
        <w:rPr>
          <w:rFonts w:ascii="Fira Sans" w:hAnsi="Fira Sans"/>
          <w:sz w:val="20"/>
          <w:lang w:eastAsia="ar-SA"/>
        </w:rPr>
        <w:t>Aanbestedingsstukken</w:t>
      </w:r>
      <w:r w:rsidRPr="00F56A43">
        <w:rPr>
          <w:rFonts w:ascii="Fira Sans" w:hAnsi="Fira Sans"/>
          <w:sz w:val="20"/>
          <w:lang w:eastAsia="ar-SA"/>
        </w:rPr>
        <w:t xml:space="preserve">. Een nadere </w:t>
      </w:r>
      <w:r w:rsidR="001251EA">
        <w:rPr>
          <w:rFonts w:ascii="Fira Sans" w:hAnsi="Fira Sans"/>
          <w:sz w:val="20"/>
          <w:lang w:eastAsia="ar-SA"/>
        </w:rPr>
        <w:t>O</w:t>
      </w:r>
      <w:r w:rsidRPr="00F56A43">
        <w:rPr>
          <w:rFonts w:ascii="Fira Sans" w:hAnsi="Fira Sans"/>
          <w:sz w:val="20"/>
          <w:lang w:eastAsia="ar-SA"/>
        </w:rPr>
        <w:t>pdracht komt dan ook tot stand na een schriftelijke afroep door Opdrachtgever</w:t>
      </w:r>
      <w:r w:rsidR="00017F82">
        <w:rPr>
          <w:rFonts w:ascii="Fira Sans" w:hAnsi="Fira Sans"/>
          <w:sz w:val="20"/>
          <w:lang w:eastAsia="ar-SA"/>
        </w:rPr>
        <w:t xml:space="preserve"> door middel van een Nadere </w:t>
      </w:r>
      <w:r w:rsidR="001251EA">
        <w:rPr>
          <w:rFonts w:ascii="Fira Sans" w:hAnsi="Fira Sans"/>
          <w:sz w:val="20"/>
          <w:lang w:eastAsia="ar-SA"/>
        </w:rPr>
        <w:t>O</w:t>
      </w:r>
      <w:r w:rsidR="00017F82">
        <w:rPr>
          <w:rFonts w:ascii="Fira Sans" w:hAnsi="Fira Sans"/>
          <w:sz w:val="20"/>
          <w:lang w:eastAsia="ar-SA"/>
        </w:rPr>
        <w:t>fferteaanvraag</w:t>
      </w:r>
      <w:r w:rsidRPr="00F56A43">
        <w:rPr>
          <w:rFonts w:ascii="Fira Sans" w:hAnsi="Fira Sans"/>
          <w:sz w:val="20"/>
          <w:lang w:eastAsia="ar-SA"/>
        </w:rPr>
        <w:t>.</w:t>
      </w:r>
      <w:r w:rsidR="00062B8C" w:rsidRPr="00F56A43">
        <w:rPr>
          <w:rFonts w:ascii="Fira Sans" w:hAnsi="Fira Sans"/>
          <w:sz w:val="20"/>
          <w:lang w:eastAsia="ar-SA"/>
        </w:rPr>
        <w:t xml:space="preserve"> Aan een nadere </w:t>
      </w:r>
      <w:r w:rsidR="001251EA">
        <w:rPr>
          <w:rFonts w:ascii="Fira Sans" w:hAnsi="Fira Sans"/>
          <w:sz w:val="20"/>
          <w:lang w:eastAsia="ar-SA"/>
        </w:rPr>
        <w:t>O</w:t>
      </w:r>
      <w:r w:rsidR="00062B8C" w:rsidRPr="00F56A43">
        <w:rPr>
          <w:rFonts w:ascii="Fira Sans" w:hAnsi="Fira Sans"/>
          <w:sz w:val="20"/>
          <w:lang w:eastAsia="ar-SA"/>
        </w:rPr>
        <w:t xml:space="preserve">pdracht gaat altijd een </w:t>
      </w:r>
      <w:r w:rsidR="00017F82">
        <w:rPr>
          <w:rFonts w:ascii="Fira Sans" w:hAnsi="Fira Sans"/>
          <w:sz w:val="20"/>
          <w:lang w:eastAsia="ar-SA"/>
        </w:rPr>
        <w:t>N</w:t>
      </w:r>
      <w:r w:rsidR="00062B8C" w:rsidRPr="00F56A43">
        <w:rPr>
          <w:rFonts w:ascii="Fira Sans" w:hAnsi="Fira Sans"/>
          <w:sz w:val="20"/>
          <w:lang w:eastAsia="ar-SA"/>
        </w:rPr>
        <w:t xml:space="preserve">adere </w:t>
      </w:r>
      <w:r w:rsidR="00017F82">
        <w:rPr>
          <w:rFonts w:ascii="Fira Sans" w:hAnsi="Fira Sans"/>
          <w:sz w:val="20"/>
          <w:lang w:eastAsia="ar-SA"/>
        </w:rPr>
        <w:t>O</w:t>
      </w:r>
      <w:r w:rsidR="007F4B93">
        <w:rPr>
          <w:rFonts w:ascii="Fira Sans" w:hAnsi="Fira Sans"/>
          <w:sz w:val="20"/>
          <w:lang w:eastAsia="ar-SA"/>
        </w:rPr>
        <w:t>fferte</w:t>
      </w:r>
      <w:r w:rsidR="00062B8C" w:rsidRPr="00F56A43">
        <w:rPr>
          <w:rFonts w:ascii="Fira Sans" w:hAnsi="Fira Sans"/>
          <w:sz w:val="20"/>
          <w:lang w:eastAsia="ar-SA"/>
        </w:rPr>
        <w:t xml:space="preserve">aanvraag van de Opdrachtgever en een </w:t>
      </w:r>
      <w:r w:rsidR="00017F82">
        <w:rPr>
          <w:rFonts w:ascii="Fira Sans" w:hAnsi="Fira Sans"/>
          <w:sz w:val="20"/>
          <w:lang w:eastAsia="ar-SA"/>
        </w:rPr>
        <w:t>N</w:t>
      </w:r>
      <w:r w:rsidR="00062B8C" w:rsidRPr="00F56A43">
        <w:rPr>
          <w:rFonts w:ascii="Fira Sans" w:hAnsi="Fira Sans"/>
          <w:sz w:val="20"/>
          <w:lang w:eastAsia="ar-SA"/>
        </w:rPr>
        <w:t xml:space="preserve">adere </w:t>
      </w:r>
      <w:r w:rsidR="00017F82">
        <w:rPr>
          <w:rFonts w:ascii="Fira Sans" w:hAnsi="Fira Sans"/>
          <w:sz w:val="20"/>
          <w:lang w:eastAsia="ar-SA"/>
        </w:rPr>
        <w:t>Offerte</w:t>
      </w:r>
      <w:r w:rsidR="00062B8C" w:rsidRPr="00F56A43">
        <w:rPr>
          <w:rFonts w:ascii="Fira Sans" w:hAnsi="Fira Sans"/>
          <w:sz w:val="20"/>
          <w:lang w:eastAsia="ar-SA"/>
        </w:rPr>
        <w:t xml:space="preserve"> van potentiële kandidaten van Opdrachtnemer vooraf. De </w:t>
      </w:r>
      <w:r w:rsidR="00017F82">
        <w:rPr>
          <w:rFonts w:ascii="Fira Sans" w:hAnsi="Fira Sans"/>
          <w:sz w:val="20"/>
          <w:lang w:eastAsia="ar-SA"/>
        </w:rPr>
        <w:t>N</w:t>
      </w:r>
      <w:r w:rsidR="00062B8C" w:rsidRPr="00F56A43">
        <w:rPr>
          <w:rFonts w:ascii="Fira Sans" w:hAnsi="Fira Sans"/>
          <w:sz w:val="20"/>
          <w:lang w:eastAsia="ar-SA"/>
        </w:rPr>
        <w:t xml:space="preserve">adere </w:t>
      </w:r>
      <w:r w:rsidR="00017F82">
        <w:rPr>
          <w:rFonts w:ascii="Fira Sans" w:hAnsi="Fira Sans"/>
          <w:sz w:val="20"/>
          <w:lang w:eastAsia="ar-SA"/>
        </w:rPr>
        <w:t xml:space="preserve">Overeenkomst </w:t>
      </w:r>
      <w:r w:rsidR="00062B8C" w:rsidRPr="00F56A43">
        <w:rPr>
          <w:rFonts w:ascii="Fira Sans" w:hAnsi="Fira Sans"/>
          <w:sz w:val="20"/>
          <w:lang w:eastAsia="ar-SA"/>
        </w:rPr>
        <w:t xml:space="preserve"> komt niet eerder tot stand dan na schriftelijke acceptatie van de </w:t>
      </w:r>
      <w:r w:rsidR="00017F82">
        <w:rPr>
          <w:rFonts w:ascii="Fira Sans" w:hAnsi="Fira Sans"/>
          <w:sz w:val="20"/>
          <w:lang w:eastAsia="ar-SA"/>
        </w:rPr>
        <w:t>N</w:t>
      </w:r>
      <w:r w:rsidR="00062B8C" w:rsidRPr="00F56A43">
        <w:rPr>
          <w:rFonts w:ascii="Fira Sans" w:hAnsi="Fira Sans"/>
          <w:sz w:val="20"/>
          <w:lang w:eastAsia="ar-SA"/>
        </w:rPr>
        <w:t xml:space="preserve">adere </w:t>
      </w:r>
      <w:r w:rsidR="00017F82">
        <w:rPr>
          <w:rFonts w:ascii="Fira Sans" w:hAnsi="Fira Sans"/>
          <w:sz w:val="20"/>
          <w:lang w:eastAsia="ar-SA"/>
        </w:rPr>
        <w:t>O</w:t>
      </w:r>
      <w:r w:rsidR="00062B8C" w:rsidRPr="00F56A43">
        <w:rPr>
          <w:rFonts w:ascii="Fira Sans" w:hAnsi="Fira Sans"/>
          <w:sz w:val="20"/>
          <w:lang w:eastAsia="ar-SA"/>
        </w:rPr>
        <w:t>fferte van de Opdrachtnemer door de Opdrachtgever.</w:t>
      </w:r>
    </w:p>
    <w:p w14:paraId="2BC8D499" w14:textId="77777777" w:rsidR="00D84107" w:rsidRPr="00F56A43" w:rsidRDefault="00D84107" w:rsidP="00F56A43">
      <w:pPr>
        <w:pStyle w:val="Kop2"/>
        <w:tabs>
          <w:tab w:val="left" w:pos="6379"/>
        </w:tabs>
        <w:spacing w:before="240" w:after="120" w:line="276" w:lineRule="auto"/>
        <w:jc w:val="both"/>
        <w:rPr>
          <w:rFonts w:ascii="Fira Sans" w:hAnsi="Fira Sans"/>
          <w:sz w:val="20"/>
        </w:rPr>
      </w:pPr>
      <w:bookmarkStart w:id="49" w:name="_Toc106809905"/>
      <w:bookmarkStart w:id="50" w:name="_Toc135819257"/>
      <w:bookmarkStart w:id="51" w:name="_Hlk106184706"/>
      <w:r w:rsidRPr="00F56A43">
        <w:rPr>
          <w:rFonts w:ascii="Fira Sans" w:hAnsi="Fira Sans"/>
          <w:sz w:val="20"/>
        </w:rPr>
        <w:t>Verklaring ontbreken Russische betrokkenheid</w:t>
      </w:r>
      <w:bookmarkEnd w:id="49"/>
      <w:bookmarkEnd w:id="50"/>
    </w:p>
    <w:p w14:paraId="5290C786" w14:textId="02FFD7B0" w:rsidR="00D84107" w:rsidRPr="00F56A43" w:rsidRDefault="00D84107" w:rsidP="00F56A43">
      <w:pPr>
        <w:spacing w:before="240" w:line="276" w:lineRule="auto"/>
        <w:rPr>
          <w:rFonts w:ascii="Fira Sans" w:eastAsia="Calibri" w:hAnsi="Fira Sans"/>
          <w:spacing w:val="0"/>
          <w:sz w:val="20"/>
          <w:lang w:eastAsia="en-US"/>
        </w:rPr>
      </w:pPr>
      <w:r w:rsidRPr="00F56A43">
        <w:rPr>
          <w:rFonts w:ascii="Fira Sans" w:eastAsia="Calibri" w:hAnsi="Fira Sans"/>
          <w:spacing w:val="0"/>
          <w:sz w:val="20"/>
          <w:lang w:eastAsia="en-US"/>
        </w:rPr>
        <w:t xml:space="preserve">De Europese Unie (EU) heeft op 8 april 2022 nieuwe sancties ingesteld tegen Rusland. Deze hebben ook gevolgen voor deze aanbesteding. Met het vijfde sanctiepakket introduceert de EU namelijk een verbod op het gunnen en voortzetten van overheidsopdrachten aan een Russische partij. Concreet betekent dit dat deze </w:t>
      </w:r>
      <w:r w:rsidR="001251EA">
        <w:rPr>
          <w:rFonts w:ascii="Fira Sans" w:eastAsia="Calibri" w:hAnsi="Fira Sans"/>
          <w:spacing w:val="0"/>
          <w:sz w:val="20"/>
          <w:lang w:eastAsia="en-US"/>
        </w:rPr>
        <w:t>O</w:t>
      </w:r>
      <w:r w:rsidRPr="00F56A43">
        <w:rPr>
          <w:rFonts w:ascii="Fira Sans" w:eastAsia="Calibri" w:hAnsi="Fira Sans"/>
          <w:spacing w:val="0"/>
          <w:sz w:val="20"/>
          <w:lang w:eastAsia="en-US"/>
        </w:rPr>
        <w:t>pdracht niet mag worden gegund aan (een) Russische partij(en).</w:t>
      </w:r>
    </w:p>
    <w:p w14:paraId="174346A2" w14:textId="77777777" w:rsidR="00D84107" w:rsidRPr="00F56A43" w:rsidRDefault="00D84107" w:rsidP="00F56A43">
      <w:pPr>
        <w:spacing w:line="276" w:lineRule="auto"/>
        <w:rPr>
          <w:rFonts w:ascii="Fira Sans" w:hAnsi="Fira Sans"/>
          <w:sz w:val="20"/>
        </w:rPr>
      </w:pPr>
    </w:p>
    <w:p w14:paraId="0AF97E5C" w14:textId="7CE26666" w:rsidR="00D84107" w:rsidRPr="00F56A43" w:rsidRDefault="00D84107" w:rsidP="00F56A43">
      <w:pPr>
        <w:spacing w:line="276" w:lineRule="auto"/>
        <w:rPr>
          <w:rFonts w:ascii="Fira Sans" w:hAnsi="Fira Sans" w:cs="Arial"/>
          <w:b/>
          <w:bCs/>
          <w:color w:val="343434"/>
          <w:sz w:val="20"/>
        </w:rPr>
      </w:pPr>
      <w:r w:rsidRPr="00F56A43">
        <w:rPr>
          <w:rFonts w:ascii="Fira Sans" w:hAnsi="Fira Sans"/>
          <w:sz w:val="20"/>
        </w:rPr>
        <w:t xml:space="preserve">Om die reden heeft de provincie de </w:t>
      </w:r>
      <w:r w:rsidRPr="00F56A43">
        <w:rPr>
          <w:rFonts w:ascii="Fira Sans" w:hAnsi="Fira Sans"/>
          <w:b/>
          <w:bCs/>
          <w:sz w:val="20"/>
        </w:rPr>
        <w:t xml:space="preserve">Bijlage </w:t>
      </w:r>
      <w:r w:rsidR="00760861">
        <w:rPr>
          <w:rFonts w:ascii="Fira Sans" w:hAnsi="Fira Sans"/>
          <w:b/>
          <w:bCs/>
          <w:sz w:val="20"/>
        </w:rPr>
        <w:t>1</w:t>
      </w:r>
      <w:r w:rsidR="00EA7F33">
        <w:rPr>
          <w:rFonts w:ascii="Fira Sans" w:hAnsi="Fira Sans"/>
          <w:b/>
          <w:bCs/>
          <w:sz w:val="20"/>
        </w:rPr>
        <w:t>5</w:t>
      </w:r>
      <w:r w:rsidR="00760861">
        <w:rPr>
          <w:rFonts w:ascii="Fira Sans" w:hAnsi="Fira Sans"/>
          <w:b/>
          <w:bCs/>
          <w:sz w:val="20"/>
        </w:rPr>
        <w:t xml:space="preserve"> - V</w:t>
      </w:r>
      <w:r w:rsidRPr="00F56A43">
        <w:rPr>
          <w:rFonts w:ascii="Fira Sans" w:hAnsi="Fira Sans"/>
          <w:b/>
          <w:bCs/>
          <w:sz w:val="20"/>
        </w:rPr>
        <w:t>erklaring ontbreken Russische betrokkenheid</w:t>
      </w:r>
      <w:r w:rsidRPr="00F56A43">
        <w:rPr>
          <w:rFonts w:ascii="Fira Sans" w:hAnsi="Fira Sans"/>
          <w:sz w:val="20"/>
        </w:rPr>
        <w:t xml:space="preserve"> opgesteld. Inschrijver dient deze verklaring rechtsgeldig ondertekend toe te voegen aan de </w:t>
      </w:r>
      <w:r w:rsidR="00715EBA">
        <w:rPr>
          <w:rFonts w:ascii="Fira Sans" w:hAnsi="Fira Sans"/>
          <w:sz w:val="20"/>
        </w:rPr>
        <w:t>Inschrijving</w:t>
      </w:r>
      <w:r w:rsidRPr="00F56A43">
        <w:rPr>
          <w:rFonts w:ascii="Fira Sans" w:hAnsi="Fira Sans"/>
          <w:sz w:val="20"/>
        </w:rPr>
        <w:t xml:space="preserve">. Indien noodzakelijk kan Aanbestedende </w:t>
      </w:r>
      <w:r w:rsidR="001E3CDE" w:rsidRPr="00F56A43">
        <w:rPr>
          <w:rFonts w:ascii="Fira Sans" w:hAnsi="Fira Sans"/>
          <w:sz w:val="20"/>
        </w:rPr>
        <w:t xml:space="preserve">dienst </w:t>
      </w:r>
      <w:r w:rsidRPr="00F56A43">
        <w:rPr>
          <w:rFonts w:ascii="Fira Sans" w:hAnsi="Fira Sans"/>
          <w:sz w:val="20"/>
        </w:rPr>
        <w:t xml:space="preserve">navragen hoe de eigendomsstructuur dan wel controle is geregeld bij Inschrijver, conform </w:t>
      </w:r>
      <w:r w:rsidRPr="00F56A43">
        <w:rPr>
          <w:rFonts w:ascii="Fira Sans" w:hAnsi="Fira Sans"/>
          <w:b/>
          <w:bCs/>
          <w:sz w:val="20"/>
        </w:rPr>
        <w:t xml:space="preserve">Bijlage </w:t>
      </w:r>
      <w:r w:rsidR="00760861">
        <w:rPr>
          <w:rFonts w:ascii="Fira Sans" w:hAnsi="Fira Sans"/>
          <w:b/>
          <w:bCs/>
          <w:sz w:val="20"/>
        </w:rPr>
        <w:t xml:space="preserve">1 – </w:t>
      </w:r>
      <w:r w:rsidRPr="00F56A43">
        <w:rPr>
          <w:rFonts w:ascii="Fira Sans" w:hAnsi="Fira Sans"/>
          <w:b/>
          <w:bCs/>
          <w:sz w:val="20"/>
        </w:rPr>
        <w:t>Aanbestedingsvoorwaarden</w:t>
      </w:r>
      <w:r w:rsidRPr="00F56A43">
        <w:rPr>
          <w:rFonts w:ascii="Fira Sans" w:hAnsi="Fira Sans"/>
          <w:sz w:val="20"/>
        </w:rPr>
        <w:t xml:space="preserve">. Voor meer informatie wordt verwezen naar de website van </w:t>
      </w:r>
      <w:hyperlink r:id="rId23" w:history="1">
        <w:r w:rsidRPr="00F56A43">
          <w:rPr>
            <w:rStyle w:val="Hyperlink"/>
            <w:rFonts w:ascii="Fira Sans" w:hAnsi="Fira Sans" w:cs="Arial"/>
            <w:sz w:val="20"/>
          </w:rPr>
          <w:t>PIANOo</w:t>
        </w:r>
      </w:hyperlink>
      <w:r w:rsidRPr="00F56A43">
        <w:rPr>
          <w:rFonts w:ascii="Fira Sans" w:hAnsi="Fira Sans" w:cs="Arial"/>
          <w:b/>
          <w:bCs/>
          <w:color w:val="343434"/>
          <w:sz w:val="20"/>
        </w:rPr>
        <w:t xml:space="preserve">. </w:t>
      </w:r>
    </w:p>
    <w:p w14:paraId="0C7A993B" w14:textId="30A5988F" w:rsidR="00B44D1F" w:rsidRPr="00F56A43" w:rsidRDefault="00B44D1F" w:rsidP="00593B06">
      <w:pPr>
        <w:pStyle w:val="Kop2"/>
        <w:tabs>
          <w:tab w:val="left" w:pos="6379"/>
        </w:tabs>
        <w:spacing w:before="240" w:after="120" w:line="276" w:lineRule="auto"/>
        <w:jc w:val="both"/>
        <w:rPr>
          <w:rFonts w:ascii="Fira Sans" w:hAnsi="Fira Sans"/>
          <w:sz w:val="20"/>
        </w:rPr>
      </w:pPr>
      <w:bookmarkStart w:id="52" w:name="_Toc135819258"/>
      <w:bookmarkEnd w:id="51"/>
      <w:r w:rsidRPr="00F56A43">
        <w:rPr>
          <w:rFonts w:ascii="Fira Sans" w:hAnsi="Fira Sans"/>
          <w:sz w:val="20"/>
        </w:rPr>
        <w:t>Omvang van de Opdracht</w:t>
      </w:r>
      <w:bookmarkEnd w:id="52"/>
    </w:p>
    <w:p w14:paraId="771F6684" w14:textId="3C462F92" w:rsidR="00A304C1" w:rsidRPr="00F56A43" w:rsidRDefault="00B44D1F" w:rsidP="00F56A43">
      <w:pPr>
        <w:spacing w:line="276" w:lineRule="auto"/>
        <w:rPr>
          <w:rFonts w:ascii="Fira Sans" w:hAnsi="Fira Sans" w:cs="Arial"/>
          <w:sz w:val="20"/>
        </w:rPr>
      </w:pPr>
      <w:r w:rsidRPr="00F56A43">
        <w:rPr>
          <w:rFonts w:ascii="Fira Sans" w:hAnsi="Fira Sans" w:cs="Arial"/>
          <w:sz w:val="20"/>
        </w:rPr>
        <w:t xml:space="preserve">De maximale </w:t>
      </w:r>
      <w:r w:rsidR="00B21D12">
        <w:rPr>
          <w:rFonts w:ascii="Fira Sans" w:hAnsi="Fira Sans" w:cs="Arial"/>
          <w:sz w:val="20"/>
        </w:rPr>
        <w:t xml:space="preserve">totale </w:t>
      </w:r>
      <w:r w:rsidRPr="00F56A43">
        <w:rPr>
          <w:rFonts w:ascii="Fira Sans" w:hAnsi="Fira Sans" w:cs="Arial"/>
          <w:sz w:val="20"/>
        </w:rPr>
        <w:t xml:space="preserve">opdrachtwaarde </w:t>
      </w:r>
      <w:r w:rsidR="00B21D12">
        <w:rPr>
          <w:rFonts w:ascii="Fira Sans" w:hAnsi="Fira Sans" w:cs="Arial"/>
          <w:sz w:val="20"/>
        </w:rPr>
        <w:t>van</w:t>
      </w:r>
      <w:r w:rsidR="00B21D12" w:rsidRPr="00F56A43">
        <w:rPr>
          <w:rFonts w:ascii="Fira Sans" w:hAnsi="Fira Sans" w:cs="Arial"/>
          <w:sz w:val="20"/>
        </w:rPr>
        <w:t xml:space="preserve"> </w:t>
      </w:r>
      <w:r w:rsidRPr="00F56A43">
        <w:rPr>
          <w:rFonts w:ascii="Fira Sans" w:hAnsi="Fira Sans" w:cs="Arial"/>
          <w:sz w:val="20"/>
        </w:rPr>
        <w:t xml:space="preserve">de </w:t>
      </w:r>
      <w:r w:rsidR="001251EA">
        <w:rPr>
          <w:rFonts w:ascii="Fira Sans" w:hAnsi="Fira Sans" w:cs="Arial"/>
          <w:sz w:val="20"/>
        </w:rPr>
        <w:t>R</w:t>
      </w:r>
      <w:r w:rsidRPr="00F56A43">
        <w:rPr>
          <w:rFonts w:ascii="Fira Sans" w:hAnsi="Fira Sans" w:cs="Arial"/>
          <w:sz w:val="20"/>
        </w:rPr>
        <w:t xml:space="preserve">aamovereenkomst wordt gesteld op </w:t>
      </w:r>
      <w:r w:rsidR="00062B8C" w:rsidRPr="00F56A43">
        <w:rPr>
          <w:rFonts w:ascii="Fira Sans" w:hAnsi="Fira Sans" w:cs="Arial"/>
          <w:sz w:val="20"/>
        </w:rPr>
        <w:br/>
      </w:r>
      <w:r w:rsidR="003D47A5" w:rsidRPr="00F56A43">
        <w:rPr>
          <w:rFonts w:ascii="Fira Sans" w:eastAsia="Calibri" w:hAnsi="Fira Sans"/>
          <w:b/>
          <w:bCs/>
          <w:spacing w:val="0"/>
          <w:sz w:val="20"/>
          <w:lang w:eastAsia="en-US"/>
        </w:rPr>
        <w:t>€ 6</w:t>
      </w:r>
      <w:r w:rsidR="00062B8C" w:rsidRPr="00F56A43">
        <w:rPr>
          <w:rFonts w:ascii="Fira Sans" w:eastAsia="Calibri" w:hAnsi="Fira Sans"/>
          <w:b/>
          <w:bCs/>
          <w:spacing w:val="0"/>
          <w:sz w:val="20"/>
          <w:lang w:eastAsia="en-US"/>
        </w:rPr>
        <w:t>.</w:t>
      </w:r>
      <w:r w:rsidR="003D47A5" w:rsidRPr="00F56A43">
        <w:rPr>
          <w:rFonts w:ascii="Fira Sans" w:eastAsia="Calibri" w:hAnsi="Fira Sans"/>
          <w:b/>
          <w:bCs/>
          <w:spacing w:val="0"/>
          <w:sz w:val="20"/>
          <w:lang w:eastAsia="en-US"/>
        </w:rPr>
        <w:t>000.000,-</w:t>
      </w:r>
      <w:r w:rsidR="00D16D34" w:rsidRPr="00F56A43">
        <w:rPr>
          <w:rFonts w:ascii="Fira Sans" w:eastAsia="Calibri" w:hAnsi="Fira Sans"/>
          <w:b/>
          <w:bCs/>
          <w:spacing w:val="0"/>
          <w:sz w:val="20"/>
          <w:lang w:eastAsia="en-US"/>
        </w:rPr>
        <w:t xml:space="preserve"> excl. </w:t>
      </w:r>
      <w:r w:rsidR="003A1195" w:rsidRPr="00F56A43">
        <w:rPr>
          <w:rFonts w:ascii="Fira Sans" w:eastAsia="Calibri" w:hAnsi="Fira Sans"/>
          <w:b/>
          <w:bCs/>
          <w:spacing w:val="0"/>
          <w:sz w:val="20"/>
          <w:lang w:eastAsia="en-US"/>
        </w:rPr>
        <w:t>btw</w:t>
      </w:r>
      <w:r w:rsidR="00062B8C" w:rsidRPr="00F56A43">
        <w:rPr>
          <w:rFonts w:ascii="Fira Sans" w:eastAsia="Calibri" w:hAnsi="Fira Sans"/>
          <w:b/>
          <w:bCs/>
          <w:spacing w:val="0"/>
          <w:sz w:val="20"/>
          <w:lang w:eastAsia="en-US"/>
        </w:rPr>
        <w:t>.</w:t>
      </w:r>
      <w:r w:rsidR="003D47A5" w:rsidRPr="00F56A43">
        <w:rPr>
          <w:rFonts w:ascii="Fira Sans" w:eastAsia="Calibri" w:hAnsi="Fira Sans"/>
          <w:b/>
          <w:bCs/>
          <w:spacing w:val="0"/>
          <w:sz w:val="20"/>
          <w:lang w:eastAsia="en-US"/>
        </w:rPr>
        <w:t xml:space="preserve"> </w:t>
      </w:r>
      <w:r w:rsidRPr="00F56A43">
        <w:rPr>
          <w:rFonts w:ascii="Fira Sans" w:hAnsi="Fira Sans" w:cs="Arial"/>
          <w:sz w:val="20"/>
        </w:rPr>
        <w:t xml:space="preserve">Deze waarde is </w:t>
      </w:r>
      <w:r w:rsidR="00EB0927" w:rsidRPr="00F56A43">
        <w:rPr>
          <w:rFonts w:ascii="Fira Sans" w:hAnsi="Fira Sans" w:cs="Arial"/>
          <w:sz w:val="20"/>
        </w:rPr>
        <w:t xml:space="preserve">bepaald </w:t>
      </w:r>
      <w:r w:rsidRPr="00F56A43">
        <w:rPr>
          <w:rFonts w:ascii="Fira Sans" w:hAnsi="Fira Sans" w:cs="Arial"/>
          <w:sz w:val="20"/>
        </w:rPr>
        <w:t xml:space="preserve">op basis van een </w:t>
      </w:r>
      <w:r w:rsidR="00062B8C" w:rsidRPr="00F56A43">
        <w:rPr>
          <w:rFonts w:ascii="Fira Sans" w:hAnsi="Fira Sans" w:cs="Arial"/>
          <w:sz w:val="20"/>
        </w:rPr>
        <w:t xml:space="preserve">mogelijke </w:t>
      </w:r>
      <w:r w:rsidRPr="00F56A43">
        <w:rPr>
          <w:rFonts w:ascii="Fira Sans" w:hAnsi="Fira Sans" w:cs="Arial"/>
          <w:sz w:val="20"/>
        </w:rPr>
        <w:t>verwachting van de afname over de gehele looptijd, inclusief mogelijk</w:t>
      </w:r>
      <w:r w:rsidR="00173C0A" w:rsidRPr="00F56A43">
        <w:rPr>
          <w:rFonts w:ascii="Fira Sans" w:hAnsi="Fira Sans" w:cs="Arial"/>
          <w:sz w:val="20"/>
        </w:rPr>
        <w:t>e</w:t>
      </w:r>
      <w:r w:rsidRPr="00F56A43">
        <w:rPr>
          <w:rFonts w:ascii="Fira Sans" w:hAnsi="Fira Sans" w:cs="Arial"/>
          <w:sz w:val="20"/>
        </w:rPr>
        <w:t xml:space="preserve"> verlengingen. </w:t>
      </w:r>
      <w:r w:rsidR="00EB0927" w:rsidRPr="00F56A43">
        <w:rPr>
          <w:rFonts w:ascii="Fira Sans" w:eastAsia="Calibri" w:hAnsi="Fira Sans"/>
          <w:spacing w:val="0"/>
          <w:sz w:val="20"/>
          <w:lang w:eastAsia="en-US"/>
        </w:rPr>
        <w:t xml:space="preserve">Hierbij wordt uitgegaan van jaarlijks </w:t>
      </w:r>
      <w:r w:rsidR="00A2587D" w:rsidRPr="00F56A43">
        <w:rPr>
          <w:rFonts w:ascii="Fira Sans" w:eastAsia="Calibri" w:hAnsi="Fira Sans"/>
          <w:spacing w:val="0"/>
          <w:sz w:val="20"/>
          <w:lang w:eastAsia="en-US"/>
        </w:rPr>
        <w:t xml:space="preserve">gemiddeld </w:t>
      </w:r>
      <w:r w:rsidR="00EB0927" w:rsidRPr="00F56A43">
        <w:rPr>
          <w:rFonts w:ascii="Fira Sans" w:eastAsia="Calibri" w:hAnsi="Fira Sans"/>
          <w:spacing w:val="0"/>
          <w:sz w:val="20"/>
          <w:lang w:eastAsia="en-US"/>
        </w:rPr>
        <w:t>20 uitvragen, met een maximum uurtarief van 60 Euro, dit beteken</w:t>
      </w:r>
      <w:r w:rsidR="00A156C9">
        <w:rPr>
          <w:rFonts w:ascii="Fira Sans" w:eastAsia="Calibri" w:hAnsi="Fira Sans"/>
          <w:spacing w:val="0"/>
          <w:sz w:val="20"/>
          <w:lang w:eastAsia="en-US"/>
        </w:rPr>
        <w:t>t</w:t>
      </w:r>
      <w:r w:rsidR="00EB0927" w:rsidRPr="00F56A43">
        <w:rPr>
          <w:rFonts w:ascii="Fira Sans" w:eastAsia="Calibri" w:hAnsi="Fira Sans"/>
          <w:spacing w:val="0"/>
          <w:sz w:val="20"/>
          <w:lang w:eastAsia="en-US"/>
        </w:rPr>
        <w:t xml:space="preserve"> per uitvraag een gemiddelde omzet van € 75.000,-. </w:t>
      </w:r>
      <w:r w:rsidR="00A304C1" w:rsidRPr="00F56A43">
        <w:rPr>
          <w:rFonts w:ascii="Fira Sans" w:hAnsi="Fira Sans" w:cs="Arial"/>
          <w:sz w:val="20"/>
        </w:rPr>
        <w:t>De verwachting is vermeerderd met een reële onzekerheidsmarge</w:t>
      </w:r>
      <w:r w:rsidR="00062B8C" w:rsidRPr="00F56A43">
        <w:rPr>
          <w:rFonts w:ascii="Fira Sans" w:hAnsi="Fira Sans" w:cs="Arial"/>
          <w:sz w:val="20"/>
        </w:rPr>
        <w:t xml:space="preserve">. </w:t>
      </w:r>
      <w:r w:rsidR="00A304C1" w:rsidRPr="00F56A43">
        <w:rPr>
          <w:rFonts w:ascii="Fira Sans" w:hAnsi="Fira Sans" w:cs="Arial"/>
          <w:sz w:val="20"/>
        </w:rPr>
        <w:t>Aan deze verwachting kunnen geen rechten worden ontleend.</w:t>
      </w:r>
    </w:p>
    <w:p w14:paraId="7AFF87C8" w14:textId="6B9BC8B5" w:rsidR="002E3F56" w:rsidRPr="00F56A43" w:rsidRDefault="001251EA" w:rsidP="00F56A43">
      <w:pPr>
        <w:spacing w:before="240" w:line="276" w:lineRule="auto"/>
        <w:rPr>
          <w:rFonts w:ascii="Fira Sans" w:eastAsia="Calibri" w:hAnsi="Fira Sans"/>
          <w:spacing w:val="0"/>
          <w:sz w:val="20"/>
          <w:highlight w:val="yellow"/>
          <w:lang w:eastAsia="en-US"/>
        </w:rPr>
      </w:pPr>
      <w:r>
        <w:rPr>
          <w:rFonts w:ascii="Fira Sans" w:eastAsia="Calibri" w:hAnsi="Fira Sans"/>
          <w:spacing w:val="0"/>
          <w:sz w:val="20"/>
          <w:lang w:eastAsia="en-US"/>
        </w:rPr>
        <w:t xml:space="preserve">De Raamovereenkomst </w:t>
      </w:r>
      <w:r w:rsidR="002E3F56" w:rsidRPr="00F56A43">
        <w:rPr>
          <w:rFonts w:ascii="Fira Sans" w:eastAsia="Calibri" w:hAnsi="Fira Sans"/>
          <w:spacing w:val="0"/>
          <w:sz w:val="20"/>
          <w:lang w:eastAsia="en-US"/>
        </w:rPr>
        <w:t xml:space="preserve"> eindigt na maximaal 4 jaar, of zoveel eerder als het maximum bedrag wordt bereikt</w:t>
      </w:r>
      <w:r w:rsidR="00EB0927" w:rsidRPr="00F56A43">
        <w:rPr>
          <w:rFonts w:ascii="Fira Sans" w:eastAsia="Calibri" w:hAnsi="Fira Sans"/>
          <w:spacing w:val="0"/>
          <w:sz w:val="20"/>
          <w:lang w:eastAsia="en-US"/>
        </w:rPr>
        <w:t xml:space="preserve"> of bij </w:t>
      </w:r>
      <w:r>
        <w:rPr>
          <w:rFonts w:ascii="Fira Sans" w:eastAsia="Calibri" w:hAnsi="Fira Sans"/>
          <w:spacing w:val="0"/>
          <w:sz w:val="20"/>
          <w:lang w:eastAsia="en-US"/>
        </w:rPr>
        <w:t xml:space="preserve">tussentijds </w:t>
      </w:r>
      <w:r w:rsidR="00EA2DD8">
        <w:rPr>
          <w:rFonts w:ascii="Fira Sans" w:eastAsia="Calibri" w:hAnsi="Fira Sans"/>
          <w:spacing w:val="0"/>
          <w:sz w:val="20"/>
          <w:lang w:eastAsia="en-US"/>
        </w:rPr>
        <w:t>beëindigen</w:t>
      </w:r>
      <w:r>
        <w:rPr>
          <w:rFonts w:ascii="Fira Sans" w:eastAsia="Calibri" w:hAnsi="Fira Sans"/>
          <w:spacing w:val="0"/>
          <w:sz w:val="20"/>
          <w:lang w:eastAsia="en-US"/>
        </w:rPr>
        <w:t xml:space="preserve"> of </w:t>
      </w:r>
      <w:r w:rsidR="00EB0927" w:rsidRPr="00F56A43">
        <w:rPr>
          <w:rFonts w:ascii="Fira Sans" w:eastAsia="Calibri" w:hAnsi="Fira Sans"/>
          <w:spacing w:val="0"/>
          <w:sz w:val="20"/>
          <w:lang w:eastAsia="en-US"/>
        </w:rPr>
        <w:t xml:space="preserve">niet </w:t>
      </w:r>
      <w:r w:rsidR="003A1195" w:rsidRPr="00F56A43">
        <w:rPr>
          <w:rFonts w:ascii="Fira Sans" w:eastAsia="Calibri" w:hAnsi="Fira Sans"/>
          <w:spacing w:val="0"/>
          <w:sz w:val="20"/>
          <w:lang w:eastAsia="en-US"/>
        </w:rPr>
        <w:t xml:space="preserve">verlengen van </w:t>
      </w:r>
      <w:r>
        <w:rPr>
          <w:rFonts w:ascii="Fira Sans" w:eastAsia="Calibri" w:hAnsi="Fira Sans"/>
          <w:spacing w:val="0"/>
          <w:sz w:val="20"/>
          <w:lang w:eastAsia="en-US"/>
        </w:rPr>
        <w:t>de Raamovereenkomst conform het bepaalde in de Raamovereenkomst</w:t>
      </w:r>
      <w:r w:rsidR="002E3F56" w:rsidRPr="00F56A43">
        <w:rPr>
          <w:rFonts w:ascii="Fira Sans" w:eastAsia="Calibri" w:hAnsi="Fira Sans"/>
          <w:spacing w:val="0"/>
          <w:sz w:val="20"/>
          <w:lang w:eastAsia="en-US"/>
        </w:rPr>
        <w:t>.</w:t>
      </w:r>
      <w:r w:rsidR="002E3F56" w:rsidRPr="00F56A43">
        <w:rPr>
          <w:rFonts w:ascii="Fira Sans" w:eastAsia="Calibri" w:hAnsi="Fira Sans"/>
          <w:spacing w:val="0"/>
          <w:szCs w:val="22"/>
          <w:lang w:eastAsia="en-US"/>
        </w:rPr>
        <w:t xml:space="preserve"> </w:t>
      </w:r>
    </w:p>
    <w:p w14:paraId="0B85728A" w14:textId="283C2269" w:rsidR="00470DA1" w:rsidRPr="00F56A43" w:rsidRDefault="00470DA1" w:rsidP="00F56A43">
      <w:pPr>
        <w:pStyle w:val="Kop2"/>
        <w:tabs>
          <w:tab w:val="left" w:pos="6379"/>
        </w:tabs>
        <w:spacing w:before="240" w:after="120" w:line="276" w:lineRule="auto"/>
        <w:rPr>
          <w:rFonts w:ascii="Fira Sans" w:hAnsi="Fira Sans"/>
          <w:sz w:val="20"/>
        </w:rPr>
      </w:pPr>
      <w:bookmarkStart w:id="53" w:name="_Toc135819259"/>
      <w:r w:rsidRPr="00F56A43">
        <w:rPr>
          <w:rFonts w:ascii="Fira Sans" w:hAnsi="Fira Sans"/>
          <w:sz w:val="20"/>
        </w:rPr>
        <w:t>Wachtkamer</w:t>
      </w:r>
      <w:bookmarkEnd w:id="47"/>
      <w:bookmarkEnd w:id="48"/>
      <w:r w:rsidR="001D6FF5" w:rsidRPr="00F56A43">
        <w:rPr>
          <w:rFonts w:ascii="Fira Sans" w:hAnsi="Fira Sans"/>
          <w:sz w:val="20"/>
        </w:rPr>
        <w:t>constructie</w:t>
      </w:r>
      <w:bookmarkEnd w:id="53"/>
    </w:p>
    <w:p w14:paraId="0BF9760F" w14:textId="21899C76" w:rsidR="00930E10" w:rsidRPr="00F56A43" w:rsidRDefault="00470DA1" w:rsidP="00F56A43">
      <w:pPr>
        <w:spacing w:line="276" w:lineRule="auto"/>
        <w:rPr>
          <w:rFonts w:ascii="Fira Sans" w:hAnsi="Fira Sans"/>
          <w:sz w:val="20"/>
        </w:rPr>
      </w:pPr>
      <w:r w:rsidRPr="00F56A43">
        <w:rPr>
          <w:rFonts w:ascii="Fira Sans" w:hAnsi="Fira Sans"/>
          <w:sz w:val="20"/>
        </w:rPr>
        <w:t xml:space="preserve">Op de Overeenkomst is een wachtkamerconstructie van toepassing. Op basis van de beoordeling van de Inschrijvingen ontstaat een rangorde van </w:t>
      </w:r>
      <w:r w:rsidR="00CB5109" w:rsidRPr="00F56A43">
        <w:rPr>
          <w:rFonts w:ascii="Fira Sans" w:hAnsi="Fira Sans"/>
          <w:sz w:val="20"/>
        </w:rPr>
        <w:t>i</w:t>
      </w:r>
      <w:r w:rsidRPr="00F56A43">
        <w:rPr>
          <w:rFonts w:ascii="Fira Sans" w:hAnsi="Fira Sans"/>
          <w:sz w:val="20"/>
        </w:rPr>
        <w:t xml:space="preserve">nschrijvers. De </w:t>
      </w:r>
      <w:r w:rsidR="00B338D5" w:rsidRPr="00F56A43">
        <w:rPr>
          <w:rFonts w:ascii="Fira Sans" w:hAnsi="Fira Sans"/>
          <w:sz w:val="20"/>
        </w:rPr>
        <w:t>i</w:t>
      </w:r>
      <w:r w:rsidR="001D6FF5" w:rsidRPr="00F56A43">
        <w:rPr>
          <w:rFonts w:ascii="Fira Sans" w:hAnsi="Fira Sans"/>
          <w:sz w:val="20"/>
        </w:rPr>
        <w:t xml:space="preserve">nschrijver die als </w:t>
      </w:r>
      <w:r w:rsidR="00932443" w:rsidRPr="00F56A43">
        <w:rPr>
          <w:rFonts w:ascii="Fira Sans" w:hAnsi="Fira Sans"/>
          <w:sz w:val="20"/>
        </w:rPr>
        <w:t>tweede</w:t>
      </w:r>
      <w:r w:rsidR="00A156C9">
        <w:rPr>
          <w:rFonts w:ascii="Fira Sans" w:hAnsi="Fira Sans"/>
          <w:sz w:val="20"/>
        </w:rPr>
        <w:t xml:space="preserve"> </w:t>
      </w:r>
      <w:r w:rsidR="00930E10" w:rsidRPr="00F56A43">
        <w:rPr>
          <w:rFonts w:ascii="Fira Sans" w:hAnsi="Fira Sans"/>
          <w:sz w:val="20"/>
        </w:rPr>
        <w:t>is gerangschikt</w:t>
      </w:r>
      <w:r w:rsidR="001D6FF5" w:rsidRPr="00F56A43">
        <w:rPr>
          <w:rFonts w:ascii="Fira Sans" w:hAnsi="Fira Sans"/>
          <w:sz w:val="20"/>
        </w:rPr>
        <w:t xml:space="preserve">, wordt </w:t>
      </w:r>
      <w:r w:rsidRPr="00F56A43">
        <w:rPr>
          <w:rFonts w:ascii="Fira Sans" w:hAnsi="Fira Sans"/>
          <w:sz w:val="20"/>
        </w:rPr>
        <w:t xml:space="preserve">in de </w:t>
      </w:r>
      <w:r w:rsidR="001D6FF5" w:rsidRPr="00F56A43">
        <w:rPr>
          <w:rFonts w:ascii="Fira Sans" w:hAnsi="Fira Sans"/>
          <w:sz w:val="20"/>
        </w:rPr>
        <w:t>wachtkamer geplaatst. Met deze</w:t>
      </w:r>
      <w:r w:rsidRPr="00F56A43">
        <w:rPr>
          <w:rFonts w:ascii="Fira Sans" w:hAnsi="Fira Sans"/>
          <w:sz w:val="20"/>
        </w:rPr>
        <w:t xml:space="preserve"> partij wordt een wachtkamerovereenkomst gesloten</w:t>
      </w:r>
      <w:r w:rsidR="00612B91" w:rsidRPr="00F56A43">
        <w:rPr>
          <w:rFonts w:ascii="Fira Sans" w:hAnsi="Fira Sans"/>
          <w:sz w:val="20"/>
        </w:rPr>
        <w:t>. Hierin is</w:t>
      </w:r>
      <w:r w:rsidRPr="00F56A43">
        <w:rPr>
          <w:rFonts w:ascii="Fira Sans" w:hAnsi="Fira Sans"/>
          <w:sz w:val="20"/>
        </w:rPr>
        <w:t xml:space="preserve"> onder meer opgenomen dat deze </w:t>
      </w:r>
      <w:r w:rsidR="00B338D5" w:rsidRPr="00F56A43">
        <w:rPr>
          <w:rFonts w:ascii="Fira Sans" w:hAnsi="Fira Sans"/>
          <w:sz w:val="20"/>
        </w:rPr>
        <w:t>i</w:t>
      </w:r>
      <w:r w:rsidRPr="00F56A43">
        <w:rPr>
          <w:rFonts w:ascii="Fira Sans" w:hAnsi="Fira Sans"/>
          <w:sz w:val="20"/>
        </w:rPr>
        <w:t xml:space="preserve">nschrijver de gestanddoeningstermijn van zijn Inschrijving verlengt voor de duur van de </w:t>
      </w:r>
      <w:r w:rsidR="00715EBA">
        <w:rPr>
          <w:rFonts w:ascii="Fira Sans" w:hAnsi="Fira Sans"/>
          <w:sz w:val="20"/>
        </w:rPr>
        <w:t>W</w:t>
      </w:r>
      <w:r w:rsidRPr="00F56A43">
        <w:rPr>
          <w:rFonts w:ascii="Fira Sans" w:hAnsi="Fira Sans"/>
          <w:sz w:val="20"/>
        </w:rPr>
        <w:t>achtkamerovereenkomst.</w:t>
      </w:r>
    </w:p>
    <w:p w14:paraId="7C32DD49" w14:textId="72BF6F98" w:rsidR="00470DA1" w:rsidRPr="00F56A43" w:rsidRDefault="00470DA1" w:rsidP="00F56A43">
      <w:pPr>
        <w:spacing w:line="276" w:lineRule="auto"/>
        <w:rPr>
          <w:rFonts w:ascii="Fira Sans" w:hAnsi="Fira Sans"/>
          <w:sz w:val="20"/>
        </w:rPr>
      </w:pPr>
      <w:r w:rsidRPr="00F56A43">
        <w:rPr>
          <w:rFonts w:ascii="Fira Sans" w:hAnsi="Fira Sans"/>
          <w:sz w:val="20"/>
        </w:rPr>
        <w:lastRenderedPageBreak/>
        <w:t xml:space="preserve">De </w:t>
      </w:r>
      <w:r w:rsidR="00F801A9" w:rsidRPr="00F56A43">
        <w:rPr>
          <w:rFonts w:ascii="Fira Sans" w:hAnsi="Fira Sans"/>
          <w:sz w:val="20"/>
        </w:rPr>
        <w:t>Aanbestedende dienst</w:t>
      </w:r>
      <w:r w:rsidRPr="00F56A43">
        <w:rPr>
          <w:rFonts w:ascii="Fira Sans" w:hAnsi="Fira Sans"/>
          <w:sz w:val="20"/>
        </w:rPr>
        <w:t xml:space="preserve"> behoudt zich overeenkomstig de </w:t>
      </w:r>
      <w:r w:rsidR="00715EBA">
        <w:rPr>
          <w:rFonts w:ascii="Fira Sans" w:hAnsi="Fira Sans"/>
          <w:sz w:val="20"/>
        </w:rPr>
        <w:t>W</w:t>
      </w:r>
      <w:r w:rsidRPr="00F56A43">
        <w:rPr>
          <w:rFonts w:ascii="Fira Sans" w:hAnsi="Fira Sans"/>
          <w:sz w:val="20"/>
        </w:rPr>
        <w:t>achtkamerovereenkomst het recht voor om, in geval</w:t>
      </w:r>
      <w:r w:rsidR="00CB5109" w:rsidRPr="00F56A43">
        <w:rPr>
          <w:rFonts w:ascii="Fira Sans" w:hAnsi="Fira Sans"/>
          <w:sz w:val="20"/>
        </w:rPr>
        <w:t xml:space="preserve"> </w:t>
      </w:r>
      <w:r w:rsidRPr="00F56A43">
        <w:rPr>
          <w:rFonts w:ascii="Fira Sans" w:hAnsi="Fira Sans"/>
          <w:sz w:val="20"/>
        </w:rPr>
        <w:t>van</w:t>
      </w:r>
      <w:r w:rsidR="00CB5109" w:rsidRPr="00F56A43">
        <w:rPr>
          <w:rFonts w:ascii="Fira Sans" w:hAnsi="Fira Sans"/>
          <w:sz w:val="20"/>
        </w:rPr>
        <w:t xml:space="preserve"> </w:t>
      </w:r>
      <w:r w:rsidRPr="00F56A43">
        <w:rPr>
          <w:rFonts w:ascii="Fira Sans" w:hAnsi="Fira Sans"/>
          <w:sz w:val="20"/>
        </w:rPr>
        <w:t>voortijdige ontbinding van</w:t>
      </w:r>
      <w:r w:rsidR="00F801A9" w:rsidRPr="00F56A43">
        <w:rPr>
          <w:rFonts w:ascii="Fira Sans" w:hAnsi="Fira Sans"/>
          <w:sz w:val="20"/>
        </w:rPr>
        <w:t xml:space="preserve"> de Overeenkomst</w:t>
      </w:r>
      <w:r w:rsidR="00CB5109" w:rsidRPr="00F56A43">
        <w:rPr>
          <w:rFonts w:ascii="Fira Sans" w:hAnsi="Fira Sans"/>
          <w:sz w:val="20"/>
        </w:rPr>
        <w:t xml:space="preserve"> </w:t>
      </w:r>
      <w:r w:rsidR="00F801A9" w:rsidRPr="00F56A43">
        <w:rPr>
          <w:rFonts w:ascii="Fira Sans" w:hAnsi="Fira Sans"/>
          <w:sz w:val="20"/>
        </w:rPr>
        <w:t xml:space="preserve">met de </w:t>
      </w:r>
      <w:r w:rsidR="00CB5109" w:rsidRPr="00F56A43">
        <w:rPr>
          <w:rFonts w:ascii="Fira Sans" w:hAnsi="Fira Sans"/>
          <w:sz w:val="20"/>
        </w:rPr>
        <w:t>O</w:t>
      </w:r>
      <w:r w:rsidRPr="00F56A43">
        <w:rPr>
          <w:rFonts w:ascii="Fira Sans" w:hAnsi="Fira Sans"/>
          <w:sz w:val="20"/>
        </w:rPr>
        <w:t>pdrachtnemer,</w:t>
      </w:r>
      <w:r w:rsidR="00CB5109" w:rsidRPr="00F56A43">
        <w:rPr>
          <w:rFonts w:ascii="Fira Sans" w:hAnsi="Fira Sans"/>
          <w:sz w:val="20"/>
        </w:rPr>
        <w:t xml:space="preserve"> </w:t>
      </w:r>
      <w:r w:rsidRPr="00F56A43">
        <w:rPr>
          <w:rFonts w:ascii="Fira Sans" w:hAnsi="Fira Sans"/>
          <w:sz w:val="20"/>
        </w:rPr>
        <w:t>de Opdracht</w:t>
      </w:r>
      <w:r w:rsidR="00CB5109" w:rsidRPr="00F56A43">
        <w:rPr>
          <w:rFonts w:ascii="Fira Sans" w:hAnsi="Fira Sans"/>
          <w:sz w:val="20"/>
        </w:rPr>
        <w:t xml:space="preserve"> </w:t>
      </w:r>
      <w:r w:rsidRPr="00F56A43">
        <w:rPr>
          <w:rFonts w:ascii="Fira Sans" w:hAnsi="Fira Sans"/>
          <w:sz w:val="20"/>
        </w:rPr>
        <w:t xml:space="preserve">alsnog tegen de condities van deze aanbesteding te gunnen aan de </w:t>
      </w:r>
      <w:r w:rsidR="00B338D5" w:rsidRPr="00F56A43">
        <w:rPr>
          <w:rFonts w:ascii="Fira Sans" w:hAnsi="Fira Sans"/>
          <w:sz w:val="20"/>
        </w:rPr>
        <w:t>i</w:t>
      </w:r>
      <w:r w:rsidRPr="00F56A43">
        <w:rPr>
          <w:rFonts w:ascii="Fira Sans" w:hAnsi="Fira Sans"/>
          <w:sz w:val="20"/>
        </w:rPr>
        <w:t>nschrijver</w:t>
      </w:r>
      <w:r w:rsidR="00902D21" w:rsidRPr="00F56A43">
        <w:rPr>
          <w:rFonts w:ascii="Fira Sans" w:hAnsi="Fira Sans"/>
          <w:sz w:val="20"/>
        </w:rPr>
        <w:t>,</w:t>
      </w:r>
      <w:r w:rsidR="00CB5109" w:rsidRPr="00F56A43">
        <w:rPr>
          <w:rFonts w:ascii="Fira Sans" w:hAnsi="Fira Sans"/>
          <w:sz w:val="20"/>
        </w:rPr>
        <w:t xml:space="preserve"> </w:t>
      </w:r>
      <w:r w:rsidR="00902D21" w:rsidRPr="00F56A43">
        <w:rPr>
          <w:rFonts w:ascii="Fira Sans" w:hAnsi="Fira Sans"/>
          <w:sz w:val="20"/>
        </w:rPr>
        <w:t>overeenkomstig diens Inschrijving,</w:t>
      </w:r>
      <w:r w:rsidRPr="00F56A43">
        <w:rPr>
          <w:rFonts w:ascii="Fira Sans" w:hAnsi="Fira Sans"/>
          <w:sz w:val="20"/>
        </w:rPr>
        <w:t xml:space="preserve"> waarmee de </w:t>
      </w:r>
      <w:r w:rsidR="00715EBA">
        <w:rPr>
          <w:rFonts w:ascii="Fira Sans" w:hAnsi="Fira Sans"/>
          <w:sz w:val="20"/>
        </w:rPr>
        <w:t>W</w:t>
      </w:r>
      <w:r w:rsidRPr="00F56A43">
        <w:rPr>
          <w:rFonts w:ascii="Fira Sans" w:hAnsi="Fira Sans"/>
          <w:sz w:val="20"/>
        </w:rPr>
        <w:t>achtkamerovereenkomst is aangegaan.</w:t>
      </w:r>
      <w:r w:rsidR="00CB5109" w:rsidRPr="00F56A43">
        <w:rPr>
          <w:rFonts w:ascii="Fira Sans" w:hAnsi="Fira Sans"/>
          <w:sz w:val="20"/>
        </w:rPr>
        <w:t xml:space="preserve"> </w:t>
      </w:r>
      <w:r w:rsidRPr="00F56A43">
        <w:rPr>
          <w:rFonts w:ascii="Fira Sans" w:hAnsi="Fira Sans"/>
          <w:sz w:val="20"/>
        </w:rPr>
        <w:t xml:space="preserve">De </w:t>
      </w:r>
      <w:r w:rsidR="001D6FF5" w:rsidRPr="00F56A43">
        <w:rPr>
          <w:rFonts w:ascii="Fira Sans" w:hAnsi="Fira Sans"/>
          <w:sz w:val="20"/>
        </w:rPr>
        <w:t>Aanbestedende dienst</w:t>
      </w:r>
      <w:r w:rsidRPr="00F56A43">
        <w:rPr>
          <w:rFonts w:ascii="Fira Sans" w:hAnsi="Fira Sans"/>
          <w:sz w:val="20"/>
        </w:rPr>
        <w:t xml:space="preserve"> kan voornoemd recht inroepen tot </w:t>
      </w:r>
      <w:r w:rsidR="0056235A" w:rsidRPr="00F56A43">
        <w:rPr>
          <w:rFonts w:ascii="Fira Sans" w:hAnsi="Fira Sans"/>
          <w:sz w:val="20"/>
        </w:rPr>
        <w:t xml:space="preserve">6 </w:t>
      </w:r>
      <w:r w:rsidR="00C95A79" w:rsidRPr="00F56A43">
        <w:rPr>
          <w:rFonts w:ascii="Fira Sans" w:hAnsi="Fira Sans"/>
          <w:sz w:val="20"/>
        </w:rPr>
        <w:t>maanden</w:t>
      </w:r>
      <w:r w:rsidR="00CB5109" w:rsidRPr="00F56A43">
        <w:rPr>
          <w:rFonts w:ascii="Fira Sans" w:hAnsi="Fira Sans"/>
          <w:sz w:val="20"/>
        </w:rPr>
        <w:t xml:space="preserve"> </w:t>
      </w:r>
      <w:r w:rsidR="00C95A79" w:rsidRPr="00F56A43">
        <w:rPr>
          <w:rFonts w:ascii="Fira Sans" w:hAnsi="Fira Sans"/>
          <w:sz w:val="20"/>
        </w:rPr>
        <w:t>na het sluiten van de O</w:t>
      </w:r>
      <w:r w:rsidR="00930E10" w:rsidRPr="00F56A43">
        <w:rPr>
          <w:rFonts w:ascii="Fira Sans" w:hAnsi="Fira Sans"/>
          <w:sz w:val="20"/>
        </w:rPr>
        <w:t>vereenkomst</w:t>
      </w:r>
      <w:r w:rsidRPr="00F56A43">
        <w:rPr>
          <w:rFonts w:ascii="Fira Sans" w:hAnsi="Fira Sans"/>
          <w:sz w:val="20"/>
        </w:rPr>
        <w:t>.</w:t>
      </w:r>
      <w:r w:rsidR="00612B91" w:rsidRPr="00F56A43">
        <w:rPr>
          <w:rFonts w:ascii="Fira Sans" w:hAnsi="Fira Sans"/>
          <w:sz w:val="20"/>
        </w:rPr>
        <w:t xml:space="preserve"> De Aanbestedende dienst kan ook besluiten geen gebruik te maken van de </w:t>
      </w:r>
      <w:r w:rsidR="00622C5A" w:rsidRPr="00F56A43">
        <w:rPr>
          <w:rFonts w:ascii="Fira Sans" w:hAnsi="Fira Sans"/>
          <w:sz w:val="20"/>
        </w:rPr>
        <w:t>W</w:t>
      </w:r>
      <w:r w:rsidR="00612B91" w:rsidRPr="00F56A43">
        <w:rPr>
          <w:rFonts w:ascii="Fira Sans" w:hAnsi="Fira Sans"/>
          <w:sz w:val="20"/>
        </w:rPr>
        <w:t>achtkamerovereenkomst.</w:t>
      </w:r>
      <w:r w:rsidR="00622C5A" w:rsidRPr="00F56A43">
        <w:rPr>
          <w:rFonts w:ascii="Fira Sans" w:hAnsi="Fira Sans"/>
          <w:sz w:val="20"/>
        </w:rPr>
        <w:t xml:space="preserve"> De </w:t>
      </w:r>
      <w:r w:rsidR="00960522" w:rsidRPr="00F56A43">
        <w:rPr>
          <w:rFonts w:ascii="Fira Sans" w:hAnsi="Fira Sans"/>
          <w:sz w:val="20"/>
        </w:rPr>
        <w:t xml:space="preserve">einddatum </w:t>
      </w:r>
      <w:r w:rsidR="00622C5A" w:rsidRPr="00F56A43">
        <w:rPr>
          <w:rFonts w:ascii="Fira Sans" w:hAnsi="Fira Sans"/>
          <w:sz w:val="20"/>
        </w:rPr>
        <w:t>van de oorspronkelijke Overeenkomst</w:t>
      </w:r>
      <w:r w:rsidR="00165948" w:rsidRPr="00F56A43">
        <w:rPr>
          <w:rFonts w:ascii="Fira Sans" w:hAnsi="Fira Sans"/>
          <w:sz w:val="20"/>
        </w:rPr>
        <w:t xml:space="preserve"> is ook van toepassing op de Overeenkomst die op basis van de Wachtkamerovereenkomst wordt gesloten. </w:t>
      </w:r>
    </w:p>
    <w:p w14:paraId="4F584704" w14:textId="2C484455" w:rsidR="008618A5" w:rsidRPr="00F56A43" w:rsidRDefault="008618A5" w:rsidP="00F56A43">
      <w:pPr>
        <w:pStyle w:val="Kop2"/>
        <w:tabs>
          <w:tab w:val="left" w:pos="6379"/>
        </w:tabs>
        <w:spacing w:before="240" w:after="120" w:line="276" w:lineRule="auto"/>
        <w:rPr>
          <w:rFonts w:ascii="Fira Sans" w:hAnsi="Fira Sans"/>
          <w:sz w:val="20"/>
        </w:rPr>
      </w:pPr>
      <w:bookmarkStart w:id="54" w:name="_Toc135819260"/>
      <w:r w:rsidRPr="00F56A43">
        <w:rPr>
          <w:rFonts w:ascii="Fira Sans" w:hAnsi="Fira Sans"/>
          <w:sz w:val="20"/>
        </w:rPr>
        <w:t>Verwerkersovereenkomst</w:t>
      </w:r>
      <w:bookmarkEnd w:id="54"/>
      <w:r w:rsidRPr="00F56A43">
        <w:rPr>
          <w:rFonts w:ascii="Fira Sans" w:hAnsi="Fira Sans"/>
          <w:sz w:val="20"/>
        </w:rPr>
        <w:t xml:space="preserve"> </w:t>
      </w:r>
    </w:p>
    <w:p w14:paraId="1BCD4F24" w14:textId="5259686B" w:rsidR="00BB5C9A" w:rsidRPr="00F56A43" w:rsidRDefault="00071D36" w:rsidP="00F56A43">
      <w:pPr>
        <w:spacing w:line="276" w:lineRule="auto"/>
        <w:rPr>
          <w:rFonts w:ascii="Fira Sans" w:hAnsi="Fira Sans"/>
          <w:sz w:val="20"/>
        </w:rPr>
      </w:pPr>
      <w:r w:rsidRPr="00F56A43">
        <w:rPr>
          <w:rFonts w:ascii="Fira Sans" w:hAnsi="Fira Sans"/>
          <w:sz w:val="20"/>
        </w:rPr>
        <w:t xml:space="preserve">Bij de uitvoering van de Opdracht worden persoonsgegevens verwerkt. Opdrachtnemer </w:t>
      </w:r>
      <w:r w:rsidR="00CB5109" w:rsidRPr="00F56A43">
        <w:rPr>
          <w:rFonts w:ascii="Fira Sans" w:hAnsi="Fira Sans"/>
          <w:sz w:val="20"/>
        </w:rPr>
        <w:t>geldt</w:t>
      </w:r>
      <w:r w:rsidRPr="00F56A43">
        <w:rPr>
          <w:rFonts w:ascii="Fira Sans" w:hAnsi="Fira Sans"/>
          <w:sz w:val="20"/>
        </w:rPr>
        <w:t xml:space="preserve"> hierbij</w:t>
      </w:r>
      <w:r w:rsidR="00CB5109" w:rsidRPr="00F56A43">
        <w:rPr>
          <w:rFonts w:ascii="Fira Sans" w:hAnsi="Fira Sans"/>
          <w:sz w:val="20"/>
        </w:rPr>
        <w:t xml:space="preserve"> </w:t>
      </w:r>
      <w:r w:rsidRPr="00F56A43">
        <w:rPr>
          <w:rFonts w:ascii="Fira Sans" w:hAnsi="Fira Sans"/>
          <w:sz w:val="20"/>
        </w:rPr>
        <w:t>als verwerker, Opdrachtgever als verwerkingsverantwoordelijke. Met Opdrachtnemer wordt een verwerkersovereenkomst afgesloten waarin de wederzijds</w:t>
      </w:r>
      <w:r w:rsidR="00CB5109" w:rsidRPr="00F56A43">
        <w:rPr>
          <w:rFonts w:ascii="Fira Sans" w:hAnsi="Fira Sans"/>
          <w:sz w:val="20"/>
        </w:rPr>
        <w:t>e</w:t>
      </w:r>
      <w:r w:rsidRPr="00F56A43">
        <w:rPr>
          <w:rFonts w:ascii="Fira Sans" w:hAnsi="Fira Sans"/>
          <w:sz w:val="20"/>
        </w:rPr>
        <w:t xml:space="preserve"> verplichtingen zijn opgenomen. De verwerkersovereenkomst</w:t>
      </w:r>
      <w:r w:rsidR="00CB5109" w:rsidRPr="00F56A43">
        <w:rPr>
          <w:rFonts w:ascii="Fira Sans" w:hAnsi="Fira Sans"/>
          <w:sz w:val="20"/>
        </w:rPr>
        <w:t xml:space="preserve"> kent </w:t>
      </w:r>
      <w:r w:rsidRPr="00F56A43">
        <w:rPr>
          <w:rFonts w:ascii="Fira Sans" w:hAnsi="Fira Sans"/>
          <w:sz w:val="20"/>
        </w:rPr>
        <w:t>een gelijke looptijd aan de Overeenkomst</w:t>
      </w:r>
      <w:bookmarkEnd w:id="1"/>
      <w:r w:rsidR="00CB5109" w:rsidRPr="00F56A43">
        <w:rPr>
          <w:rFonts w:ascii="Fira Sans" w:hAnsi="Fira Sans"/>
          <w:sz w:val="20"/>
        </w:rPr>
        <w:t>.</w:t>
      </w:r>
    </w:p>
    <w:p w14:paraId="4F82BE3C" w14:textId="03A00A5C" w:rsidR="00CB4D76" w:rsidRPr="00F56A43" w:rsidRDefault="00201048" w:rsidP="00F56A43">
      <w:pPr>
        <w:pStyle w:val="Kop1"/>
        <w:numPr>
          <w:ilvl w:val="0"/>
          <w:numId w:val="12"/>
        </w:numPr>
        <w:spacing w:line="276" w:lineRule="auto"/>
        <w:ind w:left="1701" w:hanging="1701"/>
        <w:rPr>
          <w:rFonts w:ascii="Fira Sans" w:hAnsi="Fira Sans"/>
        </w:rPr>
      </w:pPr>
      <w:bookmarkStart w:id="55" w:name="_Toc135819261"/>
      <w:bookmarkStart w:id="56" w:name="_Toc447882322"/>
      <w:bookmarkEnd w:id="2"/>
      <w:r w:rsidRPr="00F56A43">
        <w:rPr>
          <w:rFonts w:ascii="Fira Sans" w:hAnsi="Fira Sans"/>
        </w:rPr>
        <w:lastRenderedPageBreak/>
        <w:t>Uitsluitingsgronden en g</w:t>
      </w:r>
      <w:r w:rsidR="00CB4D76" w:rsidRPr="00F56A43">
        <w:rPr>
          <w:rFonts w:ascii="Fira Sans" w:hAnsi="Fira Sans"/>
        </w:rPr>
        <w:t>eschiktheidseisen</w:t>
      </w:r>
      <w:bookmarkEnd w:id="55"/>
    </w:p>
    <w:p w14:paraId="761D87A1" w14:textId="5B1BC408" w:rsidR="00CB4D76" w:rsidRPr="00F56A43" w:rsidRDefault="00CB4D76" w:rsidP="00F56A43">
      <w:pPr>
        <w:spacing w:line="276" w:lineRule="auto"/>
        <w:rPr>
          <w:rFonts w:ascii="Fira Sans" w:hAnsi="Fira Sans"/>
          <w:sz w:val="20"/>
        </w:rPr>
      </w:pPr>
      <w:r w:rsidRPr="00F56A43">
        <w:rPr>
          <w:rFonts w:ascii="Fira Sans" w:hAnsi="Fira Sans"/>
          <w:sz w:val="20"/>
        </w:rPr>
        <w:t xml:space="preserve">Dit hoofdstuk omschrijft de </w:t>
      </w:r>
      <w:r w:rsidR="00201048" w:rsidRPr="00F56A43">
        <w:rPr>
          <w:rFonts w:ascii="Fira Sans" w:hAnsi="Fira Sans"/>
          <w:sz w:val="20"/>
        </w:rPr>
        <w:t xml:space="preserve">uitsluitingsgronden en de </w:t>
      </w:r>
      <w:r w:rsidRPr="00F56A43">
        <w:rPr>
          <w:rFonts w:ascii="Fira Sans" w:hAnsi="Fira Sans"/>
          <w:sz w:val="20"/>
        </w:rPr>
        <w:t xml:space="preserve">geschiktheidseisen </w:t>
      </w:r>
      <w:r w:rsidR="00804DF3" w:rsidRPr="00F56A43">
        <w:rPr>
          <w:rFonts w:ascii="Fira Sans" w:hAnsi="Fira Sans"/>
          <w:sz w:val="20"/>
        </w:rPr>
        <w:t>die gesteld worden aan de financiële en economische draagkracht, technische en beroeps</w:t>
      </w:r>
      <w:r w:rsidR="00436602" w:rsidRPr="00F56A43">
        <w:rPr>
          <w:rFonts w:ascii="Fira Sans" w:hAnsi="Fira Sans"/>
          <w:sz w:val="20"/>
        </w:rPr>
        <w:t xml:space="preserve">- </w:t>
      </w:r>
      <w:r w:rsidR="00804DF3" w:rsidRPr="00F56A43">
        <w:rPr>
          <w:rFonts w:ascii="Fira Sans" w:hAnsi="Fira Sans"/>
          <w:sz w:val="20"/>
        </w:rPr>
        <w:t xml:space="preserve">bekwaamheid en/of beroepsbevoegdheid van </w:t>
      </w:r>
      <w:r w:rsidR="008D1137" w:rsidRPr="00F56A43">
        <w:rPr>
          <w:rFonts w:ascii="Fira Sans" w:hAnsi="Fira Sans"/>
          <w:sz w:val="20"/>
        </w:rPr>
        <w:t>o</w:t>
      </w:r>
      <w:r w:rsidR="00804DF3" w:rsidRPr="00F56A43">
        <w:rPr>
          <w:rFonts w:ascii="Fira Sans" w:hAnsi="Fira Sans"/>
          <w:sz w:val="20"/>
        </w:rPr>
        <w:t xml:space="preserve">ndernemer(s). </w:t>
      </w:r>
    </w:p>
    <w:p w14:paraId="775EA38C" w14:textId="61597E52" w:rsidR="00201048" w:rsidRPr="00F56A43" w:rsidRDefault="00960522" w:rsidP="00F56A43">
      <w:pPr>
        <w:pStyle w:val="Kop2"/>
        <w:spacing w:line="276" w:lineRule="auto"/>
        <w:rPr>
          <w:rFonts w:ascii="Fira Sans" w:hAnsi="Fira Sans"/>
          <w:sz w:val="20"/>
        </w:rPr>
      </w:pPr>
      <w:bookmarkStart w:id="57" w:name="_Toc135819262"/>
      <w:r w:rsidRPr="00F56A43">
        <w:rPr>
          <w:rFonts w:ascii="Fira Sans" w:hAnsi="Fira Sans"/>
          <w:sz w:val="20"/>
        </w:rPr>
        <w:t>Uitsluitingsgronden</w:t>
      </w:r>
      <w:bookmarkEnd w:id="57"/>
    </w:p>
    <w:p w14:paraId="1853048D" w14:textId="23644080" w:rsidR="00B34850" w:rsidRPr="00F56A43" w:rsidRDefault="00CB5109" w:rsidP="00F56A43">
      <w:pPr>
        <w:spacing w:line="276" w:lineRule="auto"/>
        <w:rPr>
          <w:rFonts w:ascii="Fira Sans" w:hAnsi="Fira Sans"/>
          <w:sz w:val="20"/>
        </w:rPr>
      </w:pPr>
      <w:r w:rsidRPr="00F56A43">
        <w:rPr>
          <w:rFonts w:ascii="Fira Sans" w:hAnsi="Fira Sans"/>
          <w:sz w:val="20"/>
        </w:rPr>
        <w:t>Op</w:t>
      </w:r>
      <w:r w:rsidR="00960522" w:rsidRPr="00F56A43">
        <w:rPr>
          <w:rFonts w:ascii="Fira Sans" w:hAnsi="Fira Sans"/>
          <w:sz w:val="20"/>
        </w:rPr>
        <w:t xml:space="preserve"> deze aanbestedingsprocedure zijn bepaalde uitsluitingsgronden van toepassing. </w:t>
      </w:r>
      <w:r w:rsidRPr="00F56A43">
        <w:rPr>
          <w:rFonts w:ascii="Fira Sans" w:hAnsi="Fira Sans"/>
          <w:sz w:val="20"/>
        </w:rPr>
        <w:t xml:space="preserve">In Deel III van het Uniform Europees Aanbestedingsdocument zijn </w:t>
      </w:r>
      <w:r w:rsidR="00201048" w:rsidRPr="00F56A43">
        <w:rPr>
          <w:rFonts w:ascii="Fira Sans" w:hAnsi="Fira Sans"/>
          <w:sz w:val="20"/>
        </w:rPr>
        <w:t xml:space="preserve">de van toepassing zijnde gestelde uitsluitingsgronden </w:t>
      </w:r>
      <w:r w:rsidRPr="00F56A43">
        <w:rPr>
          <w:rFonts w:ascii="Fira Sans" w:hAnsi="Fira Sans"/>
          <w:sz w:val="20"/>
        </w:rPr>
        <w:t>opgenomen</w:t>
      </w:r>
      <w:r w:rsidR="00201048" w:rsidRPr="00F56A43">
        <w:rPr>
          <w:rFonts w:ascii="Fira Sans" w:hAnsi="Fira Sans"/>
          <w:sz w:val="20"/>
        </w:rPr>
        <w:t>.</w:t>
      </w:r>
    </w:p>
    <w:p w14:paraId="21899764" w14:textId="275B9BC0" w:rsidR="00CB4D76" w:rsidRPr="00F56A43" w:rsidRDefault="004874F7" w:rsidP="00F56A43">
      <w:pPr>
        <w:pStyle w:val="Kop4"/>
        <w:spacing w:line="276" w:lineRule="auto"/>
        <w:rPr>
          <w:sz w:val="20"/>
        </w:rPr>
      </w:pPr>
      <w:r w:rsidRPr="00F56A43">
        <w:rPr>
          <w:sz w:val="20"/>
        </w:rPr>
        <w:t xml:space="preserve">Geschiktheidseis: </w:t>
      </w:r>
      <w:r w:rsidR="00CB4D76" w:rsidRPr="00F56A43">
        <w:rPr>
          <w:sz w:val="20"/>
        </w:rPr>
        <w:t xml:space="preserve">Financiële en economische draagkracht </w:t>
      </w:r>
    </w:p>
    <w:p w14:paraId="2E3726E2" w14:textId="77777777" w:rsidR="00A27727" w:rsidRPr="00F56A43" w:rsidRDefault="00A27727" w:rsidP="00F56A43">
      <w:pPr>
        <w:spacing w:line="276" w:lineRule="auto"/>
        <w:rPr>
          <w:rFonts w:ascii="Fira Sans" w:hAnsi="Fira Sans"/>
          <w:sz w:val="20"/>
        </w:rPr>
      </w:pPr>
      <w:r w:rsidRPr="00F56A43">
        <w:rPr>
          <w:rFonts w:ascii="Fira Sans" w:hAnsi="Fira Sans"/>
          <w:sz w:val="20"/>
        </w:rPr>
        <w:t xml:space="preserve">De Aanbestedende dienst hecht waarde aan de financiële en economische draagkracht van Inschrijvers om de continuïteit en de kwaliteit van de dienstverlening gedurende de looptijd van de Raamovereenkomst te waarborgen. </w:t>
      </w:r>
    </w:p>
    <w:p w14:paraId="14DB6E31" w14:textId="77777777" w:rsidR="00A27727" w:rsidRPr="00F56A43" w:rsidRDefault="00A27727" w:rsidP="00F56A43">
      <w:pPr>
        <w:spacing w:line="276" w:lineRule="auto"/>
        <w:rPr>
          <w:rFonts w:ascii="Fira Sans" w:hAnsi="Fira Sans"/>
          <w:sz w:val="20"/>
        </w:rPr>
      </w:pPr>
    </w:p>
    <w:p w14:paraId="411F0938" w14:textId="062E60EB" w:rsidR="00A27727" w:rsidRPr="00F56A43" w:rsidRDefault="00A27727" w:rsidP="00F56A43">
      <w:pPr>
        <w:spacing w:line="276" w:lineRule="auto"/>
        <w:rPr>
          <w:rFonts w:ascii="Fira Sans" w:hAnsi="Fira Sans"/>
          <w:sz w:val="20"/>
        </w:rPr>
      </w:pPr>
      <w:r w:rsidRPr="00F56A43">
        <w:rPr>
          <w:rFonts w:ascii="Fira Sans" w:hAnsi="Fira Sans"/>
          <w:sz w:val="20"/>
        </w:rPr>
        <w:t xml:space="preserve">De Aanbestedende dienst stelt daarom de volgende minimumeis aan de financieel-economische draagkracht van Inschrijvers. </w:t>
      </w:r>
    </w:p>
    <w:p w14:paraId="5EB184C1" w14:textId="77777777" w:rsidR="00A27727" w:rsidRPr="00F56A43" w:rsidRDefault="00A27727" w:rsidP="00F56A43">
      <w:pPr>
        <w:spacing w:line="276" w:lineRule="auto"/>
        <w:rPr>
          <w:rFonts w:ascii="Fira Sans" w:hAnsi="Fira Sans"/>
          <w:sz w:val="20"/>
        </w:rPr>
      </w:pPr>
    </w:p>
    <w:p w14:paraId="5B3ED107" w14:textId="77777777" w:rsidR="00A27727" w:rsidRPr="00F56A43" w:rsidRDefault="00A27727" w:rsidP="00F56A43">
      <w:pPr>
        <w:spacing w:line="276" w:lineRule="auto"/>
        <w:rPr>
          <w:rFonts w:ascii="Fira Sans" w:hAnsi="Fira Sans"/>
          <w:sz w:val="20"/>
        </w:rPr>
      </w:pPr>
      <w:r w:rsidRPr="00F56A43">
        <w:rPr>
          <w:rFonts w:ascii="Fira Sans" w:hAnsi="Fira Sans"/>
          <w:sz w:val="20"/>
        </w:rPr>
        <w:t xml:space="preserve">Bewijs van verzekering tegen beroepsrisico’s </w:t>
      </w:r>
    </w:p>
    <w:p w14:paraId="13E5EF7C" w14:textId="0B65B256" w:rsidR="00A27727" w:rsidRPr="00F56A43" w:rsidRDefault="00A27727" w:rsidP="00F56A43">
      <w:pPr>
        <w:spacing w:line="276" w:lineRule="auto"/>
        <w:rPr>
          <w:rFonts w:ascii="Fira Sans" w:hAnsi="Fira Sans"/>
          <w:sz w:val="20"/>
        </w:rPr>
      </w:pPr>
      <w:r w:rsidRPr="00F56A43">
        <w:rPr>
          <w:rFonts w:ascii="Fira Sans" w:hAnsi="Fira Sans"/>
          <w:sz w:val="20"/>
        </w:rPr>
        <w:t xml:space="preserve">De Inschrijver dient bij het aangaan van de </w:t>
      </w:r>
      <w:r w:rsidR="00BD065E" w:rsidRPr="00F56A43">
        <w:rPr>
          <w:rFonts w:ascii="Fira Sans" w:hAnsi="Fira Sans"/>
          <w:sz w:val="20"/>
        </w:rPr>
        <w:t>r</w:t>
      </w:r>
      <w:r w:rsidRPr="00F56A43">
        <w:rPr>
          <w:rFonts w:ascii="Fira Sans" w:hAnsi="Fira Sans"/>
          <w:sz w:val="20"/>
        </w:rPr>
        <w:t xml:space="preserve">aamovereenkomst adequaat verzekerd te zijn en zich - gedurende de looptijd van de </w:t>
      </w:r>
      <w:r w:rsidR="00BD065E" w:rsidRPr="00F56A43">
        <w:rPr>
          <w:rFonts w:ascii="Fira Sans" w:hAnsi="Fira Sans"/>
          <w:sz w:val="20"/>
        </w:rPr>
        <w:t>r</w:t>
      </w:r>
      <w:r w:rsidRPr="00F56A43">
        <w:rPr>
          <w:rFonts w:ascii="Fira Sans" w:hAnsi="Fira Sans"/>
          <w:sz w:val="20"/>
        </w:rPr>
        <w:t xml:space="preserve">aamovereenkomst - adequaat verzekerd te houden voor risico’s van beroeps- en bedrijfsaansprakelijkheid. </w:t>
      </w:r>
    </w:p>
    <w:p w14:paraId="772117C6" w14:textId="77777777" w:rsidR="00A27727" w:rsidRPr="00F56A43" w:rsidRDefault="00A27727" w:rsidP="00F56A43">
      <w:pPr>
        <w:spacing w:line="276" w:lineRule="auto"/>
        <w:rPr>
          <w:rFonts w:ascii="Fira Sans" w:hAnsi="Fira Sans"/>
          <w:sz w:val="20"/>
        </w:rPr>
      </w:pPr>
    </w:p>
    <w:p w14:paraId="4D7B70F2" w14:textId="626980FB" w:rsidR="00A27727" w:rsidRPr="00F56A43" w:rsidRDefault="00A27727" w:rsidP="00F56A43">
      <w:pPr>
        <w:spacing w:line="276" w:lineRule="auto"/>
        <w:rPr>
          <w:rFonts w:ascii="Fira Sans" w:hAnsi="Fira Sans"/>
          <w:sz w:val="20"/>
          <w:highlight w:val="lightGray"/>
        </w:rPr>
      </w:pPr>
      <w:r w:rsidRPr="00F56A43">
        <w:rPr>
          <w:rFonts w:ascii="Fira Sans" w:hAnsi="Fira Sans"/>
          <w:sz w:val="20"/>
        </w:rPr>
        <w:t xml:space="preserve">Hiervoor geldt een minimale dekking voor beroeps- en bedrijfsaansprakelijkheid </w:t>
      </w:r>
      <w:r w:rsidR="001517C9">
        <w:rPr>
          <w:rFonts w:ascii="Fira Sans" w:hAnsi="Fira Sans"/>
          <w:sz w:val="20"/>
        </w:rPr>
        <w:t>van</w:t>
      </w:r>
      <w:r w:rsidRPr="00F56A43">
        <w:rPr>
          <w:rFonts w:ascii="Fira Sans" w:hAnsi="Fira Sans"/>
          <w:sz w:val="20"/>
        </w:rPr>
        <w:br/>
        <w:t>€ 1.</w:t>
      </w:r>
      <w:r w:rsidR="007179CD">
        <w:rPr>
          <w:rFonts w:ascii="Fira Sans" w:hAnsi="Fira Sans"/>
          <w:sz w:val="20"/>
        </w:rPr>
        <w:t>0</w:t>
      </w:r>
      <w:r w:rsidRPr="00F56A43">
        <w:rPr>
          <w:rFonts w:ascii="Fira Sans" w:hAnsi="Fira Sans"/>
          <w:sz w:val="20"/>
        </w:rPr>
        <w:t>00.000,- per gebeurtenis met een maximum van € 3.000.000,- per contractjaar.</w:t>
      </w:r>
      <w:r w:rsidRPr="00F56A43">
        <w:rPr>
          <w:rFonts w:ascii="Fira Sans" w:hAnsi="Fira Sans"/>
          <w:sz w:val="20"/>
          <w:highlight w:val="lightGray"/>
        </w:rPr>
        <w:t xml:space="preserve"> </w:t>
      </w:r>
    </w:p>
    <w:p w14:paraId="62291DA9" w14:textId="5E2AB880" w:rsidR="00CB4D76" w:rsidRPr="00F56A43" w:rsidRDefault="004874F7" w:rsidP="00F56A43">
      <w:pPr>
        <w:pStyle w:val="Kop4"/>
        <w:spacing w:line="276" w:lineRule="auto"/>
        <w:rPr>
          <w:sz w:val="20"/>
        </w:rPr>
      </w:pPr>
      <w:bookmarkStart w:id="58" w:name="_Toc448087051"/>
      <w:r w:rsidRPr="00F56A43">
        <w:rPr>
          <w:sz w:val="20"/>
        </w:rPr>
        <w:t>Geschiktheidseis</w:t>
      </w:r>
      <w:r w:rsidR="008A0ACC" w:rsidRPr="00F56A43">
        <w:rPr>
          <w:sz w:val="20"/>
        </w:rPr>
        <w:t>en</w:t>
      </w:r>
      <w:r w:rsidRPr="00F56A43">
        <w:rPr>
          <w:sz w:val="20"/>
        </w:rPr>
        <w:t xml:space="preserve"> </w:t>
      </w:r>
      <w:r w:rsidR="00CB4D76" w:rsidRPr="00F56A43">
        <w:rPr>
          <w:sz w:val="20"/>
        </w:rPr>
        <w:t>Technische</w:t>
      </w:r>
      <w:r w:rsidR="008A0ACC" w:rsidRPr="00F56A43">
        <w:rPr>
          <w:sz w:val="20"/>
        </w:rPr>
        <w:t>-</w:t>
      </w:r>
      <w:r w:rsidR="00CB4D76" w:rsidRPr="00F56A43">
        <w:rPr>
          <w:sz w:val="20"/>
        </w:rPr>
        <w:t xml:space="preserve"> en beroepsbekwaamheid</w:t>
      </w:r>
      <w:bookmarkEnd w:id="58"/>
    </w:p>
    <w:p w14:paraId="5E63D2A1" w14:textId="77777777" w:rsidR="00CB4D76" w:rsidRPr="00F56A43" w:rsidRDefault="00CB4D76" w:rsidP="00F56A43">
      <w:pPr>
        <w:spacing w:line="276" w:lineRule="auto"/>
        <w:rPr>
          <w:rFonts w:ascii="Fira Sans" w:hAnsi="Fira Sans"/>
          <w:sz w:val="20"/>
        </w:rPr>
      </w:pPr>
      <w:r w:rsidRPr="00F56A43">
        <w:rPr>
          <w:rFonts w:ascii="Fira Sans" w:hAnsi="Fira Sans"/>
          <w:sz w:val="20"/>
        </w:rPr>
        <w:t>Het is voor de Aanbestedende dienst van belang dat de uiteindelijke Opdrachtnemer qua technische en beroepsbekwaamheid geschikt is om de Opdracht uit te voeren. Daarom worden de volgende geschiktheidseisen gesteld:</w:t>
      </w:r>
    </w:p>
    <w:p w14:paraId="36945C75" w14:textId="369D7853" w:rsidR="00CB4D76" w:rsidRPr="00F56A43" w:rsidRDefault="00CB4D76" w:rsidP="00F56A43">
      <w:pPr>
        <w:pStyle w:val="Kop2"/>
        <w:numPr>
          <w:ilvl w:val="2"/>
          <w:numId w:val="6"/>
        </w:numPr>
        <w:tabs>
          <w:tab w:val="left" w:pos="6379"/>
        </w:tabs>
        <w:spacing w:before="240" w:after="120" w:line="276" w:lineRule="auto"/>
        <w:rPr>
          <w:rFonts w:ascii="Fira Sans" w:hAnsi="Fira Sans"/>
          <w:sz w:val="20"/>
        </w:rPr>
      </w:pPr>
      <w:bookmarkStart w:id="59" w:name="_Toc135819263"/>
      <w:r w:rsidRPr="00F56A43">
        <w:rPr>
          <w:rFonts w:ascii="Fira Sans" w:hAnsi="Fira Sans"/>
          <w:sz w:val="20"/>
        </w:rPr>
        <w:t>Kerncompetenties</w:t>
      </w:r>
      <w:bookmarkEnd w:id="59"/>
    </w:p>
    <w:p w14:paraId="74ABB28B" w14:textId="6B8B8861" w:rsidR="00CB4D76" w:rsidRPr="00F56A43" w:rsidRDefault="00CB4D76" w:rsidP="00F56A43">
      <w:pPr>
        <w:spacing w:line="276" w:lineRule="auto"/>
        <w:rPr>
          <w:rFonts w:ascii="Fira Sans" w:hAnsi="Fira Sans"/>
          <w:sz w:val="20"/>
        </w:rPr>
      </w:pPr>
      <w:r w:rsidRPr="00F56A43">
        <w:rPr>
          <w:rFonts w:ascii="Fira Sans" w:hAnsi="Fira Sans"/>
          <w:sz w:val="20"/>
        </w:rPr>
        <w:t xml:space="preserve">De Aanbestedende dienst heeft kerncompetenties geïdentificeerd waarover de </w:t>
      </w:r>
      <w:r w:rsidR="00B338D5" w:rsidRPr="00F56A43">
        <w:rPr>
          <w:rFonts w:ascii="Fira Sans" w:hAnsi="Fira Sans"/>
          <w:sz w:val="20"/>
        </w:rPr>
        <w:t>i</w:t>
      </w:r>
      <w:r w:rsidRPr="00F56A43">
        <w:rPr>
          <w:rFonts w:ascii="Fira Sans" w:hAnsi="Fira Sans"/>
          <w:sz w:val="20"/>
        </w:rPr>
        <w:t>nschrijver naar haar oordeel moet beschikken om de Opdracht succesvol uit te kunnen voeren. Het betreft de volgende kerncompetentie</w:t>
      </w:r>
      <w:r w:rsidR="008A0ACC" w:rsidRPr="00F56A43">
        <w:rPr>
          <w:rFonts w:ascii="Fira Sans" w:hAnsi="Fira Sans"/>
          <w:sz w:val="20"/>
        </w:rPr>
        <w:t>:</w:t>
      </w:r>
    </w:p>
    <w:p w14:paraId="3851083D" w14:textId="77777777" w:rsidR="008012D5" w:rsidRPr="00F56A43" w:rsidRDefault="008012D5" w:rsidP="00F56A43">
      <w:pPr>
        <w:spacing w:line="276" w:lineRule="auto"/>
        <w:rPr>
          <w:rFonts w:ascii="Fira Sans" w:hAnsi="Fira Sans"/>
          <w:sz w:val="20"/>
        </w:rPr>
      </w:pPr>
    </w:p>
    <w:p w14:paraId="7D7CCE0A" w14:textId="77777777" w:rsidR="007C4B3F" w:rsidRPr="00F56A43" w:rsidRDefault="007C4B3F" w:rsidP="00F56A43">
      <w:pPr>
        <w:spacing w:line="276" w:lineRule="auto"/>
        <w:rPr>
          <w:rFonts w:ascii="Fira Sans" w:hAnsi="Fira Sans"/>
          <w:sz w:val="20"/>
        </w:rPr>
      </w:pPr>
      <w:r w:rsidRPr="00F56A43">
        <w:rPr>
          <w:rFonts w:ascii="Fira Sans" w:hAnsi="Fira Sans"/>
          <w:sz w:val="20"/>
        </w:rPr>
        <w:t>Kerncompetentie 1</w:t>
      </w:r>
    </w:p>
    <w:p w14:paraId="37F94640" w14:textId="57956120" w:rsidR="007C4B3F" w:rsidRPr="00F56A43" w:rsidRDefault="007C4B3F" w:rsidP="00F56A43">
      <w:pPr>
        <w:numPr>
          <w:ilvl w:val="0"/>
          <w:numId w:val="11"/>
        </w:numPr>
        <w:spacing w:line="276" w:lineRule="auto"/>
        <w:ind w:left="284" w:hanging="284"/>
        <w:rPr>
          <w:rFonts w:ascii="Fira Sans" w:hAnsi="Fira Sans"/>
          <w:sz w:val="20"/>
        </w:rPr>
      </w:pPr>
      <w:r w:rsidRPr="00F56A43">
        <w:rPr>
          <w:rFonts w:ascii="Fira Sans" w:hAnsi="Fira Sans"/>
          <w:sz w:val="20"/>
        </w:rPr>
        <w:t xml:space="preserve">Inschrijver dient ervaring te hebben met </w:t>
      </w:r>
      <w:bookmarkStart w:id="60" w:name="_Hlk134616113"/>
      <w:r w:rsidRPr="00F56A43">
        <w:rPr>
          <w:rFonts w:ascii="Fira Sans" w:hAnsi="Fira Sans"/>
          <w:sz w:val="20"/>
        </w:rPr>
        <w:t xml:space="preserve">het werven, selecteren en plaatsen van minimaal vijfentwintig </w:t>
      </w:r>
      <w:r w:rsidR="00970277" w:rsidRPr="00F56A43">
        <w:rPr>
          <w:rFonts w:ascii="Fira Sans" w:hAnsi="Fira Sans"/>
          <w:sz w:val="20"/>
        </w:rPr>
        <w:t xml:space="preserve">(25) </w:t>
      </w:r>
      <w:r w:rsidRPr="00F56A43">
        <w:rPr>
          <w:rFonts w:ascii="Fira Sans" w:hAnsi="Fira Sans"/>
          <w:sz w:val="20"/>
        </w:rPr>
        <w:t>uitzendkrachten voor ondersteunende, administratieve en secretariële functies tot en met schaal tien.</w:t>
      </w:r>
      <w:bookmarkEnd w:id="60"/>
    </w:p>
    <w:p w14:paraId="55A24720" w14:textId="1D19565B" w:rsidR="008012D5" w:rsidRPr="00F56A43" w:rsidRDefault="008012D5" w:rsidP="00F56A43">
      <w:pPr>
        <w:spacing w:line="276" w:lineRule="auto"/>
        <w:rPr>
          <w:rFonts w:ascii="Fira Sans" w:hAnsi="Fira Sans"/>
          <w:iCs/>
          <w:sz w:val="20"/>
          <w:highlight w:val="lightGray"/>
        </w:rPr>
      </w:pPr>
    </w:p>
    <w:p w14:paraId="107373EA" w14:textId="77777777" w:rsidR="00AC5A81" w:rsidRDefault="00AC5A81">
      <w:pPr>
        <w:spacing w:line="240" w:lineRule="auto"/>
        <w:rPr>
          <w:rFonts w:ascii="Fira Sans" w:hAnsi="Fira Sans"/>
          <w:sz w:val="20"/>
        </w:rPr>
      </w:pPr>
      <w:r>
        <w:rPr>
          <w:rFonts w:ascii="Fira Sans" w:hAnsi="Fira Sans"/>
          <w:sz w:val="20"/>
        </w:rPr>
        <w:br w:type="page"/>
      </w:r>
    </w:p>
    <w:p w14:paraId="041BB5AB" w14:textId="338856B7" w:rsidR="007C4B3F" w:rsidRPr="00F56A43" w:rsidRDefault="007C4B3F" w:rsidP="00F56A43">
      <w:pPr>
        <w:spacing w:line="276" w:lineRule="auto"/>
        <w:ind w:left="284" w:hanging="284"/>
        <w:rPr>
          <w:rFonts w:ascii="Fira Sans" w:hAnsi="Fira Sans"/>
          <w:sz w:val="20"/>
        </w:rPr>
      </w:pPr>
      <w:r w:rsidRPr="00F56A43">
        <w:rPr>
          <w:rFonts w:ascii="Fira Sans" w:hAnsi="Fira Sans"/>
          <w:sz w:val="20"/>
        </w:rPr>
        <w:lastRenderedPageBreak/>
        <w:t>Kerncompetentie 2</w:t>
      </w:r>
    </w:p>
    <w:p w14:paraId="3615181F" w14:textId="6400A33F" w:rsidR="007C4B3F" w:rsidRPr="00F56A43" w:rsidRDefault="007C4B3F" w:rsidP="00F56A43">
      <w:pPr>
        <w:numPr>
          <w:ilvl w:val="0"/>
          <w:numId w:val="11"/>
        </w:numPr>
        <w:spacing w:line="276" w:lineRule="auto"/>
        <w:ind w:left="284" w:hanging="284"/>
        <w:rPr>
          <w:rFonts w:ascii="Fira Sans" w:hAnsi="Fira Sans"/>
          <w:sz w:val="20"/>
        </w:rPr>
      </w:pPr>
      <w:r w:rsidRPr="00F56A43">
        <w:rPr>
          <w:rFonts w:ascii="Fira Sans" w:hAnsi="Fira Sans"/>
          <w:sz w:val="20"/>
        </w:rPr>
        <w:t xml:space="preserve">Inschrijver dient ervaring te hebben met </w:t>
      </w:r>
      <w:r w:rsidR="00970277" w:rsidRPr="00F56A43">
        <w:rPr>
          <w:rFonts w:ascii="Fira Sans" w:hAnsi="Fira Sans"/>
          <w:sz w:val="20"/>
        </w:rPr>
        <w:t xml:space="preserve">het </w:t>
      </w:r>
      <w:r w:rsidRPr="00F56A43">
        <w:rPr>
          <w:rFonts w:ascii="Fira Sans" w:hAnsi="Fira Sans"/>
          <w:sz w:val="20"/>
        </w:rPr>
        <w:t xml:space="preserve">als makelaar werven, selecteren en plaatsen van minimaal vier </w:t>
      </w:r>
      <w:r w:rsidR="00970277" w:rsidRPr="00F56A43">
        <w:rPr>
          <w:rFonts w:ascii="Fira Sans" w:hAnsi="Fira Sans"/>
          <w:sz w:val="20"/>
        </w:rPr>
        <w:t xml:space="preserve">(4) </w:t>
      </w:r>
      <w:r w:rsidRPr="00F56A43">
        <w:rPr>
          <w:rFonts w:ascii="Fira Sans" w:hAnsi="Fira Sans"/>
          <w:sz w:val="20"/>
        </w:rPr>
        <w:t>uitzendkrachten voor ondersteunende, administratieve en secretariële functies tot en met schaal tien.</w:t>
      </w:r>
    </w:p>
    <w:p w14:paraId="7E7A63B2" w14:textId="77777777" w:rsidR="007C4B3F" w:rsidRPr="00F56A43" w:rsidRDefault="007C4B3F" w:rsidP="00F56A43">
      <w:pPr>
        <w:spacing w:line="276" w:lineRule="auto"/>
        <w:rPr>
          <w:rFonts w:ascii="Fira Sans" w:hAnsi="Fira Sans"/>
          <w:sz w:val="20"/>
          <w:lang w:val="nl"/>
        </w:rPr>
      </w:pPr>
    </w:p>
    <w:p w14:paraId="2EE96E59" w14:textId="44E9B185" w:rsidR="00CB4D76" w:rsidRPr="00F56A43" w:rsidRDefault="00CB4D76" w:rsidP="00F56A43">
      <w:pPr>
        <w:spacing w:line="276" w:lineRule="auto"/>
        <w:rPr>
          <w:rFonts w:ascii="Fira Sans" w:hAnsi="Fira Sans"/>
          <w:sz w:val="20"/>
          <w:lang w:val="nl"/>
        </w:rPr>
      </w:pPr>
      <w:r w:rsidRPr="00F56A43">
        <w:rPr>
          <w:rFonts w:ascii="Fira Sans" w:hAnsi="Fira Sans"/>
          <w:sz w:val="20"/>
          <w:lang w:val="nl"/>
        </w:rPr>
        <w:t>Behalve het invullen van</w:t>
      </w:r>
      <w:r w:rsidR="009E1A00" w:rsidRPr="00F56A43">
        <w:rPr>
          <w:rFonts w:ascii="Fira Sans" w:hAnsi="Fira Sans"/>
          <w:sz w:val="20"/>
          <w:lang w:val="nl"/>
        </w:rPr>
        <w:t xml:space="preserve"> deel IV van het </w:t>
      </w:r>
      <w:r w:rsidRPr="00F56A43">
        <w:rPr>
          <w:rFonts w:ascii="Fira Sans" w:hAnsi="Fira Sans"/>
          <w:b/>
          <w:sz w:val="20"/>
          <w:lang w:val="nl"/>
        </w:rPr>
        <w:t>Uniform Europees Aanbestedingsdocument</w:t>
      </w:r>
      <w:r w:rsidRPr="00F56A43">
        <w:rPr>
          <w:rFonts w:ascii="Fira Sans" w:hAnsi="Fira Sans"/>
          <w:sz w:val="20"/>
          <w:lang w:val="nl"/>
        </w:rPr>
        <w:t xml:space="preserve"> dient </w:t>
      </w:r>
      <w:r w:rsidR="00B338D5" w:rsidRPr="00F56A43">
        <w:rPr>
          <w:rFonts w:ascii="Fira Sans" w:hAnsi="Fira Sans"/>
          <w:sz w:val="20"/>
          <w:lang w:val="nl"/>
        </w:rPr>
        <w:t>i</w:t>
      </w:r>
      <w:r w:rsidRPr="00F56A43">
        <w:rPr>
          <w:rFonts w:ascii="Fira Sans" w:hAnsi="Fira Sans"/>
          <w:sz w:val="20"/>
          <w:lang w:val="nl"/>
        </w:rPr>
        <w:t xml:space="preserve">nschrijver </w:t>
      </w:r>
      <w:r w:rsidR="009E1A00" w:rsidRPr="00F56A43">
        <w:rPr>
          <w:rFonts w:ascii="Fira Sans" w:hAnsi="Fira Sans"/>
          <w:sz w:val="20"/>
          <w:lang w:val="nl"/>
        </w:rPr>
        <w:t xml:space="preserve">bij </w:t>
      </w:r>
      <w:r w:rsidR="00715EBA">
        <w:rPr>
          <w:rFonts w:ascii="Fira Sans" w:hAnsi="Fira Sans"/>
          <w:sz w:val="20"/>
          <w:lang w:val="nl"/>
        </w:rPr>
        <w:t>Inschrijving</w:t>
      </w:r>
      <w:r w:rsidR="009E1A00" w:rsidRPr="00F56A43">
        <w:rPr>
          <w:rFonts w:ascii="Fira Sans" w:hAnsi="Fira Sans"/>
          <w:sz w:val="20"/>
          <w:lang w:val="nl"/>
        </w:rPr>
        <w:t xml:space="preserve"> </w:t>
      </w:r>
      <w:r w:rsidRPr="00F56A43">
        <w:rPr>
          <w:rFonts w:ascii="Fira Sans" w:hAnsi="Fira Sans"/>
          <w:sz w:val="20"/>
          <w:lang w:val="nl"/>
        </w:rPr>
        <w:t xml:space="preserve">per kerncompentie </w:t>
      </w:r>
      <w:r w:rsidR="00BB27E6" w:rsidRPr="00F56A43">
        <w:rPr>
          <w:rFonts w:ascii="Fira Sans" w:hAnsi="Fira Sans"/>
          <w:sz w:val="20"/>
          <w:lang w:val="nl"/>
        </w:rPr>
        <w:t>één of zoveel referentie</w:t>
      </w:r>
      <w:r w:rsidR="009E1A00" w:rsidRPr="00F56A43">
        <w:rPr>
          <w:rFonts w:ascii="Fira Sans" w:hAnsi="Fira Sans"/>
          <w:sz w:val="20"/>
          <w:lang w:val="nl"/>
        </w:rPr>
        <w:t xml:space="preserve">s </w:t>
      </w:r>
      <w:r w:rsidR="00BB27E6" w:rsidRPr="00F56A43">
        <w:rPr>
          <w:rFonts w:ascii="Fira Sans" w:hAnsi="Fira Sans"/>
          <w:sz w:val="20"/>
          <w:lang w:val="nl"/>
        </w:rPr>
        <w:t xml:space="preserve">als noodzakelijk </w:t>
      </w:r>
      <w:r w:rsidRPr="00F56A43">
        <w:rPr>
          <w:rFonts w:ascii="Fira Sans" w:hAnsi="Fira Sans"/>
          <w:sz w:val="20"/>
          <w:lang w:val="nl"/>
        </w:rPr>
        <w:t>te overleggen</w:t>
      </w:r>
      <w:r w:rsidR="008A0ACC" w:rsidRPr="00F56A43">
        <w:rPr>
          <w:rFonts w:ascii="Fira Sans" w:hAnsi="Fira Sans"/>
          <w:sz w:val="20"/>
          <w:lang w:val="nl"/>
        </w:rPr>
        <w:t xml:space="preserve"> </w:t>
      </w:r>
      <w:r w:rsidRPr="00F56A43">
        <w:rPr>
          <w:rFonts w:ascii="Fira Sans" w:hAnsi="Fira Sans"/>
          <w:sz w:val="20"/>
          <w:lang w:val="nl"/>
        </w:rPr>
        <w:t xml:space="preserve">waaruit blijkt dat de gevraagde werkzaamheden conform opdracht van de referentie-organisatie zijn uitgevoerd. </w:t>
      </w:r>
    </w:p>
    <w:p w14:paraId="4C3B0A5F" w14:textId="77777777" w:rsidR="00CB4D76" w:rsidRPr="00F56A43" w:rsidRDefault="00CB4D76" w:rsidP="00F56A43">
      <w:pPr>
        <w:spacing w:line="276" w:lineRule="auto"/>
        <w:rPr>
          <w:rFonts w:ascii="Fira Sans" w:hAnsi="Fira Sans"/>
          <w:sz w:val="20"/>
          <w:lang w:val="nl"/>
        </w:rPr>
      </w:pPr>
    </w:p>
    <w:p w14:paraId="1009C7A4" w14:textId="7171D11B" w:rsidR="00CB4D76" w:rsidRPr="00F56A43" w:rsidRDefault="00CB4D76" w:rsidP="00F56A43">
      <w:pPr>
        <w:spacing w:line="276" w:lineRule="auto"/>
        <w:rPr>
          <w:rFonts w:ascii="Fira Sans" w:hAnsi="Fira Sans"/>
          <w:sz w:val="20"/>
        </w:rPr>
      </w:pPr>
      <w:r w:rsidRPr="00F56A43">
        <w:rPr>
          <w:rFonts w:ascii="Fira Sans" w:hAnsi="Fira Sans"/>
          <w:sz w:val="20"/>
        </w:rPr>
        <w:t xml:space="preserve">Voor het overleggen van de referentie-opdracht(en) dient </w:t>
      </w:r>
      <w:r w:rsidR="00B338D5" w:rsidRPr="00F56A43">
        <w:rPr>
          <w:rFonts w:ascii="Fira Sans" w:hAnsi="Fira Sans"/>
          <w:sz w:val="20"/>
        </w:rPr>
        <w:t>i</w:t>
      </w:r>
      <w:r w:rsidRPr="00F56A43">
        <w:rPr>
          <w:rFonts w:ascii="Fira Sans" w:hAnsi="Fira Sans"/>
          <w:sz w:val="20"/>
        </w:rPr>
        <w:t xml:space="preserve">nschrijver gebruik te maken van </w:t>
      </w:r>
      <w:r w:rsidR="001247DD" w:rsidRPr="00F56A43">
        <w:rPr>
          <w:rFonts w:ascii="Fira Sans" w:hAnsi="Fira Sans"/>
          <w:b/>
          <w:bCs/>
          <w:sz w:val="20"/>
        </w:rPr>
        <w:t>Bijlage</w:t>
      </w:r>
      <w:r w:rsidR="00760861">
        <w:rPr>
          <w:rFonts w:ascii="Fira Sans" w:hAnsi="Fira Sans"/>
          <w:b/>
          <w:bCs/>
          <w:sz w:val="20"/>
        </w:rPr>
        <w:t xml:space="preserve"> 1</w:t>
      </w:r>
      <w:r w:rsidR="00EA7F33">
        <w:rPr>
          <w:rFonts w:ascii="Fira Sans" w:hAnsi="Fira Sans"/>
          <w:b/>
          <w:bCs/>
          <w:sz w:val="20"/>
        </w:rPr>
        <w:t>4</w:t>
      </w:r>
      <w:r w:rsidR="00760861">
        <w:rPr>
          <w:rFonts w:ascii="Fira Sans" w:hAnsi="Fira Sans"/>
          <w:b/>
          <w:bCs/>
          <w:sz w:val="20"/>
        </w:rPr>
        <w:t xml:space="preserve"> -</w:t>
      </w:r>
      <w:r w:rsidRPr="00F56A43">
        <w:rPr>
          <w:rFonts w:ascii="Fira Sans" w:hAnsi="Fira Sans"/>
          <w:b/>
          <w:bCs/>
          <w:sz w:val="20"/>
        </w:rPr>
        <w:t xml:space="preserve"> </w:t>
      </w:r>
      <w:r w:rsidR="009E1A00" w:rsidRPr="00F56A43">
        <w:rPr>
          <w:rFonts w:ascii="Fira Sans" w:hAnsi="Fira Sans"/>
          <w:b/>
          <w:bCs/>
          <w:sz w:val="20"/>
        </w:rPr>
        <w:t>format kerncompetenties</w:t>
      </w:r>
      <w:bookmarkStart w:id="61" w:name="_Hlk95819670"/>
      <w:r w:rsidR="008A0ACC" w:rsidRPr="00F56A43">
        <w:rPr>
          <w:rFonts w:ascii="Fira Sans" w:hAnsi="Fira Sans"/>
          <w:sz w:val="20"/>
        </w:rPr>
        <w:t>.</w:t>
      </w:r>
    </w:p>
    <w:bookmarkEnd w:id="61"/>
    <w:p w14:paraId="623C8BFC" w14:textId="77777777" w:rsidR="00CB4D76" w:rsidRPr="00F56A43" w:rsidRDefault="00CB4D76" w:rsidP="00F56A43">
      <w:pPr>
        <w:spacing w:line="276" w:lineRule="auto"/>
        <w:rPr>
          <w:rFonts w:ascii="Fira Sans" w:hAnsi="Fira Sans"/>
          <w:sz w:val="20"/>
        </w:rPr>
      </w:pPr>
    </w:p>
    <w:p w14:paraId="47D31F3C" w14:textId="3873B814" w:rsidR="00CB4D76" w:rsidRPr="00F56A43" w:rsidRDefault="00CB4D76" w:rsidP="00F56A43">
      <w:pPr>
        <w:spacing w:line="276" w:lineRule="auto"/>
        <w:rPr>
          <w:rFonts w:ascii="Fira Sans" w:hAnsi="Fira Sans"/>
          <w:sz w:val="20"/>
        </w:rPr>
      </w:pPr>
      <w:r w:rsidRPr="00F56A43">
        <w:rPr>
          <w:rFonts w:ascii="Fira Sans" w:hAnsi="Fira Sans"/>
          <w:sz w:val="20"/>
        </w:rPr>
        <w:t xml:space="preserve">Voor de te overleggen referentie-opdrachten gelden, naast de inhoudelijke aspecten die terug moeten keren, de volgende minimumvereisten. Als niet aan deze vereisten is voldaan, </w:t>
      </w:r>
      <w:r w:rsidR="00E7437C" w:rsidRPr="00F56A43">
        <w:rPr>
          <w:rFonts w:ascii="Fira Sans" w:hAnsi="Fira Sans"/>
          <w:sz w:val="20"/>
        </w:rPr>
        <w:t xml:space="preserve">kan </w:t>
      </w:r>
      <w:r w:rsidRPr="00F56A43">
        <w:rPr>
          <w:rFonts w:ascii="Fira Sans" w:hAnsi="Fira Sans"/>
          <w:sz w:val="20"/>
        </w:rPr>
        <w:t>de referentie als ongeldig beschouwd:</w:t>
      </w:r>
    </w:p>
    <w:p w14:paraId="09620EBA" w14:textId="77777777" w:rsidR="00CB4D76" w:rsidRPr="00F56A43" w:rsidRDefault="00CB4D76" w:rsidP="00F56A43">
      <w:pPr>
        <w:spacing w:line="276" w:lineRule="auto"/>
        <w:rPr>
          <w:rFonts w:ascii="Fira Sans" w:hAnsi="Fira Sans"/>
          <w:sz w:val="20"/>
        </w:rPr>
      </w:pPr>
    </w:p>
    <w:p w14:paraId="11DBA574" w14:textId="739A642E" w:rsidR="00CB4D76" w:rsidRPr="00F56A43" w:rsidRDefault="00CB4D76" w:rsidP="00F56A43">
      <w:pPr>
        <w:pStyle w:val="Lijstalinea"/>
        <w:numPr>
          <w:ilvl w:val="0"/>
          <w:numId w:val="14"/>
        </w:numPr>
        <w:spacing w:line="276" w:lineRule="auto"/>
        <w:rPr>
          <w:rFonts w:ascii="Fira Sans" w:eastAsia="Times New Roman" w:hAnsi="Fira Sans"/>
          <w:spacing w:val="5"/>
          <w:sz w:val="20"/>
          <w:szCs w:val="20"/>
          <w:lang w:val="nl" w:eastAsia="nl-NL"/>
        </w:rPr>
      </w:pPr>
      <w:r w:rsidRPr="00F56A43">
        <w:rPr>
          <w:rFonts w:ascii="Fira Sans" w:eastAsia="Times New Roman" w:hAnsi="Fira Sans"/>
          <w:spacing w:val="5"/>
          <w:sz w:val="20"/>
          <w:szCs w:val="20"/>
          <w:lang w:val="nl" w:eastAsia="nl-NL"/>
        </w:rPr>
        <w:t>De gevraagde kerncompetenties zijn conform opdracht van de referentie-organisatie verricht in de periode van 36 maanden voorafgaand aan de sluitingsdatum voor het indienen van een Inschrijving. De referentie-opdracht hoeft nog niet volledig te zijn afgerond, maar de onderdelen waar de kerncompetenties betrekking op hebben moeten wel zijn uitgevoerd en geëvalueerd.</w:t>
      </w:r>
    </w:p>
    <w:p w14:paraId="3267093D" w14:textId="2912EA52" w:rsidR="00CB4D76" w:rsidRPr="00F56A43" w:rsidRDefault="00CB4D76" w:rsidP="00F56A43">
      <w:pPr>
        <w:pStyle w:val="Lijstalinea"/>
        <w:numPr>
          <w:ilvl w:val="0"/>
          <w:numId w:val="14"/>
        </w:numPr>
        <w:spacing w:line="276" w:lineRule="auto"/>
        <w:rPr>
          <w:rFonts w:ascii="Fira Sans" w:eastAsia="Times New Roman" w:hAnsi="Fira Sans"/>
          <w:spacing w:val="5"/>
          <w:sz w:val="20"/>
          <w:szCs w:val="20"/>
          <w:lang w:val="nl" w:eastAsia="nl-NL"/>
        </w:rPr>
      </w:pPr>
      <w:r w:rsidRPr="00F56A43">
        <w:rPr>
          <w:rFonts w:ascii="Fira Sans" w:eastAsia="Times New Roman" w:hAnsi="Fira Sans"/>
          <w:spacing w:val="5"/>
          <w:sz w:val="20"/>
          <w:szCs w:val="20"/>
          <w:lang w:val="nl" w:eastAsia="nl-NL"/>
        </w:rPr>
        <w:t xml:space="preserve">Ter controle dienen bij de referentie-opdrachten de actuele contactgegevens van de contactpersonen volledig en correct te worden opgegeven. </w:t>
      </w:r>
      <w:r w:rsidR="009E1A00" w:rsidRPr="00F56A43">
        <w:rPr>
          <w:rFonts w:ascii="Fira Sans" w:eastAsia="Times New Roman" w:hAnsi="Fira Sans"/>
          <w:spacing w:val="5"/>
          <w:sz w:val="20"/>
          <w:szCs w:val="20"/>
          <w:lang w:val="nl" w:eastAsia="nl-NL"/>
        </w:rPr>
        <w:t>Contactpersonen dienen gemachtigd te zijn de juistheid van de referentie te kunnen bevestigen</w:t>
      </w:r>
      <w:r w:rsidR="001517C9">
        <w:rPr>
          <w:rFonts w:ascii="Fira Sans" w:eastAsia="Times New Roman" w:hAnsi="Fira Sans"/>
          <w:spacing w:val="5"/>
          <w:sz w:val="20"/>
          <w:szCs w:val="20"/>
          <w:lang w:val="nl" w:eastAsia="nl-NL"/>
        </w:rPr>
        <w:t>.</w:t>
      </w:r>
      <w:r w:rsidR="009E1A00" w:rsidRPr="00F56A43" w:rsidDel="009E1A00">
        <w:rPr>
          <w:rFonts w:ascii="Fira Sans" w:eastAsia="Times New Roman" w:hAnsi="Fira Sans"/>
          <w:spacing w:val="5"/>
          <w:sz w:val="20"/>
          <w:szCs w:val="20"/>
          <w:lang w:val="nl" w:eastAsia="nl-NL"/>
        </w:rPr>
        <w:t xml:space="preserve"> </w:t>
      </w:r>
      <w:r w:rsidRPr="00F56A43">
        <w:rPr>
          <w:rFonts w:ascii="Fira Sans" w:eastAsia="Times New Roman" w:hAnsi="Fira Sans"/>
          <w:spacing w:val="5"/>
          <w:sz w:val="20"/>
          <w:szCs w:val="20"/>
          <w:lang w:val="nl" w:eastAsia="nl-NL"/>
        </w:rPr>
        <w:t xml:space="preserve">Deze controle kan zonder verdere toestemming en raadpleging van </w:t>
      </w:r>
      <w:r w:rsidR="00B338D5" w:rsidRPr="00F56A43">
        <w:rPr>
          <w:rFonts w:ascii="Fira Sans" w:eastAsia="Times New Roman" w:hAnsi="Fira Sans"/>
          <w:spacing w:val="5"/>
          <w:sz w:val="20"/>
          <w:szCs w:val="20"/>
          <w:lang w:val="nl" w:eastAsia="nl-NL"/>
        </w:rPr>
        <w:t>i</w:t>
      </w:r>
      <w:r w:rsidRPr="00F56A43">
        <w:rPr>
          <w:rFonts w:ascii="Fira Sans" w:eastAsia="Times New Roman" w:hAnsi="Fira Sans"/>
          <w:spacing w:val="5"/>
          <w:sz w:val="20"/>
          <w:szCs w:val="20"/>
          <w:lang w:val="nl" w:eastAsia="nl-NL"/>
        </w:rPr>
        <w:t xml:space="preserve">nschrijver worden uitgevoerd. </w:t>
      </w:r>
      <w:r w:rsidR="008A0ACC" w:rsidRPr="00F56A43">
        <w:rPr>
          <w:rFonts w:ascii="Fira Sans" w:eastAsia="Times New Roman" w:hAnsi="Fira Sans"/>
          <w:spacing w:val="5"/>
          <w:sz w:val="20"/>
          <w:szCs w:val="20"/>
          <w:lang w:val="nl" w:eastAsia="nl-NL"/>
        </w:rPr>
        <w:t>I</w:t>
      </w:r>
      <w:r w:rsidRPr="00F56A43">
        <w:rPr>
          <w:rFonts w:ascii="Fira Sans" w:eastAsia="Times New Roman" w:hAnsi="Fira Sans"/>
          <w:spacing w:val="5"/>
          <w:sz w:val="20"/>
          <w:szCs w:val="20"/>
          <w:lang w:val="nl" w:eastAsia="nl-NL"/>
        </w:rPr>
        <w:t>nschrijver dient de contactpersonen van de referentieorganisatie te verwittigen van het feit dat hij of zij in dit kader kan worden benaderd;</w:t>
      </w:r>
    </w:p>
    <w:p w14:paraId="35DA488B" w14:textId="0599C14D" w:rsidR="00CB4D76" w:rsidRPr="00F56A43" w:rsidRDefault="00CB4D76" w:rsidP="00F56A43">
      <w:pPr>
        <w:pStyle w:val="Lijstalinea"/>
        <w:numPr>
          <w:ilvl w:val="0"/>
          <w:numId w:val="14"/>
        </w:numPr>
        <w:spacing w:line="276" w:lineRule="auto"/>
        <w:rPr>
          <w:rFonts w:ascii="Fira Sans" w:eastAsia="Times New Roman" w:hAnsi="Fira Sans"/>
          <w:spacing w:val="5"/>
          <w:sz w:val="20"/>
          <w:szCs w:val="20"/>
          <w:lang w:val="nl" w:eastAsia="nl-NL"/>
        </w:rPr>
      </w:pPr>
      <w:r w:rsidRPr="00F56A43">
        <w:rPr>
          <w:rFonts w:ascii="Fira Sans" w:eastAsia="Times New Roman" w:hAnsi="Fira Sans"/>
          <w:spacing w:val="5"/>
          <w:sz w:val="20"/>
          <w:szCs w:val="20"/>
          <w:lang w:val="nl" w:eastAsia="nl-NL"/>
        </w:rPr>
        <w:t xml:space="preserve">Indien niet aan de kerncompetentie wordt voldaan met de overlegde referentie-opdracht, de verklaring van de referentieorganisatie niet overeenstemt met de verklaring van </w:t>
      </w:r>
      <w:r w:rsidR="00B338D5" w:rsidRPr="00F56A43">
        <w:rPr>
          <w:rFonts w:ascii="Fira Sans" w:eastAsia="Times New Roman" w:hAnsi="Fira Sans"/>
          <w:spacing w:val="5"/>
          <w:sz w:val="20"/>
          <w:szCs w:val="20"/>
          <w:lang w:val="nl" w:eastAsia="nl-NL"/>
        </w:rPr>
        <w:t>i</w:t>
      </w:r>
      <w:r w:rsidRPr="00F56A43">
        <w:rPr>
          <w:rFonts w:ascii="Fira Sans" w:eastAsia="Times New Roman" w:hAnsi="Fira Sans"/>
          <w:spacing w:val="5"/>
          <w:sz w:val="20"/>
          <w:szCs w:val="20"/>
          <w:lang w:val="nl" w:eastAsia="nl-NL"/>
        </w:rPr>
        <w:t xml:space="preserve">nschrijver of de referentieorganisatie geen medewerking aan de controle wenst te verlenen en dus niet kan worden geverifieerd of aan het vereiste is voldoen, kan de referentie als ongeldig beschouwd worden met uitsluiting tot gevolg. </w:t>
      </w:r>
    </w:p>
    <w:p w14:paraId="121DDF1B" w14:textId="4CBB3B51" w:rsidR="00CB4D76" w:rsidRPr="00F56A43" w:rsidRDefault="00CB4D76" w:rsidP="00F56A43">
      <w:pPr>
        <w:pStyle w:val="Lijstalinea"/>
        <w:numPr>
          <w:ilvl w:val="0"/>
          <w:numId w:val="14"/>
        </w:numPr>
        <w:spacing w:line="276" w:lineRule="auto"/>
        <w:rPr>
          <w:rFonts w:ascii="Fira Sans" w:eastAsia="Times New Roman" w:hAnsi="Fira Sans"/>
          <w:spacing w:val="5"/>
          <w:sz w:val="20"/>
          <w:szCs w:val="20"/>
          <w:lang w:val="nl" w:eastAsia="nl-NL"/>
        </w:rPr>
      </w:pPr>
      <w:r w:rsidRPr="00F56A43">
        <w:rPr>
          <w:rFonts w:ascii="Fira Sans" w:eastAsia="Times New Roman" w:hAnsi="Fira Sans"/>
          <w:spacing w:val="5"/>
          <w:sz w:val="20"/>
          <w:szCs w:val="20"/>
          <w:lang w:val="nl" w:eastAsia="nl-NL"/>
        </w:rPr>
        <w:t xml:space="preserve">Referenties worden alleen als geldig beschouwd indien de betreffende referentie-opdracht is uitgevoerd door </w:t>
      </w:r>
      <w:r w:rsidR="00B338D5" w:rsidRPr="00F56A43">
        <w:rPr>
          <w:rFonts w:ascii="Fira Sans" w:eastAsia="Times New Roman" w:hAnsi="Fira Sans"/>
          <w:spacing w:val="5"/>
          <w:sz w:val="20"/>
          <w:szCs w:val="20"/>
          <w:lang w:val="nl" w:eastAsia="nl-NL"/>
        </w:rPr>
        <w:t>i</w:t>
      </w:r>
      <w:r w:rsidRPr="00F56A43">
        <w:rPr>
          <w:rFonts w:ascii="Fira Sans" w:eastAsia="Times New Roman" w:hAnsi="Fira Sans"/>
          <w:spacing w:val="5"/>
          <w:sz w:val="20"/>
          <w:szCs w:val="20"/>
          <w:lang w:val="nl" w:eastAsia="nl-NL"/>
        </w:rPr>
        <w:t xml:space="preserve">nschrijver. In het geval van een Samenwerkingsverband (combinatie) is dit een der combinanten waarmee wordt ingeschreven op deze aanbesteding. In het geval </w:t>
      </w:r>
      <w:r w:rsidR="00B338D5" w:rsidRPr="00F56A43">
        <w:rPr>
          <w:rFonts w:ascii="Fira Sans" w:eastAsia="Times New Roman" w:hAnsi="Fira Sans"/>
          <w:spacing w:val="5"/>
          <w:sz w:val="20"/>
          <w:szCs w:val="20"/>
          <w:lang w:val="nl" w:eastAsia="nl-NL"/>
        </w:rPr>
        <w:t>i</w:t>
      </w:r>
      <w:r w:rsidRPr="00F56A43">
        <w:rPr>
          <w:rFonts w:ascii="Fira Sans" w:eastAsia="Times New Roman" w:hAnsi="Fira Sans"/>
          <w:spacing w:val="5"/>
          <w:sz w:val="20"/>
          <w:szCs w:val="20"/>
          <w:lang w:val="nl" w:eastAsia="nl-NL"/>
        </w:rPr>
        <w:t xml:space="preserve">nschrijver een beroep doet op een Derde, is dit de </w:t>
      </w:r>
      <w:r w:rsidR="00B338D5" w:rsidRPr="00F56A43">
        <w:rPr>
          <w:rFonts w:ascii="Fira Sans" w:eastAsia="Times New Roman" w:hAnsi="Fira Sans"/>
          <w:spacing w:val="5"/>
          <w:sz w:val="20"/>
          <w:szCs w:val="20"/>
          <w:lang w:val="nl" w:eastAsia="nl-NL"/>
        </w:rPr>
        <w:t>i</w:t>
      </w:r>
      <w:r w:rsidRPr="00F56A43">
        <w:rPr>
          <w:rFonts w:ascii="Fira Sans" w:eastAsia="Times New Roman" w:hAnsi="Fira Sans"/>
          <w:spacing w:val="5"/>
          <w:sz w:val="20"/>
          <w:szCs w:val="20"/>
          <w:lang w:val="nl" w:eastAsia="nl-NL"/>
        </w:rPr>
        <w:t>nschrijver of de betreffende Derde.</w:t>
      </w:r>
    </w:p>
    <w:p w14:paraId="1F04C3C9" w14:textId="4967E334" w:rsidR="00CB4D76" w:rsidRPr="00F56A43" w:rsidRDefault="00CB4D76" w:rsidP="00F56A43">
      <w:pPr>
        <w:pStyle w:val="Lijstalinea"/>
        <w:numPr>
          <w:ilvl w:val="0"/>
          <w:numId w:val="14"/>
        </w:numPr>
        <w:spacing w:line="276" w:lineRule="auto"/>
        <w:rPr>
          <w:rFonts w:ascii="Fira Sans" w:eastAsia="Times New Roman" w:hAnsi="Fira Sans"/>
          <w:spacing w:val="5"/>
          <w:sz w:val="20"/>
          <w:szCs w:val="20"/>
          <w:lang w:val="nl" w:eastAsia="nl-NL"/>
        </w:rPr>
      </w:pPr>
      <w:r w:rsidRPr="00F56A43">
        <w:rPr>
          <w:rFonts w:ascii="Fira Sans" w:eastAsia="Times New Roman" w:hAnsi="Fira Sans"/>
          <w:spacing w:val="5"/>
          <w:sz w:val="20"/>
          <w:szCs w:val="20"/>
          <w:lang w:val="nl" w:eastAsia="nl-NL"/>
        </w:rPr>
        <w:t xml:space="preserve">De referentie-opdracht mag niet uitgevoerd zijn voor de eigen organisatie van </w:t>
      </w:r>
      <w:r w:rsidR="00B338D5" w:rsidRPr="00F56A43">
        <w:rPr>
          <w:rFonts w:ascii="Fira Sans" w:eastAsia="Times New Roman" w:hAnsi="Fira Sans"/>
          <w:spacing w:val="5"/>
          <w:sz w:val="20"/>
          <w:szCs w:val="20"/>
          <w:lang w:val="nl" w:eastAsia="nl-NL"/>
        </w:rPr>
        <w:t>i</w:t>
      </w:r>
      <w:r w:rsidRPr="00F56A43">
        <w:rPr>
          <w:rFonts w:ascii="Fira Sans" w:eastAsia="Times New Roman" w:hAnsi="Fira Sans"/>
          <w:spacing w:val="5"/>
          <w:sz w:val="20"/>
          <w:szCs w:val="20"/>
          <w:lang w:val="nl" w:eastAsia="nl-NL"/>
        </w:rPr>
        <w:t>nschrijver of een Derde waarop deze zich beroept, een andere organisatie binnen de holding of een onderneming met een belang groter dan 1/3 in de onderneming die de referentie-opdracht heeft uitgevoerd.</w:t>
      </w:r>
    </w:p>
    <w:p w14:paraId="0BB44B2B" w14:textId="77777777" w:rsidR="00656B8D" w:rsidRPr="00F56A43" w:rsidRDefault="00656B8D" w:rsidP="00F56A43">
      <w:pPr>
        <w:pStyle w:val="Lijstalinea"/>
        <w:spacing w:line="276" w:lineRule="auto"/>
        <w:rPr>
          <w:rFonts w:ascii="Fira Sans" w:hAnsi="Fira Sans"/>
          <w:sz w:val="20"/>
          <w:highlight w:val="lightGray"/>
          <w:lang w:val="nl-NL"/>
        </w:rPr>
      </w:pPr>
    </w:p>
    <w:p w14:paraId="32F84301" w14:textId="77777777" w:rsidR="00CB4D76" w:rsidRPr="00F56A43" w:rsidRDefault="00CB4D76" w:rsidP="00F56A43">
      <w:pPr>
        <w:spacing w:line="276" w:lineRule="auto"/>
        <w:rPr>
          <w:rFonts w:ascii="Fira Sans" w:hAnsi="Fira Sans"/>
          <w:sz w:val="20"/>
        </w:rPr>
      </w:pPr>
      <w:r w:rsidRPr="00F56A43">
        <w:rPr>
          <w:rFonts w:ascii="Fira Sans" w:hAnsi="Fira Sans"/>
          <w:sz w:val="20"/>
        </w:rPr>
        <w:t>De Aanbestedende dienst behoudt zich het recht voor nadere bewijsstukken te laten overleggen waaruit blijkt dat de verklaringen naar waarheid zijn ingevuld. Zij is daartoe niet verplicht.</w:t>
      </w:r>
    </w:p>
    <w:p w14:paraId="792F5314" w14:textId="7C95E286" w:rsidR="00CB4D76" w:rsidRPr="00F56A43" w:rsidRDefault="00CB4D76" w:rsidP="00F56A43">
      <w:pPr>
        <w:pStyle w:val="Kop2"/>
        <w:numPr>
          <w:ilvl w:val="2"/>
          <w:numId w:val="6"/>
        </w:numPr>
        <w:tabs>
          <w:tab w:val="left" w:pos="6379"/>
        </w:tabs>
        <w:spacing w:before="240" w:after="120" w:line="276" w:lineRule="auto"/>
        <w:rPr>
          <w:rFonts w:ascii="Fira Sans" w:hAnsi="Fira Sans"/>
          <w:sz w:val="20"/>
        </w:rPr>
      </w:pPr>
      <w:bookmarkStart w:id="62" w:name="_Toc135819264"/>
      <w:r w:rsidRPr="00F56A43">
        <w:rPr>
          <w:rFonts w:ascii="Fira Sans" w:hAnsi="Fira Sans"/>
          <w:sz w:val="20"/>
        </w:rPr>
        <w:lastRenderedPageBreak/>
        <w:t>Certificeringen</w:t>
      </w:r>
      <w:bookmarkEnd w:id="62"/>
    </w:p>
    <w:p w14:paraId="520CA8CA" w14:textId="17E59058" w:rsidR="00CB4D76" w:rsidRPr="00F56A43" w:rsidRDefault="00CB4D76" w:rsidP="00F56A43">
      <w:pPr>
        <w:spacing w:line="276" w:lineRule="auto"/>
        <w:rPr>
          <w:rFonts w:ascii="Fira Sans" w:hAnsi="Fira Sans"/>
          <w:sz w:val="20"/>
          <w:lang w:val="nl"/>
        </w:rPr>
      </w:pPr>
      <w:r w:rsidRPr="00F56A43">
        <w:rPr>
          <w:rFonts w:ascii="Fira Sans" w:hAnsi="Fira Sans"/>
          <w:sz w:val="20"/>
          <w:lang w:val="nl"/>
        </w:rPr>
        <w:t xml:space="preserve">Voorts dient </w:t>
      </w:r>
      <w:r w:rsidR="00B338D5" w:rsidRPr="00F56A43">
        <w:rPr>
          <w:rFonts w:ascii="Fira Sans" w:hAnsi="Fira Sans"/>
          <w:sz w:val="20"/>
          <w:lang w:val="nl"/>
        </w:rPr>
        <w:t>i</w:t>
      </w:r>
      <w:r w:rsidRPr="00F56A43">
        <w:rPr>
          <w:rFonts w:ascii="Fira Sans" w:hAnsi="Fira Sans"/>
          <w:sz w:val="20"/>
          <w:lang w:val="nl"/>
        </w:rPr>
        <w:t>nschrijver op het moment van het indienen van een Inschrijving en gedurende de looptijd van de Overeenkomst te beschikken over de volgende certificeringen</w:t>
      </w:r>
      <w:r w:rsidR="00630496">
        <w:rPr>
          <w:rFonts w:ascii="Fira Sans" w:hAnsi="Fira Sans"/>
          <w:sz w:val="20"/>
          <w:lang w:val="nl"/>
        </w:rPr>
        <w:t>/ keurmerken/ lidmaatschappen</w:t>
      </w:r>
      <w:r w:rsidRPr="00F56A43">
        <w:rPr>
          <w:rFonts w:ascii="Fira Sans" w:hAnsi="Fira Sans"/>
          <w:sz w:val="20"/>
          <w:lang w:val="nl"/>
        </w:rPr>
        <w:t>:</w:t>
      </w:r>
    </w:p>
    <w:p w14:paraId="5EBE405F" w14:textId="77777777" w:rsidR="000D55FD" w:rsidRPr="00F56A43" w:rsidRDefault="000D55FD" w:rsidP="00F56A43">
      <w:pPr>
        <w:spacing w:line="276" w:lineRule="auto"/>
        <w:rPr>
          <w:rFonts w:ascii="Fira Sans" w:hAnsi="Fira Sans"/>
          <w:sz w:val="20"/>
          <w:lang w:val="nl"/>
        </w:rPr>
      </w:pPr>
    </w:p>
    <w:p w14:paraId="6673ABB2" w14:textId="208C2FA7" w:rsidR="00EE6050" w:rsidRPr="00EE6050" w:rsidRDefault="00630496" w:rsidP="00EE6050">
      <w:pPr>
        <w:pStyle w:val="Lijstalinea"/>
        <w:numPr>
          <w:ilvl w:val="1"/>
          <w:numId w:val="14"/>
        </w:numPr>
        <w:spacing w:line="276" w:lineRule="auto"/>
        <w:ind w:left="851" w:hanging="567"/>
        <w:rPr>
          <w:rFonts w:ascii="Fira Sans" w:hAnsi="Fira Sans"/>
          <w:sz w:val="20"/>
          <w:lang w:val="nl"/>
        </w:rPr>
      </w:pPr>
      <w:r w:rsidRPr="00EE6050">
        <w:rPr>
          <w:rFonts w:ascii="Fira Sans" w:hAnsi="Fira Sans"/>
          <w:sz w:val="20"/>
          <w:lang w:val="nl"/>
        </w:rPr>
        <w:t>Een geldig kwaliteitssysteemcertificaat op basis van de norm NEN-EN-ISO 9001:2008 of NEN-EN-ISO</w:t>
      </w:r>
      <w:r w:rsidR="00EA2DD8" w:rsidRPr="00EE6050">
        <w:rPr>
          <w:rFonts w:ascii="Fira Sans" w:hAnsi="Fira Sans"/>
          <w:sz w:val="20"/>
          <w:lang w:val="nl"/>
        </w:rPr>
        <w:t xml:space="preserve"> 9001:2015</w:t>
      </w:r>
      <w:r w:rsidR="00EE6050" w:rsidRPr="00EE6050">
        <w:rPr>
          <w:rFonts w:ascii="Fira Sans" w:hAnsi="Fira Sans"/>
          <w:sz w:val="20"/>
          <w:lang w:val="nl"/>
        </w:rPr>
        <w:t xml:space="preserve"> </w:t>
      </w:r>
      <w:r w:rsidRPr="00EE6050">
        <w:rPr>
          <w:rFonts w:ascii="Fira Sans" w:hAnsi="Fira Sans"/>
          <w:sz w:val="20"/>
          <w:lang w:val="nl"/>
        </w:rPr>
        <w:t>'Kwaliteitsmanagementsystemen - Eisen' of gelijkwaardig, dat betrekking heeft op de aard van</w:t>
      </w:r>
      <w:r w:rsidR="00EE6050" w:rsidRPr="00EE6050">
        <w:rPr>
          <w:rFonts w:ascii="Fira Sans" w:hAnsi="Fira Sans"/>
          <w:sz w:val="20"/>
          <w:lang w:val="nl"/>
        </w:rPr>
        <w:t xml:space="preserve"> het werk. Dit certificaat moet zijn afgegeven door een certificatie-instelling, die daartoe is erkend door een nationale accreditatie-instelling (in Nederland: de Raad voor Accreditatie).</w:t>
      </w:r>
    </w:p>
    <w:p w14:paraId="0F131DE0" w14:textId="5A526B9B" w:rsidR="00EE6050" w:rsidRPr="00EE6050" w:rsidRDefault="00630496" w:rsidP="00EE6050">
      <w:pPr>
        <w:pStyle w:val="Lijstalinea"/>
        <w:numPr>
          <w:ilvl w:val="1"/>
          <w:numId w:val="14"/>
        </w:numPr>
        <w:spacing w:line="276" w:lineRule="auto"/>
        <w:ind w:left="851" w:hanging="567"/>
        <w:rPr>
          <w:rFonts w:ascii="Fira Sans" w:hAnsi="Fira Sans"/>
          <w:sz w:val="20"/>
          <w:lang w:val="nl"/>
        </w:rPr>
      </w:pPr>
      <w:r w:rsidRPr="00EE6050">
        <w:rPr>
          <w:rFonts w:ascii="Fira Sans" w:hAnsi="Fira Sans"/>
          <w:sz w:val="20"/>
          <w:lang w:val="nl"/>
        </w:rPr>
        <w:t>Keurmerk Stichting Normering Arbeid: de Inschrijver dient te beschikken over het keurmerk van de Stichting</w:t>
      </w:r>
      <w:r w:rsidR="00EA2DD8" w:rsidRPr="00EE6050">
        <w:rPr>
          <w:rFonts w:ascii="Fira Sans" w:hAnsi="Fira Sans"/>
          <w:sz w:val="20"/>
          <w:lang w:val="nl"/>
        </w:rPr>
        <w:t xml:space="preserve"> </w:t>
      </w:r>
      <w:r w:rsidR="00EE6050" w:rsidRPr="00EE6050">
        <w:rPr>
          <w:rFonts w:ascii="Fira Sans" w:hAnsi="Fira Sans"/>
          <w:sz w:val="20"/>
          <w:lang w:val="nl"/>
        </w:rPr>
        <w:t>Normering Arbeid (NEN 4400-1 norm), of een gelijkwaardig keurmerk van het land van herkomst van de Inschrijver. Opdrachtgever dient elk half jaar een recente versie van dit keurmerk naar Opdrachtgever sturen.</w:t>
      </w:r>
    </w:p>
    <w:p w14:paraId="2FBF9AE3" w14:textId="3F23C5F7" w:rsidR="00EE6050" w:rsidRDefault="00630496" w:rsidP="00EE6050">
      <w:pPr>
        <w:pStyle w:val="Lijstalinea"/>
        <w:numPr>
          <w:ilvl w:val="1"/>
          <w:numId w:val="14"/>
        </w:numPr>
        <w:spacing w:line="276" w:lineRule="auto"/>
        <w:ind w:left="851" w:hanging="567"/>
        <w:rPr>
          <w:rFonts w:ascii="Fira Sans" w:hAnsi="Fira Sans"/>
          <w:sz w:val="20"/>
          <w:lang w:val="nl"/>
        </w:rPr>
      </w:pPr>
      <w:r w:rsidRPr="00EE6050">
        <w:rPr>
          <w:rFonts w:ascii="Fira Sans" w:hAnsi="Fira Sans"/>
          <w:sz w:val="20"/>
          <w:lang w:val="nl"/>
        </w:rPr>
        <w:t>ABU- of NBBU-lidmaatschap of gelijkwaardige borging: de Inschrijver dient lid te zijn van brancheorganisatie</w:t>
      </w:r>
      <w:r w:rsidR="00EA2DD8" w:rsidRPr="00EE6050">
        <w:rPr>
          <w:rFonts w:ascii="Fira Sans" w:hAnsi="Fira Sans"/>
          <w:sz w:val="20"/>
          <w:lang w:val="nl"/>
        </w:rPr>
        <w:t xml:space="preserve"> </w:t>
      </w:r>
      <w:r w:rsidR="00EE6050" w:rsidRPr="00EE6050">
        <w:rPr>
          <w:rFonts w:ascii="Fira Sans" w:hAnsi="Fira Sans"/>
          <w:sz w:val="20"/>
          <w:lang w:val="nl"/>
        </w:rPr>
        <w:t>ABU of NBBU, dan wel dient te kunnen aantonen dat op een andere wijze is geborgd dat aan alle vereisten voor het lidmaatschap is voldaan.</w:t>
      </w:r>
    </w:p>
    <w:p w14:paraId="568F12F9" w14:textId="77777777" w:rsidR="00EE6050" w:rsidRPr="00EE6050" w:rsidRDefault="00EE6050" w:rsidP="00EE6050">
      <w:pPr>
        <w:spacing w:before="100" w:beforeAutospacing="1" w:after="100" w:afterAutospacing="1" w:line="276" w:lineRule="auto"/>
        <w:rPr>
          <w:rFonts w:ascii="Fira Sans" w:hAnsi="Fira Sans"/>
          <w:sz w:val="20"/>
          <w:lang w:val="nl"/>
        </w:rPr>
      </w:pPr>
      <w:r w:rsidRPr="00EE6050">
        <w:rPr>
          <w:rFonts w:ascii="Fira Sans" w:hAnsi="Fira Sans"/>
          <w:sz w:val="20"/>
          <w:lang w:val="nl"/>
        </w:rPr>
        <w:t xml:space="preserve">Opdrachtnemer overlegt op eerste verzoek van Opdrachtgever, zo spoedig mogelijk een schriftelijke verklaring van de Ontvanger aangaande tijdige en integrale betaling van de met betrekking tot het loon van de ter beschikking gestelde Flexibele Arbeidskrachten over het voorgaande kwartaal verschuldigde loonheffingen alsmede de in het kader van Nadere Overeenkomsten verschuldigde omzetbelasting. </w:t>
      </w:r>
    </w:p>
    <w:p w14:paraId="5A6E5A6A" w14:textId="2626B243" w:rsidR="00EE6050" w:rsidRPr="00EE6050" w:rsidRDefault="00EE6050" w:rsidP="00EE6050">
      <w:pPr>
        <w:spacing w:before="100" w:beforeAutospacing="1" w:after="100" w:afterAutospacing="1" w:line="276" w:lineRule="auto"/>
        <w:rPr>
          <w:rFonts w:ascii="Fira Sans" w:hAnsi="Fira Sans"/>
          <w:sz w:val="20"/>
          <w:lang w:val="nl"/>
        </w:rPr>
      </w:pPr>
      <w:r w:rsidRPr="00EE6050">
        <w:rPr>
          <w:rFonts w:ascii="Fira Sans" w:hAnsi="Fira Sans"/>
          <w:sz w:val="20"/>
          <w:lang w:val="nl"/>
        </w:rPr>
        <w:t>In afwijking van het voorgaande kunnen beursgenoteerde ondernemingen die voldoen aan de NEN 4400 norm en zijn opgenomen in het register van de Stichting Normering Arbeid (SNA) volstaan met het overleggen van een vrijwaringsverklaring van de Belastingdienst dat door de betreffende onderneming voldoende zekerheid is gesteld voor het betalen van loonheffingen en omzetbelasting.</w:t>
      </w:r>
    </w:p>
    <w:p w14:paraId="37A72B23" w14:textId="77777777" w:rsidR="00CB4D76" w:rsidRPr="00F56A43" w:rsidRDefault="00CB4D76" w:rsidP="00EE6050">
      <w:pPr>
        <w:pStyle w:val="Kop4"/>
        <w:tabs>
          <w:tab w:val="clear" w:pos="993"/>
        </w:tabs>
        <w:spacing w:line="276" w:lineRule="auto"/>
        <w:rPr>
          <w:sz w:val="20"/>
        </w:rPr>
      </w:pPr>
      <w:bookmarkStart w:id="63" w:name="_Toc448087052"/>
      <w:r w:rsidRPr="00F56A43">
        <w:rPr>
          <w:sz w:val="20"/>
        </w:rPr>
        <w:t>Beroepsbevoegdheid</w:t>
      </w:r>
      <w:bookmarkEnd w:id="63"/>
    </w:p>
    <w:p w14:paraId="6D54B28C" w14:textId="46B886CA" w:rsidR="00355372" w:rsidRPr="00F56A43" w:rsidRDefault="00CB4D76" w:rsidP="00F56A43">
      <w:pPr>
        <w:spacing w:line="276" w:lineRule="auto"/>
        <w:rPr>
          <w:rFonts w:ascii="Fira Sans" w:hAnsi="Fira Sans"/>
          <w:sz w:val="20"/>
        </w:rPr>
      </w:pPr>
      <w:r w:rsidRPr="00F56A43">
        <w:rPr>
          <w:rFonts w:ascii="Fira Sans" w:hAnsi="Fira Sans"/>
          <w:sz w:val="20"/>
        </w:rPr>
        <w:t>Inschrijver, waaronder begrepen alle eventuele deelnemers aan het Samenwerkingsverband (combinatie) en tevens de Derde(n) waarop een beroep wordt gedaan</w:t>
      </w:r>
      <w:r w:rsidR="00A7752D" w:rsidRPr="00F56A43">
        <w:rPr>
          <w:rFonts w:ascii="Fira Sans" w:hAnsi="Fira Sans"/>
          <w:sz w:val="20"/>
        </w:rPr>
        <w:t>,</w:t>
      </w:r>
      <w:r w:rsidRPr="00F56A43">
        <w:rPr>
          <w:rFonts w:ascii="Fira Sans" w:hAnsi="Fira Sans"/>
          <w:sz w:val="20"/>
        </w:rPr>
        <w:t xml:space="preserve"> dienen te zijn ingeschreven in het nationale handelsregister.</w:t>
      </w:r>
    </w:p>
    <w:p w14:paraId="3017C847" w14:textId="77777777" w:rsidR="000D55FD" w:rsidRPr="00F56A43" w:rsidRDefault="000D55FD" w:rsidP="00F56A43">
      <w:pPr>
        <w:spacing w:line="276" w:lineRule="auto"/>
        <w:rPr>
          <w:rFonts w:ascii="Fira Sans" w:hAnsi="Fira Sans"/>
          <w:sz w:val="20"/>
          <w:highlight w:val="lightGray"/>
        </w:rPr>
      </w:pPr>
    </w:p>
    <w:p w14:paraId="6A86E345" w14:textId="0E0E6B4F" w:rsidR="001247DD" w:rsidRPr="00F56A43" w:rsidRDefault="00355372" w:rsidP="00F56A43">
      <w:pPr>
        <w:spacing w:line="276" w:lineRule="auto"/>
        <w:rPr>
          <w:rFonts w:ascii="Fira Sans" w:hAnsi="Fira Sans"/>
          <w:sz w:val="20"/>
        </w:rPr>
      </w:pPr>
      <w:r w:rsidRPr="00F56A43">
        <w:rPr>
          <w:rFonts w:ascii="Fira Sans" w:hAnsi="Fira Sans"/>
          <w:sz w:val="20"/>
        </w:rPr>
        <w:t xml:space="preserve">Bij Inschrijving dient </w:t>
      </w:r>
      <w:r w:rsidR="00436602" w:rsidRPr="00F56A43">
        <w:rPr>
          <w:rFonts w:ascii="Fira Sans" w:hAnsi="Fira Sans"/>
          <w:sz w:val="20"/>
        </w:rPr>
        <w:t>het KVK nummer van het</w:t>
      </w:r>
      <w:r w:rsidRPr="00F56A43">
        <w:rPr>
          <w:rFonts w:ascii="Fira Sans" w:hAnsi="Fira Sans"/>
          <w:sz w:val="20"/>
        </w:rPr>
        <w:t xml:space="preserve"> uittreksel van de </w:t>
      </w:r>
      <w:r w:rsidR="00014CD7">
        <w:rPr>
          <w:rFonts w:ascii="Fira Sans" w:hAnsi="Fira Sans"/>
          <w:sz w:val="20"/>
        </w:rPr>
        <w:t>i</w:t>
      </w:r>
      <w:r w:rsidRPr="00F56A43">
        <w:rPr>
          <w:rFonts w:ascii="Fira Sans" w:hAnsi="Fira Sans"/>
          <w:sz w:val="20"/>
        </w:rPr>
        <w:t>nschrijving in</w:t>
      </w:r>
      <w:r w:rsidR="001247DD" w:rsidRPr="00F56A43">
        <w:rPr>
          <w:rFonts w:ascii="Fira Sans" w:hAnsi="Fira Sans"/>
          <w:sz w:val="20"/>
        </w:rPr>
        <w:t xml:space="preserve"> het</w:t>
      </w:r>
      <w:r w:rsidRPr="00F56A43">
        <w:rPr>
          <w:rFonts w:ascii="Fira Sans" w:hAnsi="Fira Sans"/>
          <w:sz w:val="20"/>
        </w:rPr>
        <w:t xml:space="preserve"> handelsregister </w:t>
      </w:r>
      <w:r w:rsidR="00436602" w:rsidRPr="00F56A43">
        <w:rPr>
          <w:rFonts w:ascii="Fira Sans" w:hAnsi="Fira Sans"/>
          <w:sz w:val="20"/>
        </w:rPr>
        <w:t xml:space="preserve">te worden vermeld op het UEA </w:t>
      </w:r>
      <w:r w:rsidR="00470C6C" w:rsidRPr="00F56A43">
        <w:rPr>
          <w:rFonts w:ascii="Fira Sans" w:hAnsi="Fira Sans"/>
          <w:sz w:val="20"/>
        </w:rPr>
        <w:t xml:space="preserve">waaruit </w:t>
      </w:r>
      <w:r w:rsidR="00436602" w:rsidRPr="00F56A43">
        <w:rPr>
          <w:rFonts w:ascii="Fira Sans" w:hAnsi="Fira Sans"/>
          <w:sz w:val="20"/>
        </w:rPr>
        <w:t xml:space="preserve">de </w:t>
      </w:r>
      <w:r w:rsidR="00470C6C" w:rsidRPr="00F56A43">
        <w:rPr>
          <w:rFonts w:ascii="Fira Sans" w:hAnsi="Fira Sans"/>
          <w:sz w:val="20"/>
        </w:rPr>
        <w:t>meest recente gegevens staan vermeld, waaruit de geldige ondertekening van het UEA blijkt</w:t>
      </w:r>
      <w:r w:rsidR="00B03012">
        <w:rPr>
          <w:rFonts w:ascii="Fira Sans" w:hAnsi="Fira Sans"/>
          <w:sz w:val="20"/>
        </w:rPr>
        <w:t xml:space="preserve"> en of wordt voldaan aan de </w:t>
      </w:r>
      <w:r w:rsidR="00B03012" w:rsidRPr="006202FA">
        <w:rPr>
          <w:rFonts w:ascii="Fira Sans" w:hAnsi="Fira Sans"/>
          <w:sz w:val="20"/>
        </w:rPr>
        <w:t>Waadi (Wet allocatie arbeidskrachten door intermediairs).</w:t>
      </w:r>
      <w:r w:rsidR="00470C6C" w:rsidRPr="00F56A43">
        <w:rPr>
          <w:rFonts w:ascii="Fira Sans" w:hAnsi="Fira Sans"/>
          <w:sz w:val="20"/>
        </w:rPr>
        <w:t xml:space="preserve"> </w:t>
      </w:r>
    </w:p>
    <w:p w14:paraId="776776D7" w14:textId="34E0A1AE" w:rsidR="000D55FD" w:rsidRPr="00F56A43" w:rsidRDefault="000D55FD" w:rsidP="00F56A43">
      <w:pPr>
        <w:spacing w:line="276" w:lineRule="auto"/>
        <w:rPr>
          <w:rFonts w:ascii="Fira Sans" w:hAnsi="Fira Sans"/>
          <w:sz w:val="20"/>
          <w:highlight w:val="lightGray"/>
        </w:rPr>
      </w:pPr>
    </w:p>
    <w:p w14:paraId="40494F91" w14:textId="3BEB5563" w:rsidR="002F6CAC" w:rsidRPr="00F56A43" w:rsidRDefault="002F6CAC" w:rsidP="00F56A43">
      <w:pPr>
        <w:spacing w:after="240" w:line="276" w:lineRule="auto"/>
        <w:jc w:val="both"/>
        <w:rPr>
          <w:rFonts w:ascii="Fira Sans" w:hAnsi="Fira Sans"/>
          <w:sz w:val="20"/>
        </w:rPr>
      </w:pPr>
      <w:r w:rsidRPr="00F56A43">
        <w:rPr>
          <w:rFonts w:ascii="Fira Sans" w:hAnsi="Fira Sans"/>
          <w:sz w:val="20"/>
        </w:rPr>
        <w:t>Aanbestedende dienst toetst deze inschrijving bij de Kamer van Koophandel door een uittreksel van de inschrijving in het handelsregister op te vragen en te controleren.</w:t>
      </w:r>
    </w:p>
    <w:p w14:paraId="48CEC298" w14:textId="393B9AC8" w:rsidR="00BA4115" w:rsidRDefault="00BA4115" w:rsidP="00F56A43">
      <w:pPr>
        <w:spacing w:line="276" w:lineRule="auto"/>
        <w:rPr>
          <w:rFonts w:ascii="Fira Sans" w:hAnsi="Fira Sans"/>
          <w:sz w:val="20"/>
          <w:highlight w:val="lightGray"/>
        </w:rPr>
      </w:pPr>
    </w:p>
    <w:p w14:paraId="6CF78360" w14:textId="23731CC5" w:rsidR="000A7ED0" w:rsidRPr="00F56A43" w:rsidRDefault="000A7ED0" w:rsidP="00F56A43">
      <w:pPr>
        <w:pStyle w:val="Kop1"/>
        <w:numPr>
          <w:ilvl w:val="0"/>
          <w:numId w:val="12"/>
        </w:numPr>
        <w:spacing w:line="276" w:lineRule="auto"/>
        <w:ind w:left="1701" w:hanging="1701"/>
        <w:rPr>
          <w:rFonts w:ascii="Fira Sans" w:hAnsi="Fira Sans"/>
        </w:rPr>
      </w:pPr>
      <w:bookmarkStart w:id="64" w:name="_Toc448087053"/>
      <w:bookmarkStart w:id="65" w:name="_Toc135819265"/>
      <w:r w:rsidRPr="00F56A43">
        <w:rPr>
          <w:rFonts w:ascii="Fira Sans" w:hAnsi="Fira Sans"/>
        </w:rPr>
        <w:lastRenderedPageBreak/>
        <w:t>EMVI beoordeling van de Inschrijvingen</w:t>
      </w:r>
      <w:bookmarkEnd w:id="64"/>
      <w:bookmarkEnd w:id="65"/>
    </w:p>
    <w:p w14:paraId="0B939CEB" w14:textId="2B6EBA80" w:rsidR="00D12E49" w:rsidRPr="00F56A43" w:rsidRDefault="000A7ED0" w:rsidP="00F56A43">
      <w:pPr>
        <w:spacing w:line="276" w:lineRule="auto"/>
        <w:rPr>
          <w:rFonts w:ascii="Fira Sans" w:hAnsi="Fira Sans" w:cs="AgencyFB-Reg"/>
          <w:sz w:val="20"/>
        </w:rPr>
      </w:pPr>
      <w:r w:rsidRPr="00F56A43">
        <w:rPr>
          <w:rFonts w:ascii="Fira Sans" w:hAnsi="Fira Sans"/>
          <w:sz w:val="20"/>
        </w:rPr>
        <w:t xml:space="preserve">Dit hoofdstuk beschrijft de toepasselijke gunningcriteria en de beoordelingsmethodiek op grond waarvan het aanbod van de </w:t>
      </w:r>
      <w:r w:rsidR="002605BA" w:rsidRPr="00F56A43">
        <w:rPr>
          <w:rFonts w:ascii="Fira Sans" w:hAnsi="Fira Sans"/>
          <w:sz w:val="20"/>
        </w:rPr>
        <w:t>i</w:t>
      </w:r>
      <w:r w:rsidRPr="00F56A43">
        <w:rPr>
          <w:rFonts w:ascii="Fira Sans" w:hAnsi="Fira Sans"/>
          <w:sz w:val="20"/>
        </w:rPr>
        <w:t xml:space="preserve">nschrijver inhoudelijk </w:t>
      </w:r>
      <w:r w:rsidR="003A7468" w:rsidRPr="00F56A43">
        <w:rPr>
          <w:rFonts w:ascii="Fira Sans" w:hAnsi="Fira Sans"/>
          <w:sz w:val="20"/>
        </w:rPr>
        <w:t xml:space="preserve">(EMVI) </w:t>
      </w:r>
      <w:r w:rsidRPr="00F56A43">
        <w:rPr>
          <w:rFonts w:ascii="Fira Sans" w:hAnsi="Fira Sans"/>
          <w:sz w:val="20"/>
        </w:rPr>
        <w:t>wordt beoordeeld.</w:t>
      </w:r>
      <w:r w:rsidR="00D12E49" w:rsidRPr="00F56A43">
        <w:rPr>
          <w:rFonts w:ascii="Fira Sans" w:hAnsi="Fira Sans" w:cs="AgencyFB-Reg"/>
          <w:sz w:val="20"/>
        </w:rPr>
        <w:t xml:space="preserve"> De Opdracht wordt gegund aan de inschrijver die naar het oordeel van de Aanbestedende dienst de </w:t>
      </w:r>
      <w:r w:rsidR="00715EBA">
        <w:rPr>
          <w:rFonts w:ascii="Fira Sans" w:hAnsi="Fira Sans" w:cs="AgencyFB-Reg"/>
          <w:sz w:val="20"/>
        </w:rPr>
        <w:t>Inschrijving</w:t>
      </w:r>
      <w:r w:rsidR="00D12E49" w:rsidRPr="00F56A43">
        <w:rPr>
          <w:rFonts w:ascii="Fira Sans" w:hAnsi="Fira Sans" w:cs="AgencyFB-Reg"/>
          <w:sz w:val="20"/>
        </w:rPr>
        <w:t xml:space="preserve"> met de beste prijs-kwaliteitverhouding heeft gedaan.</w:t>
      </w:r>
    </w:p>
    <w:p w14:paraId="439AF7B2" w14:textId="2D6A7FF5" w:rsidR="000A7ED0" w:rsidRPr="00F56A43" w:rsidRDefault="007617E6" w:rsidP="00F56A43">
      <w:pPr>
        <w:pStyle w:val="Kop2"/>
        <w:tabs>
          <w:tab w:val="left" w:pos="6379"/>
        </w:tabs>
        <w:spacing w:before="240" w:after="120" w:line="276" w:lineRule="auto"/>
        <w:rPr>
          <w:rFonts w:ascii="Fira Sans" w:hAnsi="Fira Sans" w:cs="Helvetica"/>
          <w:sz w:val="20"/>
        </w:rPr>
      </w:pPr>
      <w:bookmarkStart w:id="66" w:name="_Toc448087054"/>
      <w:bookmarkStart w:id="67" w:name="_Toc135819266"/>
      <w:r>
        <w:rPr>
          <w:rFonts w:ascii="Fira Sans" w:hAnsi="Fira Sans" w:cs="Helvetica"/>
          <w:sz w:val="20"/>
        </w:rPr>
        <w:t>Subg</w:t>
      </w:r>
      <w:r w:rsidR="000A7ED0" w:rsidRPr="00F56A43">
        <w:rPr>
          <w:rFonts w:ascii="Fira Sans" w:hAnsi="Fira Sans" w:cs="Helvetica"/>
          <w:sz w:val="20"/>
        </w:rPr>
        <w:t>unningscriterium</w:t>
      </w:r>
      <w:bookmarkEnd w:id="66"/>
      <w:r>
        <w:rPr>
          <w:rFonts w:ascii="Fira Sans" w:hAnsi="Fira Sans" w:cs="Helvetica"/>
          <w:sz w:val="20"/>
        </w:rPr>
        <w:t xml:space="preserve"> Kwaliteit</w:t>
      </w:r>
      <w:bookmarkEnd w:id="67"/>
    </w:p>
    <w:p w14:paraId="51A79796" w14:textId="0DEEDB06" w:rsidR="000A7ED0" w:rsidRPr="00F56A43" w:rsidRDefault="000A7ED0" w:rsidP="00F56A43">
      <w:pPr>
        <w:spacing w:line="276" w:lineRule="auto"/>
        <w:rPr>
          <w:rFonts w:ascii="Fira Sans" w:hAnsi="Fira Sans"/>
          <w:sz w:val="20"/>
        </w:rPr>
      </w:pPr>
      <w:r w:rsidRPr="00F56A43">
        <w:rPr>
          <w:rFonts w:ascii="Fira Sans" w:hAnsi="Fira Sans" w:cs="AgencyFB-Reg"/>
          <w:sz w:val="20"/>
        </w:rPr>
        <w:t xml:space="preserve">In totaal </w:t>
      </w:r>
      <w:r w:rsidRPr="009C56FC">
        <w:rPr>
          <w:rFonts w:ascii="Fira Sans" w:hAnsi="Fira Sans" w:cs="AgencyFB-Reg"/>
          <w:sz w:val="20"/>
        </w:rPr>
        <w:t xml:space="preserve">zijn er </w:t>
      </w:r>
      <w:r w:rsidRPr="009C56FC">
        <w:rPr>
          <w:rFonts w:ascii="Fira Sans" w:hAnsi="Fira Sans" w:cs="AgencyFB-Reg"/>
          <w:b/>
          <w:sz w:val="20"/>
        </w:rPr>
        <w:t>1</w:t>
      </w:r>
      <w:r w:rsidR="00911FCF" w:rsidRPr="009C56FC">
        <w:rPr>
          <w:rFonts w:ascii="Fira Sans" w:hAnsi="Fira Sans" w:cs="AgencyFB-Reg"/>
          <w:b/>
          <w:sz w:val="20"/>
        </w:rPr>
        <w:t>.</w:t>
      </w:r>
      <w:r w:rsidRPr="009C56FC">
        <w:rPr>
          <w:rFonts w:ascii="Fira Sans" w:hAnsi="Fira Sans" w:cs="AgencyFB-Reg"/>
          <w:b/>
          <w:sz w:val="20"/>
        </w:rPr>
        <w:t>0</w:t>
      </w:r>
      <w:r w:rsidR="00911FCF" w:rsidRPr="009C56FC">
        <w:rPr>
          <w:rFonts w:ascii="Fira Sans" w:hAnsi="Fira Sans" w:cs="AgencyFB-Reg"/>
          <w:b/>
          <w:sz w:val="20"/>
        </w:rPr>
        <w:t>0</w:t>
      </w:r>
      <w:r w:rsidRPr="009C56FC">
        <w:rPr>
          <w:rFonts w:ascii="Fira Sans" w:hAnsi="Fira Sans" w:cs="AgencyFB-Reg"/>
          <w:b/>
          <w:sz w:val="20"/>
        </w:rPr>
        <w:t>0 punten</w:t>
      </w:r>
      <w:r w:rsidRPr="00F56A43">
        <w:rPr>
          <w:rFonts w:ascii="Fira Sans" w:hAnsi="Fira Sans" w:cs="AgencyFB-Reg"/>
          <w:sz w:val="20"/>
        </w:rPr>
        <w:t xml:space="preserve"> te behalen, verdeeld over de subgunningscriteria Kwaliteit.</w:t>
      </w:r>
      <w:r w:rsidRPr="00F56A43">
        <w:rPr>
          <w:rFonts w:ascii="Fira Sans" w:hAnsi="Fira Sans"/>
          <w:sz w:val="20"/>
        </w:rPr>
        <w:t xml:space="preserve"> Deze subgunningscriteria bestaan op hun beurt weer uit één of meerdere onderdelen</w:t>
      </w:r>
      <w:r w:rsidR="00D12E49" w:rsidRPr="00F56A43">
        <w:rPr>
          <w:rFonts w:ascii="Fira Sans" w:hAnsi="Fira Sans"/>
          <w:sz w:val="20"/>
        </w:rPr>
        <w:t xml:space="preserve">. </w:t>
      </w:r>
      <w:r w:rsidRPr="00F56A43">
        <w:rPr>
          <w:rFonts w:ascii="Fira Sans" w:hAnsi="Fira Sans"/>
          <w:sz w:val="20"/>
        </w:rPr>
        <w:t>In onderstaand overzicht is per onderdeel weergegeven hoeveel punten maximaal kunnen worden toegekend.</w:t>
      </w:r>
    </w:p>
    <w:p w14:paraId="320F85DD" w14:textId="77777777" w:rsidR="00262955" w:rsidRPr="00F56A43" w:rsidRDefault="00262955" w:rsidP="00F56A43">
      <w:pPr>
        <w:spacing w:line="276" w:lineRule="auto"/>
        <w:rPr>
          <w:rFonts w:ascii="Fira Sans" w:hAnsi="Fira Sans"/>
          <w:sz w:val="20"/>
        </w:rPr>
      </w:pPr>
    </w:p>
    <w:tbl>
      <w:tblPr>
        <w:tblW w:w="0" w:type="auto"/>
        <w:tblCellMar>
          <w:left w:w="0" w:type="dxa"/>
          <w:right w:w="0" w:type="dxa"/>
        </w:tblCellMar>
        <w:tblLook w:val="04A0" w:firstRow="1" w:lastRow="0" w:firstColumn="1" w:lastColumn="0" w:noHBand="0" w:noVBand="1"/>
      </w:tblPr>
      <w:tblGrid>
        <w:gridCol w:w="2340"/>
        <w:gridCol w:w="741"/>
        <w:gridCol w:w="2932"/>
        <w:gridCol w:w="1233"/>
        <w:gridCol w:w="1228"/>
      </w:tblGrid>
      <w:tr w:rsidR="00911FCF" w:rsidRPr="00F56A43" w14:paraId="07691D65" w14:textId="77777777" w:rsidTr="00286A7E">
        <w:trPr>
          <w:trHeight w:val="423"/>
        </w:trPr>
        <w:tc>
          <w:tcPr>
            <w:tcW w:w="2339"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E4742D9" w14:textId="77777777" w:rsidR="00911FCF" w:rsidRPr="00F56A43" w:rsidRDefault="00911FCF" w:rsidP="00F56A43">
            <w:pPr>
              <w:spacing w:line="276" w:lineRule="auto"/>
              <w:ind w:left="34" w:hanging="34"/>
              <w:rPr>
                <w:rFonts w:ascii="Fira Sans" w:hAnsi="Fira Sans"/>
                <w:b/>
                <w:bCs/>
                <w:sz w:val="20"/>
              </w:rPr>
            </w:pPr>
            <w:r w:rsidRPr="00F56A43">
              <w:rPr>
                <w:rFonts w:ascii="Fira Sans" w:hAnsi="Fira Sans"/>
                <w:b/>
                <w:bCs/>
                <w:sz w:val="20"/>
              </w:rPr>
              <w:t>Subgunningscriterium</w:t>
            </w:r>
          </w:p>
        </w:tc>
        <w:tc>
          <w:tcPr>
            <w:tcW w:w="3842" w:type="dxa"/>
            <w:gridSpan w:val="2"/>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14:paraId="4EDC494F" w14:textId="77777777" w:rsidR="00911FCF" w:rsidRPr="00F56A43" w:rsidRDefault="00911FCF" w:rsidP="00F56A43">
            <w:pPr>
              <w:spacing w:line="276" w:lineRule="auto"/>
              <w:rPr>
                <w:rFonts w:ascii="Fira Sans" w:hAnsi="Fira Sans"/>
                <w:b/>
                <w:bCs/>
                <w:sz w:val="20"/>
              </w:rPr>
            </w:pPr>
            <w:r w:rsidRPr="00F56A43">
              <w:rPr>
                <w:rFonts w:ascii="Fira Sans" w:hAnsi="Fira Sans"/>
                <w:b/>
                <w:bCs/>
                <w:sz w:val="20"/>
              </w:rPr>
              <w:t>Onderdeel</w:t>
            </w:r>
          </w:p>
        </w:tc>
        <w:tc>
          <w:tcPr>
            <w:tcW w:w="1060"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14:paraId="73F54AAA" w14:textId="45413BC2" w:rsidR="00911FCF" w:rsidRPr="00F56A43" w:rsidRDefault="00911FCF" w:rsidP="00F56A43">
            <w:pPr>
              <w:spacing w:line="276" w:lineRule="auto"/>
              <w:ind w:left="71"/>
              <w:jc w:val="center"/>
              <w:rPr>
                <w:rFonts w:ascii="Fira Sans" w:hAnsi="Fira Sans"/>
                <w:b/>
                <w:bCs/>
                <w:sz w:val="20"/>
              </w:rPr>
            </w:pPr>
            <w:r w:rsidRPr="00F56A43">
              <w:rPr>
                <w:rFonts w:ascii="Fira Sans" w:hAnsi="Fira Sans"/>
                <w:b/>
                <w:bCs/>
                <w:sz w:val="20"/>
              </w:rPr>
              <w:t>Paragraaf</w:t>
            </w:r>
          </w:p>
        </w:tc>
        <w:tc>
          <w:tcPr>
            <w:tcW w:w="1233"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14:paraId="243E5C56" w14:textId="77777777" w:rsidR="00911FCF" w:rsidRPr="00F56A43" w:rsidRDefault="00911FCF" w:rsidP="00F56A43">
            <w:pPr>
              <w:spacing w:line="276" w:lineRule="auto"/>
              <w:ind w:left="71"/>
              <w:jc w:val="center"/>
              <w:rPr>
                <w:rFonts w:ascii="Fira Sans" w:hAnsi="Fira Sans"/>
                <w:b/>
                <w:bCs/>
                <w:sz w:val="20"/>
              </w:rPr>
            </w:pPr>
            <w:r w:rsidRPr="00F56A43">
              <w:rPr>
                <w:rFonts w:ascii="Fira Sans" w:hAnsi="Fira Sans"/>
                <w:b/>
                <w:bCs/>
                <w:sz w:val="20"/>
              </w:rPr>
              <w:t>Maximum aantal punten</w:t>
            </w:r>
          </w:p>
        </w:tc>
      </w:tr>
      <w:tr w:rsidR="00911FCF" w:rsidRPr="00F56A43" w14:paraId="69BFE312" w14:textId="77777777" w:rsidTr="00911FCF">
        <w:trPr>
          <w:trHeight w:val="559"/>
        </w:trPr>
        <w:tc>
          <w:tcPr>
            <w:tcW w:w="2339" w:type="dxa"/>
            <w:vMerge w:val="restart"/>
            <w:tcBorders>
              <w:top w:val="nil"/>
              <w:left w:val="single" w:sz="12" w:space="0" w:color="000000"/>
              <w:bottom w:val="nil"/>
              <w:right w:val="single" w:sz="12" w:space="0" w:color="000000"/>
            </w:tcBorders>
            <w:tcMar>
              <w:top w:w="0" w:type="dxa"/>
              <w:left w:w="108" w:type="dxa"/>
              <w:bottom w:w="0" w:type="dxa"/>
              <w:right w:w="108" w:type="dxa"/>
            </w:tcMar>
            <w:vAlign w:val="center"/>
            <w:hideMark/>
          </w:tcPr>
          <w:p w14:paraId="66997079" w14:textId="77777777" w:rsidR="00911FCF" w:rsidRPr="00F56A43" w:rsidRDefault="00911FCF" w:rsidP="00F56A43">
            <w:pPr>
              <w:spacing w:line="276" w:lineRule="auto"/>
              <w:ind w:left="34" w:hanging="34"/>
              <w:rPr>
                <w:rFonts w:ascii="Fira Sans" w:hAnsi="Fira Sans"/>
                <w:b/>
                <w:bCs/>
                <w:sz w:val="20"/>
              </w:rPr>
            </w:pPr>
            <w:r w:rsidRPr="00F56A43">
              <w:rPr>
                <w:rFonts w:ascii="Fira Sans" w:hAnsi="Fira Sans"/>
                <w:b/>
                <w:bCs/>
                <w:sz w:val="20"/>
              </w:rPr>
              <w:t>Kwaliteit (1.000)</w:t>
            </w:r>
          </w:p>
        </w:tc>
        <w:tc>
          <w:tcPr>
            <w:tcW w:w="765" w:type="dxa"/>
            <w:tcBorders>
              <w:top w:val="nil"/>
              <w:left w:val="nil"/>
              <w:bottom w:val="nil"/>
              <w:right w:val="single" w:sz="12" w:space="0" w:color="000000"/>
            </w:tcBorders>
            <w:tcMar>
              <w:top w:w="0" w:type="dxa"/>
              <w:left w:w="108" w:type="dxa"/>
              <w:bottom w:w="0" w:type="dxa"/>
              <w:right w:w="108" w:type="dxa"/>
            </w:tcMar>
            <w:vAlign w:val="center"/>
            <w:hideMark/>
          </w:tcPr>
          <w:p w14:paraId="277CC86C" w14:textId="4675A5B3" w:rsidR="00911FCF" w:rsidRPr="00F56A43" w:rsidRDefault="007617E6" w:rsidP="00F56A43">
            <w:pPr>
              <w:spacing w:line="276" w:lineRule="auto"/>
              <w:jc w:val="center"/>
              <w:rPr>
                <w:rFonts w:ascii="Fira Sans" w:hAnsi="Fira Sans"/>
                <w:sz w:val="20"/>
              </w:rPr>
            </w:pPr>
            <w:r>
              <w:rPr>
                <w:rFonts w:ascii="Fira Sans" w:hAnsi="Fira Sans"/>
                <w:sz w:val="20"/>
              </w:rPr>
              <w:t>K1.</w:t>
            </w:r>
            <w:r w:rsidR="00911FCF" w:rsidRPr="00F56A43">
              <w:rPr>
                <w:rFonts w:ascii="Fira Sans" w:hAnsi="Fira Sans"/>
                <w:sz w:val="20"/>
              </w:rPr>
              <w:t>1</w:t>
            </w:r>
          </w:p>
        </w:tc>
        <w:tc>
          <w:tcPr>
            <w:tcW w:w="3077" w:type="dxa"/>
            <w:tcBorders>
              <w:top w:val="nil"/>
              <w:left w:val="nil"/>
              <w:bottom w:val="nil"/>
              <w:right w:val="single" w:sz="12" w:space="0" w:color="000000"/>
            </w:tcBorders>
            <w:tcMar>
              <w:top w:w="0" w:type="dxa"/>
              <w:left w:w="108" w:type="dxa"/>
              <w:bottom w:w="0" w:type="dxa"/>
              <w:right w:w="108" w:type="dxa"/>
            </w:tcMar>
            <w:vAlign w:val="center"/>
            <w:hideMark/>
          </w:tcPr>
          <w:p w14:paraId="79219160" w14:textId="23575D96" w:rsidR="00911FCF" w:rsidRPr="00F56A43" w:rsidRDefault="00911FCF" w:rsidP="00F56A43">
            <w:pPr>
              <w:spacing w:line="276" w:lineRule="auto"/>
              <w:rPr>
                <w:rFonts w:ascii="Fira Sans" w:hAnsi="Fira Sans"/>
                <w:sz w:val="20"/>
              </w:rPr>
            </w:pPr>
            <w:r w:rsidRPr="00F56A43">
              <w:rPr>
                <w:rFonts w:ascii="Fira Sans" w:hAnsi="Fira Sans"/>
                <w:sz w:val="20"/>
                <w:lang w:eastAsia="ar-SA"/>
              </w:rPr>
              <w:t>Implementatieplan</w:t>
            </w:r>
          </w:p>
        </w:tc>
        <w:tc>
          <w:tcPr>
            <w:tcW w:w="1060" w:type="dxa"/>
            <w:tcBorders>
              <w:top w:val="nil"/>
              <w:left w:val="nil"/>
              <w:bottom w:val="nil"/>
              <w:right w:val="single" w:sz="12" w:space="0" w:color="000000"/>
            </w:tcBorders>
            <w:tcMar>
              <w:top w:w="0" w:type="dxa"/>
              <w:left w:w="108" w:type="dxa"/>
              <w:bottom w:w="0" w:type="dxa"/>
              <w:right w:w="108" w:type="dxa"/>
            </w:tcMar>
            <w:vAlign w:val="center"/>
            <w:hideMark/>
          </w:tcPr>
          <w:p w14:paraId="17D30E48" w14:textId="19D2D32F" w:rsidR="00911FCF" w:rsidRPr="00F56A43" w:rsidRDefault="00911FCF" w:rsidP="00F56A43">
            <w:pPr>
              <w:spacing w:line="276" w:lineRule="auto"/>
              <w:jc w:val="center"/>
              <w:rPr>
                <w:rFonts w:ascii="Fira Sans" w:hAnsi="Fira Sans"/>
                <w:b/>
                <w:bCs/>
                <w:sz w:val="20"/>
              </w:rPr>
            </w:pPr>
            <w:r w:rsidRPr="00F56A43">
              <w:rPr>
                <w:rFonts w:ascii="Fira Sans" w:hAnsi="Fira Sans"/>
                <w:b/>
                <w:bCs/>
                <w:sz w:val="20"/>
              </w:rPr>
              <w:t>4.</w:t>
            </w:r>
            <w:r w:rsidR="00AC5A81">
              <w:rPr>
                <w:rFonts w:ascii="Fira Sans" w:hAnsi="Fira Sans"/>
                <w:b/>
                <w:bCs/>
                <w:sz w:val="20"/>
              </w:rPr>
              <w:t>4</w:t>
            </w:r>
            <w:r w:rsidRPr="00F56A43">
              <w:rPr>
                <w:rFonts w:ascii="Fira Sans" w:hAnsi="Fira Sans"/>
                <w:b/>
                <w:bCs/>
                <w:sz w:val="20"/>
              </w:rPr>
              <w:t>.1</w:t>
            </w:r>
          </w:p>
        </w:tc>
        <w:tc>
          <w:tcPr>
            <w:tcW w:w="1233" w:type="dxa"/>
            <w:tcBorders>
              <w:top w:val="nil"/>
              <w:left w:val="nil"/>
              <w:bottom w:val="nil"/>
              <w:right w:val="single" w:sz="12" w:space="0" w:color="000000"/>
            </w:tcBorders>
            <w:tcMar>
              <w:top w:w="0" w:type="dxa"/>
              <w:left w:w="108" w:type="dxa"/>
              <w:bottom w:w="0" w:type="dxa"/>
              <w:right w:w="108" w:type="dxa"/>
            </w:tcMar>
            <w:vAlign w:val="center"/>
            <w:hideMark/>
          </w:tcPr>
          <w:p w14:paraId="16D7A41E" w14:textId="23457B44" w:rsidR="00911FCF" w:rsidRPr="00F56A43" w:rsidRDefault="00C314AC" w:rsidP="00F56A43">
            <w:pPr>
              <w:spacing w:line="276" w:lineRule="auto"/>
              <w:jc w:val="center"/>
              <w:rPr>
                <w:rFonts w:ascii="Fira Sans" w:hAnsi="Fira Sans"/>
                <w:b/>
                <w:bCs/>
                <w:sz w:val="20"/>
              </w:rPr>
            </w:pPr>
            <w:r>
              <w:rPr>
                <w:rFonts w:ascii="Fira Sans" w:hAnsi="Fira Sans"/>
                <w:b/>
                <w:bCs/>
                <w:sz w:val="20"/>
              </w:rPr>
              <w:t>200</w:t>
            </w:r>
          </w:p>
        </w:tc>
      </w:tr>
      <w:tr w:rsidR="00911FCF" w:rsidRPr="00F56A43" w14:paraId="6CBC2C0C" w14:textId="77777777" w:rsidTr="00911FCF">
        <w:trPr>
          <w:trHeight w:val="714"/>
        </w:trPr>
        <w:tc>
          <w:tcPr>
            <w:tcW w:w="2339" w:type="dxa"/>
            <w:vMerge/>
            <w:tcBorders>
              <w:top w:val="nil"/>
              <w:left w:val="single" w:sz="12" w:space="0" w:color="000000"/>
              <w:bottom w:val="nil"/>
              <w:right w:val="single" w:sz="12" w:space="0" w:color="000000"/>
            </w:tcBorders>
            <w:vAlign w:val="center"/>
            <w:hideMark/>
          </w:tcPr>
          <w:p w14:paraId="01771105" w14:textId="77777777" w:rsidR="00911FCF" w:rsidRPr="00F56A43" w:rsidRDefault="00911FCF" w:rsidP="00F56A43">
            <w:pPr>
              <w:spacing w:line="276" w:lineRule="auto"/>
              <w:rPr>
                <w:rFonts w:ascii="Fira Sans" w:eastAsiaTheme="minorHAnsi" w:hAnsi="Fira Sans" w:cs="Calibri"/>
                <w:b/>
                <w:bCs/>
                <w:sz w:val="20"/>
              </w:rPr>
            </w:pPr>
          </w:p>
        </w:tc>
        <w:tc>
          <w:tcPr>
            <w:tcW w:w="765"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4FD49A5F" w14:textId="6991FE7C" w:rsidR="00911FCF" w:rsidRPr="00F56A43" w:rsidRDefault="007617E6" w:rsidP="00F56A43">
            <w:pPr>
              <w:spacing w:line="276" w:lineRule="auto"/>
              <w:jc w:val="center"/>
              <w:rPr>
                <w:rFonts w:ascii="Fira Sans" w:hAnsi="Fira Sans"/>
                <w:sz w:val="20"/>
              </w:rPr>
            </w:pPr>
            <w:r>
              <w:rPr>
                <w:rFonts w:ascii="Fira Sans" w:hAnsi="Fira Sans"/>
                <w:sz w:val="20"/>
              </w:rPr>
              <w:t>K1.</w:t>
            </w:r>
            <w:r w:rsidR="00911FCF" w:rsidRPr="00F56A43">
              <w:rPr>
                <w:rFonts w:ascii="Fira Sans" w:hAnsi="Fira Sans"/>
                <w:sz w:val="20"/>
              </w:rPr>
              <w:t>2</w:t>
            </w:r>
          </w:p>
        </w:tc>
        <w:tc>
          <w:tcPr>
            <w:tcW w:w="3077"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2A331923" w14:textId="46F0B226" w:rsidR="00911FCF" w:rsidRPr="00F56A43" w:rsidRDefault="00911FCF" w:rsidP="00F56A43">
            <w:pPr>
              <w:spacing w:line="276" w:lineRule="auto"/>
              <w:rPr>
                <w:rFonts w:ascii="Fira Sans" w:hAnsi="Fira Sans"/>
                <w:sz w:val="20"/>
              </w:rPr>
            </w:pPr>
            <w:r w:rsidRPr="00F56A43">
              <w:rPr>
                <w:rFonts w:ascii="Fira Sans" w:hAnsi="Fira Sans"/>
                <w:sz w:val="20"/>
                <w:lang w:eastAsia="ar-SA"/>
              </w:rPr>
              <w:t>Facilitering Opdrachtgever tijdens de uitvoeringsfase</w:t>
            </w:r>
          </w:p>
        </w:tc>
        <w:tc>
          <w:tcPr>
            <w:tcW w:w="1060"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055824DE" w14:textId="38D36488" w:rsidR="00911FCF" w:rsidRPr="00F56A43" w:rsidRDefault="00911FCF" w:rsidP="00F56A43">
            <w:pPr>
              <w:spacing w:line="276" w:lineRule="auto"/>
              <w:jc w:val="center"/>
              <w:rPr>
                <w:rFonts w:ascii="Fira Sans" w:hAnsi="Fira Sans"/>
                <w:b/>
                <w:bCs/>
                <w:sz w:val="20"/>
              </w:rPr>
            </w:pPr>
            <w:r w:rsidRPr="00F56A43">
              <w:rPr>
                <w:rFonts w:ascii="Fira Sans" w:hAnsi="Fira Sans"/>
                <w:b/>
                <w:bCs/>
                <w:sz w:val="20"/>
              </w:rPr>
              <w:t>4.</w:t>
            </w:r>
            <w:r w:rsidR="00AC5A81">
              <w:rPr>
                <w:rFonts w:ascii="Fira Sans" w:hAnsi="Fira Sans"/>
                <w:b/>
                <w:bCs/>
                <w:sz w:val="20"/>
              </w:rPr>
              <w:t>4</w:t>
            </w:r>
            <w:r w:rsidRPr="00F56A43">
              <w:rPr>
                <w:rFonts w:ascii="Fira Sans" w:hAnsi="Fira Sans"/>
                <w:b/>
                <w:bCs/>
                <w:sz w:val="20"/>
              </w:rPr>
              <w:t>.2</w:t>
            </w:r>
          </w:p>
        </w:tc>
        <w:tc>
          <w:tcPr>
            <w:tcW w:w="1233"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218B0143" w14:textId="1CA445D9" w:rsidR="00911FCF" w:rsidRPr="00F56A43" w:rsidRDefault="00C314AC" w:rsidP="00F56A43">
            <w:pPr>
              <w:spacing w:line="276" w:lineRule="auto"/>
              <w:jc w:val="center"/>
              <w:rPr>
                <w:rFonts w:ascii="Fira Sans" w:hAnsi="Fira Sans"/>
                <w:b/>
                <w:bCs/>
                <w:sz w:val="20"/>
              </w:rPr>
            </w:pPr>
            <w:r>
              <w:rPr>
                <w:rFonts w:ascii="Fira Sans" w:hAnsi="Fira Sans"/>
                <w:b/>
                <w:bCs/>
                <w:sz w:val="20"/>
              </w:rPr>
              <w:t>2</w:t>
            </w:r>
            <w:r w:rsidR="00911FCF" w:rsidRPr="00F56A43">
              <w:rPr>
                <w:rFonts w:ascii="Fira Sans" w:hAnsi="Fira Sans"/>
                <w:b/>
                <w:bCs/>
                <w:sz w:val="20"/>
              </w:rPr>
              <w:t>00</w:t>
            </w:r>
          </w:p>
        </w:tc>
      </w:tr>
      <w:tr w:rsidR="00911FCF" w:rsidRPr="00F56A43" w14:paraId="2F351A2F" w14:textId="77777777" w:rsidTr="00911FCF">
        <w:trPr>
          <w:trHeight w:val="714"/>
        </w:trPr>
        <w:tc>
          <w:tcPr>
            <w:tcW w:w="2339" w:type="dxa"/>
            <w:tcBorders>
              <w:top w:val="nil"/>
              <w:left w:val="single" w:sz="12" w:space="0" w:color="000000"/>
              <w:bottom w:val="nil"/>
              <w:right w:val="single" w:sz="12" w:space="0" w:color="000000"/>
            </w:tcBorders>
            <w:vAlign w:val="center"/>
          </w:tcPr>
          <w:p w14:paraId="09F2B7DB" w14:textId="77777777" w:rsidR="00911FCF" w:rsidRPr="00F56A43" w:rsidRDefault="00911FCF" w:rsidP="00F56A43">
            <w:pPr>
              <w:spacing w:line="276" w:lineRule="auto"/>
              <w:rPr>
                <w:rFonts w:ascii="Fira Sans" w:eastAsiaTheme="minorHAnsi" w:hAnsi="Fira Sans" w:cs="Calibri"/>
                <w:b/>
                <w:bCs/>
                <w:sz w:val="20"/>
              </w:rPr>
            </w:pPr>
          </w:p>
        </w:tc>
        <w:tc>
          <w:tcPr>
            <w:tcW w:w="765"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3F840AD3" w14:textId="1E421D48" w:rsidR="00911FCF" w:rsidRPr="00F56A43" w:rsidRDefault="007617E6" w:rsidP="00F56A43">
            <w:pPr>
              <w:spacing w:line="276" w:lineRule="auto"/>
              <w:jc w:val="center"/>
              <w:rPr>
                <w:rFonts w:ascii="Fira Sans" w:hAnsi="Fira Sans"/>
                <w:sz w:val="20"/>
              </w:rPr>
            </w:pPr>
            <w:r>
              <w:rPr>
                <w:rFonts w:ascii="Fira Sans" w:hAnsi="Fira Sans"/>
                <w:sz w:val="20"/>
              </w:rPr>
              <w:t>K1.</w:t>
            </w:r>
            <w:r w:rsidR="00911FCF" w:rsidRPr="00F56A43">
              <w:rPr>
                <w:rFonts w:ascii="Fira Sans" w:hAnsi="Fira Sans"/>
                <w:sz w:val="20"/>
              </w:rPr>
              <w:t>3</w:t>
            </w:r>
          </w:p>
        </w:tc>
        <w:tc>
          <w:tcPr>
            <w:tcW w:w="3077"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47A01851" w14:textId="2D093724" w:rsidR="00911FCF" w:rsidRPr="00F56A43" w:rsidRDefault="00911FCF" w:rsidP="00F56A43">
            <w:pPr>
              <w:spacing w:line="276" w:lineRule="auto"/>
              <w:rPr>
                <w:rFonts w:ascii="Fira Sans" w:hAnsi="Fira Sans"/>
                <w:sz w:val="20"/>
              </w:rPr>
            </w:pPr>
            <w:r w:rsidRPr="00F56A43">
              <w:rPr>
                <w:rFonts w:ascii="Fira Sans" w:hAnsi="Fira Sans"/>
                <w:sz w:val="20"/>
                <w:lang w:eastAsia="ar-SA"/>
              </w:rPr>
              <w:t>Facilitering opdrachtgever tijdens werving en selectie</w:t>
            </w:r>
          </w:p>
        </w:tc>
        <w:tc>
          <w:tcPr>
            <w:tcW w:w="1060"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63D1C932" w14:textId="23724265" w:rsidR="00911FCF" w:rsidRPr="00F56A43" w:rsidRDefault="00911FCF" w:rsidP="00F56A43">
            <w:pPr>
              <w:spacing w:line="276" w:lineRule="auto"/>
              <w:jc w:val="center"/>
              <w:rPr>
                <w:rFonts w:ascii="Fira Sans" w:hAnsi="Fira Sans"/>
                <w:b/>
                <w:bCs/>
                <w:sz w:val="20"/>
              </w:rPr>
            </w:pPr>
            <w:r w:rsidRPr="00F56A43">
              <w:rPr>
                <w:rFonts w:ascii="Fira Sans" w:hAnsi="Fira Sans"/>
                <w:b/>
                <w:bCs/>
                <w:sz w:val="20"/>
              </w:rPr>
              <w:t>4.</w:t>
            </w:r>
            <w:r w:rsidR="00AC5A81">
              <w:rPr>
                <w:rFonts w:ascii="Fira Sans" w:hAnsi="Fira Sans"/>
                <w:b/>
                <w:bCs/>
                <w:sz w:val="20"/>
              </w:rPr>
              <w:t>4</w:t>
            </w:r>
            <w:r w:rsidRPr="00F56A43">
              <w:rPr>
                <w:rFonts w:ascii="Fira Sans" w:hAnsi="Fira Sans"/>
                <w:b/>
                <w:bCs/>
                <w:sz w:val="20"/>
              </w:rPr>
              <w:t>.3</w:t>
            </w:r>
          </w:p>
        </w:tc>
        <w:tc>
          <w:tcPr>
            <w:tcW w:w="1233"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022060FA" w14:textId="0EFDB69D" w:rsidR="00911FCF" w:rsidRPr="00F56A43" w:rsidRDefault="00C314AC" w:rsidP="00F56A43">
            <w:pPr>
              <w:spacing w:line="276" w:lineRule="auto"/>
              <w:jc w:val="center"/>
              <w:rPr>
                <w:rFonts w:ascii="Fira Sans" w:hAnsi="Fira Sans"/>
                <w:b/>
                <w:bCs/>
                <w:sz w:val="20"/>
              </w:rPr>
            </w:pPr>
            <w:r>
              <w:rPr>
                <w:rFonts w:ascii="Fira Sans" w:hAnsi="Fira Sans"/>
                <w:b/>
                <w:bCs/>
                <w:sz w:val="20"/>
              </w:rPr>
              <w:t>30</w:t>
            </w:r>
            <w:r w:rsidR="00911FCF" w:rsidRPr="00F56A43">
              <w:rPr>
                <w:rFonts w:ascii="Fira Sans" w:hAnsi="Fira Sans"/>
                <w:b/>
                <w:bCs/>
                <w:sz w:val="20"/>
              </w:rPr>
              <w:t>0</w:t>
            </w:r>
          </w:p>
        </w:tc>
      </w:tr>
      <w:tr w:rsidR="00911FCF" w:rsidRPr="00F56A43" w14:paraId="29F1F070" w14:textId="77777777" w:rsidTr="00911FCF">
        <w:trPr>
          <w:trHeight w:val="714"/>
        </w:trPr>
        <w:tc>
          <w:tcPr>
            <w:tcW w:w="2339" w:type="dxa"/>
            <w:tcBorders>
              <w:top w:val="nil"/>
              <w:left w:val="single" w:sz="12" w:space="0" w:color="000000"/>
              <w:bottom w:val="nil"/>
              <w:right w:val="single" w:sz="12" w:space="0" w:color="000000"/>
            </w:tcBorders>
            <w:vAlign w:val="center"/>
          </w:tcPr>
          <w:p w14:paraId="233A3BDE" w14:textId="77777777" w:rsidR="00911FCF" w:rsidRPr="00F56A43" w:rsidRDefault="00911FCF" w:rsidP="00F56A43">
            <w:pPr>
              <w:spacing w:line="276" w:lineRule="auto"/>
              <w:rPr>
                <w:rFonts w:ascii="Fira Sans" w:eastAsiaTheme="minorHAnsi" w:hAnsi="Fira Sans" w:cs="Calibri"/>
                <w:b/>
                <w:bCs/>
                <w:sz w:val="20"/>
              </w:rPr>
            </w:pPr>
          </w:p>
        </w:tc>
        <w:tc>
          <w:tcPr>
            <w:tcW w:w="765"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0C17865F" w14:textId="735BFEE4" w:rsidR="00911FCF" w:rsidRPr="00F56A43" w:rsidRDefault="007617E6" w:rsidP="00F56A43">
            <w:pPr>
              <w:spacing w:line="276" w:lineRule="auto"/>
              <w:jc w:val="center"/>
              <w:rPr>
                <w:rFonts w:ascii="Fira Sans" w:hAnsi="Fira Sans"/>
                <w:sz w:val="20"/>
              </w:rPr>
            </w:pPr>
            <w:r>
              <w:rPr>
                <w:rFonts w:ascii="Fira Sans" w:hAnsi="Fira Sans"/>
                <w:sz w:val="20"/>
              </w:rPr>
              <w:t>K1.</w:t>
            </w:r>
            <w:r w:rsidR="00911FCF" w:rsidRPr="00F56A43">
              <w:rPr>
                <w:rFonts w:ascii="Fira Sans" w:hAnsi="Fira Sans"/>
                <w:sz w:val="20"/>
              </w:rPr>
              <w:t>4</w:t>
            </w:r>
          </w:p>
        </w:tc>
        <w:tc>
          <w:tcPr>
            <w:tcW w:w="3077"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7D8AB25D" w14:textId="58A82D19" w:rsidR="00911FCF" w:rsidRPr="00F56A43" w:rsidRDefault="00911FCF" w:rsidP="00F56A43">
            <w:pPr>
              <w:spacing w:line="276" w:lineRule="auto"/>
              <w:rPr>
                <w:rFonts w:ascii="Fira Sans" w:hAnsi="Fira Sans"/>
                <w:sz w:val="20"/>
              </w:rPr>
            </w:pPr>
            <w:r w:rsidRPr="00F56A43">
              <w:rPr>
                <w:rFonts w:ascii="Fira Sans" w:hAnsi="Fira Sans"/>
                <w:sz w:val="20"/>
                <w:lang w:eastAsia="ar-SA"/>
              </w:rPr>
              <w:t>Facilitering bij niet functioneren</w:t>
            </w:r>
          </w:p>
        </w:tc>
        <w:tc>
          <w:tcPr>
            <w:tcW w:w="1060"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4CE9A168" w14:textId="685BEA68" w:rsidR="00911FCF" w:rsidRPr="00F56A43" w:rsidRDefault="00911FCF" w:rsidP="00F56A43">
            <w:pPr>
              <w:spacing w:line="276" w:lineRule="auto"/>
              <w:jc w:val="center"/>
              <w:rPr>
                <w:rFonts w:ascii="Fira Sans" w:hAnsi="Fira Sans"/>
                <w:b/>
                <w:bCs/>
                <w:sz w:val="20"/>
              </w:rPr>
            </w:pPr>
            <w:r w:rsidRPr="00F56A43">
              <w:rPr>
                <w:rFonts w:ascii="Fira Sans" w:hAnsi="Fira Sans"/>
                <w:b/>
                <w:bCs/>
                <w:sz w:val="20"/>
              </w:rPr>
              <w:t>4.</w:t>
            </w:r>
            <w:r w:rsidR="00AC5A81">
              <w:rPr>
                <w:rFonts w:ascii="Fira Sans" w:hAnsi="Fira Sans"/>
                <w:b/>
                <w:bCs/>
                <w:sz w:val="20"/>
              </w:rPr>
              <w:t>4</w:t>
            </w:r>
            <w:r w:rsidRPr="00F56A43">
              <w:rPr>
                <w:rFonts w:ascii="Fira Sans" w:hAnsi="Fira Sans"/>
                <w:b/>
                <w:bCs/>
                <w:sz w:val="20"/>
              </w:rPr>
              <w:t>.4</w:t>
            </w:r>
          </w:p>
        </w:tc>
        <w:tc>
          <w:tcPr>
            <w:tcW w:w="1233"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39E1E3EE" w14:textId="02CBBCF9" w:rsidR="00911FCF" w:rsidRPr="00F56A43" w:rsidRDefault="00C314AC" w:rsidP="00F56A43">
            <w:pPr>
              <w:spacing w:line="276" w:lineRule="auto"/>
              <w:jc w:val="center"/>
              <w:rPr>
                <w:rFonts w:ascii="Fira Sans" w:hAnsi="Fira Sans"/>
                <w:b/>
                <w:bCs/>
                <w:sz w:val="20"/>
              </w:rPr>
            </w:pPr>
            <w:r>
              <w:rPr>
                <w:rFonts w:ascii="Fira Sans" w:hAnsi="Fira Sans"/>
                <w:b/>
                <w:bCs/>
                <w:sz w:val="20"/>
              </w:rPr>
              <w:t>15</w:t>
            </w:r>
            <w:r w:rsidR="00911FCF" w:rsidRPr="00F56A43">
              <w:rPr>
                <w:rFonts w:ascii="Fira Sans" w:hAnsi="Fira Sans"/>
                <w:b/>
                <w:bCs/>
                <w:sz w:val="20"/>
              </w:rPr>
              <w:t>0</w:t>
            </w:r>
          </w:p>
        </w:tc>
      </w:tr>
      <w:tr w:rsidR="00911FCF" w:rsidRPr="00F56A43" w14:paraId="60F41CC3" w14:textId="77777777" w:rsidTr="00911FCF">
        <w:trPr>
          <w:trHeight w:val="714"/>
        </w:trPr>
        <w:tc>
          <w:tcPr>
            <w:tcW w:w="2339" w:type="dxa"/>
            <w:tcBorders>
              <w:top w:val="nil"/>
              <w:left w:val="single" w:sz="12" w:space="0" w:color="000000"/>
              <w:bottom w:val="nil"/>
              <w:right w:val="single" w:sz="12" w:space="0" w:color="000000"/>
            </w:tcBorders>
            <w:vAlign w:val="center"/>
          </w:tcPr>
          <w:p w14:paraId="49344B1D" w14:textId="77777777" w:rsidR="00911FCF" w:rsidRPr="00F56A43" w:rsidRDefault="00911FCF" w:rsidP="00F56A43">
            <w:pPr>
              <w:spacing w:line="276" w:lineRule="auto"/>
              <w:rPr>
                <w:rFonts w:ascii="Fira Sans" w:eastAsiaTheme="minorHAnsi" w:hAnsi="Fira Sans" w:cs="Calibri"/>
                <w:b/>
                <w:bCs/>
                <w:sz w:val="20"/>
              </w:rPr>
            </w:pPr>
          </w:p>
        </w:tc>
        <w:tc>
          <w:tcPr>
            <w:tcW w:w="765"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76326C47" w14:textId="1D4FED2C" w:rsidR="00911FCF" w:rsidRPr="00F56A43" w:rsidRDefault="007617E6" w:rsidP="00F56A43">
            <w:pPr>
              <w:spacing w:line="276" w:lineRule="auto"/>
              <w:jc w:val="center"/>
              <w:rPr>
                <w:rFonts w:ascii="Fira Sans" w:hAnsi="Fira Sans"/>
                <w:sz w:val="20"/>
              </w:rPr>
            </w:pPr>
            <w:r>
              <w:rPr>
                <w:rFonts w:ascii="Fira Sans" w:hAnsi="Fira Sans"/>
                <w:sz w:val="20"/>
              </w:rPr>
              <w:t>K1.</w:t>
            </w:r>
            <w:r w:rsidR="00911FCF" w:rsidRPr="00F56A43">
              <w:rPr>
                <w:rFonts w:ascii="Fira Sans" w:hAnsi="Fira Sans"/>
                <w:sz w:val="20"/>
              </w:rPr>
              <w:t>5</w:t>
            </w:r>
          </w:p>
        </w:tc>
        <w:tc>
          <w:tcPr>
            <w:tcW w:w="3077"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0770CA58" w14:textId="433C987B" w:rsidR="00911FCF" w:rsidRPr="00F56A43" w:rsidRDefault="00911FCF" w:rsidP="00F56A43">
            <w:pPr>
              <w:spacing w:line="276" w:lineRule="auto"/>
              <w:rPr>
                <w:rFonts w:ascii="Fira Sans" w:hAnsi="Fira Sans"/>
                <w:sz w:val="20"/>
                <w:lang w:eastAsia="ar-SA"/>
              </w:rPr>
            </w:pPr>
            <w:r w:rsidRPr="00F56A43">
              <w:rPr>
                <w:rFonts w:ascii="Fira Sans" w:hAnsi="Fira Sans"/>
                <w:sz w:val="20"/>
              </w:rPr>
              <w:t>Sociaal Return, Diversiteit en Inclusiviteit</w:t>
            </w:r>
          </w:p>
        </w:tc>
        <w:tc>
          <w:tcPr>
            <w:tcW w:w="1060"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0D0F50D6" w14:textId="21D8634C" w:rsidR="00911FCF" w:rsidRPr="00F56A43" w:rsidRDefault="00911FCF" w:rsidP="00F56A43">
            <w:pPr>
              <w:spacing w:line="276" w:lineRule="auto"/>
              <w:jc w:val="center"/>
              <w:rPr>
                <w:rFonts w:ascii="Fira Sans" w:hAnsi="Fira Sans"/>
                <w:b/>
                <w:bCs/>
                <w:sz w:val="20"/>
              </w:rPr>
            </w:pPr>
            <w:r w:rsidRPr="00F56A43">
              <w:rPr>
                <w:rFonts w:ascii="Fira Sans" w:hAnsi="Fira Sans"/>
                <w:b/>
                <w:bCs/>
                <w:sz w:val="20"/>
              </w:rPr>
              <w:t>4.</w:t>
            </w:r>
            <w:r w:rsidR="00AC5A81">
              <w:rPr>
                <w:rFonts w:ascii="Fira Sans" w:hAnsi="Fira Sans"/>
                <w:b/>
                <w:bCs/>
                <w:sz w:val="20"/>
              </w:rPr>
              <w:t>4</w:t>
            </w:r>
            <w:r w:rsidRPr="00F56A43">
              <w:rPr>
                <w:rFonts w:ascii="Fira Sans" w:hAnsi="Fira Sans"/>
                <w:b/>
                <w:bCs/>
                <w:sz w:val="20"/>
              </w:rPr>
              <w:t>.5</w:t>
            </w:r>
          </w:p>
        </w:tc>
        <w:tc>
          <w:tcPr>
            <w:tcW w:w="1233"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1F9CE46E" w14:textId="466D98B4" w:rsidR="00911FCF" w:rsidRPr="00F56A43" w:rsidRDefault="00C314AC" w:rsidP="00F56A43">
            <w:pPr>
              <w:spacing w:line="276" w:lineRule="auto"/>
              <w:jc w:val="center"/>
              <w:rPr>
                <w:rFonts w:ascii="Fira Sans" w:hAnsi="Fira Sans"/>
                <w:b/>
                <w:bCs/>
                <w:sz w:val="20"/>
              </w:rPr>
            </w:pPr>
            <w:r>
              <w:rPr>
                <w:rFonts w:ascii="Fira Sans" w:hAnsi="Fira Sans"/>
                <w:b/>
                <w:bCs/>
                <w:sz w:val="20"/>
              </w:rPr>
              <w:t>150</w:t>
            </w:r>
          </w:p>
        </w:tc>
      </w:tr>
      <w:tr w:rsidR="00911FCF" w:rsidRPr="00F56A43" w14:paraId="14846B17" w14:textId="77777777" w:rsidTr="00286A7E">
        <w:trPr>
          <w:trHeight w:val="375"/>
        </w:trPr>
        <w:tc>
          <w:tcPr>
            <w:tcW w:w="2339"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4EFBD4B1" w14:textId="77777777" w:rsidR="00911FCF" w:rsidRPr="00F56A43" w:rsidRDefault="00911FCF" w:rsidP="00F56A43">
            <w:pPr>
              <w:spacing w:line="276" w:lineRule="auto"/>
              <w:rPr>
                <w:rFonts w:ascii="Fira Sans" w:hAnsi="Fira Sans"/>
                <w:b/>
                <w:bCs/>
                <w:sz w:val="20"/>
              </w:rPr>
            </w:pPr>
          </w:p>
        </w:tc>
        <w:tc>
          <w:tcPr>
            <w:tcW w:w="3842" w:type="dxa"/>
            <w:gridSpan w:val="2"/>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14:paraId="2E1B73F3" w14:textId="77777777" w:rsidR="00911FCF" w:rsidRPr="00F56A43" w:rsidRDefault="00911FCF" w:rsidP="00F56A43">
            <w:pPr>
              <w:spacing w:line="276" w:lineRule="auto"/>
              <w:rPr>
                <w:rFonts w:ascii="Fira Sans" w:hAnsi="Fira Sans"/>
                <w:b/>
                <w:bCs/>
                <w:sz w:val="20"/>
              </w:rPr>
            </w:pPr>
            <w:r w:rsidRPr="00F56A43">
              <w:rPr>
                <w:rFonts w:ascii="Fira Sans" w:hAnsi="Fira Sans"/>
                <w:b/>
                <w:bCs/>
                <w:sz w:val="20"/>
              </w:rPr>
              <w:t>Totaal</w:t>
            </w:r>
          </w:p>
        </w:tc>
        <w:tc>
          <w:tcPr>
            <w:tcW w:w="1060" w:type="dxa"/>
            <w:tcBorders>
              <w:top w:val="nil"/>
              <w:left w:val="nil"/>
              <w:bottom w:val="single" w:sz="12" w:space="0" w:color="000000"/>
              <w:right w:val="single" w:sz="12" w:space="0" w:color="000000"/>
            </w:tcBorders>
            <w:tcMar>
              <w:top w:w="0" w:type="dxa"/>
              <w:left w:w="108" w:type="dxa"/>
              <w:bottom w:w="0" w:type="dxa"/>
              <w:right w:w="108" w:type="dxa"/>
            </w:tcMar>
          </w:tcPr>
          <w:p w14:paraId="6E3C0F76" w14:textId="77777777" w:rsidR="00911FCF" w:rsidRPr="00F56A43" w:rsidRDefault="00911FCF" w:rsidP="00F56A43">
            <w:pPr>
              <w:spacing w:line="276" w:lineRule="auto"/>
              <w:jc w:val="center"/>
              <w:rPr>
                <w:rFonts w:ascii="Fira Sans" w:hAnsi="Fira Sans"/>
                <w:b/>
                <w:bCs/>
                <w:sz w:val="20"/>
              </w:rPr>
            </w:pPr>
          </w:p>
        </w:tc>
        <w:tc>
          <w:tcPr>
            <w:tcW w:w="1233" w:type="dxa"/>
            <w:tcBorders>
              <w:top w:val="nil"/>
              <w:left w:val="nil"/>
              <w:bottom w:val="single" w:sz="12" w:space="0" w:color="000000"/>
              <w:right w:val="single" w:sz="12" w:space="0" w:color="000000"/>
            </w:tcBorders>
            <w:tcMar>
              <w:top w:w="0" w:type="dxa"/>
              <w:left w:w="108" w:type="dxa"/>
              <w:bottom w:w="0" w:type="dxa"/>
              <w:right w:w="108" w:type="dxa"/>
            </w:tcMar>
            <w:vAlign w:val="center"/>
            <w:hideMark/>
          </w:tcPr>
          <w:p w14:paraId="112A0813" w14:textId="77777777" w:rsidR="00911FCF" w:rsidRPr="00F56A43" w:rsidRDefault="00911FCF" w:rsidP="00F56A43">
            <w:pPr>
              <w:spacing w:line="276" w:lineRule="auto"/>
              <w:jc w:val="center"/>
              <w:rPr>
                <w:rFonts w:ascii="Fira Sans" w:hAnsi="Fira Sans"/>
                <w:b/>
                <w:bCs/>
                <w:sz w:val="20"/>
              </w:rPr>
            </w:pPr>
            <w:r w:rsidRPr="00F56A43">
              <w:rPr>
                <w:rFonts w:ascii="Fira Sans" w:hAnsi="Fira Sans"/>
                <w:b/>
                <w:bCs/>
                <w:sz w:val="20"/>
              </w:rPr>
              <w:t>1.000</w:t>
            </w:r>
          </w:p>
        </w:tc>
      </w:tr>
    </w:tbl>
    <w:p w14:paraId="47DBF180" w14:textId="2F31E5EC" w:rsidR="00262955" w:rsidRPr="00F56A43" w:rsidRDefault="00262955" w:rsidP="00F56A43">
      <w:pPr>
        <w:spacing w:line="276" w:lineRule="auto"/>
        <w:rPr>
          <w:rFonts w:ascii="Fira Sans" w:hAnsi="Fira Sans"/>
          <w:sz w:val="20"/>
          <w:lang w:eastAsia="ar-SA"/>
        </w:rPr>
      </w:pPr>
    </w:p>
    <w:p w14:paraId="0CA61889" w14:textId="501DF295" w:rsidR="000A7ED0" w:rsidRPr="00F56A43" w:rsidRDefault="000A7ED0" w:rsidP="00F56A43">
      <w:pPr>
        <w:spacing w:line="276" w:lineRule="auto"/>
        <w:rPr>
          <w:rFonts w:ascii="Fira Sans" w:hAnsi="Fira Sans"/>
          <w:sz w:val="20"/>
        </w:rPr>
      </w:pPr>
      <w:r w:rsidRPr="00F56A43">
        <w:rPr>
          <w:rFonts w:ascii="Fira Sans" w:hAnsi="Fira Sans"/>
          <w:sz w:val="20"/>
        </w:rPr>
        <w:t xml:space="preserve">Tabel: </w:t>
      </w:r>
      <w:r w:rsidR="00F71571" w:rsidRPr="00F56A43">
        <w:rPr>
          <w:rFonts w:ascii="Fira Sans" w:hAnsi="Fira Sans"/>
          <w:sz w:val="20"/>
        </w:rPr>
        <w:t>Gunningscriteria</w:t>
      </w:r>
    </w:p>
    <w:p w14:paraId="2C5E5E00" w14:textId="77777777" w:rsidR="00262955" w:rsidRPr="00F56A43" w:rsidRDefault="00262955" w:rsidP="00F56A43">
      <w:pPr>
        <w:spacing w:line="276" w:lineRule="auto"/>
        <w:rPr>
          <w:rFonts w:ascii="Fira Sans" w:hAnsi="Fira Sans"/>
          <w:sz w:val="20"/>
          <w:highlight w:val="lightGray"/>
        </w:rPr>
      </w:pPr>
    </w:p>
    <w:p w14:paraId="4B0A1757" w14:textId="2A88225C" w:rsidR="00911FCF" w:rsidRPr="00F56A43" w:rsidRDefault="00911FCF" w:rsidP="00F56A43">
      <w:pPr>
        <w:spacing w:line="276" w:lineRule="auto"/>
        <w:rPr>
          <w:rFonts w:ascii="Fira Sans" w:hAnsi="Fira Sans"/>
          <w:sz w:val="20"/>
        </w:rPr>
      </w:pPr>
      <w:bookmarkStart w:id="68" w:name="_Toc448087055"/>
      <w:r w:rsidRPr="00F56A43">
        <w:rPr>
          <w:rFonts w:ascii="Fira Sans" w:hAnsi="Fira Sans"/>
          <w:sz w:val="20"/>
        </w:rPr>
        <w:t xml:space="preserve">Indien een Inschrijving als </w:t>
      </w:r>
      <w:r w:rsidR="007617E6">
        <w:rPr>
          <w:rFonts w:ascii="Fira Sans" w:hAnsi="Fira Sans"/>
          <w:sz w:val="20"/>
        </w:rPr>
        <w:t>slecht</w:t>
      </w:r>
      <w:r w:rsidRPr="00F56A43">
        <w:rPr>
          <w:rFonts w:ascii="Fira Sans" w:hAnsi="Fira Sans"/>
          <w:sz w:val="20"/>
        </w:rPr>
        <w:t xml:space="preserve"> beoordeeld wordt op één onderdeel binnen het subgunningscriterium Kwaliteit, dan wordt deze uitgesloten van deelname; de Aanbestedende dienst acht de Inschrijving dan hoe dan ook onaanvaardbaar.</w:t>
      </w:r>
    </w:p>
    <w:p w14:paraId="55149482" w14:textId="77777777" w:rsidR="000A7ED0" w:rsidRPr="00F56A43" w:rsidRDefault="000A7ED0" w:rsidP="00F56A43">
      <w:pPr>
        <w:pStyle w:val="Kop2"/>
        <w:tabs>
          <w:tab w:val="left" w:pos="6379"/>
        </w:tabs>
        <w:spacing w:before="240" w:after="120" w:line="276" w:lineRule="auto"/>
        <w:rPr>
          <w:rFonts w:ascii="Fira Sans" w:hAnsi="Fira Sans" w:cs="Helvetica"/>
          <w:sz w:val="20"/>
        </w:rPr>
      </w:pPr>
      <w:bookmarkStart w:id="69" w:name="_Toc135819267"/>
      <w:r w:rsidRPr="00F56A43">
        <w:rPr>
          <w:rFonts w:ascii="Fira Sans" w:hAnsi="Fira Sans" w:cs="Helvetica"/>
          <w:sz w:val="20"/>
        </w:rPr>
        <w:t>Beoordelingsprocedure</w:t>
      </w:r>
      <w:bookmarkEnd w:id="68"/>
      <w:bookmarkEnd w:id="69"/>
    </w:p>
    <w:p w14:paraId="06FF6F82" w14:textId="0B3D948B" w:rsidR="009F49DD" w:rsidRPr="00F56A43" w:rsidRDefault="000A7ED0" w:rsidP="00EE6050">
      <w:pPr>
        <w:spacing w:line="276" w:lineRule="auto"/>
        <w:rPr>
          <w:rFonts w:ascii="Fira Sans" w:hAnsi="Fira Sans"/>
          <w:sz w:val="20"/>
        </w:rPr>
      </w:pPr>
      <w:r w:rsidRPr="00F56A43">
        <w:rPr>
          <w:rFonts w:ascii="Fira Sans" w:hAnsi="Fira Sans"/>
          <w:sz w:val="20"/>
          <w:lang w:val="nl"/>
        </w:rPr>
        <w:t xml:space="preserve">Voor de kwalitatieve beoordeling van de Inschrijvingen </w:t>
      </w:r>
      <w:r w:rsidR="00BD0C3A">
        <w:rPr>
          <w:rFonts w:ascii="Fira Sans" w:hAnsi="Fira Sans"/>
          <w:sz w:val="20"/>
          <w:lang w:val="nl"/>
        </w:rPr>
        <w:t xml:space="preserve">is </w:t>
      </w:r>
      <w:r w:rsidRPr="00F56A43">
        <w:rPr>
          <w:rFonts w:ascii="Fira Sans" w:hAnsi="Fira Sans"/>
          <w:sz w:val="20"/>
        </w:rPr>
        <w:t xml:space="preserve">een beoordelingscommissie samengesteld. </w:t>
      </w:r>
      <w:r w:rsidR="00F71571" w:rsidRPr="00F56A43">
        <w:rPr>
          <w:rFonts w:ascii="Fira Sans" w:hAnsi="Fira Sans"/>
          <w:sz w:val="20"/>
        </w:rPr>
        <w:t>D</w:t>
      </w:r>
      <w:r w:rsidRPr="00F56A43">
        <w:rPr>
          <w:rFonts w:ascii="Fira Sans" w:hAnsi="Fira Sans"/>
          <w:sz w:val="20"/>
        </w:rPr>
        <w:t>e beoordelingscommissie bestaat uit</w:t>
      </w:r>
      <w:r w:rsidR="00715EBA">
        <w:rPr>
          <w:rFonts w:ascii="Fira Sans" w:hAnsi="Fira Sans"/>
          <w:sz w:val="20"/>
        </w:rPr>
        <w:t xml:space="preserve"> terzake deskundige </w:t>
      </w:r>
      <w:r w:rsidRPr="00F56A43">
        <w:rPr>
          <w:rFonts w:ascii="Fira Sans" w:hAnsi="Fira Sans"/>
          <w:sz w:val="20"/>
        </w:rPr>
        <w:t>leden</w:t>
      </w:r>
      <w:r w:rsidR="00715EBA">
        <w:rPr>
          <w:rFonts w:ascii="Fira Sans" w:hAnsi="Fira Sans"/>
          <w:sz w:val="20"/>
        </w:rPr>
        <w:t>.</w:t>
      </w:r>
    </w:p>
    <w:p w14:paraId="5E473770" w14:textId="77777777" w:rsidR="00001A29" w:rsidRPr="00F56A43" w:rsidRDefault="00001A29" w:rsidP="00F56A43">
      <w:pPr>
        <w:spacing w:line="276" w:lineRule="auto"/>
        <w:rPr>
          <w:rFonts w:ascii="Fira Sans" w:hAnsi="Fira Sans"/>
          <w:sz w:val="20"/>
        </w:rPr>
      </w:pPr>
    </w:p>
    <w:p w14:paraId="532BBD6B" w14:textId="041266B5" w:rsidR="00C314AC" w:rsidRPr="00501351" w:rsidRDefault="009F49DD" w:rsidP="00C314AC">
      <w:pPr>
        <w:spacing w:line="276" w:lineRule="auto"/>
        <w:rPr>
          <w:rFonts w:ascii="Fira Sans" w:hAnsi="Fira Sans"/>
          <w:spacing w:val="0"/>
          <w:sz w:val="20"/>
          <w:szCs w:val="24"/>
        </w:rPr>
      </w:pPr>
      <w:r w:rsidRPr="00F56A43">
        <w:rPr>
          <w:rFonts w:ascii="Fira Sans" w:hAnsi="Fira Sans"/>
          <w:sz w:val="20"/>
        </w:rPr>
        <w:t>D</w:t>
      </w:r>
      <w:r w:rsidR="000A7ED0" w:rsidRPr="00F56A43">
        <w:rPr>
          <w:rFonts w:ascii="Fira Sans" w:hAnsi="Fira Sans"/>
          <w:sz w:val="20"/>
        </w:rPr>
        <w:t xml:space="preserve">e leden van de beoordelingscommissie </w:t>
      </w:r>
      <w:r w:rsidRPr="00F56A43">
        <w:rPr>
          <w:rFonts w:ascii="Fira Sans" w:hAnsi="Fira Sans"/>
          <w:sz w:val="20"/>
        </w:rPr>
        <w:t xml:space="preserve">zullen </w:t>
      </w:r>
      <w:r w:rsidR="000A7ED0" w:rsidRPr="00F56A43">
        <w:rPr>
          <w:rFonts w:ascii="Fira Sans" w:hAnsi="Fira Sans"/>
          <w:sz w:val="20"/>
        </w:rPr>
        <w:t xml:space="preserve">de Inschrijvingen individueel beoordelen </w:t>
      </w:r>
      <w:r w:rsidR="00C314AC" w:rsidRPr="00C314AC">
        <w:rPr>
          <w:rFonts w:ascii="Fira Sans" w:hAnsi="Fira Sans"/>
          <w:sz w:val="20"/>
        </w:rPr>
        <w:t xml:space="preserve">op het schriftelijke deel van het subgunningscriteria Kwaliteit (onderdeel 1 t/m </w:t>
      </w:r>
      <w:r w:rsidR="00C314AC">
        <w:rPr>
          <w:rFonts w:ascii="Fira Sans" w:hAnsi="Fira Sans"/>
          <w:sz w:val="20"/>
        </w:rPr>
        <w:t>5</w:t>
      </w:r>
      <w:r w:rsidR="00C314AC" w:rsidRPr="00C314AC">
        <w:rPr>
          <w:rFonts w:ascii="Fira Sans" w:hAnsi="Fira Sans"/>
          <w:sz w:val="20"/>
        </w:rPr>
        <w:t>).</w:t>
      </w:r>
      <w:r w:rsidR="00C314AC" w:rsidRPr="00501351">
        <w:rPr>
          <w:rFonts w:ascii="Fira Sans" w:hAnsi="Fira Sans"/>
          <w:spacing w:val="0"/>
          <w:sz w:val="20"/>
          <w:szCs w:val="24"/>
        </w:rPr>
        <w:t xml:space="preserve"> </w:t>
      </w:r>
    </w:p>
    <w:p w14:paraId="7D595701" w14:textId="77777777" w:rsidR="00001A29" w:rsidRPr="00F56A43" w:rsidRDefault="00001A29" w:rsidP="00C314AC">
      <w:pPr>
        <w:spacing w:line="276" w:lineRule="auto"/>
        <w:rPr>
          <w:rFonts w:ascii="Fira Sans" w:hAnsi="Fira Sans"/>
          <w:sz w:val="20"/>
        </w:rPr>
      </w:pPr>
    </w:p>
    <w:p w14:paraId="3775C0BA" w14:textId="0F49C2CD" w:rsidR="000A7ED0" w:rsidRPr="00F56A43" w:rsidRDefault="000A7ED0" w:rsidP="00C314AC">
      <w:pPr>
        <w:spacing w:line="276" w:lineRule="auto"/>
        <w:rPr>
          <w:rFonts w:ascii="Fira Sans" w:hAnsi="Fira Sans"/>
          <w:sz w:val="20"/>
        </w:rPr>
      </w:pPr>
      <w:r w:rsidRPr="00F56A43">
        <w:rPr>
          <w:rFonts w:ascii="Fira Sans" w:hAnsi="Fira Sans"/>
          <w:sz w:val="20"/>
        </w:rPr>
        <w:t xml:space="preserve">De beoordelingscommissie beoordeelt de kwaliteit zonder kennis te hebben genomen van de prijzen. Vervolgens worden de definitieve scores plenair, met alle leden van de </w:t>
      </w:r>
      <w:r w:rsidRPr="00F56A43">
        <w:rPr>
          <w:rFonts w:ascii="Fira Sans" w:hAnsi="Fira Sans"/>
          <w:sz w:val="20"/>
        </w:rPr>
        <w:lastRenderedPageBreak/>
        <w:t>beoordelingscommissie gezamenlijk, op basis van consensus vastgesteld. Er wordt dus geen gemiddelde score berekend.</w:t>
      </w:r>
    </w:p>
    <w:p w14:paraId="2C49A549" w14:textId="77777777" w:rsidR="00001A29" w:rsidRPr="00F56A43" w:rsidRDefault="00001A29" w:rsidP="00C314AC">
      <w:pPr>
        <w:spacing w:line="276" w:lineRule="auto"/>
        <w:rPr>
          <w:rFonts w:ascii="Fira Sans" w:hAnsi="Fira Sans"/>
          <w:sz w:val="20"/>
        </w:rPr>
      </w:pPr>
    </w:p>
    <w:p w14:paraId="6333730B" w14:textId="3C9116E8" w:rsidR="00C314AC" w:rsidRPr="0079386A" w:rsidRDefault="00C314AC" w:rsidP="00C314AC">
      <w:pPr>
        <w:autoSpaceDE w:val="0"/>
        <w:autoSpaceDN w:val="0"/>
        <w:adjustRightInd w:val="0"/>
        <w:spacing w:line="276" w:lineRule="auto"/>
        <w:rPr>
          <w:rFonts w:ascii="Fira Sans" w:hAnsi="Fira Sans"/>
          <w:spacing w:val="0"/>
          <w:sz w:val="20"/>
          <w:szCs w:val="24"/>
        </w:rPr>
      </w:pPr>
      <w:r w:rsidRPr="0079386A">
        <w:rPr>
          <w:rFonts w:ascii="Fira Sans" w:hAnsi="Fira Sans"/>
          <w:noProof/>
          <w:spacing w:val="0"/>
          <w:sz w:val="20"/>
          <w:szCs w:val="24"/>
        </w:rPr>
        <mc:AlternateContent>
          <mc:Choice Requires="wps">
            <w:drawing>
              <wp:anchor distT="45720" distB="45720" distL="114300" distR="114300" simplePos="0" relativeHeight="251659264" behindDoc="0" locked="0" layoutInCell="1" allowOverlap="1" wp14:anchorId="3A0D86B1" wp14:editId="5843ACA0">
                <wp:simplePos x="0" y="0"/>
                <wp:positionH relativeFrom="margin">
                  <wp:align>left</wp:align>
                </wp:positionH>
                <wp:positionV relativeFrom="paragraph">
                  <wp:posOffset>1350645</wp:posOffset>
                </wp:positionV>
                <wp:extent cx="5374005" cy="979805"/>
                <wp:effectExtent l="0" t="0" r="17145" b="1079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4005" cy="979805"/>
                        </a:xfrm>
                        <a:prstGeom prst="rect">
                          <a:avLst/>
                        </a:prstGeom>
                        <a:solidFill>
                          <a:srgbClr val="FFFFFF"/>
                        </a:solidFill>
                        <a:ln w="9525">
                          <a:solidFill>
                            <a:srgbClr val="000000"/>
                          </a:solidFill>
                          <a:miter lim="800000"/>
                          <a:headEnd/>
                          <a:tailEnd/>
                        </a:ln>
                      </wps:spPr>
                      <wps:txbx>
                        <w:txbxContent>
                          <w:p w14:paraId="572DBB63" w14:textId="77777777" w:rsidR="00C314AC" w:rsidRPr="009C56FC" w:rsidRDefault="00C314AC" w:rsidP="00C314AC">
                            <w:pPr>
                              <w:autoSpaceDE w:val="0"/>
                              <w:autoSpaceDN w:val="0"/>
                              <w:adjustRightInd w:val="0"/>
                              <w:spacing w:line="240" w:lineRule="auto"/>
                              <w:rPr>
                                <w:rFonts w:ascii="Fira Sans" w:hAnsi="Fira Sans"/>
                                <w:spacing w:val="0"/>
                                <w:sz w:val="20"/>
                                <w:szCs w:val="24"/>
                              </w:rPr>
                            </w:pPr>
                            <w:r w:rsidRPr="009C56FC">
                              <w:rPr>
                                <w:rFonts w:ascii="Fira Sans" w:hAnsi="Fira Sans"/>
                                <w:spacing w:val="0"/>
                                <w:sz w:val="20"/>
                                <w:szCs w:val="24"/>
                              </w:rPr>
                              <w:t xml:space="preserve">Voorbeeld </w:t>
                            </w:r>
                          </w:p>
                          <w:p w14:paraId="4DAEF98A" w14:textId="08E79FFA" w:rsidR="00C314AC" w:rsidRDefault="00C314AC" w:rsidP="007F4B93">
                            <w:pPr>
                              <w:spacing w:line="276" w:lineRule="auto"/>
                            </w:pPr>
                            <w:r w:rsidRPr="009C56FC">
                              <w:rPr>
                                <w:rFonts w:ascii="Fira Sans" w:hAnsi="Fira Sans"/>
                                <w:spacing w:val="0"/>
                                <w:sz w:val="20"/>
                                <w:szCs w:val="24"/>
                              </w:rPr>
                              <w:t xml:space="preserve">Inschrijver A heeft een score op de kwaliteit gehaald van 800 punten. Er wordt dan een fictieve </w:t>
                            </w:r>
                            <w:r w:rsidR="006202FA">
                              <w:rPr>
                                <w:rFonts w:ascii="Fira Sans" w:hAnsi="Fira Sans"/>
                                <w:spacing w:val="0"/>
                                <w:sz w:val="20"/>
                                <w:szCs w:val="24"/>
                              </w:rPr>
                              <w:t>score</w:t>
                            </w:r>
                            <w:r w:rsidRPr="009C56FC">
                              <w:rPr>
                                <w:rFonts w:ascii="Fira Sans" w:hAnsi="Fira Sans"/>
                                <w:spacing w:val="0"/>
                                <w:sz w:val="20"/>
                                <w:szCs w:val="24"/>
                              </w:rPr>
                              <w:t xml:space="preserve"> gerekend van 500 – 800 = -300 x € </w:t>
                            </w:r>
                            <w:r w:rsidR="009C56FC" w:rsidRPr="009C56FC">
                              <w:rPr>
                                <w:rFonts w:ascii="Fira Sans" w:hAnsi="Fira Sans"/>
                                <w:spacing w:val="0"/>
                                <w:sz w:val="20"/>
                                <w:szCs w:val="24"/>
                              </w:rPr>
                              <w:t>750</w:t>
                            </w:r>
                            <w:r w:rsidRPr="009C56FC">
                              <w:rPr>
                                <w:rFonts w:ascii="Fira Sans" w:hAnsi="Fira Sans"/>
                                <w:spacing w:val="0"/>
                                <w:sz w:val="20"/>
                                <w:szCs w:val="24"/>
                              </w:rPr>
                              <w:t xml:space="preserve"> = - € </w:t>
                            </w:r>
                            <w:r w:rsidR="009C56FC" w:rsidRPr="009C56FC">
                              <w:rPr>
                                <w:rFonts w:ascii="Fira Sans" w:hAnsi="Fira Sans"/>
                                <w:spacing w:val="0"/>
                                <w:sz w:val="20"/>
                                <w:szCs w:val="24"/>
                              </w:rPr>
                              <w:t>225.</w:t>
                            </w:r>
                            <w:r w:rsidRPr="009C56FC">
                              <w:rPr>
                                <w:rFonts w:ascii="Fira Sans" w:hAnsi="Fira Sans"/>
                                <w:spacing w:val="0"/>
                                <w:sz w:val="20"/>
                                <w:szCs w:val="24"/>
                              </w:rPr>
                              <w:t xml:space="preserve">000. Dit wordt opgeteld bij </w:t>
                            </w:r>
                            <w:r w:rsidRPr="009C56FC">
                              <w:rPr>
                                <w:rFonts w:ascii="Fira Sans" w:eastAsia="SimSun" w:hAnsi="Fira Sans"/>
                                <w:sz w:val="20"/>
                              </w:rPr>
                              <w:t xml:space="preserve">Totale inschrijfsom (I) en dit leidt tot </w:t>
                            </w:r>
                            <w:r w:rsidRPr="009C56FC">
                              <w:rPr>
                                <w:rFonts w:ascii="Fira Sans" w:hAnsi="Fira Sans"/>
                                <w:spacing w:val="0"/>
                                <w:sz w:val="20"/>
                                <w:szCs w:val="24"/>
                              </w:rPr>
                              <w:t xml:space="preserve">de totale fictieve inschrijfprijs (III), berekend als in </w:t>
                            </w:r>
                            <w:r w:rsidR="00F16AAE">
                              <w:rPr>
                                <w:rFonts w:ascii="Fira Sans" w:hAnsi="Fira Sans"/>
                                <w:spacing w:val="0"/>
                                <w:sz w:val="20"/>
                                <w:szCs w:val="24"/>
                              </w:rPr>
                              <w:t>paragraaf 4.5</w:t>
                            </w:r>
                            <w:r w:rsidRPr="009C56FC">
                              <w:rPr>
                                <w:rFonts w:ascii="Fira Sans" w:hAnsi="Fira Sans"/>
                                <w:spacing w:val="0"/>
                                <w:sz w:val="20"/>
                                <w:szCs w:val="24"/>
                              </w:rPr>
                              <w:t xml:space="preserve"> aangegeven.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0D86B1" id="_x0000_t202" coordsize="21600,21600" o:spt="202" path="m,l,21600r21600,l21600,xe">
                <v:stroke joinstyle="miter"/>
                <v:path gradientshapeok="t" o:connecttype="rect"/>
              </v:shapetype>
              <v:shape id="Tekstvak 2" o:spid="_x0000_s1026" type="#_x0000_t202" style="position:absolute;margin-left:0;margin-top:106.35pt;width:423.15pt;height:77.1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">
                <v:textbox>
                  <w:txbxContent>
                    <w:p w14:paraId="572DBB63" w14:textId="77777777" w:rsidR="00C314AC" w:rsidRPr="009C56FC" w:rsidRDefault="00C314AC" w:rsidP="00C314AC">
                      <w:pPr>
                        <w:autoSpaceDE w:val="0"/>
                        <w:autoSpaceDN w:val="0"/>
                        <w:adjustRightInd w:val="0"/>
                        <w:spacing w:line="240" w:lineRule="auto"/>
                        <w:rPr>
                          <w:rFonts w:ascii="Fira Sans" w:hAnsi="Fira Sans"/>
                          <w:spacing w:val="0"/>
                          <w:sz w:val="20"/>
                          <w:szCs w:val="24"/>
                        </w:rPr>
                      </w:pPr>
                      <w:r w:rsidRPr="009C56FC">
                        <w:rPr>
                          <w:rFonts w:ascii="Fira Sans" w:hAnsi="Fira Sans"/>
                          <w:spacing w:val="0"/>
                          <w:sz w:val="20"/>
                          <w:szCs w:val="24"/>
                        </w:rPr>
                        <w:t xml:space="preserve">Voorbeeld </w:t>
                      </w:r>
                    </w:p>
                    <w:p w14:paraId="4DAEF98A" w14:textId="08E79FFA" w:rsidR="00C314AC" w:rsidRDefault="00C314AC" w:rsidP="007F4B93">
                      <w:pPr>
                        <w:spacing w:line="276" w:lineRule="auto"/>
                      </w:pPr>
                      <w:r w:rsidRPr="009C56FC">
                        <w:rPr>
                          <w:rFonts w:ascii="Fira Sans" w:hAnsi="Fira Sans"/>
                          <w:spacing w:val="0"/>
                          <w:sz w:val="20"/>
                          <w:szCs w:val="24"/>
                        </w:rPr>
                        <w:t xml:space="preserve">Inschrijver A heeft een score op de kwaliteit gehaald van 800 punten. Er wordt dan een fictieve </w:t>
                      </w:r>
                      <w:r w:rsidR="006202FA">
                        <w:rPr>
                          <w:rFonts w:ascii="Fira Sans" w:hAnsi="Fira Sans"/>
                          <w:spacing w:val="0"/>
                          <w:sz w:val="20"/>
                          <w:szCs w:val="24"/>
                        </w:rPr>
                        <w:t>score</w:t>
                      </w:r>
                      <w:r w:rsidRPr="009C56FC">
                        <w:rPr>
                          <w:rFonts w:ascii="Fira Sans" w:hAnsi="Fira Sans"/>
                          <w:spacing w:val="0"/>
                          <w:sz w:val="20"/>
                          <w:szCs w:val="24"/>
                        </w:rPr>
                        <w:t xml:space="preserve"> gerekend van 500 – 800 = -300 x € </w:t>
                      </w:r>
                      <w:r w:rsidR="009C56FC" w:rsidRPr="009C56FC">
                        <w:rPr>
                          <w:rFonts w:ascii="Fira Sans" w:hAnsi="Fira Sans"/>
                          <w:spacing w:val="0"/>
                          <w:sz w:val="20"/>
                          <w:szCs w:val="24"/>
                        </w:rPr>
                        <w:t>750</w:t>
                      </w:r>
                      <w:r w:rsidRPr="009C56FC">
                        <w:rPr>
                          <w:rFonts w:ascii="Fira Sans" w:hAnsi="Fira Sans"/>
                          <w:spacing w:val="0"/>
                          <w:sz w:val="20"/>
                          <w:szCs w:val="24"/>
                        </w:rPr>
                        <w:t xml:space="preserve"> = - € </w:t>
                      </w:r>
                      <w:r w:rsidR="009C56FC" w:rsidRPr="009C56FC">
                        <w:rPr>
                          <w:rFonts w:ascii="Fira Sans" w:hAnsi="Fira Sans"/>
                          <w:spacing w:val="0"/>
                          <w:sz w:val="20"/>
                          <w:szCs w:val="24"/>
                        </w:rPr>
                        <w:t>225.</w:t>
                      </w:r>
                      <w:r w:rsidRPr="009C56FC">
                        <w:rPr>
                          <w:rFonts w:ascii="Fira Sans" w:hAnsi="Fira Sans"/>
                          <w:spacing w:val="0"/>
                          <w:sz w:val="20"/>
                          <w:szCs w:val="24"/>
                        </w:rPr>
                        <w:t xml:space="preserve">000. Dit wordt opgeteld bij </w:t>
                      </w:r>
                      <w:r w:rsidRPr="009C56FC">
                        <w:rPr>
                          <w:rFonts w:ascii="Fira Sans" w:eastAsia="SimSun" w:hAnsi="Fira Sans"/>
                          <w:sz w:val="20"/>
                        </w:rPr>
                        <w:t xml:space="preserve">Totale inschrijfsom (I) en dit leidt tot </w:t>
                      </w:r>
                      <w:r w:rsidRPr="009C56FC">
                        <w:rPr>
                          <w:rFonts w:ascii="Fira Sans" w:hAnsi="Fira Sans"/>
                          <w:spacing w:val="0"/>
                          <w:sz w:val="20"/>
                          <w:szCs w:val="24"/>
                        </w:rPr>
                        <w:t xml:space="preserve">de totale fictieve inschrijfprijs (III), berekend als in </w:t>
                      </w:r>
                      <w:r w:rsidR="00F16AAE">
                        <w:rPr>
                          <w:rFonts w:ascii="Fira Sans" w:hAnsi="Fira Sans"/>
                          <w:spacing w:val="0"/>
                          <w:sz w:val="20"/>
                          <w:szCs w:val="24"/>
                        </w:rPr>
                        <w:t>paragraaf 4.5</w:t>
                      </w:r>
                      <w:r w:rsidRPr="009C56FC">
                        <w:rPr>
                          <w:rFonts w:ascii="Fira Sans" w:hAnsi="Fira Sans"/>
                          <w:spacing w:val="0"/>
                          <w:sz w:val="20"/>
                          <w:szCs w:val="24"/>
                        </w:rPr>
                        <w:t xml:space="preserve"> aangegeven.</w:t>
                      </w:r>
                    </w:p>
                  </w:txbxContent>
                </v:textbox>
                <w10:wrap type="square" anchorx="margin"/>
              </v:shape>
            </w:pict>
          </mc:Fallback>
        </mc:AlternateContent>
      </w:r>
      <w:r w:rsidRPr="009C623D">
        <w:rPr>
          <w:rFonts w:ascii="Fira Sans" w:hAnsi="Fira Sans"/>
          <w:spacing w:val="0"/>
          <w:sz w:val="20"/>
          <w:szCs w:val="24"/>
        </w:rPr>
        <w:t>Na vaststelling van de waardering worden de punten per subgunningscriterium toegekend conform de beoordelingstabel van het betreffende onderdeel. Alle onderdelen bij elkaar opgeteld vormen de totale kwalitatieve score per Inschrijver. Deze score wordt vertaald naar een fictieve aftrek o</w:t>
      </w:r>
      <w:r w:rsidRPr="009C56FC">
        <w:rPr>
          <w:rFonts w:ascii="Fira Sans" w:hAnsi="Fira Sans"/>
          <w:spacing w:val="0"/>
          <w:sz w:val="20"/>
          <w:szCs w:val="24"/>
        </w:rPr>
        <w:t xml:space="preserve">p de inschrijfsom. Per punt dat hoger wordt gescoord dan het minimum van 500 punten (van de max 1.000) wordt een fictieve aftrek van € </w:t>
      </w:r>
      <w:r w:rsidR="009C56FC" w:rsidRPr="009C56FC">
        <w:rPr>
          <w:rFonts w:ascii="Fira Sans" w:hAnsi="Fira Sans"/>
          <w:spacing w:val="0"/>
          <w:sz w:val="20"/>
          <w:szCs w:val="24"/>
        </w:rPr>
        <w:t>750</w:t>
      </w:r>
      <w:r w:rsidRPr="009C56FC">
        <w:rPr>
          <w:rFonts w:ascii="Fira Sans" w:hAnsi="Fira Sans"/>
          <w:spacing w:val="0"/>
          <w:sz w:val="20"/>
          <w:szCs w:val="24"/>
        </w:rPr>
        <w:t xml:space="preserve">,- op de gecalculeerde totaalprijs per jaar gerekend. Dus maximaal kan er een fictieve aftrek plaatsvinden van 500 x € </w:t>
      </w:r>
      <w:r w:rsidR="009C56FC" w:rsidRPr="009C56FC">
        <w:rPr>
          <w:rFonts w:ascii="Fira Sans" w:hAnsi="Fira Sans"/>
          <w:spacing w:val="0"/>
          <w:sz w:val="20"/>
          <w:szCs w:val="24"/>
        </w:rPr>
        <w:t>75</w:t>
      </w:r>
      <w:r w:rsidRPr="009C56FC">
        <w:rPr>
          <w:rFonts w:ascii="Fira Sans" w:hAnsi="Fira Sans"/>
          <w:spacing w:val="0"/>
          <w:sz w:val="20"/>
          <w:szCs w:val="24"/>
        </w:rPr>
        <w:t xml:space="preserve">0,- = € </w:t>
      </w:r>
      <w:r w:rsidR="009C56FC" w:rsidRPr="009C56FC">
        <w:rPr>
          <w:rFonts w:ascii="Fira Sans" w:hAnsi="Fira Sans"/>
          <w:spacing w:val="0"/>
          <w:sz w:val="20"/>
          <w:szCs w:val="24"/>
        </w:rPr>
        <w:t>37</w:t>
      </w:r>
      <w:r w:rsidRPr="009C56FC">
        <w:rPr>
          <w:rFonts w:ascii="Fira Sans" w:hAnsi="Fira Sans"/>
          <w:spacing w:val="0"/>
          <w:sz w:val="20"/>
          <w:szCs w:val="24"/>
        </w:rPr>
        <w:t>5.000,-.</w:t>
      </w:r>
    </w:p>
    <w:p w14:paraId="47D14988" w14:textId="77777777" w:rsidR="00C314AC" w:rsidRDefault="00C314AC" w:rsidP="00C314AC">
      <w:pPr>
        <w:autoSpaceDE w:val="0"/>
        <w:autoSpaceDN w:val="0"/>
        <w:adjustRightInd w:val="0"/>
        <w:spacing w:line="276" w:lineRule="auto"/>
        <w:rPr>
          <w:rFonts w:ascii="Fira Sans" w:hAnsi="Fira Sans"/>
          <w:spacing w:val="0"/>
          <w:sz w:val="20"/>
          <w:szCs w:val="24"/>
          <w:highlight w:val="yellow"/>
        </w:rPr>
      </w:pPr>
    </w:p>
    <w:p w14:paraId="42FECCC2" w14:textId="77777777" w:rsidR="00C314AC" w:rsidRPr="009C623D" w:rsidRDefault="00C314AC" w:rsidP="00C314AC">
      <w:pPr>
        <w:spacing w:line="276" w:lineRule="auto"/>
        <w:rPr>
          <w:rFonts w:ascii="Fira Sans" w:hAnsi="Fira Sans"/>
          <w:spacing w:val="0"/>
          <w:sz w:val="20"/>
          <w:szCs w:val="24"/>
        </w:rPr>
      </w:pPr>
      <w:r w:rsidRPr="009C623D">
        <w:rPr>
          <w:rFonts w:ascii="Fira Sans" w:hAnsi="Fira Sans"/>
          <w:spacing w:val="0"/>
          <w:sz w:val="20"/>
          <w:szCs w:val="24"/>
        </w:rPr>
        <w:t>De Inschrijving met de laagste gecalculeerde fictieve inschrijfprijs is de economisch meest voordelige Inschrijving. De gecalculeerde fictieve inschrijfprijs is de Totale inschrijfsom minus de hierboven aangeven fictieve aftrek op de prijs.</w:t>
      </w:r>
    </w:p>
    <w:p w14:paraId="44020CF6" w14:textId="77777777" w:rsidR="00C314AC" w:rsidRPr="009C623D" w:rsidRDefault="00C314AC" w:rsidP="00C314AC">
      <w:pPr>
        <w:spacing w:line="276" w:lineRule="auto"/>
        <w:rPr>
          <w:rFonts w:ascii="Fira Sans" w:hAnsi="Fira Sans"/>
          <w:spacing w:val="0"/>
          <w:sz w:val="20"/>
          <w:szCs w:val="24"/>
        </w:rPr>
      </w:pPr>
    </w:p>
    <w:p w14:paraId="1DB81515" w14:textId="3F784726" w:rsidR="00C314AC" w:rsidRPr="00C314AC" w:rsidRDefault="00C314AC" w:rsidP="00C314AC">
      <w:pPr>
        <w:spacing w:line="276" w:lineRule="auto"/>
        <w:rPr>
          <w:rFonts w:ascii="Fira Sans" w:hAnsi="Fira Sans"/>
          <w:sz w:val="20"/>
        </w:rPr>
      </w:pPr>
      <w:r w:rsidRPr="009C623D">
        <w:rPr>
          <w:rFonts w:ascii="Fira Sans" w:hAnsi="Fira Sans"/>
          <w:spacing w:val="0"/>
          <w:sz w:val="20"/>
          <w:szCs w:val="24"/>
        </w:rPr>
        <w:t xml:space="preserve">Indien er meerdere Inschrijvingen de laagste gecalculeerde fictieve inschrijfprijs hebben en </w:t>
      </w:r>
      <w:r w:rsidRPr="009C56FC">
        <w:rPr>
          <w:rFonts w:ascii="Fira Sans" w:hAnsi="Fira Sans"/>
          <w:spacing w:val="0"/>
          <w:sz w:val="20"/>
          <w:szCs w:val="24"/>
        </w:rPr>
        <w:t>het op basis hiervan voor de Aanbestedende dienst onmogelijk is een Gunningsbeslissing te nemen, geeft het aantal punten op het gunningscriterium “</w:t>
      </w:r>
      <w:r w:rsidRPr="009C56FC">
        <w:rPr>
          <w:rFonts w:ascii="Fira Sans" w:hAnsi="Fira Sans"/>
          <w:sz w:val="20"/>
          <w:lang w:eastAsia="ar-SA"/>
        </w:rPr>
        <w:t>Facilitering opdrachtgever tijdens werving en selectie”</w:t>
      </w:r>
      <w:r w:rsidRPr="009C56FC">
        <w:rPr>
          <w:rFonts w:ascii="Fira Sans" w:hAnsi="Fira Sans"/>
          <w:spacing w:val="0"/>
          <w:sz w:val="20"/>
          <w:szCs w:val="24"/>
        </w:rPr>
        <w:t xml:space="preserve"> de doorslag. Indien ook dat geen uitsluitsel geeft, geeft het aantal punten op het gunningscriterium “F</w:t>
      </w:r>
      <w:r w:rsidRPr="009C56FC">
        <w:rPr>
          <w:rFonts w:ascii="Fira Sans" w:hAnsi="Fira Sans"/>
          <w:sz w:val="20"/>
          <w:lang w:eastAsia="ar-SA"/>
        </w:rPr>
        <w:t>acilitering Opdrachtgever tijdens de uitvoeringsfase</w:t>
      </w:r>
      <w:r w:rsidRPr="009C56FC">
        <w:rPr>
          <w:rFonts w:ascii="Fira Sans" w:hAnsi="Fira Sans"/>
          <w:spacing w:val="0"/>
          <w:sz w:val="20"/>
          <w:szCs w:val="24"/>
        </w:rPr>
        <w:t xml:space="preserve">” </w:t>
      </w:r>
      <w:r w:rsidRPr="009C56FC">
        <w:rPr>
          <w:rFonts w:ascii="Fira Sans" w:hAnsi="Fira Sans"/>
          <w:sz w:val="20"/>
        </w:rPr>
        <w:t>de doorslag. Indien ook dat geen uitsluitsel geeft, geeft het aantal punten op het gunningscriterium “Implementatieplan” de doorslag</w:t>
      </w:r>
      <w:r w:rsidRPr="00C314AC">
        <w:rPr>
          <w:rFonts w:ascii="Fira Sans" w:hAnsi="Fira Sans"/>
          <w:sz w:val="20"/>
        </w:rPr>
        <w:t>. Indien ook dat geen doorslag geeft zal er worden geloot tussen de betreffende inschrijvers. De desbetreffende inschrijvers worden tijdig in kennis gesteld dat een loting zal plaatsvinden en waar, wanneer en door wie de loting zal worden gehouden. De betreffende inschrijvers zijn bevoegd daarbij in persoon of bij gemachtigde vertegenwoordigd te zijn.</w:t>
      </w:r>
    </w:p>
    <w:p w14:paraId="4900BA64" w14:textId="77777777" w:rsidR="00DD2D3E" w:rsidRPr="00DD2D3E" w:rsidRDefault="00DD2D3E" w:rsidP="00DD2D3E">
      <w:pPr>
        <w:pStyle w:val="Kop2"/>
        <w:tabs>
          <w:tab w:val="left" w:pos="6379"/>
        </w:tabs>
        <w:spacing w:before="240" w:after="120" w:line="276" w:lineRule="auto"/>
        <w:rPr>
          <w:rFonts w:ascii="Fira Sans" w:hAnsi="Fira Sans" w:cs="Helvetica"/>
          <w:sz w:val="20"/>
        </w:rPr>
      </w:pPr>
      <w:bookmarkStart w:id="70" w:name="_Toc118453231"/>
      <w:bookmarkStart w:id="71" w:name="_Toc135819268"/>
      <w:bookmarkStart w:id="72" w:name="_Toc448087057"/>
      <w:r w:rsidRPr="00DD2D3E">
        <w:rPr>
          <w:rFonts w:ascii="Fira Sans" w:hAnsi="Fira Sans" w:cs="Helvetica"/>
          <w:sz w:val="20"/>
        </w:rPr>
        <w:t>Beoordelingskader</w:t>
      </w:r>
      <w:bookmarkEnd w:id="70"/>
      <w:bookmarkEnd w:id="71"/>
    </w:p>
    <w:p w14:paraId="3BFB797A" w14:textId="420FC2C5" w:rsidR="00DD2D3E" w:rsidRPr="00D57280" w:rsidRDefault="00DD2D3E" w:rsidP="00DD2D3E">
      <w:pPr>
        <w:spacing w:line="276" w:lineRule="auto"/>
        <w:rPr>
          <w:rFonts w:ascii="Fira Sans" w:hAnsi="Fira Sans"/>
          <w:spacing w:val="0"/>
          <w:sz w:val="20"/>
          <w:szCs w:val="22"/>
          <w:lang w:eastAsia="en-US"/>
        </w:rPr>
      </w:pPr>
      <w:r w:rsidRPr="00D57280">
        <w:rPr>
          <w:rFonts w:ascii="Fira Sans" w:hAnsi="Fira Sans"/>
          <w:spacing w:val="0"/>
          <w:sz w:val="20"/>
          <w:szCs w:val="22"/>
          <w:lang w:eastAsia="en-US"/>
        </w:rPr>
        <w:t xml:space="preserve">Het is belangrijk dat </w:t>
      </w:r>
      <w:r w:rsidR="00185DE2">
        <w:rPr>
          <w:rFonts w:ascii="Fira Sans" w:hAnsi="Fira Sans"/>
          <w:spacing w:val="0"/>
          <w:sz w:val="20"/>
          <w:szCs w:val="22"/>
          <w:lang w:eastAsia="en-US"/>
        </w:rPr>
        <w:t>i</w:t>
      </w:r>
      <w:r w:rsidRPr="00D57280">
        <w:rPr>
          <w:rFonts w:ascii="Fira Sans" w:hAnsi="Fira Sans"/>
          <w:spacing w:val="0"/>
          <w:sz w:val="20"/>
          <w:szCs w:val="22"/>
          <w:lang w:eastAsia="en-US"/>
        </w:rPr>
        <w:t xml:space="preserve">nschrijver de relevante </w:t>
      </w:r>
      <w:r w:rsidR="00715EBA">
        <w:rPr>
          <w:rFonts w:ascii="Fira Sans" w:hAnsi="Fira Sans"/>
          <w:spacing w:val="0"/>
          <w:sz w:val="20"/>
          <w:szCs w:val="22"/>
          <w:lang w:eastAsia="en-US"/>
        </w:rPr>
        <w:t>onder</w:t>
      </w:r>
      <w:r w:rsidR="00B3263B">
        <w:rPr>
          <w:rFonts w:ascii="Fira Sans" w:hAnsi="Fira Sans"/>
          <w:spacing w:val="0"/>
          <w:sz w:val="20"/>
          <w:szCs w:val="22"/>
          <w:lang w:eastAsia="en-US"/>
        </w:rPr>
        <w:t>del</w:t>
      </w:r>
      <w:r w:rsidR="00715EBA">
        <w:rPr>
          <w:rFonts w:ascii="Fira Sans" w:hAnsi="Fira Sans"/>
          <w:spacing w:val="0"/>
          <w:sz w:val="20"/>
          <w:szCs w:val="22"/>
          <w:lang w:eastAsia="en-US"/>
        </w:rPr>
        <w:t>en</w:t>
      </w:r>
      <w:r w:rsidRPr="00D57280">
        <w:rPr>
          <w:rFonts w:ascii="Fira Sans" w:hAnsi="Fira Sans"/>
          <w:spacing w:val="0"/>
          <w:sz w:val="20"/>
          <w:szCs w:val="22"/>
          <w:lang w:eastAsia="en-US"/>
        </w:rPr>
        <w:t xml:space="preserve"> zodanig helder en gedetailleerd beschrijft dat Opdrachtgever in staat is om </w:t>
      </w:r>
      <w:r w:rsidR="00715EBA">
        <w:rPr>
          <w:rFonts w:ascii="Fira Sans" w:hAnsi="Fira Sans"/>
          <w:spacing w:val="0"/>
          <w:sz w:val="20"/>
          <w:szCs w:val="22"/>
          <w:lang w:eastAsia="en-US"/>
        </w:rPr>
        <w:t xml:space="preserve">deze </w:t>
      </w:r>
      <w:r w:rsidR="00B3263B">
        <w:rPr>
          <w:rFonts w:ascii="Fira Sans" w:hAnsi="Fira Sans"/>
          <w:spacing w:val="0"/>
          <w:sz w:val="20"/>
          <w:szCs w:val="22"/>
          <w:lang w:eastAsia="en-US"/>
        </w:rPr>
        <w:t xml:space="preserve">onderdelen </w:t>
      </w:r>
      <w:r w:rsidRPr="00D57280">
        <w:rPr>
          <w:rFonts w:ascii="Fira Sans" w:hAnsi="Fira Sans"/>
          <w:spacing w:val="0"/>
          <w:sz w:val="20"/>
          <w:szCs w:val="22"/>
          <w:lang w:eastAsia="en-US"/>
        </w:rPr>
        <w:t>te beoordelen</w:t>
      </w:r>
      <w:r w:rsidR="00715EBA">
        <w:rPr>
          <w:rFonts w:ascii="Fira Sans" w:hAnsi="Fira Sans"/>
          <w:spacing w:val="0"/>
          <w:sz w:val="20"/>
          <w:szCs w:val="22"/>
          <w:lang w:eastAsia="en-US"/>
        </w:rPr>
        <w:t xml:space="preserve"> conform het beoordelingskader</w:t>
      </w:r>
      <w:r w:rsidRPr="00D57280">
        <w:rPr>
          <w:rFonts w:ascii="Fira Sans" w:hAnsi="Fira Sans"/>
          <w:spacing w:val="0"/>
          <w:sz w:val="20"/>
          <w:szCs w:val="22"/>
          <w:lang w:eastAsia="en-US"/>
        </w:rPr>
        <w:t xml:space="preserve">. </w:t>
      </w:r>
    </w:p>
    <w:p w14:paraId="23F24A8D" w14:textId="0C991742" w:rsidR="00DD2D3E" w:rsidRDefault="00DD2D3E">
      <w:pPr>
        <w:spacing w:line="240" w:lineRule="auto"/>
        <w:rPr>
          <w:rFonts w:ascii="Fira Sans" w:hAnsi="Fira Sans" w:cs="AgencyFB-Reg"/>
          <w:sz w:val="20"/>
          <w:highlight w:val="lightGray"/>
        </w:rPr>
      </w:pPr>
      <w:r>
        <w:rPr>
          <w:rFonts w:ascii="Fira Sans" w:hAnsi="Fira Sans" w:cs="AgencyFB-Reg"/>
          <w:sz w:val="20"/>
          <w:highlight w:val="lightGray"/>
        </w:rPr>
        <w:br w:type="page"/>
      </w:r>
    </w:p>
    <w:tbl>
      <w:tblPr>
        <w:tblW w:w="8573" w:type="dxa"/>
        <w:jc w:val="center"/>
        <w:tblCellMar>
          <w:left w:w="0" w:type="dxa"/>
          <w:right w:w="0" w:type="dxa"/>
        </w:tblCellMar>
        <w:tblLook w:val="04A0" w:firstRow="1" w:lastRow="0" w:firstColumn="1" w:lastColumn="0" w:noHBand="0" w:noVBand="1"/>
      </w:tblPr>
      <w:tblGrid>
        <w:gridCol w:w="1691"/>
        <w:gridCol w:w="5152"/>
        <w:gridCol w:w="1578"/>
        <w:gridCol w:w="146"/>
        <w:gridCol w:w="6"/>
      </w:tblGrid>
      <w:tr w:rsidR="00DD2D3E" w:rsidRPr="00A911C3" w14:paraId="2ED1EAC4" w14:textId="77777777" w:rsidTr="00105B6F">
        <w:trPr>
          <w:gridAfter w:val="1"/>
          <w:wAfter w:w="6" w:type="dxa"/>
          <w:trHeight w:val="346"/>
          <w:jc w:val="center"/>
        </w:trPr>
        <w:tc>
          <w:tcPr>
            <w:tcW w:w="1691" w:type="dxa"/>
            <w:tcBorders>
              <w:top w:val="single" w:sz="8" w:space="0" w:color="auto"/>
              <w:left w:val="single" w:sz="8" w:space="0" w:color="auto"/>
              <w:bottom w:val="single" w:sz="8" w:space="0" w:color="auto"/>
              <w:right w:val="single" w:sz="8" w:space="0" w:color="auto"/>
            </w:tcBorders>
            <w:shd w:val="clear" w:color="auto" w:fill="D9E2F3"/>
            <w:tcMar>
              <w:top w:w="0" w:type="dxa"/>
              <w:left w:w="70" w:type="dxa"/>
              <w:bottom w:w="0" w:type="dxa"/>
              <w:right w:w="70" w:type="dxa"/>
            </w:tcMar>
            <w:vAlign w:val="center"/>
            <w:hideMark/>
          </w:tcPr>
          <w:p w14:paraId="5D7FFD0A" w14:textId="77777777" w:rsidR="00DD2D3E" w:rsidRPr="00A911C3" w:rsidRDefault="00DD2D3E" w:rsidP="00105B6F">
            <w:pPr>
              <w:rPr>
                <w:rFonts w:ascii="Fira Sans" w:hAnsi="Fira Sans"/>
                <w:szCs w:val="18"/>
              </w:rPr>
            </w:pPr>
            <w:r w:rsidRPr="00A911C3">
              <w:rPr>
                <w:rFonts w:ascii="Fira Sans" w:hAnsi="Fira Sans"/>
                <w:b/>
                <w:bCs/>
                <w:color w:val="000000"/>
                <w:szCs w:val="18"/>
              </w:rPr>
              <w:lastRenderedPageBreak/>
              <w:t>Waardering</w:t>
            </w:r>
          </w:p>
        </w:tc>
        <w:tc>
          <w:tcPr>
            <w:tcW w:w="5152" w:type="dxa"/>
            <w:tcBorders>
              <w:top w:val="single" w:sz="8" w:space="0" w:color="auto"/>
              <w:left w:val="nil"/>
              <w:bottom w:val="single" w:sz="8" w:space="0" w:color="auto"/>
              <w:right w:val="single" w:sz="8" w:space="0" w:color="auto"/>
            </w:tcBorders>
            <w:shd w:val="clear" w:color="auto" w:fill="D9E2F3"/>
            <w:noWrap/>
            <w:tcMar>
              <w:top w:w="0" w:type="dxa"/>
              <w:left w:w="70" w:type="dxa"/>
              <w:bottom w:w="0" w:type="dxa"/>
              <w:right w:w="70" w:type="dxa"/>
            </w:tcMar>
            <w:vAlign w:val="center"/>
            <w:hideMark/>
          </w:tcPr>
          <w:p w14:paraId="121B5834" w14:textId="77777777" w:rsidR="00DD2D3E" w:rsidRPr="00A911C3" w:rsidRDefault="00DD2D3E" w:rsidP="00105B6F">
            <w:pPr>
              <w:rPr>
                <w:rFonts w:ascii="Fira Sans" w:hAnsi="Fira Sans"/>
                <w:b/>
                <w:bCs/>
                <w:szCs w:val="18"/>
              </w:rPr>
            </w:pPr>
          </w:p>
        </w:tc>
        <w:tc>
          <w:tcPr>
            <w:tcW w:w="1578" w:type="dxa"/>
            <w:tcBorders>
              <w:top w:val="single" w:sz="8" w:space="0" w:color="auto"/>
              <w:left w:val="nil"/>
              <w:bottom w:val="single" w:sz="8" w:space="0" w:color="auto"/>
              <w:right w:val="single" w:sz="8" w:space="0" w:color="000000"/>
            </w:tcBorders>
            <w:shd w:val="clear" w:color="auto" w:fill="D9E2F3"/>
            <w:tcMar>
              <w:top w:w="0" w:type="dxa"/>
              <w:left w:w="70" w:type="dxa"/>
              <w:bottom w:w="0" w:type="dxa"/>
              <w:right w:w="70" w:type="dxa"/>
            </w:tcMar>
            <w:vAlign w:val="center"/>
            <w:hideMark/>
          </w:tcPr>
          <w:p w14:paraId="3E138820" w14:textId="77777777" w:rsidR="00DD2D3E" w:rsidRPr="00A911C3" w:rsidRDefault="00DD2D3E" w:rsidP="00105B6F">
            <w:pPr>
              <w:jc w:val="center"/>
              <w:rPr>
                <w:rFonts w:ascii="Fira Sans" w:hAnsi="Fira Sans"/>
                <w:szCs w:val="18"/>
              </w:rPr>
            </w:pPr>
            <w:r w:rsidRPr="00A911C3">
              <w:rPr>
                <w:rFonts w:ascii="Fira Sans" w:hAnsi="Fira Sans"/>
                <w:b/>
                <w:bCs/>
                <w:color w:val="000000"/>
                <w:szCs w:val="18"/>
              </w:rPr>
              <w:t>Max te behalen punten</w:t>
            </w:r>
          </w:p>
        </w:tc>
        <w:tc>
          <w:tcPr>
            <w:tcW w:w="146" w:type="dxa"/>
            <w:tcBorders>
              <w:top w:val="nil"/>
              <w:left w:val="nil"/>
              <w:bottom w:val="nil"/>
              <w:right w:val="nil"/>
            </w:tcBorders>
            <w:vAlign w:val="center"/>
            <w:hideMark/>
          </w:tcPr>
          <w:p w14:paraId="0E5A072C" w14:textId="77777777" w:rsidR="00DD2D3E" w:rsidRPr="00A911C3" w:rsidRDefault="00DD2D3E" w:rsidP="00105B6F">
            <w:pPr>
              <w:rPr>
                <w:rFonts w:ascii="Fira Sans" w:hAnsi="Fira Sans"/>
                <w:szCs w:val="18"/>
              </w:rPr>
            </w:pPr>
          </w:p>
        </w:tc>
      </w:tr>
      <w:tr w:rsidR="00DD2D3E" w:rsidRPr="00A911C3" w14:paraId="2D92FC0B" w14:textId="77777777" w:rsidTr="00105B6F">
        <w:trPr>
          <w:gridAfter w:val="1"/>
          <w:wAfter w:w="6" w:type="dxa"/>
          <w:trHeight w:val="1289"/>
          <w:jc w:val="center"/>
        </w:trPr>
        <w:tc>
          <w:tcPr>
            <w:tcW w:w="169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6283B7E" w14:textId="77777777" w:rsidR="00DD2D3E" w:rsidRPr="00A911C3" w:rsidRDefault="00DD2D3E" w:rsidP="00105B6F">
            <w:pPr>
              <w:jc w:val="center"/>
              <w:rPr>
                <w:rFonts w:ascii="Fira Sans" w:hAnsi="Fira Sans"/>
                <w:szCs w:val="18"/>
              </w:rPr>
            </w:pPr>
            <w:r w:rsidRPr="00A911C3">
              <w:rPr>
                <w:rFonts w:ascii="Fira Sans" w:hAnsi="Fira Sans"/>
                <w:b/>
                <w:bCs/>
                <w:color w:val="000000"/>
                <w:szCs w:val="18"/>
              </w:rPr>
              <w:t>Uitmuntend</w:t>
            </w:r>
          </w:p>
        </w:tc>
        <w:tc>
          <w:tcPr>
            <w:tcW w:w="515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07F25E5" w14:textId="5E03BC86" w:rsidR="00DD2D3E" w:rsidRPr="00A911C3" w:rsidRDefault="00DD2D3E" w:rsidP="00105B6F">
            <w:pPr>
              <w:rPr>
                <w:rFonts w:ascii="Fira Sans" w:hAnsi="Fira Sans"/>
                <w:color w:val="000000"/>
                <w:szCs w:val="18"/>
              </w:rPr>
            </w:pPr>
            <w:r w:rsidRPr="00A911C3">
              <w:rPr>
                <w:rFonts w:ascii="Fira Sans" w:hAnsi="Fira Sans"/>
                <w:color w:val="000000"/>
                <w:szCs w:val="18"/>
              </w:rPr>
              <w:t xml:space="preserve">Opdrachtnemer beschrijft </w:t>
            </w:r>
            <w:r>
              <w:rPr>
                <w:rFonts w:ascii="Fira Sans" w:hAnsi="Fira Sans"/>
                <w:color w:val="000000"/>
                <w:szCs w:val="18"/>
              </w:rPr>
              <w:t>de</w:t>
            </w:r>
            <w:r w:rsidR="00593B06">
              <w:rPr>
                <w:rFonts w:ascii="Fira Sans" w:hAnsi="Fira Sans"/>
                <w:color w:val="000000"/>
                <w:szCs w:val="18"/>
              </w:rPr>
              <w:t xml:space="preserve"> gevraagde onderwerpen</w:t>
            </w:r>
            <w:r w:rsidR="00593B06" w:rsidRPr="00A911C3">
              <w:rPr>
                <w:rFonts w:ascii="Fira Sans" w:hAnsi="Fira Sans"/>
                <w:color w:val="000000"/>
                <w:szCs w:val="18"/>
              </w:rPr>
              <w:t xml:space="preserve"> </w:t>
            </w:r>
            <w:r w:rsidR="0095614E">
              <w:rPr>
                <w:rFonts w:ascii="Fira Sans" w:hAnsi="Fira Sans"/>
                <w:color w:val="000000"/>
                <w:szCs w:val="18"/>
              </w:rPr>
              <w:t xml:space="preserve">zoals gevraagd in het onderdeel </w:t>
            </w:r>
            <w:r w:rsidRPr="00A911C3">
              <w:rPr>
                <w:rFonts w:ascii="Fira Sans" w:hAnsi="Fira Sans"/>
                <w:color w:val="000000"/>
                <w:szCs w:val="18"/>
              </w:rPr>
              <w:t xml:space="preserve">boven verwachting en project-specifiek en de </w:t>
            </w:r>
            <w:r w:rsidR="00593B06">
              <w:rPr>
                <w:rFonts w:ascii="Fira Sans" w:hAnsi="Fira Sans"/>
                <w:color w:val="000000"/>
                <w:szCs w:val="18"/>
              </w:rPr>
              <w:t xml:space="preserve">gevraagde </w:t>
            </w:r>
            <w:r w:rsidRPr="00A911C3">
              <w:rPr>
                <w:rFonts w:ascii="Fira Sans" w:hAnsi="Fira Sans"/>
                <w:color w:val="000000"/>
                <w:szCs w:val="18"/>
              </w:rPr>
              <w:t>onder</w:t>
            </w:r>
            <w:r w:rsidR="00593B06">
              <w:rPr>
                <w:rFonts w:ascii="Fira Sans" w:hAnsi="Fira Sans"/>
                <w:color w:val="000000"/>
                <w:szCs w:val="18"/>
              </w:rPr>
              <w:t>werpen</w:t>
            </w:r>
            <w:r w:rsidRPr="00A911C3">
              <w:rPr>
                <w:rFonts w:ascii="Fira Sans" w:hAnsi="Fira Sans"/>
                <w:color w:val="000000"/>
                <w:szCs w:val="18"/>
              </w:rPr>
              <w:t xml:space="preserve"> zijn uitermate </w:t>
            </w:r>
            <w:r>
              <w:rPr>
                <w:rFonts w:ascii="Fira Sans" w:hAnsi="Fira Sans"/>
                <w:color w:val="000000"/>
                <w:szCs w:val="18"/>
              </w:rPr>
              <w:t>concreet</w:t>
            </w:r>
            <w:r w:rsidRPr="00A911C3">
              <w:rPr>
                <w:rFonts w:ascii="Fira Sans" w:hAnsi="Fira Sans"/>
                <w:color w:val="000000"/>
                <w:szCs w:val="18"/>
              </w:rPr>
              <w:t xml:space="preserve"> beschreven</w:t>
            </w:r>
            <w:r>
              <w:rPr>
                <w:rFonts w:ascii="Fira Sans" w:hAnsi="Fira Sans"/>
                <w:color w:val="000000"/>
                <w:szCs w:val="18"/>
              </w:rPr>
              <w:t xml:space="preserve"> en onderbouwd</w:t>
            </w:r>
            <w:r w:rsidRPr="00A911C3">
              <w:rPr>
                <w:rFonts w:ascii="Fira Sans" w:hAnsi="Fira Sans"/>
                <w:color w:val="000000"/>
                <w:szCs w:val="18"/>
              </w:rPr>
              <w:t>. Daarnaast bevat de beschrijving een duidelijke meerwaarde. Inschrijver krijgt het maximum aantal punten.</w:t>
            </w:r>
          </w:p>
        </w:tc>
        <w:tc>
          <w:tcPr>
            <w:tcW w:w="15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8DD82DA" w14:textId="77777777" w:rsidR="00DD2D3E" w:rsidRPr="00A911C3" w:rsidRDefault="00DD2D3E" w:rsidP="00105B6F">
            <w:pPr>
              <w:jc w:val="center"/>
              <w:rPr>
                <w:rFonts w:ascii="Fira Sans" w:hAnsi="Fira Sans"/>
                <w:szCs w:val="18"/>
              </w:rPr>
            </w:pPr>
            <w:r w:rsidRPr="00A911C3">
              <w:rPr>
                <w:rFonts w:ascii="Fira Sans" w:hAnsi="Fira Sans"/>
                <w:color w:val="000000"/>
                <w:szCs w:val="18"/>
              </w:rPr>
              <w:t>100%</w:t>
            </w:r>
          </w:p>
        </w:tc>
        <w:tc>
          <w:tcPr>
            <w:tcW w:w="146" w:type="dxa"/>
            <w:tcBorders>
              <w:top w:val="nil"/>
              <w:left w:val="nil"/>
              <w:bottom w:val="nil"/>
              <w:right w:val="nil"/>
            </w:tcBorders>
            <w:vAlign w:val="center"/>
            <w:hideMark/>
          </w:tcPr>
          <w:p w14:paraId="64F1DC08" w14:textId="77777777" w:rsidR="00DD2D3E" w:rsidRPr="00A911C3" w:rsidRDefault="00DD2D3E" w:rsidP="00105B6F">
            <w:pPr>
              <w:rPr>
                <w:rFonts w:ascii="Fira Sans" w:hAnsi="Fira Sans"/>
                <w:szCs w:val="18"/>
              </w:rPr>
            </w:pPr>
          </w:p>
        </w:tc>
      </w:tr>
      <w:tr w:rsidR="00DD2D3E" w:rsidRPr="00A911C3" w14:paraId="6DC46B9A" w14:textId="77777777" w:rsidTr="00105B6F">
        <w:trPr>
          <w:gridAfter w:val="1"/>
          <w:wAfter w:w="6" w:type="dxa"/>
          <w:trHeight w:val="1682"/>
          <w:jc w:val="center"/>
        </w:trPr>
        <w:tc>
          <w:tcPr>
            <w:tcW w:w="1691"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ADC035D" w14:textId="77777777" w:rsidR="00DD2D3E" w:rsidRPr="00A911C3" w:rsidRDefault="00DD2D3E" w:rsidP="00105B6F">
            <w:pPr>
              <w:jc w:val="center"/>
              <w:rPr>
                <w:rFonts w:ascii="Fira Sans" w:hAnsi="Fira Sans"/>
                <w:szCs w:val="18"/>
              </w:rPr>
            </w:pPr>
            <w:r w:rsidRPr="00A911C3">
              <w:rPr>
                <w:rFonts w:ascii="Fira Sans" w:hAnsi="Fira Sans"/>
                <w:b/>
                <w:bCs/>
                <w:color w:val="000000"/>
                <w:szCs w:val="18"/>
              </w:rPr>
              <w:t>Goed</w:t>
            </w:r>
          </w:p>
        </w:tc>
        <w:tc>
          <w:tcPr>
            <w:tcW w:w="5152"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657A1107" w14:textId="61431AE9" w:rsidR="00DD2D3E" w:rsidRPr="00A911C3" w:rsidRDefault="00DD2D3E" w:rsidP="00105B6F">
            <w:pPr>
              <w:rPr>
                <w:rFonts w:ascii="Fira Sans" w:hAnsi="Fira Sans"/>
                <w:szCs w:val="18"/>
              </w:rPr>
            </w:pPr>
            <w:r w:rsidRPr="00A911C3">
              <w:rPr>
                <w:rFonts w:ascii="Fira Sans" w:hAnsi="Fira Sans"/>
                <w:color w:val="000000"/>
                <w:szCs w:val="18"/>
              </w:rPr>
              <w:t xml:space="preserve">Opdrachtnemer beschrijft </w:t>
            </w:r>
            <w:r>
              <w:rPr>
                <w:rFonts w:ascii="Fira Sans" w:hAnsi="Fira Sans"/>
                <w:color w:val="000000"/>
                <w:szCs w:val="18"/>
              </w:rPr>
              <w:t xml:space="preserve">de </w:t>
            </w:r>
            <w:r w:rsidR="00593B06">
              <w:rPr>
                <w:rFonts w:ascii="Fira Sans" w:hAnsi="Fira Sans"/>
                <w:color w:val="000000"/>
                <w:szCs w:val="18"/>
              </w:rPr>
              <w:t>gevraagde onderwerpen</w:t>
            </w:r>
            <w:r w:rsidRPr="00A911C3">
              <w:rPr>
                <w:rFonts w:ascii="Fira Sans" w:hAnsi="Fira Sans"/>
                <w:color w:val="000000"/>
                <w:szCs w:val="18"/>
              </w:rPr>
              <w:t xml:space="preserve"> </w:t>
            </w:r>
            <w:r w:rsidR="0095614E">
              <w:rPr>
                <w:rFonts w:ascii="Fira Sans" w:hAnsi="Fira Sans"/>
                <w:color w:val="000000"/>
                <w:szCs w:val="18"/>
              </w:rPr>
              <w:t xml:space="preserve">zoals gevraagd in het onderdeel </w:t>
            </w:r>
            <w:r w:rsidRPr="00A911C3">
              <w:rPr>
                <w:rFonts w:ascii="Fira Sans" w:hAnsi="Fira Sans"/>
                <w:color w:val="000000"/>
                <w:szCs w:val="18"/>
              </w:rPr>
              <w:t xml:space="preserve">goed en deze zijn project-specifiek en </w:t>
            </w:r>
            <w:r>
              <w:rPr>
                <w:rFonts w:ascii="Fira Sans" w:hAnsi="Fira Sans"/>
                <w:color w:val="000000"/>
                <w:szCs w:val="18"/>
              </w:rPr>
              <w:t>concreet</w:t>
            </w:r>
            <w:r w:rsidRPr="00A911C3">
              <w:rPr>
                <w:rFonts w:ascii="Fira Sans" w:hAnsi="Fira Sans"/>
                <w:color w:val="000000"/>
                <w:szCs w:val="18"/>
              </w:rPr>
              <w:t xml:space="preserve"> </w:t>
            </w:r>
            <w:r>
              <w:rPr>
                <w:rFonts w:ascii="Fira Sans" w:hAnsi="Fira Sans"/>
                <w:color w:val="000000"/>
                <w:szCs w:val="18"/>
              </w:rPr>
              <w:t xml:space="preserve">en onderbouwd </w:t>
            </w:r>
            <w:r w:rsidRPr="00A911C3">
              <w:rPr>
                <w:rFonts w:ascii="Fira Sans" w:hAnsi="Fira Sans"/>
                <w:color w:val="000000"/>
                <w:szCs w:val="18"/>
              </w:rPr>
              <w:t xml:space="preserve"> beschreven. Inschrijver heeft geen nieuwe onder</w:t>
            </w:r>
            <w:r w:rsidR="00593B06">
              <w:rPr>
                <w:rFonts w:ascii="Fira Sans" w:hAnsi="Fira Sans"/>
                <w:color w:val="000000"/>
                <w:szCs w:val="18"/>
              </w:rPr>
              <w:t>werpen</w:t>
            </w:r>
            <w:r w:rsidRPr="00A911C3">
              <w:rPr>
                <w:rFonts w:ascii="Fira Sans" w:hAnsi="Fira Sans"/>
                <w:color w:val="000000"/>
                <w:szCs w:val="18"/>
              </w:rPr>
              <w:t xml:space="preserve"> beschreven. Hierdoor is de aansluiting bij de verwachte doelstelling goed, maar krijgt de Inschrijver niet het maximum</w:t>
            </w:r>
            <w:r>
              <w:rPr>
                <w:rFonts w:ascii="Fira Sans" w:hAnsi="Fira Sans"/>
                <w:color w:val="000000"/>
                <w:szCs w:val="18"/>
              </w:rPr>
              <w:t xml:space="preserve"> </w:t>
            </w:r>
            <w:r w:rsidRPr="00A911C3">
              <w:rPr>
                <w:rFonts w:ascii="Fira Sans" w:hAnsi="Fira Sans"/>
                <w:color w:val="000000"/>
                <w:szCs w:val="18"/>
              </w:rPr>
              <w:t>aantal punten</w:t>
            </w:r>
            <w:r w:rsidR="00593B06">
              <w:rPr>
                <w:rFonts w:ascii="Fira Sans" w:hAnsi="Fira Sans"/>
                <w:color w:val="000000"/>
                <w:szCs w:val="18"/>
              </w:rPr>
              <w:t>.</w:t>
            </w:r>
          </w:p>
        </w:tc>
        <w:tc>
          <w:tcPr>
            <w:tcW w:w="1578" w:type="dxa"/>
            <w:vMerge w:val="restar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6EC1855" w14:textId="77777777" w:rsidR="00DD2D3E" w:rsidRPr="00A911C3" w:rsidRDefault="00DD2D3E" w:rsidP="00105B6F">
            <w:pPr>
              <w:jc w:val="center"/>
              <w:rPr>
                <w:rFonts w:ascii="Fira Sans" w:hAnsi="Fira Sans"/>
                <w:szCs w:val="18"/>
              </w:rPr>
            </w:pPr>
            <w:r>
              <w:rPr>
                <w:rFonts w:ascii="Fira Sans" w:hAnsi="Fira Sans"/>
                <w:color w:val="000000"/>
                <w:szCs w:val="18"/>
              </w:rPr>
              <w:t>80</w:t>
            </w:r>
            <w:r w:rsidRPr="00A911C3">
              <w:rPr>
                <w:rFonts w:ascii="Fira Sans" w:hAnsi="Fira Sans"/>
                <w:color w:val="000000"/>
                <w:szCs w:val="18"/>
              </w:rPr>
              <w:t>%</w:t>
            </w:r>
          </w:p>
        </w:tc>
        <w:tc>
          <w:tcPr>
            <w:tcW w:w="146" w:type="dxa"/>
            <w:tcBorders>
              <w:top w:val="nil"/>
              <w:left w:val="nil"/>
              <w:bottom w:val="nil"/>
              <w:right w:val="nil"/>
            </w:tcBorders>
            <w:vAlign w:val="center"/>
            <w:hideMark/>
          </w:tcPr>
          <w:p w14:paraId="7A6E1FBC" w14:textId="77777777" w:rsidR="00DD2D3E" w:rsidRPr="00A911C3" w:rsidRDefault="00DD2D3E" w:rsidP="00105B6F">
            <w:pPr>
              <w:rPr>
                <w:rFonts w:ascii="Fira Sans" w:hAnsi="Fira Sans"/>
                <w:szCs w:val="18"/>
              </w:rPr>
            </w:pPr>
          </w:p>
        </w:tc>
      </w:tr>
      <w:tr w:rsidR="00DD2D3E" w:rsidRPr="00A911C3" w14:paraId="3AE9FDFD" w14:textId="77777777" w:rsidTr="00105B6F">
        <w:trPr>
          <w:trHeight w:val="329"/>
          <w:jc w:val="center"/>
        </w:trPr>
        <w:tc>
          <w:tcPr>
            <w:tcW w:w="1691" w:type="dxa"/>
            <w:vMerge/>
            <w:tcBorders>
              <w:top w:val="nil"/>
              <w:left w:val="single" w:sz="8" w:space="0" w:color="auto"/>
              <w:bottom w:val="single" w:sz="8" w:space="0" w:color="auto"/>
              <w:right w:val="single" w:sz="8" w:space="0" w:color="auto"/>
            </w:tcBorders>
            <w:vAlign w:val="center"/>
            <w:hideMark/>
          </w:tcPr>
          <w:p w14:paraId="2360D9F9" w14:textId="77777777" w:rsidR="00DD2D3E" w:rsidRPr="00A911C3" w:rsidRDefault="00DD2D3E" w:rsidP="00105B6F">
            <w:pPr>
              <w:rPr>
                <w:rFonts w:ascii="Fira Sans" w:hAnsi="Fira Sans"/>
                <w:szCs w:val="18"/>
              </w:rPr>
            </w:pPr>
          </w:p>
        </w:tc>
        <w:tc>
          <w:tcPr>
            <w:tcW w:w="5152" w:type="dxa"/>
            <w:vMerge/>
            <w:tcBorders>
              <w:top w:val="nil"/>
              <w:left w:val="nil"/>
              <w:bottom w:val="single" w:sz="8" w:space="0" w:color="auto"/>
              <w:right w:val="single" w:sz="8" w:space="0" w:color="auto"/>
            </w:tcBorders>
            <w:vAlign w:val="center"/>
            <w:hideMark/>
          </w:tcPr>
          <w:p w14:paraId="5596F601" w14:textId="77777777" w:rsidR="00DD2D3E" w:rsidRPr="00A911C3" w:rsidRDefault="00DD2D3E" w:rsidP="00105B6F">
            <w:pPr>
              <w:rPr>
                <w:rFonts w:ascii="Fira Sans" w:hAnsi="Fira Sans"/>
                <w:szCs w:val="18"/>
              </w:rPr>
            </w:pPr>
          </w:p>
        </w:tc>
        <w:tc>
          <w:tcPr>
            <w:tcW w:w="0" w:type="auto"/>
            <w:vMerge/>
            <w:tcBorders>
              <w:top w:val="nil"/>
              <w:left w:val="nil"/>
              <w:bottom w:val="single" w:sz="8" w:space="0" w:color="auto"/>
              <w:right w:val="single" w:sz="8" w:space="0" w:color="auto"/>
            </w:tcBorders>
            <w:vAlign w:val="center"/>
            <w:hideMark/>
          </w:tcPr>
          <w:p w14:paraId="1B686852" w14:textId="77777777" w:rsidR="00DD2D3E" w:rsidRPr="00A911C3" w:rsidRDefault="00DD2D3E" w:rsidP="00105B6F">
            <w:pPr>
              <w:rPr>
                <w:rFonts w:ascii="Fira Sans" w:hAnsi="Fira Sans"/>
                <w:szCs w:val="18"/>
              </w:rPr>
            </w:pPr>
          </w:p>
        </w:tc>
        <w:tc>
          <w:tcPr>
            <w:tcW w:w="0" w:type="auto"/>
            <w:tcMar>
              <w:top w:w="0" w:type="dxa"/>
              <w:left w:w="70" w:type="dxa"/>
              <w:bottom w:w="0" w:type="dxa"/>
              <w:right w:w="70" w:type="dxa"/>
            </w:tcMar>
            <w:vAlign w:val="center"/>
            <w:hideMark/>
          </w:tcPr>
          <w:p w14:paraId="0F76D11B" w14:textId="77777777" w:rsidR="00DD2D3E" w:rsidRPr="00A911C3" w:rsidRDefault="00DD2D3E" w:rsidP="00105B6F">
            <w:pPr>
              <w:rPr>
                <w:rFonts w:ascii="Fira Sans" w:hAnsi="Fira Sans"/>
                <w:szCs w:val="18"/>
              </w:rPr>
            </w:pPr>
          </w:p>
        </w:tc>
        <w:tc>
          <w:tcPr>
            <w:tcW w:w="6" w:type="dxa"/>
            <w:tcBorders>
              <w:top w:val="nil"/>
              <w:left w:val="nil"/>
              <w:bottom w:val="nil"/>
              <w:right w:val="nil"/>
            </w:tcBorders>
            <w:vAlign w:val="center"/>
            <w:hideMark/>
          </w:tcPr>
          <w:p w14:paraId="5C40BEF1" w14:textId="77777777" w:rsidR="00DD2D3E" w:rsidRPr="00A911C3" w:rsidRDefault="00DD2D3E" w:rsidP="00105B6F">
            <w:pPr>
              <w:rPr>
                <w:rFonts w:ascii="Fira Sans" w:hAnsi="Fira Sans"/>
                <w:szCs w:val="18"/>
              </w:rPr>
            </w:pPr>
          </w:p>
        </w:tc>
      </w:tr>
      <w:tr w:rsidR="00DD2D3E" w:rsidRPr="00A911C3" w14:paraId="382AE81E" w14:textId="77777777" w:rsidTr="00105B6F">
        <w:trPr>
          <w:trHeight w:val="294"/>
          <w:jc w:val="center"/>
        </w:trPr>
        <w:tc>
          <w:tcPr>
            <w:tcW w:w="1691"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DC1B5F7" w14:textId="77777777" w:rsidR="00DD2D3E" w:rsidRPr="00A911C3" w:rsidRDefault="00DD2D3E" w:rsidP="00105B6F">
            <w:pPr>
              <w:jc w:val="center"/>
              <w:rPr>
                <w:rFonts w:ascii="Fira Sans" w:hAnsi="Fira Sans"/>
                <w:szCs w:val="18"/>
              </w:rPr>
            </w:pPr>
            <w:r w:rsidRPr="00A911C3">
              <w:rPr>
                <w:rFonts w:ascii="Fira Sans" w:hAnsi="Fira Sans"/>
                <w:b/>
                <w:bCs/>
                <w:color w:val="000000"/>
                <w:szCs w:val="18"/>
              </w:rPr>
              <w:t>Neutraal</w:t>
            </w:r>
          </w:p>
        </w:tc>
        <w:tc>
          <w:tcPr>
            <w:tcW w:w="5152"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4B6EA384" w14:textId="291088C0" w:rsidR="00DD2D3E" w:rsidRPr="00A911C3" w:rsidRDefault="00DD2D3E" w:rsidP="00105B6F">
            <w:pPr>
              <w:rPr>
                <w:rFonts w:ascii="Fira Sans" w:hAnsi="Fira Sans"/>
                <w:szCs w:val="18"/>
              </w:rPr>
            </w:pPr>
            <w:r w:rsidRPr="00A911C3">
              <w:rPr>
                <w:rFonts w:ascii="Fira Sans" w:hAnsi="Fira Sans"/>
                <w:color w:val="000000"/>
                <w:szCs w:val="18"/>
              </w:rPr>
              <w:t xml:space="preserve">Opdrachtnemer beschrijft </w:t>
            </w:r>
            <w:r>
              <w:rPr>
                <w:rFonts w:ascii="Fira Sans" w:hAnsi="Fira Sans"/>
                <w:color w:val="000000"/>
                <w:szCs w:val="18"/>
              </w:rPr>
              <w:t xml:space="preserve">de </w:t>
            </w:r>
            <w:r w:rsidR="007617E6">
              <w:rPr>
                <w:rFonts w:ascii="Fira Sans" w:hAnsi="Fira Sans"/>
                <w:color w:val="000000"/>
                <w:szCs w:val="18"/>
              </w:rPr>
              <w:t>gevraagde onde</w:t>
            </w:r>
            <w:r w:rsidR="00593B06">
              <w:rPr>
                <w:rFonts w:ascii="Fira Sans" w:hAnsi="Fira Sans"/>
                <w:color w:val="000000"/>
                <w:szCs w:val="18"/>
              </w:rPr>
              <w:t>r</w:t>
            </w:r>
            <w:r w:rsidR="007617E6">
              <w:rPr>
                <w:rFonts w:ascii="Fira Sans" w:hAnsi="Fira Sans"/>
                <w:color w:val="000000"/>
                <w:szCs w:val="18"/>
              </w:rPr>
              <w:t>werpen</w:t>
            </w:r>
            <w:r w:rsidRPr="00A911C3">
              <w:rPr>
                <w:rFonts w:ascii="Fira Sans" w:hAnsi="Fira Sans"/>
                <w:color w:val="000000"/>
                <w:szCs w:val="18"/>
              </w:rPr>
              <w:t xml:space="preserve"> </w:t>
            </w:r>
            <w:r w:rsidR="0095614E">
              <w:rPr>
                <w:rFonts w:ascii="Fira Sans" w:hAnsi="Fira Sans"/>
                <w:color w:val="000000"/>
                <w:szCs w:val="18"/>
              </w:rPr>
              <w:t xml:space="preserve">zoals gevraagd in het onderdeel  </w:t>
            </w:r>
            <w:r w:rsidRPr="00A911C3">
              <w:rPr>
                <w:rFonts w:ascii="Fira Sans" w:hAnsi="Fira Sans"/>
                <w:color w:val="000000"/>
                <w:szCs w:val="18"/>
              </w:rPr>
              <w:t>neutraal, niet project-specifiek en/of er mist op onder</w:t>
            </w:r>
            <w:r w:rsidR="00593B06">
              <w:rPr>
                <w:rFonts w:ascii="Fira Sans" w:hAnsi="Fira Sans"/>
                <w:color w:val="000000"/>
                <w:szCs w:val="18"/>
              </w:rPr>
              <w:t>werpen</w:t>
            </w:r>
            <w:r w:rsidRPr="00A911C3">
              <w:rPr>
                <w:rFonts w:ascii="Fira Sans" w:hAnsi="Fira Sans"/>
                <w:color w:val="000000"/>
                <w:szCs w:val="18"/>
              </w:rPr>
              <w:t xml:space="preserve"> aansluiting met de gestelde doelstellingen en/of de onder</w:t>
            </w:r>
            <w:r w:rsidR="00593B06">
              <w:rPr>
                <w:rFonts w:ascii="Fira Sans" w:hAnsi="Fira Sans"/>
                <w:color w:val="000000"/>
                <w:szCs w:val="18"/>
              </w:rPr>
              <w:t>werpen</w:t>
            </w:r>
            <w:r w:rsidRPr="00A911C3">
              <w:rPr>
                <w:rFonts w:ascii="Fira Sans" w:hAnsi="Fira Sans"/>
                <w:color w:val="000000"/>
                <w:szCs w:val="18"/>
              </w:rPr>
              <w:t xml:space="preserve"> zijn niet op alle onder</w:t>
            </w:r>
            <w:r w:rsidR="00593B06">
              <w:rPr>
                <w:rFonts w:ascii="Fira Sans" w:hAnsi="Fira Sans"/>
                <w:color w:val="000000"/>
                <w:szCs w:val="18"/>
              </w:rPr>
              <w:t>werpen</w:t>
            </w:r>
            <w:r w:rsidRPr="00A911C3">
              <w:rPr>
                <w:rFonts w:ascii="Fira Sans" w:hAnsi="Fira Sans"/>
                <w:color w:val="000000"/>
                <w:szCs w:val="18"/>
              </w:rPr>
              <w:t xml:space="preserve"> </w:t>
            </w:r>
            <w:r>
              <w:rPr>
                <w:rFonts w:ascii="Fira Sans" w:hAnsi="Fira Sans"/>
                <w:color w:val="000000"/>
                <w:szCs w:val="18"/>
              </w:rPr>
              <w:t>concreet</w:t>
            </w:r>
            <w:r w:rsidRPr="00A911C3">
              <w:rPr>
                <w:rFonts w:ascii="Fira Sans" w:hAnsi="Fira Sans"/>
                <w:color w:val="000000"/>
                <w:szCs w:val="18"/>
              </w:rPr>
              <w:t xml:space="preserve"> </w:t>
            </w:r>
            <w:r>
              <w:rPr>
                <w:rFonts w:ascii="Fira Sans" w:hAnsi="Fira Sans"/>
                <w:color w:val="000000"/>
                <w:szCs w:val="18"/>
              </w:rPr>
              <w:t>en onderbouwd</w:t>
            </w:r>
            <w:r w:rsidRPr="00A911C3">
              <w:rPr>
                <w:rFonts w:ascii="Fira Sans" w:hAnsi="Fira Sans"/>
                <w:color w:val="000000"/>
                <w:szCs w:val="18"/>
              </w:rPr>
              <w:t xml:space="preserve"> beschreven. </w:t>
            </w:r>
          </w:p>
        </w:tc>
        <w:tc>
          <w:tcPr>
            <w:tcW w:w="1578" w:type="dxa"/>
            <w:vMerge w:val="restar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E83D02C" w14:textId="77777777" w:rsidR="00DD2D3E" w:rsidRPr="00A911C3" w:rsidRDefault="00DD2D3E" w:rsidP="00105B6F">
            <w:pPr>
              <w:jc w:val="center"/>
              <w:rPr>
                <w:rFonts w:ascii="Fira Sans" w:hAnsi="Fira Sans"/>
                <w:szCs w:val="18"/>
              </w:rPr>
            </w:pPr>
            <w:r w:rsidRPr="00A911C3">
              <w:rPr>
                <w:rFonts w:ascii="Fira Sans" w:hAnsi="Fira Sans"/>
                <w:color w:val="000000"/>
                <w:szCs w:val="18"/>
              </w:rPr>
              <w:t>50%</w:t>
            </w:r>
          </w:p>
        </w:tc>
        <w:tc>
          <w:tcPr>
            <w:tcW w:w="0" w:type="auto"/>
            <w:tcMar>
              <w:top w:w="0" w:type="dxa"/>
              <w:left w:w="70" w:type="dxa"/>
              <w:bottom w:w="0" w:type="dxa"/>
              <w:right w:w="70" w:type="dxa"/>
            </w:tcMar>
            <w:vAlign w:val="center"/>
            <w:hideMark/>
          </w:tcPr>
          <w:p w14:paraId="51D6244A" w14:textId="77777777" w:rsidR="00DD2D3E" w:rsidRPr="00A911C3" w:rsidRDefault="00DD2D3E" w:rsidP="00105B6F">
            <w:pPr>
              <w:rPr>
                <w:rFonts w:ascii="Fira Sans" w:hAnsi="Fira Sans"/>
                <w:szCs w:val="18"/>
              </w:rPr>
            </w:pPr>
          </w:p>
        </w:tc>
        <w:tc>
          <w:tcPr>
            <w:tcW w:w="6" w:type="dxa"/>
            <w:tcBorders>
              <w:top w:val="nil"/>
              <w:left w:val="nil"/>
              <w:bottom w:val="nil"/>
              <w:right w:val="nil"/>
            </w:tcBorders>
            <w:vAlign w:val="center"/>
            <w:hideMark/>
          </w:tcPr>
          <w:p w14:paraId="1F3B11E9" w14:textId="77777777" w:rsidR="00DD2D3E" w:rsidRPr="00A911C3" w:rsidRDefault="00DD2D3E" w:rsidP="00105B6F">
            <w:pPr>
              <w:rPr>
                <w:rFonts w:ascii="Fira Sans" w:hAnsi="Fira Sans"/>
                <w:szCs w:val="18"/>
              </w:rPr>
            </w:pPr>
          </w:p>
        </w:tc>
      </w:tr>
      <w:tr w:rsidR="00DD2D3E" w:rsidRPr="00A911C3" w14:paraId="38838A0C" w14:textId="77777777" w:rsidTr="00105B6F">
        <w:trPr>
          <w:trHeight w:val="1218"/>
          <w:jc w:val="center"/>
        </w:trPr>
        <w:tc>
          <w:tcPr>
            <w:tcW w:w="1691" w:type="dxa"/>
            <w:vMerge/>
            <w:tcBorders>
              <w:top w:val="nil"/>
              <w:left w:val="single" w:sz="8" w:space="0" w:color="auto"/>
              <w:bottom w:val="single" w:sz="8" w:space="0" w:color="auto"/>
              <w:right w:val="single" w:sz="8" w:space="0" w:color="auto"/>
            </w:tcBorders>
            <w:vAlign w:val="center"/>
            <w:hideMark/>
          </w:tcPr>
          <w:p w14:paraId="6117A3E2" w14:textId="77777777" w:rsidR="00DD2D3E" w:rsidRPr="00A911C3" w:rsidRDefault="00DD2D3E" w:rsidP="00105B6F">
            <w:pPr>
              <w:rPr>
                <w:rFonts w:ascii="Fira Sans" w:hAnsi="Fira Sans"/>
                <w:szCs w:val="18"/>
              </w:rPr>
            </w:pPr>
          </w:p>
        </w:tc>
        <w:tc>
          <w:tcPr>
            <w:tcW w:w="5152" w:type="dxa"/>
            <w:vMerge/>
            <w:tcBorders>
              <w:top w:val="nil"/>
              <w:left w:val="nil"/>
              <w:bottom w:val="single" w:sz="8" w:space="0" w:color="auto"/>
              <w:right w:val="single" w:sz="8" w:space="0" w:color="auto"/>
            </w:tcBorders>
            <w:vAlign w:val="center"/>
            <w:hideMark/>
          </w:tcPr>
          <w:p w14:paraId="62F6FEE6" w14:textId="77777777" w:rsidR="00DD2D3E" w:rsidRPr="00A911C3" w:rsidRDefault="00DD2D3E" w:rsidP="00105B6F">
            <w:pPr>
              <w:rPr>
                <w:rFonts w:ascii="Fira Sans" w:hAnsi="Fira Sans"/>
                <w:szCs w:val="18"/>
              </w:rPr>
            </w:pPr>
          </w:p>
        </w:tc>
        <w:tc>
          <w:tcPr>
            <w:tcW w:w="0" w:type="auto"/>
            <w:vMerge/>
            <w:tcBorders>
              <w:top w:val="nil"/>
              <w:left w:val="nil"/>
              <w:bottom w:val="single" w:sz="8" w:space="0" w:color="auto"/>
              <w:right w:val="single" w:sz="8" w:space="0" w:color="auto"/>
            </w:tcBorders>
            <w:vAlign w:val="center"/>
            <w:hideMark/>
          </w:tcPr>
          <w:p w14:paraId="389DA9AD" w14:textId="77777777" w:rsidR="00DD2D3E" w:rsidRPr="00A911C3" w:rsidRDefault="00DD2D3E" w:rsidP="00105B6F">
            <w:pPr>
              <w:rPr>
                <w:rFonts w:ascii="Fira Sans" w:hAnsi="Fira Sans"/>
                <w:szCs w:val="18"/>
              </w:rPr>
            </w:pPr>
          </w:p>
        </w:tc>
        <w:tc>
          <w:tcPr>
            <w:tcW w:w="0" w:type="auto"/>
            <w:tcMar>
              <w:top w:w="0" w:type="dxa"/>
              <w:left w:w="70" w:type="dxa"/>
              <w:bottom w:w="0" w:type="dxa"/>
              <w:right w:w="70" w:type="dxa"/>
            </w:tcMar>
            <w:vAlign w:val="center"/>
            <w:hideMark/>
          </w:tcPr>
          <w:p w14:paraId="13832FD0" w14:textId="77777777" w:rsidR="00DD2D3E" w:rsidRPr="00A911C3" w:rsidRDefault="00DD2D3E" w:rsidP="00105B6F">
            <w:pPr>
              <w:rPr>
                <w:rFonts w:ascii="Fira Sans" w:hAnsi="Fira Sans"/>
                <w:szCs w:val="18"/>
              </w:rPr>
            </w:pPr>
          </w:p>
        </w:tc>
        <w:tc>
          <w:tcPr>
            <w:tcW w:w="6" w:type="dxa"/>
            <w:tcBorders>
              <w:top w:val="nil"/>
              <w:left w:val="nil"/>
              <w:bottom w:val="nil"/>
              <w:right w:val="nil"/>
            </w:tcBorders>
            <w:vAlign w:val="center"/>
            <w:hideMark/>
          </w:tcPr>
          <w:p w14:paraId="2ACDE97F" w14:textId="77777777" w:rsidR="00DD2D3E" w:rsidRPr="00A911C3" w:rsidRDefault="00DD2D3E" w:rsidP="00105B6F">
            <w:pPr>
              <w:rPr>
                <w:rFonts w:ascii="Fira Sans" w:hAnsi="Fira Sans"/>
                <w:szCs w:val="18"/>
              </w:rPr>
            </w:pPr>
          </w:p>
        </w:tc>
      </w:tr>
      <w:tr w:rsidR="00DD2D3E" w:rsidRPr="00A911C3" w14:paraId="1C8B1CFF" w14:textId="77777777" w:rsidTr="00105B6F">
        <w:trPr>
          <w:trHeight w:val="197"/>
          <w:jc w:val="center"/>
        </w:trPr>
        <w:tc>
          <w:tcPr>
            <w:tcW w:w="1691"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953D131" w14:textId="77777777" w:rsidR="00DD2D3E" w:rsidRPr="00A911C3" w:rsidRDefault="00DD2D3E" w:rsidP="00105B6F">
            <w:pPr>
              <w:jc w:val="center"/>
              <w:rPr>
                <w:rFonts w:ascii="Fira Sans" w:hAnsi="Fira Sans"/>
                <w:szCs w:val="18"/>
              </w:rPr>
            </w:pPr>
            <w:r w:rsidRPr="00A911C3">
              <w:rPr>
                <w:rFonts w:ascii="Fira Sans" w:hAnsi="Fira Sans"/>
                <w:b/>
                <w:bCs/>
                <w:color w:val="000000"/>
                <w:szCs w:val="18"/>
              </w:rPr>
              <w:t>Onvoldoende</w:t>
            </w:r>
          </w:p>
        </w:tc>
        <w:tc>
          <w:tcPr>
            <w:tcW w:w="5152"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0F8D0EAF" w14:textId="573A0CA6" w:rsidR="00DD2D3E" w:rsidRPr="00A911C3" w:rsidRDefault="00DD2D3E" w:rsidP="00105B6F">
            <w:pPr>
              <w:rPr>
                <w:rFonts w:ascii="Fira Sans" w:hAnsi="Fira Sans"/>
                <w:szCs w:val="18"/>
              </w:rPr>
            </w:pPr>
            <w:r w:rsidRPr="00A911C3">
              <w:rPr>
                <w:rFonts w:ascii="Fira Sans" w:hAnsi="Fira Sans"/>
                <w:color w:val="000000"/>
                <w:szCs w:val="18"/>
              </w:rPr>
              <w:t xml:space="preserve">Opdrachtnemer beschrijft </w:t>
            </w:r>
            <w:r w:rsidR="007617E6">
              <w:rPr>
                <w:rFonts w:ascii="Fira Sans" w:hAnsi="Fira Sans"/>
                <w:color w:val="000000"/>
                <w:szCs w:val="18"/>
              </w:rPr>
              <w:t xml:space="preserve">de gevraagde </w:t>
            </w:r>
            <w:r w:rsidRPr="00A911C3">
              <w:rPr>
                <w:rFonts w:ascii="Fira Sans" w:hAnsi="Fira Sans"/>
                <w:color w:val="000000"/>
                <w:szCs w:val="18"/>
              </w:rPr>
              <w:t>onder</w:t>
            </w:r>
            <w:r w:rsidR="007617E6">
              <w:rPr>
                <w:rFonts w:ascii="Fira Sans" w:hAnsi="Fira Sans"/>
                <w:color w:val="000000"/>
                <w:szCs w:val="18"/>
              </w:rPr>
              <w:t>werpen</w:t>
            </w:r>
            <w:r w:rsidRPr="00A911C3">
              <w:rPr>
                <w:rFonts w:ascii="Fira Sans" w:hAnsi="Fira Sans"/>
                <w:color w:val="000000"/>
                <w:szCs w:val="18"/>
              </w:rPr>
              <w:t xml:space="preserve"> </w:t>
            </w:r>
            <w:r w:rsidR="0095614E">
              <w:rPr>
                <w:rFonts w:ascii="Fira Sans" w:hAnsi="Fira Sans"/>
                <w:color w:val="000000"/>
                <w:szCs w:val="18"/>
              </w:rPr>
              <w:t xml:space="preserve">zoals gevraagd in het onderdeel </w:t>
            </w:r>
            <w:r w:rsidRPr="00A911C3">
              <w:rPr>
                <w:rFonts w:ascii="Fira Sans" w:hAnsi="Fira Sans"/>
                <w:color w:val="000000"/>
                <w:szCs w:val="18"/>
              </w:rPr>
              <w:t xml:space="preserve">onvoldoende en/of niet project-specifiek. De beschrijving in het Plan van Aanpak mist de aansluiting met de gestelde doelstellingen en/of de onderwerpen zijn niet </w:t>
            </w:r>
            <w:r>
              <w:rPr>
                <w:rFonts w:ascii="Fira Sans" w:hAnsi="Fira Sans"/>
                <w:color w:val="000000"/>
                <w:szCs w:val="18"/>
              </w:rPr>
              <w:t>concreet</w:t>
            </w:r>
            <w:r w:rsidRPr="00A911C3">
              <w:rPr>
                <w:rFonts w:ascii="Fira Sans" w:hAnsi="Fira Sans"/>
                <w:color w:val="000000"/>
                <w:szCs w:val="18"/>
              </w:rPr>
              <w:t xml:space="preserve"> </w:t>
            </w:r>
            <w:r>
              <w:rPr>
                <w:rFonts w:ascii="Fira Sans" w:hAnsi="Fira Sans"/>
                <w:color w:val="000000"/>
                <w:szCs w:val="18"/>
              </w:rPr>
              <w:t>en onderbouwd</w:t>
            </w:r>
            <w:r w:rsidRPr="00A911C3">
              <w:rPr>
                <w:rFonts w:ascii="Fira Sans" w:hAnsi="Fira Sans"/>
                <w:color w:val="000000"/>
                <w:szCs w:val="18"/>
              </w:rPr>
              <w:t xml:space="preserve"> beschreven.</w:t>
            </w:r>
            <w:r w:rsidRPr="00A911C3">
              <w:rPr>
                <w:rFonts w:ascii="Fira Sans" w:hAnsi="Fira Sans" w:cs="Arial"/>
                <w:color w:val="000000"/>
                <w:sz w:val="20"/>
              </w:rPr>
              <w:t xml:space="preserve">  </w:t>
            </w:r>
          </w:p>
        </w:tc>
        <w:tc>
          <w:tcPr>
            <w:tcW w:w="1578" w:type="dxa"/>
            <w:vMerge w:val="restar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17906CC" w14:textId="77777777" w:rsidR="00DD2D3E" w:rsidRPr="00A911C3" w:rsidRDefault="00DD2D3E" w:rsidP="00105B6F">
            <w:pPr>
              <w:jc w:val="center"/>
              <w:rPr>
                <w:rFonts w:ascii="Fira Sans" w:hAnsi="Fira Sans"/>
                <w:szCs w:val="18"/>
              </w:rPr>
            </w:pPr>
            <w:r w:rsidRPr="00A911C3">
              <w:rPr>
                <w:rFonts w:ascii="Fira Sans" w:hAnsi="Fira Sans"/>
                <w:color w:val="000000"/>
                <w:szCs w:val="18"/>
              </w:rPr>
              <w:t>25%</w:t>
            </w:r>
          </w:p>
        </w:tc>
        <w:tc>
          <w:tcPr>
            <w:tcW w:w="0" w:type="auto"/>
            <w:tcMar>
              <w:top w:w="0" w:type="dxa"/>
              <w:left w:w="70" w:type="dxa"/>
              <w:bottom w:w="0" w:type="dxa"/>
              <w:right w:w="70" w:type="dxa"/>
            </w:tcMar>
            <w:vAlign w:val="center"/>
            <w:hideMark/>
          </w:tcPr>
          <w:p w14:paraId="0B0694EF" w14:textId="77777777" w:rsidR="00DD2D3E" w:rsidRPr="00A911C3" w:rsidRDefault="00DD2D3E" w:rsidP="00105B6F">
            <w:pPr>
              <w:rPr>
                <w:rFonts w:ascii="Fira Sans" w:hAnsi="Fira Sans"/>
                <w:szCs w:val="18"/>
              </w:rPr>
            </w:pPr>
          </w:p>
        </w:tc>
        <w:tc>
          <w:tcPr>
            <w:tcW w:w="6" w:type="dxa"/>
            <w:tcBorders>
              <w:top w:val="nil"/>
              <w:left w:val="nil"/>
              <w:bottom w:val="nil"/>
              <w:right w:val="nil"/>
            </w:tcBorders>
            <w:vAlign w:val="center"/>
            <w:hideMark/>
          </w:tcPr>
          <w:p w14:paraId="168C399E" w14:textId="77777777" w:rsidR="00DD2D3E" w:rsidRPr="00A911C3" w:rsidRDefault="00DD2D3E" w:rsidP="00105B6F">
            <w:pPr>
              <w:rPr>
                <w:rFonts w:ascii="Fira Sans" w:hAnsi="Fira Sans"/>
                <w:szCs w:val="18"/>
              </w:rPr>
            </w:pPr>
          </w:p>
        </w:tc>
      </w:tr>
      <w:tr w:rsidR="00DD2D3E" w:rsidRPr="00A911C3" w14:paraId="014179CC" w14:textId="77777777" w:rsidTr="00105B6F">
        <w:trPr>
          <w:trHeight w:val="1181"/>
          <w:jc w:val="center"/>
        </w:trPr>
        <w:tc>
          <w:tcPr>
            <w:tcW w:w="1691" w:type="dxa"/>
            <w:vMerge/>
            <w:tcBorders>
              <w:top w:val="nil"/>
              <w:left w:val="single" w:sz="8" w:space="0" w:color="auto"/>
              <w:bottom w:val="single" w:sz="8" w:space="0" w:color="auto"/>
              <w:right w:val="single" w:sz="8" w:space="0" w:color="auto"/>
            </w:tcBorders>
            <w:vAlign w:val="center"/>
            <w:hideMark/>
          </w:tcPr>
          <w:p w14:paraId="1FE417C3" w14:textId="77777777" w:rsidR="00DD2D3E" w:rsidRPr="00A911C3" w:rsidRDefault="00DD2D3E" w:rsidP="00105B6F">
            <w:pPr>
              <w:rPr>
                <w:rFonts w:ascii="Fira Sans" w:hAnsi="Fira Sans"/>
                <w:szCs w:val="18"/>
              </w:rPr>
            </w:pPr>
          </w:p>
        </w:tc>
        <w:tc>
          <w:tcPr>
            <w:tcW w:w="5152" w:type="dxa"/>
            <w:vMerge/>
            <w:tcBorders>
              <w:top w:val="nil"/>
              <w:left w:val="nil"/>
              <w:bottom w:val="single" w:sz="8" w:space="0" w:color="auto"/>
              <w:right w:val="single" w:sz="8" w:space="0" w:color="auto"/>
            </w:tcBorders>
            <w:vAlign w:val="center"/>
            <w:hideMark/>
          </w:tcPr>
          <w:p w14:paraId="0C70655E" w14:textId="77777777" w:rsidR="00DD2D3E" w:rsidRPr="00A911C3" w:rsidRDefault="00DD2D3E" w:rsidP="00105B6F">
            <w:pPr>
              <w:rPr>
                <w:rFonts w:ascii="Fira Sans" w:hAnsi="Fira Sans"/>
                <w:szCs w:val="18"/>
              </w:rPr>
            </w:pPr>
          </w:p>
        </w:tc>
        <w:tc>
          <w:tcPr>
            <w:tcW w:w="0" w:type="auto"/>
            <w:vMerge/>
            <w:tcBorders>
              <w:top w:val="nil"/>
              <w:left w:val="nil"/>
              <w:bottom w:val="single" w:sz="8" w:space="0" w:color="auto"/>
              <w:right w:val="single" w:sz="8" w:space="0" w:color="auto"/>
            </w:tcBorders>
            <w:vAlign w:val="center"/>
            <w:hideMark/>
          </w:tcPr>
          <w:p w14:paraId="4EED6C3D" w14:textId="77777777" w:rsidR="00DD2D3E" w:rsidRPr="00A911C3" w:rsidRDefault="00DD2D3E" w:rsidP="00105B6F">
            <w:pPr>
              <w:rPr>
                <w:rFonts w:ascii="Fira Sans" w:hAnsi="Fira Sans"/>
                <w:szCs w:val="18"/>
              </w:rPr>
            </w:pPr>
          </w:p>
        </w:tc>
        <w:tc>
          <w:tcPr>
            <w:tcW w:w="0" w:type="auto"/>
            <w:tcMar>
              <w:top w:w="0" w:type="dxa"/>
              <w:left w:w="70" w:type="dxa"/>
              <w:bottom w:w="0" w:type="dxa"/>
              <w:right w:w="70" w:type="dxa"/>
            </w:tcMar>
            <w:vAlign w:val="center"/>
            <w:hideMark/>
          </w:tcPr>
          <w:p w14:paraId="055E36A2" w14:textId="77777777" w:rsidR="00DD2D3E" w:rsidRPr="00A911C3" w:rsidRDefault="00DD2D3E" w:rsidP="00105B6F">
            <w:pPr>
              <w:rPr>
                <w:rFonts w:ascii="Fira Sans" w:hAnsi="Fira Sans"/>
                <w:szCs w:val="18"/>
              </w:rPr>
            </w:pPr>
          </w:p>
        </w:tc>
        <w:tc>
          <w:tcPr>
            <w:tcW w:w="6" w:type="dxa"/>
            <w:tcBorders>
              <w:top w:val="nil"/>
              <w:left w:val="nil"/>
              <w:bottom w:val="nil"/>
              <w:right w:val="nil"/>
            </w:tcBorders>
            <w:vAlign w:val="center"/>
            <w:hideMark/>
          </w:tcPr>
          <w:p w14:paraId="0A62897F" w14:textId="77777777" w:rsidR="00DD2D3E" w:rsidRPr="00A911C3" w:rsidRDefault="00DD2D3E" w:rsidP="00105B6F">
            <w:pPr>
              <w:rPr>
                <w:rFonts w:ascii="Fira Sans" w:hAnsi="Fira Sans"/>
                <w:szCs w:val="18"/>
              </w:rPr>
            </w:pPr>
          </w:p>
        </w:tc>
      </w:tr>
      <w:tr w:rsidR="00DD2D3E" w:rsidRPr="00A911C3" w14:paraId="675C3929" w14:textId="77777777" w:rsidTr="00105B6F">
        <w:trPr>
          <w:trHeight w:val="148"/>
          <w:jc w:val="center"/>
        </w:trPr>
        <w:tc>
          <w:tcPr>
            <w:tcW w:w="1691" w:type="dxa"/>
            <w:vMerge w:val="restart"/>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7EA447A" w14:textId="77777777" w:rsidR="00DD2D3E" w:rsidRPr="00A911C3" w:rsidRDefault="00DD2D3E" w:rsidP="00105B6F">
            <w:pPr>
              <w:jc w:val="center"/>
              <w:rPr>
                <w:rFonts w:ascii="Fira Sans" w:hAnsi="Fira Sans"/>
                <w:szCs w:val="18"/>
              </w:rPr>
            </w:pPr>
            <w:r w:rsidRPr="00A911C3">
              <w:rPr>
                <w:rFonts w:ascii="Fira Sans" w:hAnsi="Fira Sans"/>
                <w:b/>
                <w:bCs/>
                <w:color w:val="000000"/>
                <w:szCs w:val="18"/>
              </w:rPr>
              <w:t>Slecht</w:t>
            </w:r>
          </w:p>
        </w:tc>
        <w:tc>
          <w:tcPr>
            <w:tcW w:w="5152" w:type="dxa"/>
            <w:vMerge w:val="restar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0151CD19" w14:textId="77777777" w:rsidR="00DD2D3E" w:rsidRDefault="00DD2D3E" w:rsidP="00105B6F">
            <w:pPr>
              <w:rPr>
                <w:rFonts w:ascii="Fira Sans" w:hAnsi="Fira Sans"/>
                <w:color w:val="000000"/>
                <w:szCs w:val="18"/>
              </w:rPr>
            </w:pPr>
          </w:p>
          <w:p w14:paraId="3A35EFAE" w14:textId="32728B03" w:rsidR="00DD2D3E" w:rsidRDefault="00DD2D3E" w:rsidP="00105B6F">
            <w:pPr>
              <w:rPr>
                <w:rFonts w:ascii="Fira Sans" w:hAnsi="Fira Sans" w:cs="Arial"/>
                <w:color w:val="000000"/>
                <w:sz w:val="20"/>
              </w:rPr>
            </w:pPr>
            <w:r w:rsidRPr="00A911C3">
              <w:rPr>
                <w:rFonts w:ascii="Fira Sans" w:hAnsi="Fira Sans"/>
                <w:color w:val="000000"/>
                <w:szCs w:val="18"/>
              </w:rPr>
              <w:t xml:space="preserve">Opdrachtnemer beschrijft 1 of meer van </w:t>
            </w:r>
            <w:r>
              <w:rPr>
                <w:rFonts w:ascii="Fira Sans" w:hAnsi="Fira Sans"/>
                <w:color w:val="000000"/>
                <w:szCs w:val="18"/>
              </w:rPr>
              <w:t xml:space="preserve">de </w:t>
            </w:r>
            <w:r w:rsidRPr="00A911C3">
              <w:rPr>
                <w:rFonts w:ascii="Fira Sans" w:hAnsi="Fira Sans"/>
                <w:color w:val="000000"/>
                <w:szCs w:val="18"/>
              </w:rPr>
              <w:t>onder</w:t>
            </w:r>
            <w:r w:rsidR="007617E6">
              <w:rPr>
                <w:rFonts w:ascii="Fira Sans" w:hAnsi="Fira Sans"/>
                <w:color w:val="000000"/>
                <w:szCs w:val="18"/>
              </w:rPr>
              <w:t>werpen</w:t>
            </w:r>
            <w:r w:rsidRPr="00A911C3">
              <w:rPr>
                <w:rFonts w:ascii="Fira Sans" w:hAnsi="Fira Sans"/>
                <w:color w:val="000000"/>
                <w:szCs w:val="18"/>
              </w:rPr>
              <w:t xml:space="preserve"> </w:t>
            </w:r>
            <w:r w:rsidR="0095614E">
              <w:rPr>
                <w:rFonts w:ascii="Fira Sans" w:hAnsi="Fira Sans"/>
                <w:color w:val="000000"/>
                <w:szCs w:val="18"/>
              </w:rPr>
              <w:t xml:space="preserve">zoals gevraagd in het onderdeel </w:t>
            </w:r>
            <w:r w:rsidRPr="00A911C3">
              <w:rPr>
                <w:rFonts w:ascii="Fira Sans" w:hAnsi="Fira Sans"/>
                <w:color w:val="000000"/>
                <w:szCs w:val="18"/>
              </w:rPr>
              <w:t xml:space="preserve">niet. </w:t>
            </w:r>
            <w:r>
              <w:rPr>
                <w:rFonts w:ascii="Fira Sans" w:hAnsi="Fira Sans"/>
                <w:color w:val="000000"/>
                <w:szCs w:val="18"/>
              </w:rPr>
              <w:t>De beschrijving</w:t>
            </w:r>
            <w:r w:rsidRPr="00A911C3">
              <w:rPr>
                <w:rFonts w:ascii="Fira Sans" w:hAnsi="Fira Sans"/>
                <w:color w:val="000000"/>
                <w:szCs w:val="18"/>
              </w:rPr>
              <w:t xml:space="preserve"> geeft geen antwoord op de vraag.</w:t>
            </w:r>
            <w:r w:rsidRPr="00A911C3">
              <w:rPr>
                <w:rFonts w:ascii="Fira Sans" w:hAnsi="Fira Sans" w:cs="Arial"/>
                <w:color w:val="000000"/>
                <w:sz w:val="20"/>
              </w:rPr>
              <w:t xml:space="preserve">  </w:t>
            </w:r>
          </w:p>
          <w:p w14:paraId="4238B782" w14:textId="77777777" w:rsidR="00DD2D3E" w:rsidRPr="00A911C3" w:rsidRDefault="00DD2D3E" w:rsidP="00105B6F">
            <w:pPr>
              <w:rPr>
                <w:rFonts w:ascii="Fira Sans" w:hAnsi="Fira Sans" w:cs="Arial"/>
                <w:color w:val="000000"/>
                <w:sz w:val="20"/>
              </w:rPr>
            </w:pPr>
          </w:p>
          <w:p w14:paraId="14E4DE9B" w14:textId="77777777" w:rsidR="00DD2D3E" w:rsidRPr="00A911C3" w:rsidRDefault="00DD2D3E" w:rsidP="00105B6F">
            <w:pPr>
              <w:rPr>
                <w:rFonts w:ascii="Fira Sans" w:hAnsi="Fira Sans"/>
                <w:szCs w:val="18"/>
              </w:rPr>
            </w:pPr>
          </w:p>
        </w:tc>
        <w:tc>
          <w:tcPr>
            <w:tcW w:w="1578" w:type="dxa"/>
            <w:vMerge w:val="restar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B3C94C3" w14:textId="77777777" w:rsidR="00DD2D3E" w:rsidRPr="00A911C3" w:rsidRDefault="00DD2D3E" w:rsidP="00105B6F">
            <w:pPr>
              <w:jc w:val="center"/>
              <w:rPr>
                <w:rFonts w:ascii="Fira Sans" w:hAnsi="Fira Sans"/>
                <w:szCs w:val="18"/>
              </w:rPr>
            </w:pPr>
            <w:r w:rsidRPr="00A911C3">
              <w:rPr>
                <w:rFonts w:ascii="Fira Sans" w:hAnsi="Fira Sans"/>
                <w:color w:val="000000"/>
                <w:szCs w:val="18"/>
              </w:rPr>
              <w:t>0%</w:t>
            </w:r>
          </w:p>
        </w:tc>
        <w:tc>
          <w:tcPr>
            <w:tcW w:w="0" w:type="auto"/>
            <w:tcMar>
              <w:top w:w="0" w:type="dxa"/>
              <w:left w:w="70" w:type="dxa"/>
              <w:bottom w:w="0" w:type="dxa"/>
              <w:right w:w="70" w:type="dxa"/>
            </w:tcMar>
            <w:vAlign w:val="center"/>
            <w:hideMark/>
          </w:tcPr>
          <w:p w14:paraId="4E23B602" w14:textId="77777777" w:rsidR="00DD2D3E" w:rsidRPr="00A911C3" w:rsidRDefault="00DD2D3E" w:rsidP="00105B6F">
            <w:pPr>
              <w:rPr>
                <w:rFonts w:ascii="Fira Sans" w:hAnsi="Fira Sans"/>
                <w:szCs w:val="18"/>
              </w:rPr>
            </w:pPr>
          </w:p>
        </w:tc>
        <w:tc>
          <w:tcPr>
            <w:tcW w:w="6" w:type="dxa"/>
            <w:tcBorders>
              <w:top w:val="nil"/>
              <w:left w:val="nil"/>
              <w:bottom w:val="nil"/>
              <w:right w:val="nil"/>
            </w:tcBorders>
            <w:vAlign w:val="center"/>
            <w:hideMark/>
          </w:tcPr>
          <w:p w14:paraId="4B0A5B45" w14:textId="77777777" w:rsidR="00DD2D3E" w:rsidRPr="00A911C3" w:rsidRDefault="00DD2D3E" w:rsidP="00105B6F">
            <w:pPr>
              <w:rPr>
                <w:rFonts w:ascii="Fira Sans" w:hAnsi="Fira Sans"/>
                <w:szCs w:val="18"/>
              </w:rPr>
            </w:pPr>
          </w:p>
        </w:tc>
      </w:tr>
      <w:tr w:rsidR="00DD2D3E" w:rsidRPr="00A911C3" w14:paraId="05FE3801" w14:textId="77777777" w:rsidTr="00105B6F">
        <w:trPr>
          <w:trHeight w:val="148"/>
          <w:jc w:val="center"/>
        </w:trPr>
        <w:tc>
          <w:tcPr>
            <w:tcW w:w="1691" w:type="dxa"/>
            <w:vMerge/>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tcPr>
          <w:p w14:paraId="5809C497" w14:textId="77777777" w:rsidR="00DD2D3E" w:rsidRPr="00A911C3" w:rsidRDefault="00DD2D3E" w:rsidP="00105B6F">
            <w:pPr>
              <w:jc w:val="center"/>
              <w:rPr>
                <w:rFonts w:ascii="Fira Sans" w:hAnsi="Fira Sans"/>
                <w:b/>
                <w:bCs/>
                <w:color w:val="000000"/>
                <w:szCs w:val="18"/>
              </w:rPr>
            </w:pPr>
          </w:p>
        </w:tc>
        <w:tc>
          <w:tcPr>
            <w:tcW w:w="5152" w:type="dxa"/>
            <w:vMerge/>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09C7C7E0" w14:textId="77777777" w:rsidR="00DD2D3E" w:rsidRPr="00A911C3" w:rsidRDefault="00DD2D3E" w:rsidP="00105B6F">
            <w:pPr>
              <w:rPr>
                <w:rFonts w:ascii="Fira Sans" w:hAnsi="Fira Sans"/>
                <w:color w:val="000000"/>
                <w:szCs w:val="18"/>
              </w:rPr>
            </w:pPr>
          </w:p>
        </w:tc>
        <w:tc>
          <w:tcPr>
            <w:tcW w:w="1578" w:type="dxa"/>
            <w:vMerge/>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tcPr>
          <w:p w14:paraId="504B88E2" w14:textId="77777777" w:rsidR="00DD2D3E" w:rsidRPr="00A911C3" w:rsidRDefault="00DD2D3E" w:rsidP="00105B6F">
            <w:pPr>
              <w:jc w:val="center"/>
              <w:rPr>
                <w:rFonts w:ascii="Fira Sans" w:hAnsi="Fira Sans"/>
                <w:color w:val="000000"/>
                <w:szCs w:val="18"/>
              </w:rPr>
            </w:pPr>
          </w:p>
        </w:tc>
        <w:tc>
          <w:tcPr>
            <w:tcW w:w="0" w:type="auto"/>
            <w:tcMar>
              <w:top w:w="0" w:type="dxa"/>
              <w:left w:w="70" w:type="dxa"/>
              <w:bottom w:w="0" w:type="dxa"/>
              <w:right w:w="70" w:type="dxa"/>
            </w:tcMar>
            <w:vAlign w:val="center"/>
          </w:tcPr>
          <w:p w14:paraId="7CCF1BE4" w14:textId="77777777" w:rsidR="00DD2D3E" w:rsidRPr="00A911C3" w:rsidRDefault="00DD2D3E" w:rsidP="00105B6F">
            <w:pPr>
              <w:rPr>
                <w:rFonts w:ascii="Fira Sans" w:hAnsi="Fira Sans"/>
                <w:szCs w:val="18"/>
              </w:rPr>
            </w:pPr>
          </w:p>
        </w:tc>
        <w:tc>
          <w:tcPr>
            <w:tcW w:w="6" w:type="dxa"/>
            <w:tcBorders>
              <w:top w:val="nil"/>
              <w:left w:val="nil"/>
              <w:bottom w:val="nil"/>
              <w:right w:val="nil"/>
            </w:tcBorders>
            <w:vAlign w:val="center"/>
          </w:tcPr>
          <w:p w14:paraId="306DF935" w14:textId="77777777" w:rsidR="00DD2D3E" w:rsidRPr="00A911C3" w:rsidRDefault="00DD2D3E" w:rsidP="00105B6F">
            <w:pPr>
              <w:rPr>
                <w:rFonts w:ascii="Fira Sans" w:hAnsi="Fira Sans"/>
                <w:szCs w:val="18"/>
              </w:rPr>
            </w:pPr>
          </w:p>
        </w:tc>
      </w:tr>
      <w:tr w:rsidR="00DD2D3E" w:rsidRPr="00A911C3" w14:paraId="5571B9E8" w14:textId="77777777" w:rsidTr="00105B6F">
        <w:trPr>
          <w:trHeight w:val="148"/>
          <w:jc w:val="center"/>
        </w:trPr>
        <w:tc>
          <w:tcPr>
            <w:tcW w:w="1691" w:type="dxa"/>
            <w:vMerge/>
            <w:tcBorders>
              <w:top w:val="single" w:sz="8" w:space="0" w:color="auto"/>
              <w:left w:val="single" w:sz="8" w:space="0" w:color="auto"/>
              <w:bottom w:val="single" w:sz="8" w:space="0" w:color="auto"/>
              <w:right w:val="single" w:sz="8" w:space="0" w:color="auto"/>
            </w:tcBorders>
            <w:vAlign w:val="center"/>
            <w:hideMark/>
          </w:tcPr>
          <w:p w14:paraId="04B7385D" w14:textId="77777777" w:rsidR="00DD2D3E" w:rsidRPr="00A911C3" w:rsidRDefault="00DD2D3E" w:rsidP="00105B6F">
            <w:pPr>
              <w:rPr>
                <w:rFonts w:ascii="Fira Sans" w:hAnsi="Fira Sans"/>
                <w:szCs w:val="18"/>
              </w:rPr>
            </w:pPr>
          </w:p>
        </w:tc>
        <w:tc>
          <w:tcPr>
            <w:tcW w:w="5152" w:type="dxa"/>
            <w:vMerge/>
            <w:tcBorders>
              <w:top w:val="single" w:sz="8" w:space="0" w:color="auto"/>
              <w:left w:val="nil"/>
              <w:bottom w:val="single" w:sz="8" w:space="0" w:color="auto"/>
              <w:right w:val="single" w:sz="8" w:space="0" w:color="auto"/>
            </w:tcBorders>
            <w:vAlign w:val="center"/>
            <w:hideMark/>
          </w:tcPr>
          <w:p w14:paraId="03F9EB88" w14:textId="77777777" w:rsidR="00DD2D3E" w:rsidRPr="00A911C3" w:rsidRDefault="00DD2D3E" w:rsidP="00105B6F">
            <w:pPr>
              <w:rPr>
                <w:rFonts w:ascii="Fira Sans" w:hAnsi="Fira Sans"/>
                <w:szCs w:val="18"/>
              </w:rPr>
            </w:pPr>
          </w:p>
        </w:tc>
        <w:tc>
          <w:tcPr>
            <w:tcW w:w="0" w:type="auto"/>
            <w:vMerge/>
            <w:tcBorders>
              <w:top w:val="single" w:sz="8" w:space="0" w:color="auto"/>
              <w:left w:val="nil"/>
              <w:bottom w:val="single" w:sz="8" w:space="0" w:color="auto"/>
              <w:right w:val="single" w:sz="8" w:space="0" w:color="auto"/>
            </w:tcBorders>
            <w:vAlign w:val="center"/>
            <w:hideMark/>
          </w:tcPr>
          <w:p w14:paraId="25CD662C" w14:textId="77777777" w:rsidR="00DD2D3E" w:rsidRPr="00A911C3" w:rsidRDefault="00DD2D3E" w:rsidP="00105B6F">
            <w:pPr>
              <w:rPr>
                <w:rFonts w:ascii="Fira Sans" w:hAnsi="Fira Sans"/>
                <w:szCs w:val="18"/>
              </w:rPr>
            </w:pPr>
          </w:p>
        </w:tc>
        <w:tc>
          <w:tcPr>
            <w:tcW w:w="0" w:type="auto"/>
            <w:tcMar>
              <w:top w:w="0" w:type="dxa"/>
              <w:left w:w="70" w:type="dxa"/>
              <w:bottom w:w="0" w:type="dxa"/>
              <w:right w:w="70" w:type="dxa"/>
            </w:tcMar>
            <w:vAlign w:val="center"/>
            <w:hideMark/>
          </w:tcPr>
          <w:p w14:paraId="53D56E70" w14:textId="77777777" w:rsidR="00DD2D3E" w:rsidRPr="00A911C3" w:rsidRDefault="00DD2D3E" w:rsidP="00105B6F">
            <w:pPr>
              <w:rPr>
                <w:rFonts w:ascii="Fira Sans" w:hAnsi="Fira Sans"/>
                <w:szCs w:val="18"/>
              </w:rPr>
            </w:pPr>
          </w:p>
        </w:tc>
        <w:tc>
          <w:tcPr>
            <w:tcW w:w="6" w:type="dxa"/>
            <w:tcBorders>
              <w:top w:val="nil"/>
              <w:left w:val="nil"/>
              <w:bottom w:val="nil"/>
              <w:right w:val="nil"/>
            </w:tcBorders>
            <w:vAlign w:val="center"/>
            <w:hideMark/>
          </w:tcPr>
          <w:p w14:paraId="3DFAB154" w14:textId="77777777" w:rsidR="00DD2D3E" w:rsidRPr="00A911C3" w:rsidRDefault="00DD2D3E" w:rsidP="00105B6F">
            <w:pPr>
              <w:rPr>
                <w:rFonts w:ascii="Fira Sans" w:hAnsi="Fira Sans"/>
                <w:szCs w:val="18"/>
              </w:rPr>
            </w:pPr>
          </w:p>
        </w:tc>
      </w:tr>
    </w:tbl>
    <w:p w14:paraId="267E9295" w14:textId="77777777" w:rsidR="00DD2D3E" w:rsidRDefault="00DD2D3E" w:rsidP="00DD2D3E">
      <w:pPr>
        <w:spacing w:line="276" w:lineRule="auto"/>
        <w:rPr>
          <w:rFonts w:ascii="Fira Sans" w:hAnsi="Fira Sans" w:cs="AgencyFB-Reg"/>
          <w:sz w:val="20"/>
          <w:highlight w:val="lightGray"/>
        </w:rPr>
      </w:pPr>
    </w:p>
    <w:p w14:paraId="54DE0143" w14:textId="60B288BB" w:rsidR="00DD2D3E" w:rsidRPr="007617E6" w:rsidRDefault="00DD2D3E" w:rsidP="00DD2D3E">
      <w:pPr>
        <w:spacing w:line="276" w:lineRule="auto"/>
        <w:rPr>
          <w:rFonts w:ascii="Fira Sans" w:hAnsi="Fira Sans" w:cs="AgencyFB-Reg"/>
          <w:sz w:val="20"/>
        </w:rPr>
      </w:pPr>
      <w:r w:rsidRPr="007617E6">
        <w:rPr>
          <w:rFonts w:ascii="Fira Sans" w:hAnsi="Fira Sans" w:cs="AgencyFB-Reg"/>
          <w:sz w:val="20"/>
        </w:rPr>
        <w:t xml:space="preserve">Per </w:t>
      </w:r>
      <w:r w:rsidR="00715EBA">
        <w:rPr>
          <w:rFonts w:ascii="Fira Sans" w:hAnsi="Fira Sans" w:cs="AgencyFB-Reg"/>
          <w:sz w:val="20"/>
        </w:rPr>
        <w:t>Inschrijving</w:t>
      </w:r>
      <w:r w:rsidRPr="007617E6">
        <w:rPr>
          <w:rFonts w:ascii="Fira Sans" w:hAnsi="Fira Sans" w:cs="AgencyFB-Reg"/>
          <w:sz w:val="20"/>
        </w:rPr>
        <w:t xml:space="preserve"> wordt de fictieve insch</w:t>
      </w:r>
      <w:r w:rsidR="007617E6">
        <w:rPr>
          <w:rFonts w:ascii="Fira Sans" w:hAnsi="Fira Sans" w:cs="AgencyFB-Reg"/>
          <w:sz w:val="20"/>
        </w:rPr>
        <w:t>r</w:t>
      </w:r>
      <w:r w:rsidRPr="007617E6">
        <w:rPr>
          <w:rFonts w:ascii="Fira Sans" w:hAnsi="Fira Sans" w:cs="AgencyFB-Reg"/>
          <w:sz w:val="20"/>
        </w:rPr>
        <w:t>ijf</w:t>
      </w:r>
      <w:r w:rsidR="007617E6">
        <w:rPr>
          <w:rFonts w:ascii="Fira Sans" w:hAnsi="Fira Sans" w:cs="AgencyFB-Reg"/>
          <w:sz w:val="20"/>
        </w:rPr>
        <w:t>prijs</w:t>
      </w:r>
      <w:r w:rsidRPr="007617E6">
        <w:rPr>
          <w:rFonts w:ascii="Fira Sans" w:hAnsi="Fira Sans" w:cs="AgencyFB-Reg"/>
          <w:sz w:val="20"/>
        </w:rPr>
        <w:t xml:space="preserve"> als volgt bepaald:</w:t>
      </w:r>
    </w:p>
    <w:p w14:paraId="20651217" w14:textId="77777777" w:rsidR="00DD2D3E" w:rsidRPr="007617E6" w:rsidRDefault="00DD2D3E" w:rsidP="00DD2D3E">
      <w:pPr>
        <w:spacing w:line="276" w:lineRule="auto"/>
        <w:rPr>
          <w:rFonts w:ascii="Fira Sans" w:hAnsi="Fira Sans" w:cs="AgencyFB-Reg"/>
          <w:sz w:val="20"/>
        </w:rPr>
      </w:pPr>
    </w:p>
    <w:tbl>
      <w:tblPr>
        <w:tblStyle w:val="Tabelraster"/>
        <w:tblW w:w="0" w:type="auto"/>
        <w:tblLook w:val="04A0" w:firstRow="1" w:lastRow="0" w:firstColumn="1" w:lastColumn="0" w:noHBand="0" w:noVBand="1"/>
      </w:tblPr>
      <w:tblGrid>
        <w:gridCol w:w="8494"/>
      </w:tblGrid>
      <w:tr w:rsidR="00DD2D3E" w:rsidRPr="007617E6" w14:paraId="4665EECE" w14:textId="77777777" w:rsidTr="00DD2D3E">
        <w:tc>
          <w:tcPr>
            <w:tcW w:w="8494" w:type="dxa"/>
          </w:tcPr>
          <w:p w14:paraId="0E0E3765" w14:textId="77777777" w:rsidR="00DD2D3E" w:rsidRPr="007617E6" w:rsidRDefault="00DD2D3E" w:rsidP="00DD2D3E">
            <w:pPr>
              <w:spacing w:line="276" w:lineRule="auto"/>
              <w:rPr>
                <w:rFonts w:ascii="Fira Sans" w:hAnsi="Fira Sans" w:cs="AgencyFB-Reg"/>
                <w:sz w:val="20"/>
              </w:rPr>
            </w:pPr>
          </w:p>
          <w:p w14:paraId="5702230A" w14:textId="09C34457" w:rsidR="00DD2D3E" w:rsidRPr="007617E6" w:rsidRDefault="00DD2D3E" w:rsidP="00DD2D3E">
            <w:pPr>
              <w:spacing w:line="276" w:lineRule="auto"/>
              <w:rPr>
                <w:rFonts w:ascii="Fira Sans" w:hAnsi="Fira Sans" w:cs="AgencyFB-Reg"/>
                <w:sz w:val="20"/>
              </w:rPr>
            </w:pPr>
            <w:r w:rsidRPr="007617E6">
              <w:rPr>
                <w:rFonts w:ascii="Fira Sans" w:hAnsi="Fira Sans" w:cs="AgencyFB-Reg"/>
                <w:sz w:val="20"/>
              </w:rPr>
              <w:t>Fictieve inschrijf</w:t>
            </w:r>
            <w:r w:rsidR="007617E6">
              <w:rPr>
                <w:rFonts w:ascii="Fira Sans" w:hAnsi="Fira Sans" w:cs="AgencyFB-Reg"/>
                <w:sz w:val="20"/>
              </w:rPr>
              <w:t>prijs</w:t>
            </w:r>
            <w:r w:rsidRPr="007617E6">
              <w:rPr>
                <w:rFonts w:ascii="Fira Sans" w:hAnsi="Fira Sans" w:cs="AgencyFB-Reg"/>
                <w:sz w:val="20"/>
              </w:rPr>
              <w:t xml:space="preserve"> = Inschrijf</w:t>
            </w:r>
            <w:r w:rsidR="007617E6">
              <w:rPr>
                <w:rFonts w:ascii="Fira Sans" w:hAnsi="Fira Sans" w:cs="AgencyFB-Reg"/>
                <w:sz w:val="20"/>
              </w:rPr>
              <w:t>prijs</w:t>
            </w:r>
            <w:r w:rsidRPr="007617E6">
              <w:rPr>
                <w:rFonts w:ascii="Fira Sans" w:hAnsi="Fira Sans" w:cs="AgencyFB-Reg"/>
                <w:sz w:val="20"/>
              </w:rPr>
              <w:t xml:space="preserve"> + behaalde fictieve aftre</w:t>
            </w:r>
            <w:r w:rsidR="007617E6" w:rsidRPr="007617E6">
              <w:rPr>
                <w:rFonts w:ascii="Fira Sans" w:hAnsi="Fira Sans" w:cs="AgencyFB-Reg"/>
                <w:sz w:val="20"/>
              </w:rPr>
              <w:t>k</w:t>
            </w:r>
            <w:r w:rsidRPr="007617E6">
              <w:rPr>
                <w:rFonts w:ascii="Fira Sans" w:hAnsi="Fira Sans" w:cs="AgencyFB-Reg"/>
                <w:sz w:val="20"/>
              </w:rPr>
              <w:t>/bijtelling</w:t>
            </w:r>
          </w:p>
          <w:p w14:paraId="0EA0C106" w14:textId="2D0A0AFB" w:rsidR="00DD2D3E" w:rsidRPr="007617E6" w:rsidRDefault="00DD2D3E" w:rsidP="00DD2D3E">
            <w:pPr>
              <w:spacing w:line="276" w:lineRule="auto"/>
              <w:rPr>
                <w:rFonts w:ascii="Fira Sans" w:hAnsi="Fira Sans" w:cs="AgencyFB-Reg"/>
                <w:sz w:val="20"/>
              </w:rPr>
            </w:pPr>
            <w:r w:rsidRPr="007617E6">
              <w:rPr>
                <w:rFonts w:ascii="Fira Sans" w:hAnsi="Fira Sans" w:cs="AgencyFB-Reg"/>
                <w:sz w:val="20"/>
              </w:rPr>
              <w:t xml:space="preserve">                                   = Inschrijf</w:t>
            </w:r>
            <w:r w:rsidR="007617E6">
              <w:rPr>
                <w:rFonts w:ascii="Fira Sans" w:hAnsi="Fira Sans" w:cs="AgencyFB-Reg"/>
                <w:sz w:val="20"/>
              </w:rPr>
              <w:t>prijs</w:t>
            </w:r>
            <w:r w:rsidRPr="007617E6">
              <w:rPr>
                <w:rFonts w:ascii="Fira Sans" w:hAnsi="Fira Sans" w:cs="AgencyFB-Reg"/>
                <w:sz w:val="20"/>
              </w:rPr>
              <w:t xml:space="preserve"> + (som K1.1 + K1.2 + K1.3 + K1.4 + K1.5)  </w:t>
            </w:r>
          </w:p>
          <w:p w14:paraId="01A5882E" w14:textId="1418988B" w:rsidR="007617E6" w:rsidRPr="007617E6" w:rsidRDefault="007617E6" w:rsidP="00DD2D3E">
            <w:pPr>
              <w:spacing w:line="276" w:lineRule="auto"/>
              <w:rPr>
                <w:rFonts w:ascii="Fira Sans" w:hAnsi="Fira Sans" w:cs="AgencyFB-Reg"/>
                <w:sz w:val="20"/>
              </w:rPr>
            </w:pPr>
          </w:p>
        </w:tc>
      </w:tr>
    </w:tbl>
    <w:p w14:paraId="17935105" w14:textId="531678BD" w:rsidR="00DD2D3E" w:rsidRDefault="00DD2D3E" w:rsidP="00DD2D3E">
      <w:pPr>
        <w:spacing w:line="276" w:lineRule="auto"/>
        <w:rPr>
          <w:rFonts w:ascii="Fira Sans" w:hAnsi="Fira Sans" w:cs="AgencyFB-Reg"/>
          <w:sz w:val="20"/>
          <w:highlight w:val="lightGray"/>
        </w:rPr>
      </w:pPr>
    </w:p>
    <w:p w14:paraId="1B2F12DA" w14:textId="03FE2009" w:rsidR="007617E6" w:rsidRPr="007617E6" w:rsidRDefault="007617E6" w:rsidP="007617E6">
      <w:pPr>
        <w:spacing w:line="276" w:lineRule="auto"/>
        <w:rPr>
          <w:rFonts w:ascii="Fira Sans" w:hAnsi="Fira Sans"/>
          <w:sz w:val="20"/>
        </w:rPr>
      </w:pPr>
      <w:r>
        <w:rPr>
          <w:rFonts w:ascii="Fira Sans" w:hAnsi="Fira Sans"/>
          <w:sz w:val="20"/>
        </w:rPr>
        <w:t xml:space="preserve">Zoals in paragraaf 4.1 </w:t>
      </w:r>
      <w:r w:rsidR="0095614E">
        <w:rPr>
          <w:rFonts w:ascii="Fira Sans" w:hAnsi="Fira Sans"/>
          <w:sz w:val="20"/>
        </w:rPr>
        <w:t>Subg</w:t>
      </w:r>
      <w:r>
        <w:rPr>
          <w:rFonts w:ascii="Fira Sans" w:hAnsi="Fira Sans"/>
          <w:sz w:val="20"/>
        </w:rPr>
        <w:t xml:space="preserve">unningscriterium Kwaliteit </w:t>
      </w:r>
      <w:r w:rsidR="0095614E">
        <w:rPr>
          <w:rFonts w:ascii="Fira Sans" w:hAnsi="Fira Sans"/>
          <w:sz w:val="20"/>
        </w:rPr>
        <w:t>eerder</w:t>
      </w:r>
      <w:r>
        <w:rPr>
          <w:rFonts w:ascii="Fira Sans" w:hAnsi="Fira Sans"/>
          <w:sz w:val="20"/>
        </w:rPr>
        <w:t xml:space="preserve"> is aangegeven: </w:t>
      </w:r>
      <w:r w:rsidRPr="007617E6">
        <w:rPr>
          <w:rFonts w:ascii="Fira Sans" w:hAnsi="Fira Sans"/>
          <w:sz w:val="20"/>
        </w:rPr>
        <w:t xml:space="preserve">Indien een Inschrijving als </w:t>
      </w:r>
      <w:r w:rsidR="007F4B93">
        <w:rPr>
          <w:rFonts w:ascii="Fira Sans" w:hAnsi="Fira Sans"/>
          <w:sz w:val="20"/>
        </w:rPr>
        <w:t xml:space="preserve">slecht </w:t>
      </w:r>
      <w:r w:rsidRPr="007617E6">
        <w:rPr>
          <w:rFonts w:ascii="Fira Sans" w:hAnsi="Fira Sans"/>
          <w:sz w:val="20"/>
        </w:rPr>
        <w:t xml:space="preserve">beoordeeld wordt op één onderdeel </w:t>
      </w:r>
      <w:r w:rsidR="00E006FB">
        <w:rPr>
          <w:rFonts w:ascii="Fira Sans" w:hAnsi="Fira Sans"/>
          <w:sz w:val="20"/>
        </w:rPr>
        <w:t>(</w:t>
      </w:r>
      <w:r w:rsidR="0044252D">
        <w:rPr>
          <w:rFonts w:ascii="Fira Sans" w:hAnsi="Fira Sans"/>
          <w:sz w:val="20"/>
        </w:rPr>
        <w:t xml:space="preserve">dus </w:t>
      </w:r>
      <w:r w:rsidR="00B87CB4">
        <w:rPr>
          <w:rFonts w:ascii="Fira Sans" w:hAnsi="Fira Sans"/>
          <w:sz w:val="20"/>
        </w:rPr>
        <w:t xml:space="preserve">of </w:t>
      </w:r>
      <w:r w:rsidR="00E006FB">
        <w:rPr>
          <w:rFonts w:ascii="Fira Sans" w:hAnsi="Fira Sans"/>
          <w:sz w:val="20"/>
        </w:rPr>
        <w:t xml:space="preserve">K1.1, </w:t>
      </w:r>
      <w:r w:rsidR="00B87CB4">
        <w:rPr>
          <w:rFonts w:ascii="Fira Sans" w:hAnsi="Fira Sans"/>
          <w:sz w:val="20"/>
        </w:rPr>
        <w:t xml:space="preserve">of </w:t>
      </w:r>
      <w:r w:rsidR="00E006FB">
        <w:rPr>
          <w:rFonts w:ascii="Fira Sans" w:hAnsi="Fira Sans"/>
          <w:sz w:val="20"/>
        </w:rPr>
        <w:t xml:space="preserve">K1.2, </w:t>
      </w:r>
      <w:r w:rsidR="00B87CB4">
        <w:rPr>
          <w:rFonts w:ascii="Fira Sans" w:hAnsi="Fira Sans"/>
          <w:sz w:val="20"/>
        </w:rPr>
        <w:t xml:space="preserve">of </w:t>
      </w:r>
      <w:r w:rsidR="00E006FB">
        <w:rPr>
          <w:rFonts w:ascii="Fira Sans" w:hAnsi="Fira Sans"/>
          <w:sz w:val="20"/>
        </w:rPr>
        <w:t xml:space="preserve">K1.3, </w:t>
      </w:r>
      <w:r w:rsidR="00B87CB4">
        <w:rPr>
          <w:rFonts w:ascii="Fira Sans" w:hAnsi="Fira Sans"/>
          <w:sz w:val="20"/>
        </w:rPr>
        <w:t xml:space="preserve">of </w:t>
      </w:r>
      <w:r w:rsidR="00E006FB">
        <w:rPr>
          <w:rFonts w:ascii="Fira Sans" w:hAnsi="Fira Sans"/>
          <w:sz w:val="20"/>
        </w:rPr>
        <w:t xml:space="preserve">K1.4 of K1.5) </w:t>
      </w:r>
      <w:r w:rsidRPr="007617E6">
        <w:rPr>
          <w:rFonts w:ascii="Fira Sans" w:hAnsi="Fira Sans"/>
          <w:sz w:val="20"/>
        </w:rPr>
        <w:t>binnen het subgunningscriterium Kwaliteit, dan wordt deze uitgesloten van deelname; de Aanbestedende dienst acht de Inschrijving dan hoe dan ook on</w:t>
      </w:r>
      <w:r w:rsidR="0044252D">
        <w:rPr>
          <w:rFonts w:ascii="Fira Sans" w:hAnsi="Fira Sans"/>
          <w:sz w:val="20"/>
        </w:rPr>
        <w:t>regelmatig</w:t>
      </w:r>
      <w:r w:rsidRPr="007617E6">
        <w:rPr>
          <w:rFonts w:ascii="Fira Sans" w:hAnsi="Fira Sans"/>
          <w:sz w:val="20"/>
        </w:rPr>
        <w:t>.</w:t>
      </w:r>
    </w:p>
    <w:p w14:paraId="2215F259" w14:textId="0963ADFF" w:rsidR="000A7ED0" w:rsidRPr="00F56A43" w:rsidRDefault="000A7ED0" w:rsidP="00F56A43">
      <w:pPr>
        <w:pStyle w:val="Kop2"/>
        <w:tabs>
          <w:tab w:val="left" w:pos="6379"/>
        </w:tabs>
        <w:spacing w:before="240" w:after="120" w:line="276" w:lineRule="auto"/>
        <w:rPr>
          <w:rFonts w:ascii="Fira Sans" w:hAnsi="Fira Sans" w:cs="Helvetica"/>
          <w:sz w:val="20"/>
        </w:rPr>
      </w:pPr>
      <w:bookmarkStart w:id="73" w:name="_Toc135819269"/>
      <w:r w:rsidRPr="00F56A43">
        <w:rPr>
          <w:rFonts w:ascii="Fira Sans" w:hAnsi="Fira Sans" w:cs="Helvetica"/>
          <w:sz w:val="20"/>
        </w:rPr>
        <w:t>Subgunningscriterium Kwaliteit</w:t>
      </w:r>
      <w:bookmarkEnd w:id="72"/>
      <w:bookmarkEnd w:id="73"/>
      <w:r w:rsidRPr="00F56A43">
        <w:rPr>
          <w:rFonts w:ascii="Fira Sans" w:hAnsi="Fira Sans" w:cs="Helvetica"/>
          <w:sz w:val="20"/>
        </w:rPr>
        <w:t xml:space="preserve"> </w:t>
      </w:r>
    </w:p>
    <w:p w14:paraId="17084186" w14:textId="6B9B372E" w:rsidR="003E6713" w:rsidRPr="00F56A43" w:rsidRDefault="003E6713" w:rsidP="00F56A43">
      <w:pPr>
        <w:spacing w:line="276" w:lineRule="auto"/>
        <w:rPr>
          <w:rFonts w:ascii="Fira Sans" w:hAnsi="Fira Sans"/>
          <w:sz w:val="20"/>
        </w:rPr>
      </w:pPr>
      <w:r w:rsidRPr="00F56A43">
        <w:rPr>
          <w:rFonts w:ascii="Fira Sans" w:hAnsi="Fira Sans"/>
          <w:sz w:val="20"/>
        </w:rPr>
        <w:t xml:space="preserve">Hieronder worden de verschillende onderdelen binnen het subgunningscriterium Kwaliteit beschreven: hetgeen gewenst wordt door de Aanbestedende dienst, op welke </w:t>
      </w:r>
      <w:r w:rsidRPr="00F56A43">
        <w:rPr>
          <w:rFonts w:ascii="Fira Sans" w:hAnsi="Fira Sans"/>
          <w:sz w:val="20"/>
        </w:rPr>
        <w:lastRenderedPageBreak/>
        <w:t>wijze inschrijver hier invulling aan kan geven en hoe dit door de beoordelingscommissie beoordeeld zal worden.</w:t>
      </w:r>
    </w:p>
    <w:p w14:paraId="66E84550" w14:textId="3397F0DC" w:rsidR="000A7ED0" w:rsidRPr="00F56A43" w:rsidRDefault="000A7ED0" w:rsidP="00F56A43">
      <w:pPr>
        <w:pStyle w:val="Kop2"/>
        <w:numPr>
          <w:ilvl w:val="2"/>
          <w:numId w:val="6"/>
        </w:numPr>
        <w:tabs>
          <w:tab w:val="left" w:pos="6379"/>
        </w:tabs>
        <w:spacing w:before="240" w:after="120" w:line="276" w:lineRule="auto"/>
        <w:rPr>
          <w:rFonts w:ascii="Fira Sans" w:hAnsi="Fira Sans"/>
          <w:sz w:val="20"/>
        </w:rPr>
      </w:pPr>
      <w:bookmarkStart w:id="74" w:name="_Toc448087058"/>
      <w:bookmarkStart w:id="75" w:name="_Toc135819270"/>
      <w:r w:rsidRPr="00F56A43">
        <w:rPr>
          <w:rFonts w:ascii="Fira Sans" w:hAnsi="Fira Sans"/>
          <w:sz w:val="20"/>
        </w:rPr>
        <w:t xml:space="preserve">Onderdeel </w:t>
      </w:r>
      <w:r w:rsidR="00DD2D3E">
        <w:rPr>
          <w:rFonts w:ascii="Fira Sans" w:hAnsi="Fira Sans"/>
          <w:sz w:val="20"/>
        </w:rPr>
        <w:t>K1.</w:t>
      </w:r>
      <w:r w:rsidRPr="00F56A43">
        <w:rPr>
          <w:rFonts w:ascii="Fira Sans" w:hAnsi="Fira Sans"/>
          <w:sz w:val="20"/>
        </w:rPr>
        <w:t>1</w:t>
      </w:r>
      <w:r w:rsidR="003E6713" w:rsidRPr="00F56A43">
        <w:rPr>
          <w:rFonts w:ascii="Fira Sans" w:hAnsi="Fira Sans"/>
          <w:sz w:val="20"/>
        </w:rPr>
        <w:t xml:space="preserve"> </w:t>
      </w:r>
      <w:bookmarkEnd w:id="74"/>
      <w:r w:rsidR="002F6CAC" w:rsidRPr="00F56A43">
        <w:rPr>
          <w:rFonts w:ascii="Fira Sans" w:hAnsi="Fira Sans"/>
          <w:sz w:val="20"/>
        </w:rPr>
        <w:t>Implementatieplan</w:t>
      </w:r>
      <w:bookmarkEnd w:id="75"/>
    </w:p>
    <w:p w14:paraId="476BBED1" w14:textId="27727F8B" w:rsidR="000A7ED0" w:rsidRPr="00F56A43" w:rsidRDefault="000A7ED0" w:rsidP="00F56A43">
      <w:pPr>
        <w:spacing w:line="276" w:lineRule="auto"/>
        <w:rPr>
          <w:rFonts w:ascii="Fira Sans" w:hAnsi="Fira Sans"/>
          <w:sz w:val="20"/>
        </w:rPr>
      </w:pPr>
      <w:r w:rsidRPr="00F56A43">
        <w:rPr>
          <w:rFonts w:ascii="Fira Sans" w:hAnsi="Fira Sans"/>
          <w:sz w:val="20"/>
        </w:rPr>
        <w:t xml:space="preserve">Voor dit onderdeel kan </w:t>
      </w:r>
      <w:r w:rsidR="002605BA" w:rsidRPr="00F56A43">
        <w:rPr>
          <w:rFonts w:ascii="Fira Sans" w:hAnsi="Fira Sans"/>
          <w:sz w:val="20"/>
        </w:rPr>
        <w:t>i</w:t>
      </w:r>
      <w:r w:rsidRPr="00F56A43">
        <w:rPr>
          <w:rFonts w:ascii="Fira Sans" w:hAnsi="Fira Sans"/>
          <w:sz w:val="20"/>
        </w:rPr>
        <w:t xml:space="preserve">nschrijver maximaal </w:t>
      </w:r>
      <w:r w:rsidR="009F49DD" w:rsidRPr="00F56A43">
        <w:rPr>
          <w:rFonts w:ascii="Fira Sans" w:hAnsi="Fira Sans"/>
          <w:sz w:val="20"/>
        </w:rPr>
        <w:t>3</w:t>
      </w:r>
      <w:r w:rsidRPr="00F56A43">
        <w:rPr>
          <w:rFonts w:ascii="Fira Sans" w:hAnsi="Fira Sans"/>
          <w:sz w:val="20"/>
        </w:rPr>
        <w:t xml:space="preserve"> A4 (enkelzijdig)</w:t>
      </w:r>
      <w:r w:rsidR="009F49DD" w:rsidRPr="00F56A43">
        <w:rPr>
          <w:rFonts w:ascii="Fira Sans" w:eastAsia="Calibri" w:hAnsi="Fira Sans"/>
          <w:sz w:val="20"/>
          <w:szCs w:val="22"/>
          <w:lang w:eastAsia="en-US"/>
        </w:rPr>
        <w:t xml:space="preserve"> inclusief eventuele afbeelding(-en), exclusief Planning (op A3)</w:t>
      </w:r>
      <w:r w:rsidRPr="00F56A43">
        <w:rPr>
          <w:rFonts w:ascii="Fira Sans" w:hAnsi="Fira Sans"/>
          <w:sz w:val="20"/>
        </w:rPr>
        <w:t>, gebruiken.</w:t>
      </w:r>
      <w:r w:rsidR="003E6713" w:rsidRPr="00F56A43">
        <w:rPr>
          <w:rFonts w:ascii="Fira Sans" w:hAnsi="Fira Sans"/>
          <w:sz w:val="20"/>
        </w:rPr>
        <w:t xml:space="preserve"> </w:t>
      </w:r>
      <w:r w:rsidRPr="00F56A43">
        <w:rPr>
          <w:rFonts w:ascii="Fira Sans" w:hAnsi="Fira Sans"/>
          <w:sz w:val="20"/>
        </w:rPr>
        <w:t xml:space="preserve">Het aantal punten dat maximaal aan de Inschrijving kan worden toegekend voor dit onderdeel is weergegeven in de </w:t>
      </w:r>
      <w:r w:rsidR="003E6713" w:rsidRPr="00F56A43">
        <w:rPr>
          <w:rFonts w:ascii="Fira Sans" w:hAnsi="Fira Sans"/>
          <w:sz w:val="20"/>
        </w:rPr>
        <w:t>Tabel Gunningscriteria</w:t>
      </w:r>
      <w:r w:rsidRPr="00F56A43">
        <w:rPr>
          <w:rFonts w:ascii="Fira Sans" w:hAnsi="Fira Sans"/>
          <w:sz w:val="20"/>
        </w:rPr>
        <w:t>.</w:t>
      </w:r>
    </w:p>
    <w:p w14:paraId="7DA427A1" w14:textId="385709E6" w:rsidR="001614BE" w:rsidRPr="00F56A43" w:rsidRDefault="001614BE" w:rsidP="00F56A43">
      <w:pPr>
        <w:spacing w:line="276" w:lineRule="auto"/>
        <w:rPr>
          <w:rFonts w:ascii="Fira Sans" w:hAnsi="Fira Sans"/>
          <w:sz w:val="20"/>
        </w:rPr>
      </w:pPr>
    </w:p>
    <w:p w14:paraId="7E23939E" w14:textId="630222C2" w:rsidR="001614BE" w:rsidRPr="00F56A43" w:rsidRDefault="009F49DD" w:rsidP="00F56A43">
      <w:pPr>
        <w:spacing w:line="276" w:lineRule="auto"/>
        <w:rPr>
          <w:rFonts w:ascii="Fira Sans" w:hAnsi="Fira Sans"/>
          <w:sz w:val="20"/>
        </w:rPr>
      </w:pPr>
      <w:r w:rsidRPr="00F56A43">
        <w:rPr>
          <w:rFonts w:ascii="Fira Sans" w:eastAsia="Calibri" w:hAnsi="Fira Sans"/>
          <w:sz w:val="20"/>
          <w:szCs w:val="22"/>
          <w:lang w:eastAsia="en-US"/>
        </w:rPr>
        <w:t xml:space="preserve">Hoe zorgt de Inschrijver voor een soepele overgang voor Opdrachtgever, naar de </w:t>
      </w:r>
      <w:r w:rsidR="00895E34" w:rsidRPr="00F56A43">
        <w:rPr>
          <w:rFonts w:ascii="Fira Sans" w:eastAsia="Calibri" w:hAnsi="Fira Sans"/>
          <w:sz w:val="20"/>
          <w:szCs w:val="22"/>
          <w:lang w:eastAsia="en-US"/>
        </w:rPr>
        <w:t>nieuwe</w:t>
      </w:r>
      <w:r w:rsidRPr="00F56A43">
        <w:rPr>
          <w:rFonts w:ascii="Fira Sans" w:eastAsia="Calibri" w:hAnsi="Fira Sans"/>
          <w:sz w:val="20"/>
          <w:szCs w:val="22"/>
          <w:lang w:eastAsia="en-US"/>
        </w:rPr>
        <w:t xml:space="preserve"> situatie?</w:t>
      </w:r>
    </w:p>
    <w:p w14:paraId="218B919B" w14:textId="6A2ED93A" w:rsidR="001614BE" w:rsidRPr="00F56A43" w:rsidRDefault="001614BE" w:rsidP="00F56A43">
      <w:pPr>
        <w:spacing w:line="276" w:lineRule="auto"/>
        <w:rPr>
          <w:rFonts w:ascii="Fira Sans" w:hAnsi="Fira Sans"/>
          <w:sz w:val="20"/>
        </w:rPr>
      </w:pPr>
    </w:p>
    <w:p w14:paraId="4DEF7A81" w14:textId="15EA0D7B" w:rsidR="009F49DD" w:rsidRPr="00F56A43" w:rsidRDefault="009F49DD"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Inschrijver gaat in zijn uitwerking van dit onderdeel in ieder geval in op de volgende onderwerpen:</w:t>
      </w:r>
      <w:r w:rsidR="00895E34" w:rsidRPr="00F56A43">
        <w:rPr>
          <w:rFonts w:ascii="Fira Sans" w:eastAsia="Calibri" w:hAnsi="Fira Sans"/>
          <w:sz w:val="20"/>
          <w:szCs w:val="22"/>
          <w:lang w:eastAsia="en-US"/>
        </w:rPr>
        <w:br/>
      </w:r>
    </w:p>
    <w:p w14:paraId="773B857F" w14:textId="041FC658" w:rsidR="009F49DD" w:rsidRPr="00F56A43" w:rsidRDefault="009F49DD" w:rsidP="00F56A43">
      <w:pPr>
        <w:numPr>
          <w:ilvl w:val="0"/>
          <w:numId w:val="22"/>
        </w:numPr>
        <w:overflowPunct w:val="0"/>
        <w:autoSpaceDE w:val="0"/>
        <w:autoSpaceDN w:val="0"/>
        <w:adjustRightInd w:val="0"/>
        <w:spacing w:line="276" w:lineRule="auto"/>
        <w:ind w:left="426" w:hanging="284"/>
        <w:textAlignment w:val="baseline"/>
        <w:rPr>
          <w:rFonts w:ascii="Fira Sans" w:eastAsia="Calibri" w:hAnsi="Fira Sans"/>
          <w:sz w:val="20"/>
          <w:szCs w:val="22"/>
          <w:lang w:eastAsia="en-US"/>
        </w:rPr>
      </w:pPr>
      <w:r w:rsidRPr="00F56A43">
        <w:rPr>
          <w:rFonts w:ascii="Fira Sans" w:eastAsia="Calibri" w:hAnsi="Fira Sans"/>
          <w:sz w:val="20"/>
          <w:szCs w:val="22"/>
          <w:lang w:eastAsia="en-US"/>
        </w:rPr>
        <w:t xml:space="preserve">De aanpak van de implementatie waarbij de rolverdeling en de werkzaamheden van zowel de </w:t>
      </w:r>
      <w:r w:rsidR="00185DE2">
        <w:rPr>
          <w:rFonts w:ascii="Fira Sans" w:eastAsia="Calibri" w:hAnsi="Fira Sans"/>
          <w:sz w:val="20"/>
          <w:szCs w:val="22"/>
          <w:lang w:eastAsia="en-US"/>
        </w:rPr>
        <w:t>i</w:t>
      </w:r>
      <w:r w:rsidRPr="00F56A43">
        <w:rPr>
          <w:rFonts w:ascii="Fira Sans" w:eastAsia="Calibri" w:hAnsi="Fira Sans"/>
          <w:sz w:val="20"/>
          <w:szCs w:val="22"/>
          <w:lang w:eastAsia="en-US"/>
        </w:rPr>
        <w:t xml:space="preserve">nschrijver als ook de Opdrachtgever duidelijk en project-specifiek worden beschreven, inclusief een reële planning. Daarnaast dient duidelijk naar voren te komen hoe de backoffice bij de </w:t>
      </w:r>
      <w:r w:rsidR="00185DE2">
        <w:rPr>
          <w:rFonts w:ascii="Fira Sans" w:eastAsia="Calibri" w:hAnsi="Fira Sans"/>
          <w:sz w:val="20"/>
          <w:szCs w:val="22"/>
          <w:lang w:eastAsia="en-US"/>
        </w:rPr>
        <w:t>i</w:t>
      </w:r>
      <w:r w:rsidRPr="00F56A43">
        <w:rPr>
          <w:rFonts w:ascii="Fira Sans" w:eastAsia="Calibri" w:hAnsi="Fira Sans"/>
          <w:sz w:val="20"/>
          <w:szCs w:val="22"/>
          <w:lang w:eastAsia="en-US"/>
        </w:rPr>
        <w:t>nschrijver zal worden ingeregeld (na gunning).</w:t>
      </w:r>
      <w:r w:rsidRPr="00F56A43">
        <w:rPr>
          <w:rFonts w:ascii="Fira Sans" w:eastAsia="Calibri" w:hAnsi="Fira Sans"/>
          <w:sz w:val="20"/>
          <w:szCs w:val="22"/>
          <w:lang w:eastAsia="en-US"/>
        </w:rPr>
        <w:br/>
      </w:r>
    </w:p>
    <w:p w14:paraId="417D42C9" w14:textId="352A2D2D" w:rsidR="009F49DD" w:rsidRPr="00F56A43" w:rsidRDefault="009F49DD" w:rsidP="00F56A43">
      <w:pPr>
        <w:numPr>
          <w:ilvl w:val="0"/>
          <w:numId w:val="22"/>
        </w:numPr>
        <w:overflowPunct w:val="0"/>
        <w:autoSpaceDE w:val="0"/>
        <w:autoSpaceDN w:val="0"/>
        <w:adjustRightInd w:val="0"/>
        <w:spacing w:line="276" w:lineRule="auto"/>
        <w:ind w:left="426" w:hanging="284"/>
        <w:textAlignment w:val="baseline"/>
        <w:rPr>
          <w:rFonts w:ascii="Fira Sans" w:eastAsia="Calibri" w:hAnsi="Fira Sans"/>
          <w:sz w:val="20"/>
          <w:szCs w:val="22"/>
          <w:lang w:eastAsia="en-US"/>
        </w:rPr>
      </w:pPr>
      <w:r w:rsidRPr="00F56A43">
        <w:rPr>
          <w:rFonts w:ascii="Fira Sans" w:eastAsia="Calibri" w:hAnsi="Fira Sans"/>
          <w:sz w:val="20"/>
          <w:szCs w:val="24"/>
          <w:lang w:eastAsia="en-US"/>
        </w:rPr>
        <w:t xml:space="preserve">De wijze waarop de </w:t>
      </w:r>
      <w:r w:rsidR="00185DE2">
        <w:rPr>
          <w:rFonts w:ascii="Fira Sans" w:eastAsia="Calibri" w:hAnsi="Fira Sans"/>
          <w:sz w:val="20"/>
          <w:szCs w:val="24"/>
          <w:lang w:eastAsia="en-US"/>
        </w:rPr>
        <w:t>i</w:t>
      </w:r>
      <w:r w:rsidRPr="00F56A43">
        <w:rPr>
          <w:rFonts w:ascii="Fira Sans" w:eastAsia="Calibri" w:hAnsi="Fira Sans"/>
          <w:sz w:val="20"/>
          <w:szCs w:val="24"/>
          <w:lang w:eastAsia="en-US"/>
        </w:rPr>
        <w:t xml:space="preserve">nschrijver bij ingang van het contract zich presenteert en voorstelt binnen de organisatie. Van belang is dat de interne klanten goed worden meegenomen in de “nieuwe” werkwijze en wie de betreffende contactpersonen zijn. </w:t>
      </w:r>
      <w:r w:rsidRPr="00F56A43">
        <w:rPr>
          <w:rFonts w:ascii="Fira Sans" w:eastAsia="Calibri" w:hAnsi="Fira Sans"/>
          <w:sz w:val="20"/>
          <w:szCs w:val="24"/>
          <w:lang w:eastAsia="en-US"/>
        </w:rPr>
        <w:br/>
      </w:r>
    </w:p>
    <w:p w14:paraId="7D77F75A" w14:textId="2E13EA98" w:rsidR="009F49DD" w:rsidRPr="00F56A43" w:rsidRDefault="009F49DD" w:rsidP="00F56A43">
      <w:pPr>
        <w:numPr>
          <w:ilvl w:val="0"/>
          <w:numId w:val="22"/>
        </w:numPr>
        <w:overflowPunct w:val="0"/>
        <w:autoSpaceDE w:val="0"/>
        <w:autoSpaceDN w:val="0"/>
        <w:adjustRightInd w:val="0"/>
        <w:spacing w:line="276" w:lineRule="auto"/>
        <w:ind w:left="426" w:hanging="284"/>
        <w:textAlignment w:val="baseline"/>
        <w:rPr>
          <w:rFonts w:ascii="Fira Sans" w:eastAsia="Calibri" w:hAnsi="Fira Sans"/>
          <w:sz w:val="20"/>
          <w:szCs w:val="22"/>
          <w:lang w:eastAsia="en-US"/>
        </w:rPr>
      </w:pPr>
      <w:r w:rsidRPr="00F56A43">
        <w:rPr>
          <w:rFonts w:ascii="Fira Sans" w:eastAsia="Calibri" w:hAnsi="Fira Sans"/>
          <w:sz w:val="20"/>
          <w:szCs w:val="24"/>
          <w:lang w:eastAsia="en-US"/>
        </w:rPr>
        <w:t xml:space="preserve">De wijze waarop de </w:t>
      </w:r>
      <w:r w:rsidR="00185DE2">
        <w:rPr>
          <w:rFonts w:ascii="Fira Sans" w:eastAsia="Calibri" w:hAnsi="Fira Sans"/>
          <w:sz w:val="20"/>
          <w:szCs w:val="24"/>
          <w:lang w:eastAsia="en-US"/>
        </w:rPr>
        <w:t>i</w:t>
      </w:r>
      <w:r w:rsidRPr="00F56A43">
        <w:rPr>
          <w:rFonts w:ascii="Fira Sans" w:eastAsia="Calibri" w:hAnsi="Fira Sans"/>
          <w:sz w:val="20"/>
          <w:szCs w:val="24"/>
          <w:lang w:eastAsia="en-US"/>
        </w:rPr>
        <w:t xml:space="preserve">nschrijver omgaat met eventuele overname van de huidige uitzendcontracten en hoe de </w:t>
      </w:r>
      <w:r w:rsidR="00185DE2">
        <w:rPr>
          <w:rFonts w:ascii="Fira Sans" w:eastAsia="Calibri" w:hAnsi="Fira Sans"/>
          <w:sz w:val="20"/>
          <w:szCs w:val="24"/>
          <w:lang w:eastAsia="en-US"/>
        </w:rPr>
        <w:t>i</w:t>
      </w:r>
      <w:r w:rsidRPr="00F56A43">
        <w:rPr>
          <w:rFonts w:ascii="Fira Sans" w:eastAsia="Calibri" w:hAnsi="Fira Sans"/>
          <w:sz w:val="20"/>
          <w:szCs w:val="24"/>
          <w:lang w:eastAsia="en-US"/>
        </w:rPr>
        <w:t>nschrijver de Opdrachtgever hierin faciliteert.</w:t>
      </w:r>
      <w:r w:rsidRPr="00F56A43">
        <w:rPr>
          <w:rFonts w:ascii="Fira Sans" w:eastAsia="Calibri" w:hAnsi="Fira Sans"/>
          <w:sz w:val="20"/>
          <w:szCs w:val="24"/>
          <w:lang w:eastAsia="en-US"/>
        </w:rPr>
        <w:br/>
        <w:t>Denk hierbij met name aan bijvoorbeeld zo min mogelijk administratieve handelingen.</w:t>
      </w:r>
    </w:p>
    <w:p w14:paraId="6AEBAD0F" w14:textId="06441D91" w:rsidR="000A7ED0" w:rsidRPr="00F56A43" w:rsidRDefault="000A7ED0" w:rsidP="00F56A43">
      <w:pPr>
        <w:pStyle w:val="Kop2"/>
        <w:numPr>
          <w:ilvl w:val="2"/>
          <w:numId w:val="6"/>
        </w:numPr>
        <w:tabs>
          <w:tab w:val="left" w:pos="6379"/>
        </w:tabs>
        <w:spacing w:before="240" w:after="120" w:line="276" w:lineRule="auto"/>
        <w:rPr>
          <w:rFonts w:ascii="Fira Sans" w:hAnsi="Fira Sans"/>
          <w:sz w:val="20"/>
        </w:rPr>
      </w:pPr>
      <w:bookmarkStart w:id="76" w:name="_Toc448087059"/>
      <w:bookmarkStart w:id="77" w:name="_Toc135819271"/>
      <w:r w:rsidRPr="00F56A43">
        <w:rPr>
          <w:rFonts w:ascii="Fira Sans" w:hAnsi="Fira Sans"/>
          <w:sz w:val="20"/>
        </w:rPr>
        <w:t xml:space="preserve">Onderdeel </w:t>
      </w:r>
      <w:r w:rsidR="00DD2D3E">
        <w:rPr>
          <w:rFonts w:ascii="Fira Sans" w:hAnsi="Fira Sans"/>
          <w:sz w:val="20"/>
        </w:rPr>
        <w:t>K1.</w:t>
      </w:r>
      <w:r w:rsidRPr="00F56A43">
        <w:rPr>
          <w:rFonts w:ascii="Fira Sans" w:hAnsi="Fira Sans"/>
          <w:sz w:val="20"/>
        </w:rPr>
        <w:t>2</w:t>
      </w:r>
      <w:bookmarkEnd w:id="76"/>
      <w:r w:rsidR="00001A29" w:rsidRPr="00F56A43">
        <w:rPr>
          <w:rFonts w:ascii="Fira Sans" w:hAnsi="Fira Sans"/>
          <w:sz w:val="20"/>
        </w:rPr>
        <w:t>.</w:t>
      </w:r>
      <w:r w:rsidR="006D7A2E" w:rsidRPr="00F56A43">
        <w:rPr>
          <w:rFonts w:ascii="Fira Sans" w:hAnsi="Fira Sans"/>
          <w:sz w:val="20"/>
        </w:rPr>
        <w:t xml:space="preserve"> Facilitering </w:t>
      </w:r>
      <w:r w:rsidR="00890E39">
        <w:rPr>
          <w:rFonts w:ascii="Fira Sans" w:hAnsi="Fira Sans"/>
          <w:sz w:val="20"/>
        </w:rPr>
        <w:t>O</w:t>
      </w:r>
      <w:r w:rsidR="006D7A2E" w:rsidRPr="00F56A43">
        <w:rPr>
          <w:rFonts w:ascii="Fira Sans" w:hAnsi="Fira Sans"/>
          <w:sz w:val="20"/>
        </w:rPr>
        <w:t>pdrachtgever tijdens de uitvoeringsfase</w:t>
      </w:r>
      <w:bookmarkEnd w:id="77"/>
    </w:p>
    <w:p w14:paraId="081E1CCF" w14:textId="77777777" w:rsidR="00001A29" w:rsidRPr="00F56A43" w:rsidRDefault="00001A29" w:rsidP="00F56A43">
      <w:pPr>
        <w:spacing w:line="276" w:lineRule="auto"/>
        <w:rPr>
          <w:rFonts w:ascii="Fira Sans" w:hAnsi="Fira Sans"/>
          <w:sz w:val="20"/>
        </w:rPr>
      </w:pPr>
    </w:p>
    <w:p w14:paraId="64B93B0E" w14:textId="31639A8D" w:rsidR="000A7ED0" w:rsidRPr="00F56A43" w:rsidRDefault="003E6713" w:rsidP="00F56A43">
      <w:pPr>
        <w:spacing w:line="276" w:lineRule="auto"/>
        <w:rPr>
          <w:rFonts w:ascii="Fira Sans" w:hAnsi="Fira Sans"/>
          <w:sz w:val="20"/>
        </w:rPr>
      </w:pPr>
      <w:r w:rsidRPr="00F56A43">
        <w:rPr>
          <w:rFonts w:ascii="Fira Sans" w:hAnsi="Fira Sans"/>
          <w:sz w:val="20"/>
        </w:rPr>
        <w:t xml:space="preserve">Voor dit onderdeel kan inschrijver maximaal </w:t>
      </w:r>
      <w:r w:rsidR="006D7A2E" w:rsidRPr="00F56A43">
        <w:rPr>
          <w:rFonts w:ascii="Fira Sans" w:hAnsi="Fira Sans"/>
          <w:sz w:val="20"/>
        </w:rPr>
        <w:t>3</w:t>
      </w:r>
      <w:r w:rsidRPr="00F56A43">
        <w:rPr>
          <w:rFonts w:ascii="Fira Sans" w:hAnsi="Fira Sans"/>
          <w:sz w:val="20"/>
        </w:rPr>
        <w:t xml:space="preserve"> A4 (enkelzijdig)</w:t>
      </w:r>
      <w:r w:rsidR="006D7A2E" w:rsidRPr="00F56A43">
        <w:rPr>
          <w:rFonts w:ascii="Fira Sans" w:hAnsi="Fira Sans"/>
          <w:sz w:val="20"/>
        </w:rPr>
        <w:t xml:space="preserve"> inclusief eventuele afbeeldingen</w:t>
      </w:r>
      <w:r w:rsidRPr="00F56A43">
        <w:rPr>
          <w:rFonts w:ascii="Fira Sans" w:hAnsi="Fira Sans"/>
          <w:sz w:val="20"/>
        </w:rPr>
        <w:t>, gebruiken. Het aantal punten dat maximaal aan de Inschrijving kan worden toegekend voor dit onderdeel is weergegeven in de Tabel Gunningscriteria.</w:t>
      </w:r>
    </w:p>
    <w:p w14:paraId="3A790229" w14:textId="7D23842C" w:rsidR="006D7A2E" w:rsidRPr="00F56A43" w:rsidRDefault="006D7A2E" w:rsidP="00F56A43">
      <w:pPr>
        <w:spacing w:line="276" w:lineRule="auto"/>
        <w:rPr>
          <w:rFonts w:ascii="Fira Sans" w:hAnsi="Fira Sans"/>
          <w:sz w:val="20"/>
        </w:rPr>
      </w:pPr>
    </w:p>
    <w:p w14:paraId="0D219165" w14:textId="77777777" w:rsidR="006D7A2E" w:rsidRPr="00F56A43" w:rsidRDefault="006D7A2E"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Inschrijver gaat in zijn uitwerking van dit onderdeel in ieder geval in op de volgende onderwerpen:</w:t>
      </w:r>
      <w:r w:rsidRPr="00F56A43">
        <w:rPr>
          <w:rFonts w:ascii="Fira Sans" w:eastAsia="Calibri" w:hAnsi="Fira Sans"/>
          <w:sz w:val="20"/>
          <w:szCs w:val="22"/>
          <w:lang w:eastAsia="en-US"/>
        </w:rPr>
        <w:br/>
      </w:r>
    </w:p>
    <w:p w14:paraId="5BD38A5C" w14:textId="77777777" w:rsidR="006D7A2E" w:rsidRPr="00F56A43" w:rsidRDefault="006D7A2E" w:rsidP="00F56A43">
      <w:pPr>
        <w:numPr>
          <w:ilvl w:val="0"/>
          <w:numId w:val="23"/>
        </w:numPr>
        <w:overflowPunct w:val="0"/>
        <w:autoSpaceDE w:val="0"/>
        <w:autoSpaceDN w:val="0"/>
        <w:adjustRightInd w:val="0"/>
        <w:spacing w:line="276" w:lineRule="auto"/>
        <w:textAlignment w:val="baseline"/>
        <w:rPr>
          <w:rFonts w:ascii="Fira Sans" w:eastAsia="Calibri" w:hAnsi="Fira Sans"/>
          <w:sz w:val="20"/>
          <w:szCs w:val="22"/>
          <w:lang w:eastAsia="en-US"/>
        </w:rPr>
      </w:pPr>
      <w:r w:rsidRPr="00F56A43">
        <w:rPr>
          <w:rFonts w:ascii="Fira Sans" w:eastAsia="Calibri" w:hAnsi="Fira Sans"/>
          <w:sz w:val="20"/>
          <w:szCs w:val="22"/>
          <w:lang w:eastAsia="en-US"/>
        </w:rPr>
        <w:t>Hoe de begeleiding van de geplaatste uitzendkracht tijdens de uitvoering van werkzaamheden is geregeld.</w:t>
      </w:r>
      <w:r w:rsidRPr="00F56A43">
        <w:rPr>
          <w:rFonts w:ascii="Fira Sans" w:eastAsia="Calibri" w:hAnsi="Fira Sans"/>
          <w:sz w:val="20"/>
          <w:szCs w:val="22"/>
          <w:lang w:eastAsia="en-US"/>
        </w:rPr>
        <w:br/>
      </w:r>
    </w:p>
    <w:p w14:paraId="5D6FCDE0" w14:textId="1B7DA6A9" w:rsidR="006D7A2E" w:rsidRPr="00F56A43" w:rsidRDefault="006D7A2E" w:rsidP="00F56A43">
      <w:pPr>
        <w:numPr>
          <w:ilvl w:val="0"/>
          <w:numId w:val="23"/>
        </w:numPr>
        <w:overflowPunct w:val="0"/>
        <w:autoSpaceDE w:val="0"/>
        <w:autoSpaceDN w:val="0"/>
        <w:adjustRightInd w:val="0"/>
        <w:spacing w:line="276" w:lineRule="auto"/>
        <w:textAlignment w:val="baseline"/>
        <w:rPr>
          <w:rFonts w:ascii="Fira Sans" w:eastAsia="Calibri" w:hAnsi="Fira Sans"/>
          <w:sz w:val="20"/>
          <w:szCs w:val="22"/>
          <w:lang w:eastAsia="en-US"/>
        </w:rPr>
      </w:pPr>
      <w:del w:id="78" w:author="Henk Klaassen" w:date="2023-06-26T09:38:00Z">
        <w:r w:rsidRPr="00F56A43" w:rsidDel="00AE475E">
          <w:rPr>
            <w:rFonts w:ascii="Fira Sans" w:eastAsia="Calibri" w:hAnsi="Fira Sans"/>
            <w:sz w:val="20"/>
            <w:szCs w:val="22"/>
            <w:lang w:eastAsia="en-US"/>
          </w:rPr>
          <w:delText>Hoe de vervanging en continuïteit bij uitval (door bijvoorbeeld ziekte, niet functioneren of anderszins) van de uitzendkracht is geregeld.</w:delText>
        </w:r>
      </w:del>
      <w:r w:rsidRPr="00F56A43">
        <w:rPr>
          <w:rFonts w:ascii="Fira Sans" w:eastAsia="Calibri" w:hAnsi="Fira Sans"/>
          <w:sz w:val="20"/>
          <w:szCs w:val="22"/>
          <w:lang w:eastAsia="en-US"/>
        </w:rPr>
        <w:br/>
      </w:r>
    </w:p>
    <w:p w14:paraId="2539FE24" w14:textId="77777777" w:rsidR="006D7A2E" w:rsidRPr="00F56A43" w:rsidRDefault="006D7A2E" w:rsidP="00F56A43">
      <w:pPr>
        <w:numPr>
          <w:ilvl w:val="0"/>
          <w:numId w:val="23"/>
        </w:numPr>
        <w:overflowPunct w:val="0"/>
        <w:autoSpaceDE w:val="0"/>
        <w:autoSpaceDN w:val="0"/>
        <w:adjustRightInd w:val="0"/>
        <w:spacing w:line="276" w:lineRule="auto"/>
        <w:textAlignment w:val="baseline"/>
        <w:rPr>
          <w:rFonts w:ascii="Fira Sans" w:eastAsia="Calibri" w:hAnsi="Fira Sans"/>
          <w:sz w:val="20"/>
          <w:szCs w:val="22"/>
          <w:lang w:eastAsia="en-US"/>
        </w:rPr>
      </w:pPr>
      <w:r w:rsidRPr="00F56A43">
        <w:rPr>
          <w:rFonts w:ascii="Fira Sans" w:eastAsia="Calibri" w:hAnsi="Fira Sans"/>
          <w:sz w:val="20"/>
          <w:szCs w:val="22"/>
          <w:lang w:eastAsia="en-US"/>
        </w:rPr>
        <w:t xml:space="preserve">Hoe de Opdrachtgever wordt ondersteund, en welke “winst/voordelen” dit de Opdrachtgever oplevert. </w:t>
      </w:r>
      <w:r w:rsidRPr="00F56A43">
        <w:rPr>
          <w:rFonts w:ascii="Fira Sans" w:eastAsia="Calibri" w:hAnsi="Fira Sans"/>
          <w:sz w:val="20"/>
          <w:szCs w:val="22"/>
          <w:lang w:eastAsia="en-US"/>
        </w:rPr>
        <w:br/>
      </w:r>
    </w:p>
    <w:p w14:paraId="3CD776E8" w14:textId="4D1B9B7D" w:rsidR="006D7A2E" w:rsidRPr="00F56A43" w:rsidRDefault="006D7A2E" w:rsidP="00F56A43">
      <w:pPr>
        <w:numPr>
          <w:ilvl w:val="0"/>
          <w:numId w:val="23"/>
        </w:numPr>
        <w:overflowPunct w:val="0"/>
        <w:autoSpaceDE w:val="0"/>
        <w:autoSpaceDN w:val="0"/>
        <w:adjustRightInd w:val="0"/>
        <w:spacing w:line="276" w:lineRule="auto"/>
        <w:textAlignment w:val="baseline"/>
        <w:rPr>
          <w:rFonts w:ascii="Fira Sans" w:eastAsia="Calibri" w:hAnsi="Fira Sans"/>
          <w:sz w:val="20"/>
          <w:szCs w:val="22"/>
          <w:lang w:eastAsia="en-US"/>
        </w:rPr>
      </w:pPr>
      <w:r w:rsidRPr="00F56A43">
        <w:rPr>
          <w:rFonts w:ascii="Fira Sans" w:eastAsia="Calibri" w:hAnsi="Fira Sans"/>
          <w:sz w:val="20"/>
          <w:szCs w:val="22"/>
          <w:lang w:eastAsia="en-US"/>
        </w:rPr>
        <w:t xml:space="preserve">Hoe de Opdrachtgever op de hoogte wordt gehouden over  veranderingen in de Wetgeving en de invloed die dit gaat hebben op de uitzendcontracten. </w:t>
      </w:r>
    </w:p>
    <w:p w14:paraId="56929776" w14:textId="31DF7090" w:rsidR="006D7A2E" w:rsidRPr="00F56A43" w:rsidRDefault="006D7A2E" w:rsidP="00F56A43">
      <w:pPr>
        <w:spacing w:line="276" w:lineRule="auto"/>
        <w:rPr>
          <w:rFonts w:ascii="Fira Sans" w:hAnsi="Fira Sans"/>
          <w:sz w:val="20"/>
        </w:rPr>
      </w:pPr>
    </w:p>
    <w:p w14:paraId="5CF5EFAF" w14:textId="69317ABD" w:rsidR="006D7A2E" w:rsidRPr="00F56A43" w:rsidRDefault="00D14E90" w:rsidP="00F56A43">
      <w:pPr>
        <w:spacing w:line="276" w:lineRule="auto"/>
        <w:ind w:left="142"/>
        <w:rPr>
          <w:rFonts w:ascii="Fira Sans" w:eastAsia="Calibri" w:hAnsi="Fira Sans"/>
          <w:sz w:val="20"/>
          <w:szCs w:val="22"/>
          <w:lang w:eastAsia="en-US"/>
        </w:rPr>
      </w:pPr>
      <w:r>
        <w:rPr>
          <w:rFonts w:ascii="Fira Sans" w:eastAsia="Calibri" w:hAnsi="Fira Sans"/>
          <w:sz w:val="20"/>
          <w:szCs w:val="22"/>
          <w:lang w:eastAsia="en-US"/>
        </w:rPr>
        <w:lastRenderedPageBreak/>
        <w:t xml:space="preserve">In aanvulling op bovenstaande punten dient door Inschrijver in zijn beschrijving voor dit gunningscriterium </w:t>
      </w:r>
      <w:r w:rsidR="006D7A2E" w:rsidRPr="00F56A43">
        <w:rPr>
          <w:rFonts w:ascii="Fira Sans" w:eastAsia="Calibri" w:hAnsi="Fira Sans"/>
          <w:sz w:val="20"/>
          <w:szCs w:val="22"/>
          <w:lang w:eastAsia="en-US"/>
        </w:rPr>
        <w:t xml:space="preserve">invulling </w:t>
      </w:r>
      <w:r>
        <w:rPr>
          <w:rFonts w:ascii="Fira Sans" w:eastAsia="Calibri" w:hAnsi="Fira Sans"/>
          <w:sz w:val="20"/>
          <w:szCs w:val="22"/>
          <w:lang w:eastAsia="en-US"/>
        </w:rPr>
        <w:t xml:space="preserve">te worden gegeven aan </w:t>
      </w:r>
      <w:r w:rsidR="0095614E">
        <w:rPr>
          <w:rFonts w:ascii="Fira Sans" w:eastAsia="Calibri" w:hAnsi="Fira Sans"/>
          <w:sz w:val="20"/>
          <w:szCs w:val="22"/>
          <w:lang w:eastAsia="en-US"/>
        </w:rPr>
        <w:t>het</w:t>
      </w:r>
      <w:r w:rsidR="006D7A2E" w:rsidRPr="00F56A43">
        <w:rPr>
          <w:rFonts w:ascii="Fira Sans" w:eastAsia="Calibri" w:hAnsi="Fira Sans"/>
          <w:sz w:val="20"/>
          <w:szCs w:val="22"/>
          <w:lang w:eastAsia="en-US"/>
        </w:rPr>
        <w:t xml:space="preserve"> volgende:</w:t>
      </w:r>
    </w:p>
    <w:p w14:paraId="61F8F21A" w14:textId="77777777" w:rsidR="006D7A2E" w:rsidRPr="00F56A43" w:rsidRDefault="006D7A2E" w:rsidP="00F56A43">
      <w:pPr>
        <w:spacing w:line="276" w:lineRule="auto"/>
        <w:ind w:left="142"/>
        <w:rPr>
          <w:rFonts w:ascii="Fira Sans" w:eastAsia="Calibri" w:hAnsi="Fira Sans"/>
          <w:sz w:val="20"/>
          <w:szCs w:val="22"/>
          <w:lang w:eastAsia="en-US"/>
        </w:rPr>
      </w:pPr>
    </w:p>
    <w:p w14:paraId="266CAE02" w14:textId="77777777" w:rsidR="006D7A2E" w:rsidRPr="00F56A43" w:rsidRDefault="006D7A2E"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 xml:space="preserve">Ad 1. De Opdrachtgever wenst inzicht te krijgen in de wijze waarop u tijdens de werkzaamheden invulling geeft aan de begeleiding van de geplaatste kandidaat. Voorts wenst de Opdrachtgever inzicht te krijgen op welke wijze u invulling geeft aan het onderhouden van het contact met de desbetreffende (interne) manager (van de provincie) van de kandidaat. </w:t>
      </w:r>
    </w:p>
    <w:p w14:paraId="3AB6FDB9" w14:textId="77777777" w:rsidR="00E75350" w:rsidRDefault="00E75350" w:rsidP="00E75350">
      <w:pPr>
        <w:spacing w:line="276" w:lineRule="auto"/>
        <w:ind w:left="142"/>
        <w:rPr>
          <w:rFonts w:ascii="Fira Sans" w:eastAsia="Calibri" w:hAnsi="Fira Sans"/>
          <w:sz w:val="20"/>
          <w:szCs w:val="22"/>
          <w:lang w:eastAsia="en-US"/>
        </w:rPr>
      </w:pPr>
    </w:p>
    <w:p w14:paraId="6DE0810E" w14:textId="14E523CE" w:rsidR="00E75350" w:rsidRPr="00E75350" w:rsidRDefault="00E75350" w:rsidP="00E75350">
      <w:pPr>
        <w:spacing w:line="276" w:lineRule="auto"/>
        <w:ind w:left="142"/>
        <w:rPr>
          <w:rFonts w:ascii="Fira Sans" w:eastAsia="Calibri" w:hAnsi="Fira Sans"/>
          <w:strike/>
          <w:color w:val="FF0000"/>
          <w:sz w:val="20"/>
          <w:szCs w:val="22"/>
          <w:lang w:eastAsia="en-US"/>
        </w:rPr>
      </w:pPr>
      <w:r w:rsidRPr="00E75350">
        <w:rPr>
          <w:rFonts w:ascii="Fira Sans" w:eastAsia="Calibri" w:hAnsi="Fira Sans"/>
          <w:strike/>
          <w:color w:val="FF0000"/>
          <w:sz w:val="20"/>
          <w:szCs w:val="22"/>
          <w:lang w:eastAsia="en-US"/>
        </w:rPr>
        <w:t>Ad 2. De Opdrachtgever wenst inzicht te verkrijgen hoe u in geval van (dis)functioneren van of (on)tevredenheid over de kandidaat handelt. De Opdrachtgever wenst hierbij inzicht in de rol van de Opdrachtnemer ten opzichte van de Uitzendkracht te verkrijgen. Ook moet de Opdrachtnemer aangeven welke rol de Opdrachtgever in die situatie vervult. De Opdrachtgever wil van de inschrijver weten hoe en op welke wijze en binnen welke tijd vervanging wordt gerealiseerd kan worden</w:t>
      </w:r>
      <w:commentRangeStart w:id="79"/>
      <w:commentRangeEnd w:id="79"/>
      <w:r w:rsidRPr="00E75350">
        <w:rPr>
          <w:rStyle w:val="Verwijzingopmerking"/>
          <w:strike/>
          <w:color w:val="FF0000"/>
        </w:rPr>
        <w:commentReference w:id="79"/>
      </w:r>
      <w:r w:rsidRPr="00E75350">
        <w:rPr>
          <w:rFonts w:ascii="Fira Sans" w:eastAsia="Calibri" w:hAnsi="Fira Sans"/>
          <w:strike/>
          <w:color w:val="FF0000"/>
          <w:sz w:val="20"/>
          <w:szCs w:val="22"/>
          <w:lang w:eastAsia="en-US"/>
        </w:rPr>
        <w:t xml:space="preserve">. </w:t>
      </w:r>
    </w:p>
    <w:p w14:paraId="3D804ECD" w14:textId="77777777" w:rsidR="006D7A2E" w:rsidRPr="00F56A43" w:rsidRDefault="006D7A2E" w:rsidP="00F56A43">
      <w:pPr>
        <w:spacing w:line="276" w:lineRule="auto"/>
        <w:ind w:left="142"/>
        <w:rPr>
          <w:rFonts w:ascii="Fira Sans" w:eastAsia="Calibri" w:hAnsi="Fira Sans"/>
          <w:sz w:val="20"/>
          <w:szCs w:val="22"/>
          <w:lang w:eastAsia="en-US"/>
        </w:rPr>
      </w:pPr>
    </w:p>
    <w:p w14:paraId="7E5BE28A" w14:textId="3B5C7E6A" w:rsidR="006D7A2E" w:rsidRPr="00F56A43" w:rsidRDefault="006D7A2E"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 xml:space="preserve">Ad 3. De Opdrachtgever wenst inzicht te verkrijgen in hoe de </w:t>
      </w:r>
      <w:r w:rsidR="00185DE2">
        <w:rPr>
          <w:rFonts w:ascii="Fira Sans" w:eastAsia="Calibri" w:hAnsi="Fira Sans"/>
          <w:sz w:val="20"/>
          <w:szCs w:val="22"/>
          <w:lang w:eastAsia="en-US"/>
        </w:rPr>
        <w:t>i</w:t>
      </w:r>
      <w:r w:rsidRPr="00F56A43">
        <w:rPr>
          <w:rFonts w:ascii="Fira Sans" w:eastAsia="Calibri" w:hAnsi="Fira Sans"/>
          <w:sz w:val="20"/>
          <w:szCs w:val="22"/>
          <w:lang w:eastAsia="en-US"/>
        </w:rPr>
        <w:t>nschrijver de Opdrachtgever ondersteun</w:t>
      </w:r>
      <w:r w:rsidR="00185DE2">
        <w:rPr>
          <w:rFonts w:ascii="Fira Sans" w:eastAsia="Calibri" w:hAnsi="Fira Sans"/>
          <w:sz w:val="20"/>
          <w:szCs w:val="22"/>
          <w:lang w:eastAsia="en-US"/>
        </w:rPr>
        <w:t>t</w:t>
      </w:r>
      <w:r w:rsidRPr="00F56A43">
        <w:rPr>
          <w:rFonts w:ascii="Fira Sans" w:eastAsia="Calibri" w:hAnsi="Fira Sans"/>
          <w:sz w:val="20"/>
          <w:szCs w:val="22"/>
          <w:lang w:eastAsia="en-US"/>
        </w:rPr>
        <w:t xml:space="preserve"> in minimaal de volgende onder</w:t>
      </w:r>
      <w:r w:rsidR="00593B06">
        <w:rPr>
          <w:rFonts w:ascii="Fira Sans" w:eastAsia="Calibri" w:hAnsi="Fira Sans"/>
          <w:sz w:val="20"/>
          <w:szCs w:val="22"/>
          <w:lang w:eastAsia="en-US"/>
        </w:rPr>
        <w:t>werpen</w:t>
      </w:r>
      <w:r w:rsidRPr="00F56A43">
        <w:rPr>
          <w:rFonts w:ascii="Fira Sans" w:eastAsia="Calibri" w:hAnsi="Fira Sans"/>
          <w:sz w:val="20"/>
          <w:szCs w:val="22"/>
          <w:lang w:eastAsia="en-US"/>
        </w:rPr>
        <w:t>:</w:t>
      </w:r>
    </w:p>
    <w:p w14:paraId="260EC0B2" w14:textId="77777777" w:rsidR="006D7A2E" w:rsidRPr="00F56A43" w:rsidRDefault="006D7A2E" w:rsidP="00F56A43">
      <w:pPr>
        <w:overflowPunct w:val="0"/>
        <w:autoSpaceDE w:val="0"/>
        <w:autoSpaceDN w:val="0"/>
        <w:adjustRightInd w:val="0"/>
        <w:spacing w:line="276" w:lineRule="auto"/>
        <w:ind w:left="142" w:firstLine="567"/>
        <w:textAlignment w:val="baseline"/>
        <w:rPr>
          <w:rFonts w:ascii="Fira Sans" w:eastAsia="Calibri" w:hAnsi="Fira Sans"/>
          <w:sz w:val="20"/>
          <w:szCs w:val="24"/>
          <w:lang w:eastAsia="en-US"/>
        </w:rPr>
      </w:pPr>
      <w:r w:rsidRPr="00F56A43">
        <w:rPr>
          <w:rFonts w:ascii="Fira Sans" w:eastAsia="Calibri" w:hAnsi="Fira Sans"/>
          <w:sz w:val="20"/>
          <w:szCs w:val="24"/>
          <w:lang w:eastAsia="en-US"/>
        </w:rPr>
        <w:t>- Het aanvragen van de Uitzendkracht door de Opdrachtgever;</w:t>
      </w:r>
    </w:p>
    <w:p w14:paraId="1F032A2F" w14:textId="77777777" w:rsidR="006D7A2E" w:rsidRPr="00F56A43" w:rsidRDefault="006D7A2E" w:rsidP="00F56A43">
      <w:pPr>
        <w:overflowPunct w:val="0"/>
        <w:autoSpaceDE w:val="0"/>
        <w:autoSpaceDN w:val="0"/>
        <w:adjustRightInd w:val="0"/>
        <w:spacing w:line="276" w:lineRule="auto"/>
        <w:ind w:left="709"/>
        <w:textAlignment w:val="baseline"/>
        <w:rPr>
          <w:rFonts w:ascii="Fira Sans" w:eastAsia="Calibri" w:hAnsi="Fira Sans"/>
          <w:sz w:val="20"/>
          <w:szCs w:val="24"/>
          <w:lang w:eastAsia="en-US"/>
        </w:rPr>
      </w:pPr>
      <w:r w:rsidRPr="00F56A43">
        <w:rPr>
          <w:rFonts w:ascii="Fira Sans" w:eastAsia="Calibri" w:hAnsi="Fira Sans"/>
          <w:sz w:val="20"/>
          <w:szCs w:val="24"/>
          <w:lang w:eastAsia="en-US"/>
        </w:rPr>
        <w:t>- Het Intakeproces vanuit de Opdrachtnemer;</w:t>
      </w:r>
    </w:p>
    <w:p w14:paraId="5776056B" w14:textId="77777777" w:rsidR="006D7A2E" w:rsidRPr="00F56A43" w:rsidRDefault="006D7A2E" w:rsidP="00F56A43">
      <w:pPr>
        <w:overflowPunct w:val="0"/>
        <w:autoSpaceDE w:val="0"/>
        <w:autoSpaceDN w:val="0"/>
        <w:adjustRightInd w:val="0"/>
        <w:spacing w:line="276" w:lineRule="auto"/>
        <w:ind w:left="709"/>
        <w:textAlignment w:val="baseline"/>
        <w:rPr>
          <w:rFonts w:ascii="Fira Sans" w:eastAsia="Calibri" w:hAnsi="Fira Sans"/>
          <w:sz w:val="20"/>
          <w:szCs w:val="24"/>
          <w:lang w:eastAsia="en-US"/>
        </w:rPr>
      </w:pPr>
      <w:r w:rsidRPr="00F56A43">
        <w:rPr>
          <w:rFonts w:ascii="Fira Sans" w:eastAsia="Calibri" w:hAnsi="Fira Sans"/>
          <w:sz w:val="20"/>
          <w:szCs w:val="24"/>
          <w:lang w:eastAsia="en-US"/>
        </w:rPr>
        <w:t>- Het aanleveren van de CV’s door de Opdrachtnemer;</w:t>
      </w:r>
    </w:p>
    <w:p w14:paraId="65BACA7D" w14:textId="77777777" w:rsidR="006D7A2E" w:rsidRPr="00F56A43" w:rsidRDefault="006D7A2E" w:rsidP="00F56A43">
      <w:pPr>
        <w:overflowPunct w:val="0"/>
        <w:autoSpaceDE w:val="0"/>
        <w:autoSpaceDN w:val="0"/>
        <w:adjustRightInd w:val="0"/>
        <w:spacing w:line="276" w:lineRule="auto"/>
        <w:ind w:left="709"/>
        <w:textAlignment w:val="baseline"/>
        <w:rPr>
          <w:rFonts w:ascii="Fira Sans" w:eastAsia="Calibri" w:hAnsi="Fira Sans"/>
          <w:sz w:val="20"/>
          <w:szCs w:val="24"/>
          <w:lang w:eastAsia="en-US"/>
        </w:rPr>
      </w:pPr>
      <w:r w:rsidRPr="00F56A43">
        <w:rPr>
          <w:rFonts w:ascii="Fira Sans" w:eastAsia="Calibri" w:hAnsi="Fira Sans"/>
          <w:sz w:val="20"/>
          <w:szCs w:val="24"/>
          <w:lang w:eastAsia="en-US"/>
        </w:rPr>
        <w:t>- Overzicht van de lopende contracten en mutaties;</w:t>
      </w:r>
    </w:p>
    <w:p w14:paraId="49F6F779" w14:textId="0891700A" w:rsidR="006D7A2E" w:rsidRPr="00F56A43" w:rsidRDefault="006D7A2E" w:rsidP="00F56A43">
      <w:pPr>
        <w:overflowPunct w:val="0"/>
        <w:autoSpaceDE w:val="0"/>
        <w:autoSpaceDN w:val="0"/>
        <w:adjustRightInd w:val="0"/>
        <w:spacing w:line="276" w:lineRule="auto"/>
        <w:ind w:left="709"/>
        <w:textAlignment w:val="baseline"/>
        <w:rPr>
          <w:rFonts w:ascii="Fira Sans" w:eastAsia="Calibri" w:hAnsi="Fira Sans"/>
          <w:sz w:val="20"/>
          <w:szCs w:val="24"/>
          <w:lang w:eastAsia="en-US"/>
        </w:rPr>
      </w:pPr>
      <w:r w:rsidRPr="00F56A43">
        <w:rPr>
          <w:rFonts w:ascii="Fira Sans" w:eastAsia="Calibri" w:hAnsi="Fira Sans"/>
          <w:sz w:val="20"/>
          <w:szCs w:val="24"/>
          <w:lang w:eastAsia="en-US"/>
        </w:rPr>
        <w:t xml:space="preserve">- De gebruiksvriendelijkheid van </w:t>
      </w:r>
      <w:r w:rsidR="0095614E">
        <w:rPr>
          <w:rFonts w:ascii="Fira Sans" w:eastAsia="Calibri" w:hAnsi="Fira Sans"/>
          <w:sz w:val="20"/>
          <w:szCs w:val="24"/>
          <w:lang w:eastAsia="en-US"/>
        </w:rPr>
        <w:t>een eventuele</w:t>
      </w:r>
      <w:r w:rsidRPr="00F56A43">
        <w:rPr>
          <w:rFonts w:ascii="Fira Sans" w:eastAsia="Calibri" w:hAnsi="Fira Sans"/>
          <w:sz w:val="20"/>
          <w:szCs w:val="24"/>
          <w:lang w:eastAsia="en-US"/>
        </w:rPr>
        <w:t xml:space="preserve"> portal oplossing.</w:t>
      </w:r>
    </w:p>
    <w:p w14:paraId="2280C389" w14:textId="77777777" w:rsidR="006D7A2E" w:rsidRPr="00F56A43" w:rsidRDefault="006D7A2E" w:rsidP="00F56A43">
      <w:pPr>
        <w:overflowPunct w:val="0"/>
        <w:autoSpaceDE w:val="0"/>
        <w:autoSpaceDN w:val="0"/>
        <w:adjustRightInd w:val="0"/>
        <w:spacing w:line="276" w:lineRule="auto"/>
        <w:textAlignment w:val="baseline"/>
        <w:rPr>
          <w:rFonts w:ascii="Fira Sans" w:eastAsia="Calibri" w:hAnsi="Fira Sans"/>
          <w:sz w:val="20"/>
          <w:szCs w:val="24"/>
          <w:lang w:eastAsia="en-US"/>
        </w:rPr>
      </w:pPr>
    </w:p>
    <w:p w14:paraId="40DA2BCC" w14:textId="666A7EAC" w:rsidR="006D7A2E" w:rsidRPr="00F56A43" w:rsidRDefault="006D7A2E" w:rsidP="00F56A43">
      <w:pPr>
        <w:overflowPunct w:val="0"/>
        <w:autoSpaceDE w:val="0"/>
        <w:autoSpaceDN w:val="0"/>
        <w:adjustRightInd w:val="0"/>
        <w:spacing w:line="276" w:lineRule="auto"/>
        <w:ind w:left="134"/>
        <w:textAlignment w:val="baseline"/>
        <w:rPr>
          <w:rFonts w:ascii="Fira Sans" w:eastAsia="Calibri" w:hAnsi="Fira Sans"/>
          <w:sz w:val="20"/>
          <w:szCs w:val="22"/>
          <w:lang w:eastAsia="en-US"/>
        </w:rPr>
      </w:pPr>
      <w:r w:rsidRPr="00F56A43">
        <w:rPr>
          <w:rFonts w:ascii="Fira Sans" w:eastAsia="Calibri" w:hAnsi="Fira Sans"/>
          <w:sz w:val="20"/>
          <w:szCs w:val="22"/>
          <w:lang w:eastAsia="en-US"/>
        </w:rPr>
        <w:t>Ad 4. Hoe de Opdrachtgever op de hoogte wordt gehouden over veranderingen in de Wetgeving en de invloed die dit gaat hebben op de uitzendcontracten:</w:t>
      </w:r>
    </w:p>
    <w:p w14:paraId="0CCF0076" w14:textId="77777777" w:rsidR="006D7A2E" w:rsidRPr="00F56A43" w:rsidRDefault="006D7A2E" w:rsidP="00F56A43">
      <w:pPr>
        <w:overflowPunct w:val="0"/>
        <w:autoSpaceDE w:val="0"/>
        <w:autoSpaceDN w:val="0"/>
        <w:adjustRightInd w:val="0"/>
        <w:spacing w:line="276" w:lineRule="auto"/>
        <w:ind w:left="134"/>
        <w:textAlignment w:val="baseline"/>
        <w:rPr>
          <w:rFonts w:ascii="Fira Sans" w:eastAsia="Calibri" w:hAnsi="Fira Sans"/>
          <w:sz w:val="20"/>
          <w:szCs w:val="24"/>
          <w:lang w:eastAsia="en-US"/>
        </w:rPr>
      </w:pPr>
      <w:r w:rsidRPr="00F56A43">
        <w:rPr>
          <w:rFonts w:ascii="Fira Sans" w:eastAsia="Calibri" w:hAnsi="Fira Sans"/>
          <w:sz w:val="20"/>
          <w:szCs w:val="24"/>
          <w:lang w:eastAsia="en-US"/>
        </w:rPr>
        <w:t>- Hoe wordt de Opdrachtgever meegenomen in deze veranderingen en de invloed ;</w:t>
      </w:r>
    </w:p>
    <w:p w14:paraId="7C51700D" w14:textId="77777777" w:rsidR="006D7A2E" w:rsidRPr="00F56A43" w:rsidRDefault="006D7A2E" w:rsidP="00F56A43">
      <w:pPr>
        <w:overflowPunct w:val="0"/>
        <w:autoSpaceDE w:val="0"/>
        <w:autoSpaceDN w:val="0"/>
        <w:adjustRightInd w:val="0"/>
        <w:spacing w:line="276" w:lineRule="auto"/>
        <w:ind w:left="134"/>
        <w:textAlignment w:val="baseline"/>
        <w:rPr>
          <w:rFonts w:ascii="Fira Sans" w:eastAsia="Calibri" w:hAnsi="Fira Sans"/>
          <w:sz w:val="20"/>
          <w:szCs w:val="24"/>
          <w:lang w:eastAsia="en-US"/>
        </w:rPr>
      </w:pPr>
      <w:r w:rsidRPr="00F56A43">
        <w:rPr>
          <w:rFonts w:ascii="Fira Sans" w:eastAsia="Calibri" w:hAnsi="Fira Sans"/>
          <w:sz w:val="20"/>
          <w:szCs w:val="24"/>
          <w:lang w:eastAsia="en-US"/>
        </w:rPr>
        <w:t>- Wanneer wordt de Opdrachtgever op de hoogte gebracht.</w:t>
      </w:r>
    </w:p>
    <w:p w14:paraId="63EE142F" w14:textId="4A677004" w:rsidR="006D7A2E" w:rsidRPr="00F56A43" w:rsidRDefault="006D7A2E" w:rsidP="00F56A43">
      <w:pPr>
        <w:spacing w:line="276" w:lineRule="auto"/>
        <w:rPr>
          <w:rFonts w:ascii="Fira Sans" w:hAnsi="Fira Sans"/>
          <w:sz w:val="20"/>
        </w:rPr>
      </w:pPr>
    </w:p>
    <w:p w14:paraId="311B728F" w14:textId="7E8DABB4" w:rsidR="000A7ED0" w:rsidRPr="00F56A43" w:rsidRDefault="000A7ED0" w:rsidP="00F56A43">
      <w:pPr>
        <w:pStyle w:val="Kop2"/>
        <w:numPr>
          <w:ilvl w:val="2"/>
          <w:numId w:val="6"/>
        </w:numPr>
        <w:tabs>
          <w:tab w:val="left" w:pos="6379"/>
        </w:tabs>
        <w:spacing w:before="240" w:after="120" w:line="276" w:lineRule="auto"/>
        <w:rPr>
          <w:rFonts w:ascii="Fira Sans" w:hAnsi="Fira Sans"/>
          <w:sz w:val="20"/>
        </w:rPr>
      </w:pPr>
      <w:bookmarkStart w:id="80" w:name="_Toc448087060"/>
      <w:bookmarkStart w:id="81" w:name="_Toc135819272"/>
      <w:r w:rsidRPr="00F56A43">
        <w:rPr>
          <w:rFonts w:ascii="Fira Sans" w:hAnsi="Fira Sans"/>
          <w:sz w:val="20"/>
        </w:rPr>
        <w:t xml:space="preserve">Onderdeel </w:t>
      </w:r>
      <w:r w:rsidR="00DD2D3E">
        <w:rPr>
          <w:rFonts w:ascii="Fira Sans" w:hAnsi="Fira Sans"/>
          <w:sz w:val="20"/>
        </w:rPr>
        <w:t>K1.</w:t>
      </w:r>
      <w:r w:rsidRPr="00F56A43">
        <w:rPr>
          <w:rFonts w:ascii="Fira Sans" w:hAnsi="Fira Sans"/>
          <w:sz w:val="20"/>
        </w:rPr>
        <w:t xml:space="preserve">3 </w:t>
      </w:r>
      <w:bookmarkEnd w:id="80"/>
      <w:r w:rsidR="006D7A2E" w:rsidRPr="00F56A43">
        <w:rPr>
          <w:rFonts w:ascii="Fira Sans" w:hAnsi="Fira Sans"/>
          <w:sz w:val="20"/>
        </w:rPr>
        <w:t>Facilitering opdrachtgever tijdens de werving en selectie</w:t>
      </w:r>
      <w:bookmarkEnd w:id="81"/>
      <w:r w:rsidR="006D7A2E" w:rsidRPr="00F56A43">
        <w:rPr>
          <w:rFonts w:ascii="Fira Sans" w:hAnsi="Fira Sans"/>
          <w:sz w:val="20"/>
        </w:rPr>
        <w:t xml:space="preserve"> </w:t>
      </w:r>
    </w:p>
    <w:p w14:paraId="65B74955" w14:textId="44ECD96D" w:rsidR="003E6713" w:rsidRPr="00F56A43" w:rsidRDefault="003E6713" w:rsidP="00F56A43">
      <w:pPr>
        <w:spacing w:line="276" w:lineRule="auto"/>
        <w:rPr>
          <w:rFonts w:ascii="Fira Sans" w:hAnsi="Fira Sans"/>
          <w:sz w:val="20"/>
        </w:rPr>
      </w:pPr>
      <w:r w:rsidRPr="00F56A43">
        <w:rPr>
          <w:rFonts w:ascii="Fira Sans" w:hAnsi="Fira Sans"/>
          <w:sz w:val="20"/>
        </w:rPr>
        <w:t xml:space="preserve">Voor dit onderdeel kan inschrijver maximaal </w:t>
      </w:r>
      <w:r w:rsidR="006D7A2E" w:rsidRPr="00F56A43">
        <w:rPr>
          <w:rFonts w:ascii="Fira Sans" w:hAnsi="Fira Sans"/>
          <w:sz w:val="20"/>
        </w:rPr>
        <w:t>3</w:t>
      </w:r>
      <w:r w:rsidRPr="00F56A43">
        <w:rPr>
          <w:rFonts w:ascii="Fira Sans" w:hAnsi="Fira Sans"/>
          <w:sz w:val="20"/>
        </w:rPr>
        <w:t xml:space="preserve"> A4 (enkelzijdig)</w:t>
      </w:r>
      <w:r w:rsidR="006D7A2E" w:rsidRPr="00F56A43">
        <w:rPr>
          <w:rFonts w:ascii="Fira Sans" w:hAnsi="Fira Sans"/>
          <w:sz w:val="20"/>
        </w:rPr>
        <w:t xml:space="preserve"> inclusief eventuele afbeelding(en)</w:t>
      </w:r>
      <w:r w:rsidRPr="00F56A43">
        <w:rPr>
          <w:rFonts w:ascii="Fira Sans" w:hAnsi="Fira Sans"/>
          <w:sz w:val="20"/>
        </w:rPr>
        <w:t>, gebruiken. Het aantal punten dat maximaal aan de Inschrijving kan worden toegekend voor dit onderdeel is weergegeven in de Tabel Gunningscriteria.</w:t>
      </w:r>
    </w:p>
    <w:p w14:paraId="34D0026B" w14:textId="2AF98363" w:rsidR="006D7A2E" w:rsidRPr="00F56A43" w:rsidRDefault="006D7A2E" w:rsidP="00F56A43">
      <w:pPr>
        <w:spacing w:line="276" w:lineRule="auto"/>
        <w:rPr>
          <w:rFonts w:ascii="Fira Sans" w:hAnsi="Fira Sans"/>
          <w:sz w:val="20"/>
        </w:rPr>
      </w:pPr>
    </w:p>
    <w:p w14:paraId="34ED8A27" w14:textId="153FE6E6" w:rsidR="006D7A2E" w:rsidRPr="00F56A43" w:rsidRDefault="006D7A2E"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Inschrijver gaat in zijn uitwerking van dit onderdeel in ieder geval in op de volgende onder</w:t>
      </w:r>
      <w:r w:rsidR="00593B06">
        <w:rPr>
          <w:rFonts w:ascii="Fira Sans" w:eastAsia="Calibri" w:hAnsi="Fira Sans"/>
          <w:sz w:val="20"/>
          <w:szCs w:val="22"/>
          <w:lang w:eastAsia="en-US"/>
        </w:rPr>
        <w:t>werpen</w:t>
      </w:r>
      <w:r w:rsidRPr="00F56A43">
        <w:rPr>
          <w:rFonts w:ascii="Fira Sans" w:eastAsia="Calibri" w:hAnsi="Fira Sans"/>
          <w:sz w:val="20"/>
          <w:szCs w:val="22"/>
          <w:lang w:eastAsia="en-US"/>
        </w:rPr>
        <w:t>:</w:t>
      </w:r>
    </w:p>
    <w:p w14:paraId="17D9D343" w14:textId="77777777" w:rsidR="006D7A2E" w:rsidRPr="00F56A43" w:rsidRDefault="006D7A2E" w:rsidP="00F56A43">
      <w:pPr>
        <w:spacing w:line="276" w:lineRule="auto"/>
        <w:rPr>
          <w:rFonts w:ascii="Fira Sans" w:eastAsia="Calibri" w:hAnsi="Fira Sans"/>
          <w:sz w:val="20"/>
          <w:szCs w:val="22"/>
          <w:lang w:eastAsia="en-US"/>
        </w:rPr>
      </w:pPr>
    </w:p>
    <w:p w14:paraId="1A8A63B2" w14:textId="77777777" w:rsidR="006D7A2E" w:rsidRPr="00F56A43" w:rsidRDefault="006D7A2E" w:rsidP="00F56A43">
      <w:pPr>
        <w:numPr>
          <w:ilvl w:val="0"/>
          <w:numId w:val="25"/>
        </w:numPr>
        <w:overflowPunct w:val="0"/>
        <w:autoSpaceDE w:val="0"/>
        <w:autoSpaceDN w:val="0"/>
        <w:adjustRightInd w:val="0"/>
        <w:spacing w:line="276" w:lineRule="auto"/>
        <w:textAlignment w:val="baseline"/>
        <w:rPr>
          <w:rFonts w:ascii="Fira Sans" w:eastAsia="Calibri" w:hAnsi="Fira Sans"/>
          <w:sz w:val="20"/>
          <w:szCs w:val="22"/>
          <w:lang w:eastAsia="en-US"/>
        </w:rPr>
      </w:pPr>
      <w:r w:rsidRPr="00F56A43">
        <w:rPr>
          <w:rFonts w:ascii="Fira Sans" w:eastAsia="Calibri" w:hAnsi="Fira Sans"/>
          <w:sz w:val="20"/>
          <w:szCs w:val="22"/>
          <w:lang w:eastAsia="en-US"/>
        </w:rPr>
        <w:t>Verloop van het inhuurproces bij aanvragen en de wijze waarop de werving, het selectieproces en begeleiding van een kandidaat binnen uw organisatie is ingericht en wat uw wijze van voorstellen/presenteren van een kandidaat aan de Opdrachtgever is;</w:t>
      </w:r>
      <w:r w:rsidRPr="00F56A43">
        <w:rPr>
          <w:rFonts w:ascii="Fira Sans" w:eastAsia="Calibri" w:hAnsi="Fira Sans"/>
          <w:sz w:val="20"/>
          <w:szCs w:val="22"/>
          <w:lang w:eastAsia="en-US"/>
        </w:rPr>
        <w:br/>
      </w:r>
    </w:p>
    <w:p w14:paraId="4A1F598A" w14:textId="77777777" w:rsidR="006D7A2E" w:rsidRPr="00F56A43" w:rsidRDefault="006D7A2E" w:rsidP="00F56A43">
      <w:pPr>
        <w:numPr>
          <w:ilvl w:val="0"/>
          <w:numId w:val="25"/>
        </w:numPr>
        <w:overflowPunct w:val="0"/>
        <w:autoSpaceDE w:val="0"/>
        <w:autoSpaceDN w:val="0"/>
        <w:adjustRightInd w:val="0"/>
        <w:spacing w:line="276" w:lineRule="auto"/>
        <w:textAlignment w:val="baseline"/>
        <w:rPr>
          <w:rFonts w:ascii="Fira Sans" w:eastAsia="Calibri" w:hAnsi="Fira Sans"/>
          <w:sz w:val="20"/>
          <w:szCs w:val="22"/>
          <w:lang w:eastAsia="en-US"/>
        </w:rPr>
      </w:pPr>
      <w:r w:rsidRPr="00F56A43">
        <w:rPr>
          <w:rFonts w:ascii="Fira Sans" w:eastAsia="Calibri" w:hAnsi="Fira Sans"/>
          <w:sz w:val="20"/>
          <w:szCs w:val="22"/>
          <w:lang w:eastAsia="en-US"/>
        </w:rPr>
        <w:t>Hoe zorgt u ervoor dat u voldoende en kwalitatief deugdelijke kandidaten kunt aanbieden;</w:t>
      </w:r>
      <w:r w:rsidRPr="00F56A43">
        <w:rPr>
          <w:rFonts w:ascii="Fira Sans" w:eastAsia="Calibri" w:hAnsi="Fira Sans"/>
          <w:sz w:val="20"/>
          <w:szCs w:val="22"/>
          <w:lang w:eastAsia="en-US"/>
        </w:rPr>
        <w:br/>
        <w:t xml:space="preserve"> </w:t>
      </w:r>
    </w:p>
    <w:p w14:paraId="2FBACD9D" w14:textId="5D4057EF" w:rsidR="006D7A2E" w:rsidRPr="00F56A43" w:rsidRDefault="006D7A2E" w:rsidP="00F56A43">
      <w:pPr>
        <w:numPr>
          <w:ilvl w:val="0"/>
          <w:numId w:val="25"/>
        </w:numPr>
        <w:overflowPunct w:val="0"/>
        <w:autoSpaceDE w:val="0"/>
        <w:autoSpaceDN w:val="0"/>
        <w:adjustRightInd w:val="0"/>
        <w:spacing w:line="276" w:lineRule="auto"/>
        <w:textAlignment w:val="baseline"/>
        <w:rPr>
          <w:rFonts w:ascii="Fira Sans" w:eastAsia="Calibri" w:hAnsi="Fira Sans"/>
          <w:sz w:val="20"/>
          <w:szCs w:val="22"/>
          <w:lang w:eastAsia="en-US"/>
        </w:rPr>
      </w:pPr>
      <w:r w:rsidRPr="00F56A43">
        <w:rPr>
          <w:rFonts w:ascii="Fira Sans" w:eastAsia="Calibri" w:hAnsi="Fira Sans"/>
          <w:sz w:val="20"/>
          <w:szCs w:val="22"/>
          <w:lang w:eastAsia="en-US"/>
        </w:rPr>
        <w:t>Hoe wordt politiek – bestuurlijke sensitiviteit meegenomen in uw matchingsproces</w:t>
      </w:r>
      <w:r w:rsidR="00790BE9">
        <w:rPr>
          <w:rFonts w:ascii="Fira Sans" w:eastAsia="Calibri" w:hAnsi="Fira Sans"/>
          <w:sz w:val="20"/>
          <w:szCs w:val="22"/>
          <w:lang w:eastAsia="en-US"/>
        </w:rPr>
        <w:t>;</w:t>
      </w:r>
      <w:r w:rsidRPr="00F56A43">
        <w:rPr>
          <w:rFonts w:ascii="Fira Sans" w:eastAsia="Calibri" w:hAnsi="Fira Sans"/>
          <w:sz w:val="20"/>
          <w:szCs w:val="22"/>
          <w:lang w:eastAsia="en-US"/>
        </w:rPr>
        <w:br/>
      </w:r>
    </w:p>
    <w:p w14:paraId="2C6EC8A4" w14:textId="77777777" w:rsidR="006D7A2E" w:rsidRPr="00AE475E" w:rsidRDefault="006D7A2E" w:rsidP="00F56A43">
      <w:pPr>
        <w:numPr>
          <w:ilvl w:val="0"/>
          <w:numId w:val="25"/>
        </w:numPr>
        <w:overflowPunct w:val="0"/>
        <w:autoSpaceDE w:val="0"/>
        <w:autoSpaceDN w:val="0"/>
        <w:adjustRightInd w:val="0"/>
        <w:spacing w:line="276" w:lineRule="auto"/>
        <w:textAlignment w:val="baseline"/>
        <w:rPr>
          <w:rFonts w:ascii="Fira Sans" w:eastAsia="Calibri" w:hAnsi="Fira Sans"/>
          <w:strike/>
          <w:sz w:val="20"/>
          <w:szCs w:val="22"/>
          <w:lang w:eastAsia="en-US"/>
        </w:rPr>
      </w:pPr>
      <w:commentRangeStart w:id="82"/>
      <w:r w:rsidRPr="00AE475E">
        <w:rPr>
          <w:rFonts w:ascii="Fira Sans" w:eastAsia="Calibri" w:hAnsi="Fira Sans"/>
          <w:strike/>
          <w:sz w:val="20"/>
          <w:szCs w:val="22"/>
          <w:lang w:eastAsia="en-US"/>
        </w:rPr>
        <w:lastRenderedPageBreak/>
        <w:t xml:space="preserve">Hoe betrekt u </w:t>
      </w:r>
      <w:r w:rsidRPr="00AE475E">
        <w:rPr>
          <w:rFonts w:ascii="Fira Sans" w:eastAsia="Calibri" w:hAnsi="Fira Sans"/>
          <w:strike/>
          <w:spacing w:val="0"/>
          <w:sz w:val="20"/>
          <w:szCs w:val="22"/>
          <w:lang w:eastAsia="en-US"/>
        </w:rPr>
        <w:t>acceptatie en vergroten van diversiteit en inclusie in deze fase van het proces.</w:t>
      </w:r>
      <w:commentRangeEnd w:id="82"/>
      <w:r w:rsidR="00AE475E">
        <w:rPr>
          <w:rStyle w:val="Verwijzingopmerking"/>
        </w:rPr>
        <w:commentReference w:id="82"/>
      </w:r>
    </w:p>
    <w:p w14:paraId="41322F80" w14:textId="4BDFEA4E" w:rsidR="006D7A2E" w:rsidRPr="00F56A43" w:rsidRDefault="006D7A2E" w:rsidP="00F56A43">
      <w:pPr>
        <w:spacing w:line="276" w:lineRule="auto"/>
        <w:rPr>
          <w:rFonts w:ascii="Fira Sans" w:hAnsi="Fira Sans"/>
          <w:sz w:val="20"/>
        </w:rPr>
      </w:pPr>
    </w:p>
    <w:p w14:paraId="736472B8" w14:textId="77777777" w:rsidR="00D14E90" w:rsidRPr="00F56A43" w:rsidRDefault="00D14E90" w:rsidP="00D14E90">
      <w:pPr>
        <w:spacing w:line="276" w:lineRule="auto"/>
        <w:ind w:left="142"/>
        <w:rPr>
          <w:rFonts w:ascii="Fira Sans" w:eastAsia="Calibri" w:hAnsi="Fira Sans"/>
          <w:sz w:val="20"/>
          <w:szCs w:val="22"/>
          <w:lang w:eastAsia="en-US"/>
        </w:rPr>
      </w:pPr>
      <w:r>
        <w:rPr>
          <w:rFonts w:ascii="Fira Sans" w:eastAsia="Calibri" w:hAnsi="Fira Sans"/>
          <w:sz w:val="20"/>
          <w:szCs w:val="22"/>
          <w:lang w:eastAsia="en-US"/>
        </w:rPr>
        <w:t xml:space="preserve">In aanvulling op bovenstaande punten dient door Inschrijver in zijn beschrijving voor dit gunningscriterium </w:t>
      </w:r>
      <w:r w:rsidRPr="00F56A43">
        <w:rPr>
          <w:rFonts w:ascii="Fira Sans" w:eastAsia="Calibri" w:hAnsi="Fira Sans"/>
          <w:sz w:val="20"/>
          <w:szCs w:val="22"/>
          <w:lang w:eastAsia="en-US"/>
        </w:rPr>
        <w:t xml:space="preserve">invulling </w:t>
      </w:r>
      <w:r>
        <w:rPr>
          <w:rFonts w:ascii="Fira Sans" w:eastAsia="Calibri" w:hAnsi="Fira Sans"/>
          <w:sz w:val="20"/>
          <w:szCs w:val="22"/>
          <w:lang w:eastAsia="en-US"/>
        </w:rPr>
        <w:t>te worden gegeven aan het</w:t>
      </w:r>
      <w:r w:rsidRPr="00F56A43">
        <w:rPr>
          <w:rFonts w:ascii="Fira Sans" w:eastAsia="Calibri" w:hAnsi="Fira Sans"/>
          <w:sz w:val="20"/>
          <w:szCs w:val="22"/>
          <w:lang w:eastAsia="en-US"/>
        </w:rPr>
        <w:t xml:space="preserve"> volgende:</w:t>
      </w:r>
    </w:p>
    <w:p w14:paraId="42A7844E" w14:textId="77777777" w:rsidR="006D7A2E" w:rsidRPr="00F56A43" w:rsidRDefault="006D7A2E" w:rsidP="00F56A43">
      <w:pPr>
        <w:spacing w:line="276" w:lineRule="auto"/>
        <w:ind w:left="142"/>
        <w:rPr>
          <w:rFonts w:ascii="Fira Sans" w:eastAsia="Calibri" w:hAnsi="Fira Sans"/>
          <w:sz w:val="20"/>
          <w:szCs w:val="22"/>
          <w:lang w:eastAsia="en-US"/>
        </w:rPr>
      </w:pPr>
    </w:p>
    <w:p w14:paraId="2F8B837F" w14:textId="77777777" w:rsidR="006D7A2E" w:rsidRPr="00F56A43" w:rsidRDefault="006D7A2E"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 xml:space="preserve">Ad 1. Hierbij wordt gekeken naar de wijze waarop </w:t>
      </w:r>
      <w:commentRangeStart w:id="83"/>
      <w:r w:rsidRPr="00AE475E">
        <w:rPr>
          <w:rFonts w:ascii="Fira Sans" w:eastAsia="Calibri" w:hAnsi="Fira Sans"/>
          <w:strike/>
          <w:sz w:val="20"/>
          <w:szCs w:val="22"/>
          <w:lang w:eastAsia="en-US"/>
        </w:rPr>
        <w:t xml:space="preserve">en de snelheid waarmee </w:t>
      </w:r>
      <w:commentRangeEnd w:id="83"/>
      <w:r w:rsidR="00AE475E">
        <w:rPr>
          <w:rStyle w:val="Verwijzingopmerking"/>
        </w:rPr>
        <w:commentReference w:id="83"/>
      </w:r>
      <w:r w:rsidRPr="00F56A43">
        <w:rPr>
          <w:rFonts w:ascii="Fira Sans" w:eastAsia="Calibri" w:hAnsi="Fira Sans"/>
          <w:sz w:val="20"/>
          <w:szCs w:val="22"/>
          <w:lang w:eastAsia="en-US"/>
        </w:rPr>
        <w:t xml:space="preserve">een kandidaat geworven en gepresenteerd wordt aan de Opdrachtgever. Ook wenst de Opdrachtgever inzicht te krijgen in de wijze waarop de selectie plaatsvindt. </w:t>
      </w:r>
      <w:r w:rsidRPr="00F56A43">
        <w:rPr>
          <w:rFonts w:ascii="Fira Sans" w:eastAsia="Calibri" w:hAnsi="Fira Sans"/>
          <w:sz w:val="20"/>
          <w:szCs w:val="22"/>
          <w:lang w:eastAsia="en-US"/>
        </w:rPr>
        <w:br/>
      </w:r>
    </w:p>
    <w:p w14:paraId="16406CD7" w14:textId="77777777" w:rsidR="006D7A2E" w:rsidRPr="00F56A43" w:rsidRDefault="006D7A2E"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 xml:space="preserve">Ad 2. De beschrijving van de werkwijze en eventuele maatregelen om te borgen dat tijdig (zowel voor de reguliere als de spoedprocedure) gegarandeerd kandidaten worden aangeboden die kwalitatief passen op de aangeboden functie bij de Opdrachtgever. Speciale aandacht voor de manier waarop u denkt moeilijk vervulbare functies in te vullen. Hoe speelt de Opdrachtnemer in op de verschillende culturen binnen de organisatie van de Opdrachtgever in relatie tot het matchen van uitzendkrachten. </w:t>
      </w:r>
    </w:p>
    <w:p w14:paraId="409C3571" w14:textId="77777777" w:rsidR="006D7A2E" w:rsidRPr="00F56A43" w:rsidRDefault="006D7A2E" w:rsidP="00F56A43">
      <w:pPr>
        <w:spacing w:line="276" w:lineRule="auto"/>
        <w:ind w:left="142"/>
        <w:rPr>
          <w:rFonts w:ascii="Fira Sans" w:eastAsia="Calibri" w:hAnsi="Fira Sans"/>
          <w:sz w:val="20"/>
          <w:szCs w:val="22"/>
          <w:lang w:eastAsia="en-US"/>
        </w:rPr>
      </w:pPr>
    </w:p>
    <w:p w14:paraId="43BB18E0" w14:textId="05D6F568" w:rsidR="006D7A2E" w:rsidRPr="00F56A43" w:rsidRDefault="006D7A2E"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 xml:space="preserve">Ad 3. De provincie is een politieke organisatie. Daarom wordt veel belang gehecht aan politiek/bestuurlijk sensitiviteit van de Opdrachtnemer en de aangeboden kandidaat. Uit uw Inschrijving dient duidelijk naar voren te komen hoe u hiermee omgaat en </w:t>
      </w:r>
      <w:r w:rsidR="00790BE9">
        <w:rPr>
          <w:rFonts w:ascii="Fira Sans" w:eastAsia="Calibri" w:hAnsi="Fira Sans"/>
          <w:sz w:val="20"/>
          <w:szCs w:val="22"/>
          <w:lang w:eastAsia="en-US"/>
        </w:rPr>
        <w:t xml:space="preserve">hoe u hieraan </w:t>
      </w:r>
      <w:r w:rsidRPr="00F56A43">
        <w:rPr>
          <w:rFonts w:ascii="Fira Sans" w:eastAsia="Calibri" w:hAnsi="Fira Sans"/>
          <w:sz w:val="20"/>
          <w:szCs w:val="22"/>
          <w:lang w:eastAsia="en-US"/>
        </w:rPr>
        <w:t xml:space="preserve">invulling  geeft.   </w:t>
      </w:r>
      <w:r w:rsidRPr="00F56A43">
        <w:rPr>
          <w:rFonts w:ascii="Fira Sans" w:eastAsia="Calibri" w:hAnsi="Fira Sans"/>
          <w:sz w:val="20"/>
          <w:szCs w:val="22"/>
          <w:lang w:eastAsia="en-US"/>
        </w:rPr>
        <w:br/>
      </w:r>
    </w:p>
    <w:p w14:paraId="682C9218" w14:textId="18673C05" w:rsidR="006D7A2E" w:rsidRPr="00F56A43" w:rsidRDefault="006D7A2E"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Ad 4. De provincie streeft naar acceptatie en vergroten van diversiteit en inclusie binnen de eigen organisatie en vindt het belangrijk dat partners hier ook aan bijdragen op (uitvoerings-)locaties van de opdrachtgever en op hun eigen werkvloer.</w:t>
      </w:r>
    </w:p>
    <w:p w14:paraId="441EB83D" w14:textId="3E3FAD4D" w:rsidR="006D7A2E" w:rsidRPr="00F56A43" w:rsidRDefault="006D7A2E" w:rsidP="00F56A43">
      <w:pPr>
        <w:spacing w:line="276" w:lineRule="auto"/>
        <w:rPr>
          <w:rFonts w:ascii="Fira Sans" w:hAnsi="Fira Sans"/>
          <w:sz w:val="20"/>
        </w:rPr>
      </w:pPr>
    </w:p>
    <w:p w14:paraId="0BBC9E77" w14:textId="4AE9BFF2" w:rsidR="000A7ED0" w:rsidRPr="00F56A43" w:rsidRDefault="000A7ED0" w:rsidP="00F56A43">
      <w:pPr>
        <w:pStyle w:val="Kop2"/>
        <w:numPr>
          <w:ilvl w:val="2"/>
          <w:numId w:val="6"/>
        </w:numPr>
        <w:tabs>
          <w:tab w:val="left" w:pos="6379"/>
        </w:tabs>
        <w:spacing w:before="240" w:after="120" w:line="276" w:lineRule="auto"/>
        <w:rPr>
          <w:rFonts w:ascii="Fira Sans" w:hAnsi="Fira Sans"/>
          <w:sz w:val="20"/>
        </w:rPr>
      </w:pPr>
      <w:bookmarkStart w:id="84" w:name="_Toc448087061"/>
      <w:bookmarkStart w:id="85" w:name="_Toc135819273"/>
      <w:r w:rsidRPr="00F56A43">
        <w:rPr>
          <w:rFonts w:ascii="Fira Sans" w:hAnsi="Fira Sans"/>
          <w:sz w:val="20"/>
        </w:rPr>
        <w:t xml:space="preserve">Onderdeel </w:t>
      </w:r>
      <w:r w:rsidR="00DD2D3E">
        <w:rPr>
          <w:rFonts w:ascii="Fira Sans" w:hAnsi="Fira Sans"/>
          <w:sz w:val="20"/>
        </w:rPr>
        <w:t>K1.</w:t>
      </w:r>
      <w:r w:rsidRPr="00F56A43">
        <w:rPr>
          <w:rFonts w:ascii="Fira Sans" w:hAnsi="Fira Sans"/>
          <w:sz w:val="20"/>
        </w:rPr>
        <w:t xml:space="preserve">4 </w:t>
      </w:r>
      <w:bookmarkEnd w:id="84"/>
      <w:r w:rsidR="006D7A2E" w:rsidRPr="00F56A43">
        <w:rPr>
          <w:rFonts w:ascii="Fira Sans" w:hAnsi="Fira Sans"/>
          <w:sz w:val="20"/>
        </w:rPr>
        <w:t>Facilitering bij niet functioneren</w:t>
      </w:r>
      <w:bookmarkEnd w:id="85"/>
      <w:r w:rsidR="006D7A2E" w:rsidRPr="00F56A43">
        <w:rPr>
          <w:rFonts w:ascii="Fira Sans" w:hAnsi="Fira Sans"/>
          <w:sz w:val="20"/>
        </w:rPr>
        <w:t xml:space="preserve"> </w:t>
      </w:r>
    </w:p>
    <w:p w14:paraId="164AB317" w14:textId="73FE40E3" w:rsidR="003E6713" w:rsidRPr="00F56A43" w:rsidRDefault="003E6713" w:rsidP="00F56A43">
      <w:pPr>
        <w:spacing w:line="276" w:lineRule="auto"/>
        <w:rPr>
          <w:rFonts w:ascii="Fira Sans" w:hAnsi="Fira Sans"/>
          <w:sz w:val="20"/>
        </w:rPr>
      </w:pPr>
      <w:bookmarkStart w:id="86" w:name="_Toc448087062"/>
      <w:r w:rsidRPr="00F56A43">
        <w:rPr>
          <w:rFonts w:ascii="Fira Sans" w:hAnsi="Fira Sans"/>
          <w:sz w:val="20"/>
        </w:rPr>
        <w:t xml:space="preserve">Voor dit onderdeel kan inschrijver maximaal </w:t>
      </w:r>
      <w:r w:rsidR="006D7A2E" w:rsidRPr="00F56A43">
        <w:rPr>
          <w:rFonts w:ascii="Fira Sans" w:hAnsi="Fira Sans"/>
          <w:sz w:val="20"/>
        </w:rPr>
        <w:t>2</w:t>
      </w:r>
      <w:r w:rsidRPr="00F56A43">
        <w:rPr>
          <w:rFonts w:ascii="Fira Sans" w:hAnsi="Fira Sans"/>
          <w:sz w:val="20"/>
        </w:rPr>
        <w:t xml:space="preserve"> A4 (enkelzijdig)</w:t>
      </w:r>
      <w:r w:rsidR="006D7A2E" w:rsidRPr="00F56A43">
        <w:rPr>
          <w:rFonts w:ascii="Fira Sans" w:hAnsi="Fira Sans"/>
          <w:sz w:val="20"/>
        </w:rPr>
        <w:t xml:space="preserve"> inclusief eventuele afbeelding(en)</w:t>
      </w:r>
      <w:r w:rsidRPr="00F56A43">
        <w:rPr>
          <w:rFonts w:ascii="Fira Sans" w:hAnsi="Fira Sans"/>
          <w:sz w:val="20"/>
        </w:rPr>
        <w:t>, gebruiken. Het aantal punten dat maximaal aan de Inschrijving kan worden toegekend voor dit onderdeel is weergegeven in de Tabel Gunningscriteria.</w:t>
      </w:r>
    </w:p>
    <w:p w14:paraId="3DD4EF76" w14:textId="2A556B9A" w:rsidR="006D7A2E" w:rsidRPr="00F56A43" w:rsidRDefault="006D7A2E" w:rsidP="00F56A43">
      <w:pPr>
        <w:spacing w:line="276" w:lineRule="auto"/>
        <w:rPr>
          <w:rFonts w:ascii="Fira Sans" w:hAnsi="Fira Sans"/>
          <w:sz w:val="20"/>
        </w:rPr>
      </w:pPr>
    </w:p>
    <w:p w14:paraId="2A0DCF09" w14:textId="22914F48" w:rsidR="006D7A2E" w:rsidRPr="00F56A43" w:rsidRDefault="006D7A2E" w:rsidP="00F56A43">
      <w:pPr>
        <w:spacing w:line="276" w:lineRule="auto"/>
        <w:rPr>
          <w:rFonts w:ascii="Fira Sans" w:hAnsi="Fira Sans"/>
          <w:sz w:val="20"/>
        </w:rPr>
      </w:pPr>
      <w:r w:rsidRPr="00F56A43">
        <w:rPr>
          <w:rFonts w:ascii="Fira Sans" w:hAnsi="Fira Sans"/>
          <w:sz w:val="20"/>
        </w:rPr>
        <w:t xml:space="preserve">Hoe treedt de </w:t>
      </w:r>
      <w:r w:rsidR="00790BE9">
        <w:rPr>
          <w:rFonts w:ascii="Fira Sans" w:hAnsi="Fira Sans"/>
          <w:sz w:val="20"/>
        </w:rPr>
        <w:t>i</w:t>
      </w:r>
      <w:r w:rsidRPr="00F56A43">
        <w:rPr>
          <w:rFonts w:ascii="Fira Sans" w:hAnsi="Fira Sans"/>
          <w:sz w:val="20"/>
        </w:rPr>
        <w:t>nschrijver op bij het niet functioneren van een uitzendkracht bij de Opdrachtgever?</w:t>
      </w:r>
    </w:p>
    <w:p w14:paraId="1A480607" w14:textId="341040C8" w:rsidR="006D7A2E" w:rsidRPr="00F56A43" w:rsidRDefault="006D7A2E" w:rsidP="00F56A43">
      <w:pPr>
        <w:spacing w:line="276" w:lineRule="auto"/>
        <w:rPr>
          <w:rFonts w:ascii="Fira Sans" w:hAnsi="Fira Sans"/>
          <w:sz w:val="20"/>
        </w:rPr>
      </w:pPr>
    </w:p>
    <w:p w14:paraId="1846DB12" w14:textId="645A7DC0" w:rsidR="006D7A2E" w:rsidRPr="00F56A43" w:rsidRDefault="006D7A2E"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Inschrijver gaat in zijn uitwerking van dit onderdeel</w:t>
      </w:r>
      <w:r w:rsidR="003D3014">
        <w:rPr>
          <w:rFonts w:ascii="Fira Sans" w:eastAsia="Calibri" w:hAnsi="Fira Sans"/>
          <w:sz w:val="20"/>
          <w:szCs w:val="22"/>
          <w:lang w:eastAsia="en-US"/>
        </w:rPr>
        <w:t xml:space="preserve"> in</w:t>
      </w:r>
      <w:r w:rsidRPr="00F56A43">
        <w:rPr>
          <w:rFonts w:ascii="Fira Sans" w:eastAsia="Calibri" w:hAnsi="Fira Sans"/>
          <w:sz w:val="20"/>
          <w:szCs w:val="22"/>
          <w:lang w:eastAsia="en-US"/>
        </w:rPr>
        <w:t xml:space="preserve"> ieder geval in op de volgende onderwerpen:</w:t>
      </w:r>
    </w:p>
    <w:p w14:paraId="78611178" w14:textId="0C7541D9" w:rsidR="00DA6418" w:rsidRDefault="00EA7C0B" w:rsidP="00F56A43">
      <w:pPr>
        <w:numPr>
          <w:ilvl w:val="0"/>
          <w:numId w:val="26"/>
        </w:numPr>
        <w:overflowPunct w:val="0"/>
        <w:autoSpaceDE w:val="0"/>
        <w:autoSpaceDN w:val="0"/>
        <w:adjustRightInd w:val="0"/>
        <w:spacing w:line="276" w:lineRule="auto"/>
        <w:textAlignment w:val="baseline"/>
        <w:rPr>
          <w:rFonts w:ascii="Fira Sans" w:eastAsia="Calibri" w:hAnsi="Fira Sans"/>
          <w:sz w:val="20"/>
          <w:szCs w:val="22"/>
          <w:lang w:eastAsia="en-US"/>
        </w:rPr>
      </w:pPr>
      <w:r w:rsidRPr="00DA6418">
        <w:rPr>
          <w:rFonts w:ascii="Fira Sans" w:eastAsia="Calibri" w:hAnsi="Fira Sans"/>
          <w:sz w:val="20"/>
          <w:szCs w:val="22"/>
          <w:lang w:eastAsia="en-US"/>
        </w:rPr>
        <w:t>Welke procedure en tijdlijn Inschrijver hiervoor hanteert?</w:t>
      </w:r>
      <w:r w:rsidR="00DA6418" w:rsidRPr="00DA6418">
        <w:rPr>
          <w:rFonts w:ascii="Fira Sans" w:eastAsia="Calibri" w:hAnsi="Fira Sans"/>
          <w:sz w:val="20"/>
          <w:szCs w:val="22"/>
          <w:lang w:eastAsia="en-US"/>
        </w:rPr>
        <w:t xml:space="preserve"> </w:t>
      </w:r>
      <w:r w:rsidR="00DA6418">
        <w:rPr>
          <w:rFonts w:ascii="Fira Sans" w:eastAsia="Calibri" w:hAnsi="Fira Sans"/>
          <w:sz w:val="20"/>
          <w:szCs w:val="22"/>
          <w:lang w:eastAsia="en-US"/>
        </w:rPr>
        <w:t xml:space="preserve">  </w:t>
      </w:r>
    </w:p>
    <w:p w14:paraId="5D8705BC" w14:textId="2006A295" w:rsidR="00890E39" w:rsidRDefault="00EA7C0B" w:rsidP="00F56A43">
      <w:pPr>
        <w:numPr>
          <w:ilvl w:val="0"/>
          <w:numId w:val="26"/>
        </w:numPr>
        <w:overflowPunct w:val="0"/>
        <w:autoSpaceDE w:val="0"/>
        <w:autoSpaceDN w:val="0"/>
        <w:adjustRightInd w:val="0"/>
        <w:spacing w:line="276" w:lineRule="auto"/>
        <w:textAlignment w:val="baseline"/>
        <w:rPr>
          <w:ins w:id="87" w:author="Henk Klaassen" w:date="2023-06-26T09:39:00Z"/>
          <w:rFonts w:ascii="Fira Sans" w:eastAsia="Calibri" w:hAnsi="Fira Sans"/>
          <w:sz w:val="20"/>
          <w:szCs w:val="22"/>
          <w:lang w:eastAsia="en-US"/>
        </w:rPr>
      </w:pPr>
      <w:r w:rsidRPr="00DA6418">
        <w:rPr>
          <w:rFonts w:ascii="Fira Sans" w:eastAsia="Calibri" w:hAnsi="Fira Sans"/>
          <w:sz w:val="20"/>
          <w:szCs w:val="22"/>
          <w:lang w:eastAsia="en-US"/>
        </w:rPr>
        <w:t xml:space="preserve">Op welke wijze de inschrijver de Opdrachtgever hierin meeneemt? </w:t>
      </w:r>
      <w:r w:rsidR="00DA6418">
        <w:rPr>
          <w:rFonts w:ascii="Fira Sans" w:eastAsia="Calibri" w:hAnsi="Fira Sans"/>
          <w:sz w:val="20"/>
          <w:szCs w:val="22"/>
          <w:lang w:eastAsia="en-US"/>
        </w:rPr>
        <w:br/>
      </w:r>
      <w:r w:rsidRPr="00DA6418">
        <w:rPr>
          <w:rFonts w:ascii="Fira Sans" w:eastAsia="Calibri" w:hAnsi="Fira Sans"/>
          <w:sz w:val="20"/>
          <w:szCs w:val="22"/>
          <w:lang w:eastAsia="en-US"/>
        </w:rPr>
        <w:t>Waarbij voorop dient te staan dat Opdrachtgever over de definitieve beoordeling over het functioneren van de uitzendkracht gaat.</w:t>
      </w:r>
    </w:p>
    <w:p w14:paraId="3997E068" w14:textId="768C1E64" w:rsidR="00AE475E" w:rsidRPr="00890E39" w:rsidRDefault="00AE475E" w:rsidP="00F56A43">
      <w:pPr>
        <w:numPr>
          <w:ilvl w:val="0"/>
          <w:numId w:val="26"/>
        </w:numPr>
        <w:overflowPunct w:val="0"/>
        <w:autoSpaceDE w:val="0"/>
        <w:autoSpaceDN w:val="0"/>
        <w:adjustRightInd w:val="0"/>
        <w:spacing w:line="276" w:lineRule="auto"/>
        <w:textAlignment w:val="baseline"/>
        <w:rPr>
          <w:rFonts w:ascii="Fira Sans" w:eastAsia="Calibri" w:hAnsi="Fira Sans"/>
          <w:sz w:val="20"/>
          <w:szCs w:val="22"/>
          <w:lang w:eastAsia="en-US"/>
        </w:rPr>
      </w:pPr>
      <w:commentRangeStart w:id="88"/>
      <w:ins w:id="89" w:author="Henk Klaassen" w:date="2023-06-26T09:39:00Z">
        <w:r w:rsidRPr="00F56A43">
          <w:rPr>
            <w:rFonts w:ascii="Fira Sans" w:eastAsia="Calibri" w:hAnsi="Fira Sans"/>
            <w:sz w:val="20"/>
            <w:szCs w:val="22"/>
            <w:lang w:eastAsia="en-US"/>
          </w:rPr>
          <w:t>Hoe de vervanging en continuïteit bij uitval (door bijvoorbeeld ziekte, niet functioneren of anderszins) van de uitzendkracht is geregeld.</w:t>
        </w:r>
      </w:ins>
    </w:p>
    <w:p w14:paraId="7CCFAF7C" w14:textId="68F5F5A6" w:rsidR="006D7A2E" w:rsidRDefault="006D7A2E" w:rsidP="004056C0">
      <w:pPr>
        <w:overflowPunct w:val="0"/>
        <w:autoSpaceDE w:val="0"/>
        <w:autoSpaceDN w:val="0"/>
        <w:adjustRightInd w:val="0"/>
        <w:spacing w:line="276" w:lineRule="auto"/>
        <w:ind w:left="854"/>
        <w:textAlignment w:val="baseline"/>
        <w:rPr>
          <w:ins w:id="90" w:author="Henk Klaassen" w:date="2023-06-26T09:40:00Z"/>
          <w:rFonts w:ascii="Fira Sans" w:eastAsia="Calibri" w:hAnsi="Fira Sans"/>
          <w:sz w:val="20"/>
          <w:szCs w:val="22"/>
          <w:lang w:eastAsia="en-US"/>
        </w:rPr>
      </w:pPr>
    </w:p>
    <w:p w14:paraId="16DB2CDC" w14:textId="39BAC5AB" w:rsidR="00AE475E" w:rsidRPr="00F56A43" w:rsidRDefault="00AE475E" w:rsidP="00AE475E">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 xml:space="preserve">Ad </w:t>
      </w:r>
      <w:r>
        <w:rPr>
          <w:rFonts w:ascii="Fira Sans" w:eastAsia="Calibri" w:hAnsi="Fira Sans"/>
          <w:sz w:val="20"/>
          <w:szCs w:val="22"/>
          <w:lang w:eastAsia="en-US"/>
        </w:rPr>
        <w:t>3</w:t>
      </w:r>
      <w:r w:rsidRPr="00F56A43">
        <w:rPr>
          <w:rFonts w:ascii="Fira Sans" w:eastAsia="Calibri" w:hAnsi="Fira Sans"/>
          <w:sz w:val="20"/>
          <w:szCs w:val="22"/>
          <w:lang w:eastAsia="en-US"/>
        </w:rPr>
        <w:t xml:space="preserve">. De Opdrachtgever wenst inzicht te verkrijgen hoe u in geval van (dis)functioneren van of (on)tevredenheid over de kandidaat handelt. De Opdrachtgever wenst hierbij inzicht in de rol van de Opdrachtnemer ten opzichte van de Uitzendkracht te verkrijgen. Ook moet de Opdrachtnemer aangeven welke rol de Opdrachtgever in die </w:t>
      </w:r>
      <w:r w:rsidRPr="00F56A43">
        <w:rPr>
          <w:rFonts w:ascii="Fira Sans" w:eastAsia="Calibri" w:hAnsi="Fira Sans"/>
          <w:sz w:val="20"/>
          <w:szCs w:val="22"/>
          <w:lang w:eastAsia="en-US"/>
        </w:rPr>
        <w:lastRenderedPageBreak/>
        <w:t xml:space="preserve">situatie vervult. De Opdrachtgever wil van de </w:t>
      </w:r>
      <w:r>
        <w:rPr>
          <w:rFonts w:ascii="Fira Sans" w:eastAsia="Calibri" w:hAnsi="Fira Sans"/>
          <w:sz w:val="20"/>
          <w:szCs w:val="22"/>
          <w:lang w:eastAsia="en-US"/>
        </w:rPr>
        <w:t>i</w:t>
      </w:r>
      <w:r w:rsidRPr="00F56A43">
        <w:rPr>
          <w:rFonts w:ascii="Fira Sans" w:eastAsia="Calibri" w:hAnsi="Fira Sans"/>
          <w:sz w:val="20"/>
          <w:szCs w:val="22"/>
          <w:lang w:eastAsia="en-US"/>
        </w:rPr>
        <w:t>nschrijver weten hoe en op welke wijze en binnen welke tijd vervanging wordt gerealiseerd kan worden</w:t>
      </w:r>
      <w:commentRangeEnd w:id="88"/>
      <w:r>
        <w:rPr>
          <w:rStyle w:val="Verwijzingopmerking"/>
        </w:rPr>
        <w:commentReference w:id="88"/>
      </w:r>
      <w:r w:rsidRPr="00F56A43">
        <w:rPr>
          <w:rFonts w:ascii="Fira Sans" w:eastAsia="Calibri" w:hAnsi="Fira Sans"/>
          <w:sz w:val="20"/>
          <w:szCs w:val="22"/>
          <w:lang w:eastAsia="en-US"/>
        </w:rPr>
        <w:t xml:space="preserve">. </w:t>
      </w:r>
    </w:p>
    <w:p w14:paraId="3EDDCD47" w14:textId="77777777" w:rsidR="00AE475E" w:rsidRPr="00F56A43" w:rsidRDefault="00AE475E" w:rsidP="004056C0">
      <w:pPr>
        <w:overflowPunct w:val="0"/>
        <w:autoSpaceDE w:val="0"/>
        <w:autoSpaceDN w:val="0"/>
        <w:adjustRightInd w:val="0"/>
        <w:spacing w:line="276" w:lineRule="auto"/>
        <w:ind w:left="854"/>
        <w:textAlignment w:val="baseline"/>
        <w:rPr>
          <w:rFonts w:ascii="Fira Sans" w:eastAsia="Calibri" w:hAnsi="Fira Sans"/>
          <w:sz w:val="20"/>
          <w:szCs w:val="22"/>
          <w:lang w:eastAsia="en-US"/>
        </w:rPr>
      </w:pPr>
    </w:p>
    <w:p w14:paraId="6E9218A3" w14:textId="367B2792" w:rsidR="006D7A2E" w:rsidRPr="00F56A43" w:rsidRDefault="006D7A2E" w:rsidP="00F56A43">
      <w:pPr>
        <w:spacing w:line="276" w:lineRule="auto"/>
        <w:rPr>
          <w:rFonts w:ascii="Fira Sans" w:hAnsi="Fira Sans"/>
          <w:sz w:val="20"/>
        </w:rPr>
      </w:pPr>
      <w:r w:rsidRPr="00F56A43">
        <w:rPr>
          <w:rFonts w:ascii="Fira Sans" w:eastAsia="Calibri" w:hAnsi="Fira Sans"/>
          <w:sz w:val="20"/>
          <w:szCs w:val="24"/>
          <w:lang w:eastAsia="en-US"/>
        </w:rPr>
        <w:t xml:space="preserve">Welke activiteiten verwacht de </w:t>
      </w:r>
      <w:r w:rsidR="00790BE9">
        <w:rPr>
          <w:rFonts w:ascii="Fira Sans" w:eastAsia="Calibri" w:hAnsi="Fira Sans"/>
          <w:sz w:val="20"/>
          <w:szCs w:val="24"/>
          <w:lang w:eastAsia="en-US"/>
        </w:rPr>
        <w:t>i</w:t>
      </w:r>
      <w:r w:rsidRPr="00F56A43">
        <w:rPr>
          <w:rFonts w:ascii="Fira Sans" w:eastAsia="Calibri" w:hAnsi="Fira Sans"/>
          <w:sz w:val="20"/>
          <w:szCs w:val="24"/>
          <w:lang w:eastAsia="en-US"/>
        </w:rPr>
        <w:t xml:space="preserve">nschrijver hierbij </w:t>
      </w:r>
      <w:r w:rsidR="00890E39">
        <w:rPr>
          <w:rFonts w:ascii="Fira Sans" w:eastAsia="Calibri" w:hAnsi="Fira Sans"/>
          <w:sz w:val="20"/>
          <w:szCs w:val="24"/>
          <w:lang w:eastAsia="en-US"/>
        </w:rPr>
        <w:t>(zowel voor punt 1. als punt 2.</w:t>
      </w:r>
      <w:ins w:id="91" w:author="Henk Klaassen" w:date="2023-06-26T09:40:00Z">
        <w:r w:rsidR="00AE475E">
          <w:rPr>
            <w:rFonts w:ascii="Fira Sans" w:eastAsia="Calibri" w:hAnsi="Fira Sans"/>
            <w:sz w:val="20"/>
            <w:szCs w:val="24"/>
            <w:lang w:eastAsia="en-US"/>
          </w:rPr>
          <w:t xml:space="preserve">, </w:t>
        </w:r>
        <w:commentRangeStart w:id="92"/>
        <w:r w:rsidR="00AE475E">
          <w:rPr>
            <w:rFonts w:ascii="Fira Sans" w:eastAsia="Calibri" w:hAnsi="Fira Sans"/>
            <w:sz w:val="20"/>
            <w:szCs w:val="24"/>
            <w:lang w:eastAsia="en-US"/>
          </w:rPr>
          <w:t>als punt 3</w:t>
        </w:r>
      </w:ins>
      <w:r w:rsidR="00890E39">
        <w:rPr>
          <w:rFonts w:ascii="Fira Sans" w:eastAsia="Calibri" w:hAnsi="Fira Sans"/>
          <w:sz w:val="20"/>
          <w:szCs w:val="24"/>
          <w:lang w:eastAsia="en-US"/>
        </w:rPr>
        <w:t xml:space="preserve">) </w:t>
      </w:r>
      <w:commentRangeEnd w:id="92"/>
      <w:r w:rsidR="00551267">
        <w:rPr>
          <w:rStyle w:val="Verwijzingopmerking"/>
        </w:rPr>
        <w:commentReference w:id="92"/>
      </w:r>
      <w:r w:rsidRPr="00F56A43">
        <w:rPr>
          <w:rFonts w:ascii="Fira Sans" w:eastAsia="Calibri" w:hAnsi="Fira Sans"/>
          <w:sz w:val="20"/>
          <w:szCs w:val="24"/>
          <w:lang w:eastAsia="en-US"/>
        </w:rPr>
        <w:t>van de Opdrachtgever</w:t>
      </w:r>
      <w:r w:rsidR="00890E39">
        <w:rPr>
          <w:rFonts w:ascii="Fira Sans" w:eastAsia="Calibri" w:hAnsi="Fira Sans"/>
          <w:sz w:val="20"/>
          <w:szCs w:val="24"/>
          <w:lang w:eastAsia="en-US"/>
        </w:rPr>
        <w:t>?</w:t>
      </w:r>
    </w:p>
    <w:p w14:paraId="708630CC" w14:textId="788BEA29" w:rsidR="006D7A2E" w:rsidRPr="00F56A43" w:rsidRDefault="006D7A2E" w:rsidP="00F56A43">
      <w:pPr>
        <w:spacing w:line="276" w:lineRule="auto"/>
        <w:rPr>
          <w:rFonts w:ascii="Fira Sans" w:hAnsi="Fira Sans"/>
          <w:sz w:val="20"/>
        </w:rPr>
      </w:pPr>
    </w:p>
    <w:p w14:paraId="30505BE5" w14:textId="21F64644" w:rsidR="006D7A2E" w:rsidRPr="00F56A43" w:rsidRDefault="006D7A2E" w:rsidP="00F56A43">
      <w:pPr>
        <w:pStyle w:val="Kop2"/>
        <w:numPr>
          <w:ilvl w:val="2"/>
          <w:numId w:val="6"/>
        </w:numPr>
        <w:tabs>
          <w:tab w:val="left" w:pos="6379"/>
        </w:tabs>
        <w:spacing w:before="240" w:after="120" w:line="276" w:lineRule="auto"/>
        <w:rPr>
          <w:rFonts w:ascii="Fira Sans" w:hAnsi="Fira Sans"/>
          <w:sz w:val="20"/>
        </w:rPr>
      </w:pPr>
      <w:bookmarkStart w:id="93" w:name="_Toc135819274"/>
      <w:r w:rsidRPr="00F56A43">
        <w:rPr>
          <w:rFonts w:ascii="Fira Sans" w:hAnsi="Fira Sans"/>
          <w:sz w:val="20"/>
        </w:rPr>
        <w:t xml:space="preserve">Onderdeel </w:t>
      </w:r>
      <w:r w:rsidR="00DD2D3E">
        <w:rPr>
          <w:rFonts w:ascii="Fira Sans" w:hAnsi="Fira Sans"/>
          <w:sz w:val="20"/>
        </w:rPr>
        <w:t>K1.</w:t>
      </w:r>
      <w:r w:rsidRPr="00F56A43">
        <w:rPr>
          <w:rFonts w:ascii="Fira Sans" w:hAnsi="Fira Sans"/>
          <w:sz w:val="20"/>
        </w:rPr>
        <w:t xml:space="preserve">5 Sociaal </w:t>
      </w:r>
      <w:r w:rsidR="00911FCF" w:rsidRPr="00F56A43">
        <w:rPr>
          <w:rFonts w:ascii="Fira Sans" w:hAnsi="Fira Sans"/>
          <w:sz w:val="20"/>
        </w:rPr>
        <w:t>Return, Diversiteit en Inclusiviteit</w:t>
      </w:r>
      <w:bookmarkEnd w:id="93"/>
    </w:p>
    <w:p w14:paraId="2C45D6A9" w14:textId="13A21C66" w:rsidR="006D7A2E" w:rsidRPr="00F56A43" w:rsidRDefault="006D7A2E" w:rsidP="00F56A43">
      <w:pPr>
        <w:spacing w:line="276" w:lineRule="auto"/>
        <w:rPr>
          <w:rFonts w:ascii="Fira Sans" w:hAnsi="Fira Sans"/>
          <w:sz w:val="20"/>
        </w:rPr>
      </w:pPr>
      <w:r w:rsidRPr="00F56A43">
        <w:rPr>
          <w:rFonts w:ascii="Fira Sans" w:hAnsi="Fira Sans"/>
          <w:sz w:val="20"/>
        </w:rPr>
        <w:t xml:space="preserve">Voor dit onderdeel kan inschrijver maximaal </w:t>
      </w:r>
      <w:del w:id="94" w:author="Henk Klaassen" w:date="2023-06-15T12:26:00Z">
        <w:r w:rsidRPr="00F56A43" w:rsidDel="00B71653">
          <w:rPr>
            <w:rFonts w:ascii="Fira Sans" w:hAnsi="Fira Sans"/>
            <w:sz w:val="20"/>
          </w:rPr>
          <w:delText xml:space="preserve">2 </w:delText>
        </w:r>
      </w:del>
      <w:commentRangeStart w:id="95"/>
      <w:ins w:id="96" w:author="Henk Klaassen" w:date="2023-06-15T12:26:00Z">
        <w:r w:rsidR="00B71653">
          <w:rPr>
            <w:rFonts w:ascii="Fira Sans" w:hAnsi="Fira Sans"/>
            <w:sz w:val="20"/>
          </w:rPr>
          <w:t xml:space="preserve">3 </w:t>
        </w:r>
      </w:ins>
      <w:commentRangeEnd w:id="95"/>
      <w:ins w:id="97" w:author="Henk Klaassen" w:date="2023-06-30T11:01:00Z">
        <w:r w:rsidR="00551267">
          <w:rPr>
            <w:rStyle w:val="Verwijzingopmerking"/>
          </w:rPr>
          <w:commentReference w:id="95"/>
        </w:r>
      </w:ins>
      <w:r w:rsidRPr="00F56A43">
        <w:rPr>
          <w:rFonts w:ascii="Fira Sans" w:hAnsi="Fira Sans"/>
          <w:sz w:val="20"/>
        </w:rPr>
        <w:t>A4 (enkelzijdig) inclusief eventuele afbeelding(en), gebruiken. Het aantal punten dat maximaal aan de Inschrijving kan worden toegekend voor dit onderdeel is weergegeven in de Tabel Gunningscriteria.</w:t>
      </w:r>
    </w:p>
    <w:p w14:paraId="0E48D2BC" w14:textId="77777777" w:rsidR="006D7A2E" w:rsidRPr="00F56A43" w:rsidRDefault="006D7A2E" w:rsidP="00F56A43">
      <w:pPr>
        <w:spacing w:line="276" w:lineRule="auto"/>
        <w:rPr>
          <w:rFonts w:ascii="Fira Sans" w:hAnsi="Fira Sans"/>
          <w:sz w:val="20"/>
        </w:rPr>
      </w:pPr>
    </w:p>
    <w:p w14:paraId="2E34A981" w14:textId="5F43E69C" w:rsidR="006D7A2E" w:rsidRPr="00F56A43" w:rsidRDefault="006D7A2E" w:rsidP="00F56A43">
      <w:pPr>
        <w:spacing w:line="276" w:lineRule="auto"/>
        <w:rPr>
          <w:rFonts w:ascii="Fira Sans" w:hAnsi="Fira Sans"/>
          <w:sz w:val="20"/>
        </w:rPr>
      </w:pPr>
      <w:r w:rsidRPr="00F56A43">
        <w:rPr>
          <w:rFonts w:ascii="Fira Sans" w:hAnsi="Fira Sans"/>
          <w:sz w:val="20"/>
        </w:rPr>
        <w:t>Opdrachtgever verwacht veel van de wijze waarop Social Return wordt toegepast binnen deze Opdracht. Inschrijver heeft hierbij de verantwoordelijkheid voor inzet van kandidaten met een grote afstand tot de arbeidsmarkt en dient bij zijn Inschrijving een plan van aanpak te overleggen waaruit blijkt op welke wijze hij invulling en uitvoering gaat geven aan Social Return in relatie tot deze Opdracht.</w:t>
      </w:r>
    </w:p>
    <w:p w14:paraId="5534080B" w14:textId="77777777" w:rsidR="00890E39" w:rsidRDefault="00890E39" w:rsidP="00F56A43">
      <w:pPr>
        <w:spacing w:line="276" w:lineRule="auto"/>
        <w:rPr>
          <w:rFonts w:ascii="Fira Sans" w:hAnsi="Fira Sans"/>
          <w:sz w:val="20"/>
        </w:rPr>
      </w:pPr>
    </w:p>
    <w:p w14:paraId="6567EAA7" w14:textId="0378301A" w:rsidR="006D7A2E" w:rsidRPr="00F56A43" w:rsidRDefault="006D7A2E" w:rsidP="00F56A43">
      <w:pPr>
        <w:spacing w:line="276" w:lineRule="auto"/>
        <w:rPr>
          <w:rFonts w:ascii="Fira Sans" w:hAnsi="Fira Sans"/>
          <w:sz w:val="20"/>
        </w:rPr>
      </w:pPr>
      <w:r w:rsidRPr="00F56A43">
        <w:rPr>
          <w:rFonts w:ascii="Fira Sans" w:hAnsi="Fira Sans"/>
          <w:sz w:val="20"/>
        </w:rPr>
        <w:t xml:space="preserve">Hoe gaat </w:t>
      </w:r>
      <w:r w:rsidR="00A65D78">
        <w:rPr>
          <w:rFonts w:ascii="Fira Sans" w:hAnsi="Fira Sans"/>
          <w:sz w:val="20"/>
        </w:rPr>
        <w:t>i</w:t>
      </w:r>
      <w:r w:rsidRPr="00F56A43">
        <w:rPr>
          <w:rFonts w:ascii="Fira Sans" w:hAnsi="Fira Sans"/>
          <w:sz w:val="20"/>
        </w:rPr>
        <w:t>nschrijver om met dit Sociale gunningscriterium?</w:t>
      </w:r>
    </w:p>
    <w:p w14:paraId="22EE1D7F" w14:textId="77777777" w:rsidR="00890E39" w:rsidRDefault="00890E39" w:rsidP="00F56A43">
      <w:pPr>
        <w:spacing w:line="276" w:lineRule="auto"/>
        <w:rPr>
          <w:rFonts w:ascii="Fira Sans" w:hAnsi="Fira Sans"/>
          <w:sz w:val="20"/>
        </w:rPr>
      </w:pPr>
    </w:p>
    <w:p w14:paraId="5EA1E414" w14:textId="1B422687" w:rsidR="006D7A2E" w:rsidRPr="00F56A43" w:rsidRDefault="006D7A2E" w:rsidP="00F56A43">
      <w:pPr>
        <w:spacing w:line="276" w:lineRule="auto"/>
        <w:rPr>
          <w:rFonts w:ascii="Fira Sans" w:hAnsi="Fira Sans"/>
          <w:sz w:val="20"/>
        </w:rPr>
      </w:pPr>
      <w:r w:rsidRPr="00F56A43">
        <w:rPr>
          <w:rFonts w:ascii="Fira Sans" w:hAnsi="Fira Sans"/>
          <w:sz w:val="20"/>
        </w:rPr>
        <w:t>Inschrijver gaat in zijn uitwerking van dit onderdeel</w:t>
      </w:r>
      <w:r w:rsidR="00A65D78">
        <w:rPr>
          <w:rFonts w:ascii="Fira Sans" w:hAnsi="Fira Sans"/>
          <w:sz w:val="20"/>
        </w:rPr>
        <w:t xml:space="preserve"> in</w:t>
      </w:r>
      <w:r w:rsidRPr="00F56A43">
        <w:rPr>
          <w:rFonts w:ascii="Fira Sans" w:hAnsi="Fira Sans"/>
          <w:sz w:val="20"/>
        </w:rPr>
        <w:t xml:space="preserve"> ieder geval in op de volgende onderwerpen:</w:t>
      </w:r>
    </w:p>
    <w:p w14:paraId="03B7C430" w14:textId="34DA10CA" w:rsidR="006D7A2E" w:rsidRPr="00F56A43" w:rsidRDefault="006D7A2E" w:rsidP="00F56A43">
      <w:pPr>
        <w:spacing w:line="276" w:lineRule="auto"/>
        <w:rPr>
          <w:rFonts w:ascii="Fira Sans" w:hAnsi="Fira Sans"/>
          <w:sz w:val="20"/>
        </w:rPr>
      </w:pPr>
      <w:r w:rsidRPr="00F56A43">
        <w:rPr>
          <w:rFonts w:ascii="Fira Sans" w:hAnsi="Fira Sans"/>
          <w:sz w:val="20"/>
        </w:rPr>
        <w:t>1.</w:t>
      </w:r>
      <w:r w:rsidRPr="00F56A43">
        <w:rPr>
          <w:rFonts w:ascii="Fira Sans" w:hAnsi="Fira Sans"/>
          <w:sz w:val="20"/>
        </w:rPr>
        <w:tab/>
        <w:t xml:space="preserve">Hoe </w:t>
      </w:r>
      <w:r w:rsidR="00A65D78">
        <w:rPr>
          <w:rFonts w:ascii="Fira Sans" w:hAnsi="Fira Sans"/>
          <w:sz w:val="20"/>
        </w:rPr>
        <w:t>i</w:t>
      </w:r>
      <w:r w:rsidRPr="00F56A43">
        <w:rPr>
          <w:rFonts w:ascii="Fira Sans" w:hAnsi="Fira Sans"/>
          <w:sz w:val="20"/>
        </w:rPr>
        <w:t>nschrijver invulling gaat geven aan Social Return</w:t>
      </w:r>
      <w:r w:rsidR="00890E39">
        <w:rPr>
          <w:rFonts w:ascii="Fira Sans" w:hAnsi="Fira Sans"/>
          <w:sz w:val="20"/>
        </w:rPr>
        <w:t>?</w:t>
      </w:r>
    </w:p>
    <w:p w14:paraId="4AF2E0DD" w14:textId="2CC2E9D4" w:rsidR="006D7A2E" w:rsidRPr="00F56A43" w:rsidRDefault="006D7A2E" w:rsidP="00F56A43">
      <w:pPr>
        <w:spacing w:line="276" w:lineRule="auto"/>
        <w:rPr>
          <w:rFonts w:ascii="Fira Sans" w:hAnsi="Fira Sans"/>
          <w:sz w:val="20"/>
        </w:rPr>
      </w:pPr>
      <w:r w:rsidRPr="00F56A43">
        <w:rPr>
          <w:rFonts w:ascii="Fira Sans" w:hAnsi="Fira Sans"/>
          <w:sz w:val="20"/>
        </w:rPr>
        <w:t>2.</w:t>
      </w:r>
      <w:r w:rsidRPr="00F56A43">
        <w:rPr>
          <w:rFonts w:ascii="Fira Sans" w:hAnsi="Fira Sans"/>
          <w:sz w:val="20"/>
        </w:rPr>
        <w:tab/>
        <w:t xml:space="preserve">Hoe </w:t>
      </w:r>
      <w:r w:rsidR="00A65D78">
        <w:rPr>
          <w:rFonts w:ascii="Fira Sans" w:hAnsi="Fira Sans"/>
          <w:sz w:val="20"/>
        </w:rPr>
        <w:t>i</w:t>
      </w:r>
      <w:r w:rsidRPr="00F56A43">
        <w:rPr>
          <w:rFonts w:ascii="Fira Sans" w:hAnsi="Fira Sans"/>
          <w:sz w:val="20"/>
        </w:rPr>
        <w:t>nschrijver invulling gaat geven aan Diversiteit en Inclusiviteit</w:t>
      </w:r>
      <w:r w:rsidR="00890E39">
        <w:rPr>
          <w:rFonts w:ascii="Fira Sans" w:hAnsi="Fira Sans"/>
          <w:sz w:val="20"/>
        </w:rPr>
        <w:t>?</w:t>
      </w:r>
    </w:p>
    <w:p w14:paraId="689FF526" w14:textId="367EC275" w:rsidR="006D7A2E" w:rsidRDefault="006D7A2E" w:rsidP="00F56A43">
      <w:pPr>
        <w:spacing w:line="276" w:lineRule="auto"/>
        <w:rPr>
          <w:rFonts w:ascii="Fira Sans" w:hAnsi="Fira Sans"/>
          <w:sz w:val="20"/>
        </w:rPr>
      </w:pPr>
    </w:p>
    <w:p w14:paraId="37F6E64F" w14:textId="4C9138B1" w:rsidR="00890E39" w:rsidRPr="004056C0" w:rsidRDefault="00890E39" w:rsidP="00F56A43">
      <w:pPr>
        <w:spacing w:line="276" w:lineRule="auto"/>
        <w:rPr>
          <w:rFonts w:ascii="Fira Sans" w:hAnsi="Fira Sans"/>
          <w:b/>
          <w:bCs/>
          <w:sz w:val="20"/>
        </w:rPr>
      </w:pPr>
      <w:r w:rsidRPr="004056C0">
        <w:rPr>
          <w:rFonts w:ascii="Fira Sans" w:hAnsi="Fira Sans"/>
          <w:b/>
          <w:bCs/>
          <w:sz w:val="20"/>
        </w:rPr>
        <w:t xml:space="preserve">Ad. 1 Hoe </w:t>
      </w:r>
      <w:r w:rsidR="00A65D78">
        <w:rPr>
          <w:rFonts w:ascii="Fira Sans" w:hAnsi="Fira Sans"/>
          <w:b/>
          <w:bCs/>
          <w:sz w:val="20"/>
        </w:rPr>
        <w:t>i</w:t>
      </w:r>
      <w:r w:rsidRPr="004056C0">
        <w:rPr>
          <w:rFonts w:ascii="Fira Sans" w:hAnsi="Fira Sans"/>
          <w:b/>
          <w:bCs/>
          <w:sz w:val="20"/>
        </w:rPr>
        <w:t>nschrijver invulling gaat geven aan Social Return?</w:t>
      </w:r>
    </w:p>
    <w:p w14:paraId="02C49471" w14:textId="4CEBF593" w:rsidR="006D7A2E" w:rsidRPr="00F56A43" w:rsidRDefault="006D7A2E" w:rsidP="00F56A43">
      <w:pPr>
        <w:autoSpaceDE w:val="0"/>
        <w:autoSpaceDN w:val="0"/>
        <w:adjustRightInd w:val="0"/>
        <w:spacing w:line="276" w:lineRule="auto"/>
        <w:rPr>
          <w:rFonts w:ascii="Fira Sans" w:hAnsi="Fira Sans"/>
          <w:sz w:val="20"/>
        </w:rPr>
      </w:pPr>
      <w:r w:rsidRPr="00F56A43">
        <w:rPr>
          <w:rFonts w:ascii="Fira Sans" w:hAnsi="Fira Sans"/>
          <w:sz w:val="20"/>
        </w:rPr>
        <w:t xml:space="preserve">De Opdrachtgever heeft hoge verwachtingen van de wijze waarop Social Return wordt toegepast bij deze </w:t>
      </w:r>
      <w:r w:rsidR="00890E39">
        <w:rPr>
          <w:rFonts w:ascii="Fira Sans" w:hAnsi="Fira Sans"/>
          <w:sz w:val="20"/>
        </w:rPr>
        <w:t>O</w:t>
      </w:r>
      <w:r w:rsidRPr="00F56A43">
        <w:rPr>
          <w:rFonts w:ascii="Fira Sans" w:hAnsi="Fira Sans"/>
          <w:sz w:val="20"/>
        </w:rPr>
        <w:t xml:space="preserve">pdracht. Inschrijver heeft hierbij de verantwoordelijkheid voor inzet van kandidaten met een afstand tot de arbeidsmarkt en dient bij zijn </w:t>
      </w:r>
      <w:r w:rsidR="00715EBA">
        <w:rPr>
          <w:rFonts w:ascii="Fira Sans" w:hAnsi="Fira Sans"/>
          <w:sz w:val="20"/>
        </w:rPr>
        <w:t>Inschrijving</w:t>
      </w:r>
      <w:r w:rsidRPr="00F56A43">
        <w:rPr>
          <w:rFonts w:ascii="Fira Sans" w:hAnsi="Fira Sans"/>
          <w:sz w:val="20"/>
        </w:rPr>
        <w:t xml:space="preserve"> een Plan van Aanpak te overleggen waaruit blijkt op welke wijze hij invulling en uitvoering gaat geven aan Social Return. Invulling van Social Return door Opdrachtnemer kan door duurzame plaatsing van kandidaten op reguliere arbeidsplekken (weer worden opgenomen in het arbeidsproces), maar ook door bijvoorbeeld arbeid gerelateerde certificering of opleiding of andere vormen van  competentieverhoging waardoor de kandidaat meer kans maakt op deelname aan het arbeidsproces. Deze opsomming is niet limitatief.</w:t>
      </w:r>
    </w:p>
    <w:p w14:paraId="4A7F5BF6" w14:textId="77777777" w:rsidR="006D7A2E" w:rsidRPr="00F56A43" w:rsidRDefault="006D7A2E" w:rsidP="00F56A43">
      <w:pPr>
        <w:autoSpaceDE w:val="0"/>
        <w:autoSpaceDN w:val="0"/>
        <w:adjustRightInd w:val="0"/>
        <w:spacing w:line="276" w:lineRule="auto"/>
        <w:jc w:val="both"/>
        <w:rPr>
          <w:rFonts w:ascii="Fira Sans" w:hAnsi="Fira Sans"/>
          <w:sz w:val="20"/>
        </w:rPr>
      </w:pPr>
    </w:p>
    <w:p w14:paraId="12F7CCF5" w14:textId="77CE73CE" w:rsidR="006D7A2E" w:rsidRPr="00F56A43" w:rsidRDefault="006D7A2E" w:rsidP="00F56A43">
      <w:pPr>
        <w:autoSpaceDE w:val="0"/>
        <w:autoSpaceDN w:val="0"/>
        <w:adjustRightInd w:val="0"/>
        <w:spacing w:line="276" w:lineRule="auto"/>
        <w:rPr>
          <w:rFonts w:ascii="Fira Sans" w:hAnsi="Fira Sans"/>
          <w:sz w:val="20"/>
        </w:rPr>
      </w:pPr>
      <w:r w:rsidRPr="00F56A43">
        <w:rPr>
          <w:rFonts w:ascii="Fira Sans" w:hAnsi="Fira Sans"/>
          <w:sz w:val="20"/>
        </w:rPr>
        <w:t xml:space="preserve">Doelstelling van dit criterium is het realiseren van een zo hoog mogelijke sociale toegevoegde waarde bij de uitvoering van de </w:t>
      </w:r>
      <w:r w:rsidR="00890E39">
        <w:rPr>
          <w:rFonts w:ascii="Fira Sans" w:hAnsi="Fira Sans"/>
          <w:sz w:val="20"/>
        </w:rPr>
        <w:t>O</w:t>
      </w:r>
      <w:r w:rsidRPr="00F56A43">
        <w:rPr>
          <w:rFonts w:ascii="Fira Sans" w:hAnsi="Fira Sans"/>
          <w:sz w:val="20"/>
        </w:rPr>
        <w:t>vereenkomst. Inschrijver dient minimaal de hieronder genoemde onderwerpen te behandelen:</w:t>
      </w:r>
    </w:p>
    <w:p w14:paraId="477E7C4A" w14:textId="77777777" w:rsidR="006D7A2E" w:rsidRPr="00F56A43" w:rsidRDefault="006D7A2E" w:rsidP="00F56A43">
      <w:pPr>
        <w:autoSpaceDE w:val="0"/>
        <w:autoSpaceDN w:val="0"/>
        <w:adjustRightInd w:val="0"/>
        <w:spacing w:line="276" w:lineRule="auto"/>
        <w:rPr>
          <w:rFonts w:ascii="Fira Sans" w:hAnsi="Fira Sans" w:cs="Corbel"/>
          <w:color w:val="000000"/>
          <w:spacing w:val="0"/>
          <w:sz w:val="20"/>
        </w:rPr>
      </w:pPr>
    </w:p>
    <w:p w14:paraId="5A72FFF1" w14:textId="7A38AD7F" w:rsidR="006D7A2E" w:rsidRPr="00F56A43" w:rsidRDefault="006D7A2E" w:rsidP="00F56A43">
      <w:pPr>
        <w:numPr>
          <w:ilvl w:val="0"/>
          <w:numId w:val="27"/>
        </w:numPr>
        <w:autoSpaceDE w:val="0"/>
        <w:autoSpaceDN w:val="0"/>
        <w:adjustRightInd w:val="0"/>
        <w:spacing w:after="18" w:line="276" w:lineRule="auto"/>
        <w:jc w:val="both"/>
        <w:rPr>
          <w:rFonts w:ascii="Fira Sans" w:eastAsia="Calibri" w:hAnsi="Fira Sans"/>
          <w:spacing w:val="0"/>
          <w:sz w:val="20"/>
          <w:lang w:eastAsia="en-US"/>
        </w:rPr>
      </w:pPr>
      <w:r w:rsidRPr="00F56A43">
        <w:rPr>
          <w:rFonts w:ascii="Fira Sans" w:eastAsia="Calibri" w:hAnsi="Fira Sans"/>
          <w:b/>
          <w:bCs/>
          <w:spacing w:val="0"/>
          <w:sz w:val="20"/>
          <w:lang w:eastAsia="en-US"/>
        </w:rPr>
        <w:t>Competentie ontwikkeling</w:t>
      </w:r>
      <w:r w:rsidRPr="00F56A43">
        <w:rPr>
          <w:rFonts w:ascii="Fira Sans" w:eastAsia="Calibri" w:hAnsi="Fira Sans"/>
          <w:spacing w:val="0"/>
          <w:sz w:val="20"/>
          <w:lang w:eastAsia="en-US"/>
        </w:rPr>
        <w:t xml:space="preserve">: Kandidaten met een afstand tot de arbeidsmarkt hebben vaak meer nodig dan alleen een vacature. Geef  kwantitatief en kwalitatief </w:t>
      </w:r>
      <w:r w:rsidR="00A65D78">
        <w:rPr>
          <w:rFonts w:ascii="Fira Sans" w:eastAsia="Calibri" w:hAnsi="Fira Sans"/>
          <w:spacing w:val="0"/>
          <w:sz w:val="20"/>
          <w:lang w:eastAsia="en-US"/>
        </w:rPr>
        <w:t xml:space="preserve">aan </w:t>
      </w:r>
      <w:r w:rsidRPr="00F56A43">
        <w:rPr>
          <w:rFonts w:ascii="Fira Sans" w:eastAsia="Calibri" w:hAnsi="Fira Sans"/>
          <w:spacing w:val="0"/>
          <w:sz w:val="20"/>
          <w:lang w:eastAsia="en-US"/>
        </w:rPr>
        <w:t>hoe uw organisatie actief en blijvend bijdraagt aan het vergroten van competenties van kandidaten behorende tot de Doelgroep. Van belang zijn de resultaten en niet de inspanningen (dus het diploma, niet de cursus zelf).</w:t>
      </w:r>
    </w:p>
    <w:p w14:paraId="08D1B152" w14:textId="1C21C7C8" w:rsidR="006D7A2E" w:rsidRPr="00F56A43" w:rsidRDefault="006D7A2E" w:rsidP="00F56A43">
      <w:pPr>
        <w:numPr>
          <w:ilvl w:val="0"/>
          <w:numId w:val="27"/>
        </w:numPr>
        <w:autoSpaceDE w:val="0"/>
        <w:autoSpaceDN w:val="0"/>
        <w:adjustRightInd w:val="0"/>
        <w:spacing w:after="18" w:line="276" w:lineRule="auto"/>
        <w:jc w:val="both"/>
        <w:rPr>
          <w:rFonts w:ascii="Fira Sans" w:eastAsia="Calibri" w:hAnsi="Fira Sans"/>
          <w:spacing w:val="0"/>
          <w:sz w:val="20"/>
          <w:lang w:eastAsia="en-US"/>
        </w:rPr>
      </w:pPr>
      <w:r w:rsidRPr="00F56A43">
        <w:rPr>
          <w:rFonts w:ascii="Fira Sans" w:eastAsia="Calibri" w:hAnsi="Fira Sans"/>
          <w:b/>
          <w:bCs/>
          <w:spacing w:val="0"/>
          <w:sz w:val="20"/>
          <w:lang w:eastAsia="en-US"/>
        </w:rPr>
        <w:t>Duurzame resultaten:</w:t>
      </w:r>
      <w:r w:rsidRPr="00F56A43">
        <w:rPr>
          <w:rFonts w:ascii="Fira Sans" w:eastAsia="Calibri" w:hAnsi="Fira Sans"/>
          <w:spacing w:val="0"/>
          <w:sz w:val="20"/>
          <w:lang w:eastAsia="en-US"/>
        </w:rPr>
        <w:t xml:space="preserve"> Kandidaten met een afstand tot de arbeidsmarkt zijn volwaardig en duurzaam aan het werk. Geef kwantitatief en kwalitatief</w:t>
      </w:r>
      <w:r w:rsidR="00A65D78">
        <w:rPr>
          <w:rFonts w:ascii="Fira Sans" w:eastAsia="Calibri" w:hAnsi="Fira Sans"/>
          <w:spacing w:val="0"/>
          <w:sz w:val="20"/>
          <w:lang w:eastAsia="en-US"/>
        </w:rPr>
        <w:t xml:space="preserve"> aan</w:t>
      </w:r>
      <w:r w:rsidRPr="00F56A43">
        <w:rPr>
          <w:rFonts w:ascii="Fira Sans" w:eastAsia="Calibri" w:hAnsi="Fira Sans"/>
          <w:spacing w:val="0"/>
          <w:sz w:val="20"/>
          <w:lang w:eastAsia="en-US"/>
        </w:rPr>
        <w:t xml:space="preserve"> in hoeverre uw organisatie duurzame plaatsingen gaat realiseren. Beschrijf hoe en wanneer u met </w:t>
      </w:r>
      <w:r w:rsidRPr="00F56A43">
        <w:rPr>
          <w:rFonts w:ascii="Fira Sans" w:eastAsia="Calibri" w:hAnsi="Fira Sans"/>
          <w:spacing w:val="0"/>
          <w:sz w:val="20"/>
          <w:lang w:eastAsia="en-US"/>
        </w:rPr>
        <w:lastRenderedPageBreak/>
        <w:t>welke samenwerkingspartners en/of in welke netwerken u zich inzet voor kandidaten behorende tot de Doelgroep en in relatie tot deze opdracht.</w:t>
      </w:r>
    </w:p>
    <w:p w14:paraId="6F8C586C" w14:textId="04048991" w:rsidR="006D7A2E" w:rsidRPr="00F56A43" w:rsidRDefault="006D7A2E" w:rsidP="00F56A43">
      <w:pPr>
        <w:numPr>
          <w:ilvl w:val="0"/>
          <w:numId w:val="27"/>
        </w:numPr>
        <w:spacing w:after="120" w:line="276" w:lineRule="auto"/>
        <w:contextualSpacing/>
        <w:jc w:val="both"/>
        <w:rPr>
          <w:rFonts w:ascii="Fira Sans" w:eastAsia="Calibri" w:hAnsi="Fira Sans"/>
          <w:spacing w:val="0"/>
          <w:sz w:val="20"/>
          <w:lang w:eastAsia="en-US"/>
        </w:rPr>
      </w:pPr>
      <w:r w:rsidRPr="00F56A43">
        <w:rPr>
          <w:rFonts w:ascii="Fira Sans" w:eastAsia="Calibri" w:hAnsi="Fira Sans"/>
          <w:b/>
          <w:bCs/>
          <w:spacing w:val="0"/>
          <w:sz w:val="20"/>
          <w:lang w:eastAsia="en-US"/>
        </w:rPr>
        <w:t>Uitbreiding Social Return</w:t>
      </w:r>
      <w:r w:rsidRPr="00F56A43">
        <w:rPr>
          <w:rFonts w:ascii="Fira Sans" w:eastAsia="Calibri" w:hAnsi="Fira Sans"/>
          <w:spacing w:val="0"/>
          <w:sz w:val="20"/>
          <w:lang w:eastAsia="en-US"/>
        </w:rPr>
        <w:t xml:space="preserve">: Welke mogelijkheden biedt </w:t>
      </w:r>
      <w:r w:rsidR="00A65D78">
        <w:rPr>
          <w:rFonts w:ascii="Fira Sans" w:eastAsia="Calibri" w:hAnsi="Fira Sans"/>
          <w:spacing w:val="0"/>
          <w:sz w:val="20"/>
          <w:lang w:eastAsia="en-US"/>
        </w:rPr>
        <w:t>i</w:t>
      </w:r>
      <w:r w:rsidRPr="00F56A43">
        <w:rPr>
          <w:rFonts w:ascii="Fira Sans" w:eastAsia="Calibri" w:hAnsi="Fira Sans"/>
          <w:spacing w:val="0"/>
          <w:sz w:val="20"/>
          <w:lang w:eastAsia="en-US"/>
        </w:rPr>
        <w:t xml:space="preserve">nschrijver om de sociale toegevoegde waarde op de opdracht te vergroten? Opdrachtgever heeft  ten minste 5% Social Return van de totaal gerealiseerde opdrachtwaarde als eis gesteld. Inschrijver geeft een toelichting of en op welke wijze zij de sociale toegevoegde waarde op de opdracht gaat vergroten. De door </w:t>
      </w:r>
      <w:r w:rsidR="00A65D78">
        <w:rPr>
          <w:rFonts w:ascii="Fira Sans" w:eastAsia="Calibri" w:hAnsi="Fira Sans"/>
          <w:spacing w:val="0"/>
          <w:sz w:val="20"/>
          <w:lang w:eastAsia="en-US"/>
        </w:rPr>
        <w:t>i</w:t>
      </w:r>
      <w:r w:rsidRPr="00F56A43">
        <w:rPr>
          <w:rFonts w:ascii="Fira Sans" w:eastAsia="Calibri" w:hAnsi="Fira Sans"/>
          <w:spacing w:val="0"/>
          <w:sz w:val="20"/>
          <w:lang w:eastAsia="en-US"/>
        </w:rPr>
        <w:t>nschrijver uitgewerkte uitbreiding op de sociale toegevoegde waarde is een garantie en zal worden opgenomen als Social Return verplichting.</w:t>
      </w:r>
    </w:p>
    <w:p w14:paraId="76292BEE" w14:textId="3D1E2B82" w:rsidR="006D7A2E" w:rsidRPr="00F56A43" w:rsidRDefault="006D7A2E" w:rsidP="00F56A43">
      <w:pPr>
        <w:spacing w:before="240" w:after="240" w:line="276" w:lineRule="auto"/>
        <w:rPr>
          <w:rFonts w:ascii="Fira Sans" w:eastAsia="Calibri" w:hAnsi="Fira Sans"/>
          <w:spacing w:val="0"/>
          <w:sz w:val="20"/>
          <w:lang w:eastAsia="en-US"/>
        </w:rPr>
      </w:pPr>
      <w:r w:rsidRPr="00F56A43">
        <w:rPr>
          <w:rFonts w:ascii="Fira Sans" w:eastAsia="Calibri" w:hAnsi="Fira Sans"/>
          <w:spacing w:val="0"/>
          <w:sz w:val="20"/>
          <w:lang w:eastAsia="en-US"/>
        </w:rPr>
        <w:t xml:space="preserve">Het plan van aanpak dient concreet en specifiek voor de provincie te worden gemaakt,  als basis voor het gesprek na gunning waarin prestatieafspraken gemaakt worden over de wijze van invulling van de Social return verplichting. Aanbestedende </w:t>
      </w:r>
      <w:r w:rsidR="00FC7B35">
        <w:rPr>
          <w:rFonts w:ascii="Fira Sans" w:eastAsia="Calibri" w:hAnsi="Fira Sans"/>
          <w:spacing w:val="0"/>
          <w:sz w:val="20"/>
          <w:lang w:eastAsia="en-US"/>
        </w:rPr>
        <w:t>d</w:t>
      </w:r>
      <w:r w:rsidRPr="00F56A43">
        <w:rPr>
          <w:rFonts w:ascii="Fira Sans" w:eastAsia="Calibri" w:hAnsi="Fira Sans"/>
          <w:spacing w:val="0"/>
          <w:sz w:val="20"/>
          <w:lang w:eastAsia="en-US"/>
        </w:rPr>
        <w:t xml:space="preserve">ienst behoudt zich het recht voor om onderdelen af te wijzen indien deze niet overeenstemmen met de (beleids)kaders en doelstellingen van Aanbestedende </w:t>
      </w:r>
      <w:r w:rsidR="00FC7B35">
        <w:rPr>
          <w:rFonts w:ascii="Fira Sans" w:eastAsia="Calibri" w:hAnsi="Fira Sans"/>
          <w:spacing w:val="0"/>
          <w:sz w:val="20"/>
          <w:lang w:eastAsia="en-US"/>
        </w:rPr>
        <w:t>d</w:t>
      </w:r>
      <w:r w:rsidRPr="00F56A43">
        <w:rPr>
          <w:rFonts w:ascii="Fira Sans" w:eastAsia="Calibri" w:hAnsi="Fira Sans"/>
          <w:spacing w:val="0"/>
          <w:sz w:val="20"/>
          <w:lang w:eastAsia="en-US"/>
        </w:rPr>
        <w:t>ienst.</w:t>
      </w:r>
    </w:p>
    <w:p w14:paraId="48C00753" w14:textId="77777777" w:rsidR="00890E39" w:rsidRDefault="00890E39" w:rsidP="00890E39">
      <w:pPr>
        <w:spacing w:line="276" w:lineRule="auto"/>
        <w:rPr>
          <w:rFonts w:ascii="Fira Sans" w:hAnsi="Fira Sans"/>
          <w:b/>
          <w:bCs/>
          <w:sz w:val="20"/>
        </w:rPr>
      </w:pPr>
    </w:p>
    <w:p w14:paraId="237D6D86" w14:textId="4977FE08" w:rsidR="00890E39" w:rsidRPr="004056C0" w:rsidRDefault="00890E39" w:rsidP="00890E39">
      <w:pPr>
        <w:spacing w:line="276" w:lineRule="auto"/>
        <w:rPr>
          <w:rFonts w:ascii="Fira Sans" w:hAnsi="Fira Sans"/>
          <w:b/>
          <w:bCs/>
          <w:sz w:val="20"/>
        </w:rPr>
      </w:pPr>
      <w:r w:rsidRPr="004056C0">
        <w:rPr>
          <w:rFonts w:ascii="Fira Sans" w:hAnsi="Fira Sans"/>
          <w:b/>
          <w:bCs/>
          <w:sz w:val="20"/>
        </w:rPr>
        <w:t xml:space="preserve">Ad 2. Hoe </w:t>
      </w:r>
      <w:r w:rsidR="003645C3">
        <w:rPr>
          <w:rFonts w:ascii="Fira Sans" w:hAnsi="Fira Sans"/>
          <w:b/>
          <w:bCs/>
          <w:sz w:val="20"/>
        </w:rPr>
        <w:t>i</w:t>
      </w:r>
      <w:r w:rsidRPr="004056C0">
        <w:rPr>
          <w:rFonts w:ascii="Fira Sans" w:hAnsi="Fira Sans"/>
          <w:b/>
          <w:bCs/>
          <w:sz w:val="20"/>
        </w:rPr>
        <w:t>nschrijver invulling gaat geven aan Diversiteit en Inclusiviteit?</w:t>
      </w:r>
    </w:p>
    <w:p w14:paraId="7355E532" w14:textId="44D76F15" w:rsidR="006D7A2E" w:rsidRPr="00F56A43" w:rsidRDefault="006D7A2E" w:rsidP="00F56A43">
      <w:pPr>
        <w:autoSpaceDE w:val="0"/>
        <w:autoSpaceDN w:val="0"/>
        <w:spacing w:line="276" w:lineRule="auto"/>
        <w:jc w:val="both"/>
        <w:rPr>
          <w:rFonts w:ascii="Fira Sans" w:eastAsia="Calibri" w:hAnsi="Fira Sans"/>
          <w:spacing w:val="0"/>
          <w:sz w:val="20"/>
          <w:lang w:eastAsia="en-US"/>
        </w:rPr>
      </w:pPr>
      <w:r w:rsidRPr="00F56A43">
        <w:rPr>
          <w:rFonts w:ascii="Fira Sans" w:eastAsia="Calibri" w:hAnsi="Fira Sans"/>
          <w:spacing w:val="0"/>
          <w:sz w:val="20"/>
          <w:lang w:eastAsia="en-US"/>
        </w:rPr>
        <w:t>Opdrachtgever streeft naar acceptatie en vergroten van diversiteit en inclusie binnen de eigen organisatie en vindt het belangrijk dat partners hier ook aan bijdragen op (uitvoerings-)</w:t>
      </w:r>
      <w:r w:rsidR="00F56A43" w:rsidRPr="00F56A43">
        <w:rPr>
          <w:rFonts w:ascii="Fira Sans" w:eastAsia="Calibri" w:hAnsi="Fira Sans"/>
          <w:spacing w:val="0"/>
          <w:sz w:val="20"/>
          <w:lang w:eastAsia="en-US"/>
        </w:rPr>
        <w:t xml:space="preserve"> </w:t>
      </w:r>
      <w:r w:rsidRPr="00F56A43">
        <w:rPr>
          <w:rFonts w:ascii="Fira Sans" w:eastAsia="Calibri" w:hAnsi="Fira Sans"/>
          <w:spacing w:val="0"/>
          <w:sz w:val="20"/>
          <w:lang w:eastAsia="en-US"/>
        </w:rPr>
        <w:t>locaties van de opdrachtgever en op hun eigen werkvloer. Geef aan:</w:t>
      </w:r>
    </w:p>
    <w:p w14:paraId="414696B7" w14:textId="1B5950A6" w:rsidR="006D7A2E" w:rsidRPr="00F56A43" w:rsidRDefault="006D7A2E" w:rsidP="00F56A43">
      <w:pPr>
        <w:numPr>
          <w:ilvl w:val="0"/>
          <w:numId w:val="28"/>
        </w:numPr>
        <w:autoSpaceDE w:val="0"/>
        <w:autoSpaceDN w:val="0"/>
        <w:spacing w:line="276" w:lineRule="auto"/>
        <w:contextualSpacing/>
        <w:jc w:val="both"/>
        <w:rPr>
          <w:rFonts w:ascii="Fira Sans" w:eastAsia="Calibri" w:hAnsi="Fira Sans"/>
          <w:spacing w:val="0"/>
          <w:sz w:val="20"/>
          <w:lang w:eastAsia="en-US"/>
        </w:rPr>
      </w:pPr>
      <w:bookmarkStart w:id="98" w:name="_Hlk106010251"/>
      <w:r w:rsidRPr="00F56A43">
        <w:rPr>
          <w:rFonts w:ascii="Fira Sans" w:eastAsia="Calibri" w:hAnsi="Fira Sans"/>
          <w:spacing w:val="0"/>
          <w:sz w:val="20"/>
          <w:lang w:eastAsia="en-US"/>
        </w:rPr>
        <w:t xml:space="preserve">welke activiteiten u uitvoert en gaat uitvoeren ter bevordering van een inclusieve organisatie en divers personeelsbestand voor de uitvoering van </w:t>
      </w:r>
      <w:r w:rsidR="003645C3">
        <w:rPr>
          <w:rFonts w:ascii="Fira Sans" w:eastAsia="Calibri" w:hAnsi="Fira Sans"/>
          <w:spacing w:val="0"/>
          <w:sz w:val="20"/>
          <w:lang w:eastAsia="en-US"/>
        </w:rPr>
        <w:t>de O</w:t>
      </w:r>
      <w:r w:rsidRPr="00F56A43">
        <w:rPr>
          <w:rFonts w:ascii="Fira Sans" w:eastAsia="Calibri" w:hAnsi="Fira Sans"/>
          <w:spacing w:val="0"/>
          <w:sz w:val="20"/>
          <w:lang w:eastAsia="en-US"/>
        </w:rPr>
        <w:t xml:space="preserve">pdracht; </w:t>
      </w:r>
    </w:p>
    <w:p w14:paraId="4C10C585" w14:textId="0EEEA79D" w:rsidR="006D7A2E" w:rsidRPr="00F56A43" w:rsidRDefault="006D7A2E" w:rsidP="00F56A43">
      <w:pPr>
        <w:numPr>
          <w:ilvl w:val="0"/>
          <w:numId w:val="28"/>
        </w:numPr>
        <w:autoSpaceDE w:val="0"/>
        <w:autoSpaceDN w:val="0"/>
        <w:spacing w:line="276" w:lineRule="auto"/>
        <w:contextualSpacing/>
        <w:jc w:val="both"/>
        <w:rPr>
          <w:rFonts w:ascii="Fira Sans" w:eastAsia="Calibri" w:hAnsi="Fira Sans"/>
          <w:spacing w:val="0"/>
          <w:sz w:val="20"/>
          <w:lang w:eastAsia="en-US"/>
        </w:rPr>
      </w:pPr>
      <w:r w:rsidRPr="00F56A43">
        <w:rPr>
          <w:rFonts w:ascii="Fira Sans" w:eastAsia="Calibri" w:hAnsi="Fira Sans"/>
          <w:spacing w:val="0"/>
          <w:sz w:val="20"/>
          <w:lang w:eastAsia="en-US"/>
        </w:rPr>
        <w:t xml:space="preserve">hoe u bewustwording gaat vergroten </w:t>
      </w:r>
      <w:r w:rsidR="003645C3">
        <w:rPr>
          <w:rFonts w:ascii="Fira Sans" w:eastAsia="Calibri" w:hAnsi="Fira Sans"/>
          <w:spacing w:val="0"/>
          <w:sz w:val="20"/>
          <w:lang w:eastAsia="en-US"/>
        </w:rPr>
        <w:t xml:space="preserve">en </w:t>
      </w:r>
      <w:r w:rsidRPr="00F56A43">
        <w:rPr>
          <w:rFonts w:ascii="Fira Sans" w:eastAsia="Calibri" w:hAnsi="Fira Sans"/>
          <w:spacing w:val="0"/>
          <w:sz w:val="20"/>
          <w:lang w:eastAsia="en-US"/>
        </w:rPr>
        <w:t xml:space="preserve">al dan niet hoe (onbewuste) vooroordelen worden voorkomen in de bejegening van collega’s en burgers;  </w:t>
      </w:r>
    </w:p>
    <w:p w14:paraId="47B76CD9" w14:textId="4C77BEAE" w:rsidR="00890E39" w:rsidRDefault="006D7A2E" w:rsidP="00890E39">
      <w:pPr>
        <w:numPr>
          <w:ilvl w:val="0"/>
          <w:numId w:val="28"/>
        </w:numPr>
        <w:autoSpaceDE w:val="0"/>
        <w:autoSpaceDN w:val="0"/>
        <w:spacing w:line="276" w:lineRule="auto"/>
        <w:contextualSpacing/>
        <w:jc w:val="both"/>
        <w:rPr>
          <w:rFonts w:ascii="Fira Sans" w:hAnsi="Fira Sans"/>
          <w:sz w:val="20"/>
        </w:rPr>
      </w:pPr>
      <w:r w:rsidRPr="00F56A43">
        <w:rPr>
          <w:rFonts w:ascii="Fira Sans" w:eastAsia="Calibri" w:hAnsi="Fira Sans"/>
          <w:spacing w:val="0"/>
          <w:sz w:val="20"/>
          <w:lang w:eastAsia="en-US"/>
        </w:rPr>
        <w:t xml:space="preserve">hoe u de ontwikkelingen op dit thema binnen uw organisatie borgt en monitort voor zover relevant voor deze </w:t>
      </w:r>
      <w:r w:rsidR="003645C3">
        <w:rPr>
          <w:rFonts w:ascii="Fira Sans" w:eastAsia="Calibri" w:hAnsi="Fira Sans"/>
          <w:spacing w:val="0"/>
          <w:sz w:val="20"/>
          <w:lang w:eastAsia="en-US"/>
        </w:rPr>
        <w:t>O</w:t>
      </w:r>
      <w:r w:rsidRPr="00F56A43">
        <w:rPr>
          <w:rFonts w:ascii="Fira Sans" w:eastAsia="Calibri" w:hAnsi="Fira Sans"/>
          <w:spacing w:val="0"/>
          <w:sz w:val="20"/>
          <w:lang w:eastAsia="en-US"/>
        </w:rPr>
        <w:t>pdracht.</w:t>
      </w:r>
      <w:bookmarkEnd w:id="98"/>
    </w:p>
    <w:p w14:paraId="25AF0999" w14:textId="28DAF2E7" w:rsidR="00890E39" w:rsidRPr="00F56A43" w:rsidRDefault="00890E39" w:rsidP="00890E39">
      <w:pPr>
        <w:spacing w:before="240" w:after="240" w:line="276" w:lineRule="auto"/>
        <w:rPr>
          <w:rFonts w:ascii="Fira Sans" w:eastAsia="Calibri" w:hAnsi="Fira Sans"/>
          <w:spacing w:val="0"/>
          <w:sz w:val="20"/>
          <w:lang w:eastAsia="en-US"/>
        </w:rPr>
      </w:pPr>
      <w:r w:rsidRPr="00F56A43">
        <w:rPr>
          <w:rFonts w:ascii="Fira Sans" w:eastAsia="Calibri" w:hAnsi="Fira Sans"/>
          <w:spacing w:val="0"/>
          <w:sz w:val="20"/>
          <w:lang w:eastAsia="en-US"/>
        </w:rPr>
        <w:t xml:space="preserve">Het plan van aanpak dient concreet en specifiek voor de provincie te worden gemaakt,  als basis voor het gesprek na gunning waarin prestatieafspraken gemaakt worden over de wijze van invulling van </w:t>
      </w:r>
      <w:r>
        <w:rPr>
          <w:rFonts w:ascii="Fira Sans" w:eastAsia="Calibri" w:hAnsi="Fira Sans"/>
          <w:spacing w:val="0"/>
          <w:sz w:val="20"/>
          <w:lang w:eastAsia="en-US"/>
        </w:rPr>
        <w:t>Diversiteit en Inclusiviteit</w:t>
      </w:r>
      <w:r w:rsidRPr="00F56A43">
        <w:rPr>
          <w:rFonts w:ascii="Fira Sans" w:eastAsia="Calibri" w:hAnsi="Fira Sans"/>
          <w:spacing w:val="0"/>
          <w:sz w:val="20"/>
          <w:lang w:eastAsia="en-US"/>
        </w:rPr>
        <w:t>.</w:t>
      </w:r>
      <w:r>
        <w:rPr>
          <w:rFonts w:ascii="Fira Sans" w:eastAsia="Calibri" w:hAnsi="Fira Sans"/>
          <w:spacing w:val="0"/>
          <w:sz w:val="20"/>
          <w:lang w:eastAsia="en-US"/>
        </w:rPr>
        <w:t xml:space="preserve"> </w:t>
      </w:r>
      <w:r w:rsidRPr="00F56A43">
        <w:rPr>
          <w:rFonts w:ascii="Fira Sans" w:eastAsia="Calibri" w:hAnsi="Fira Sans"/>
          <w:spacing w:val="0"/>
          <w:sz w:val="20"/>
          <w:lang w:eastAsia="en-US"/>
        </w:rPr>
        <w:t xml:space="preserve"> Aanbestedende </w:t>
      </w:r>
      <w:r w:rsidR="00FC7B35">
        <w:rPr>
          <w:rFonts w:ascii="Fira Sans" w:eastAsia="Calibri" w:hAnsi="Fira Sans"/>
          <w:spacing w:val="0"/>
          <w:sz w:val="20"/>
          <w:lang w:eastAsia="en-US"/>
        </w:rPr>
        <w:t>d</w:t>
      </w:r>
      <w:r w:rsidRPr="00F56A43">
        <w:rPr>
          <w:rFonts w:ascii="Fira Sans" w:eastAsia="Calibri" w:hAnsi="Fira Sans"/>
          <w:spacing w:val="0"/>
          <w:sz w:val="20"/>
          <w:lang w:eastAsia="en-US"/>
        </w:rPr>
        <w:t xml:space="preserve">ienst behoudt zich het recht voor om onderdelen af te wijzen indien deze niet overeenstemmen met de (beleids)kaders en doelstellingen van Aanbestedende </w:t>
      </w:r>
      <w:r w:rsidR="00FC7B35">
        <w:rPr>
          <w:rFonts w:ascii="Fira Sans" w:eastAsia="Calibri" w:hAnsi="Fira Sans"/>
          <w:spacing w:val="0"/>
          <w:sz w:val="20"/>
          <w:lang w:eastAsia="en-US"/>
        </w:rPr>
        <w:t>d</w:t>
      </w:r>
      <w:r w:rsidRPr="00F56A43">
        <w:rPr>
          <w:rFonts w:ascii="Fira Sans" w:eastAsia="Calibri" w:hAnsi="Fira Sans"/>
          <w:spacing w:val="0"/>
          <w:sz w:val="20"/>
          <w:lang w:eastAsia="en-US"/>
        </w:rPr>
        <w:t>ienst.</w:t>
      </w:r>
    </w:p>
    <w:p w14:paraId="0E770CE1" w14:textId="457EFF95" w:rsidR="000A7ED0" w:rsidRDefault="000A7ED0" w:rsidP="00F56A43">
      <w:pPr>
        <w:pStyle w:val="Kop2"/>
        <w:tabs>
          <w:tab w:val="left" w:pos="6379"/>
        </w:tabs>
        <w:spacing w:before="240" w:after="120" w:line="276" w:lineRule="auto"/>
        <w:rPr>
          <w:rFonts w:ascii="Fira Sans" w:hAnsi="Fira Sans" w:cs="Helvetica"/>
          <w:sz w:val="20"/>
        </w:rPr>
      </w:pPr>
      <w:bookmarkStart w:id="99" w:name="_Toc135819275"/>
      <w:r w:rsidRPr="00F56A43">
        <w:rPr>
          <w:rFonts w:ascii="Fira Sans" w:hAnsi="Fira Sans" w:cs="Helvetica"/>
          <w:sz w:val="20"/>
        </w:rPr>
        <w:t>Subgunningscriterium Prijs</w:t>
      </w:r>
      <w:bookmarkEnd w:id="86"/>
      <w:bookmarkEnd w:id="99"/>
      <w:r w:rsidRPr="00F56A43">
        <w:rPr>
          <w:rFonts w:ascii="Fira Sans" w:hAnsi="Fira Sans" w:cs="Helvetica"/>
          <w:sz w:val="20"/>
        </w:rPr>
        <w:t xml:space="preserve"> </w:t>
      </w:r>
    </w:p>
    <w:p w14:paraId="43A36BA3" w14:textId="77777777" w:rsidR="00D57280" w:rsidRPr="009A5A7D" w:rsidRDefault="00D57280" w:rsidP="00D57280">
      <w:pPr>
        <w:keepNext/>
        <w:numPr>
          <w:ilvl w:val="2"/>
          <w:numId w:val="6"/>
        </w:numPr>
        <w:tabs>
          <w:tab w:val="left" w:pos="993"/>
          <w:tab w:val="left" w:pos="6379"/>
        </w:tabs>
        <w:spacing w:before="240" w:after="120"/>
        <w:outlineLvl w:val="1"/>
        <w:rPr>
          <w:rFonts w:ascii="Fira Sans" w:hAnsi="Fira Sans"/>
          <w:b/>
          <w:spacing w:val="0"/>
          <w:sz w:val="20"/>
          <w:szCs w:val="24"/>
        </w:rPr>
      </w:pPr>
      <w:r w:rsidRPr="009A5A7D">
        <w:rPr>
          <w:rFonts w:ascii="Fira Sans" w:hAnsi="Fira Sans"/>
          <w:b/>
          <w:spacing w:val="0"/>
          <w:sz w:val="20"/>
          <w:szCs w:val="24"/>
        </w:rPr>
        <w:t>Prijzenblad</w:t>
      </w:r>
    </w:p>
    <w:p w14:paraId="341FD10B" w14:textId="77777777" w:rsidR="00D57280" w:rsidRPr="00D57280" w:rsidRDefault="00D57280" w:rsidP="00D57280"/>
    <w:p w14:paraId="31C7FCB3" w14:textId="72A54BA6" w:rsidR="00D57280" w:rsidRPr="00441796" w:rsidRDefault="00D57280" w:rsidP="00D57280">
      <w:pPr>
        <w:shd w:val="clear" w:color="auto" w:fill="FFFFFF" w:themeFill="background1"/>
        <w:spacing w:line="276" w:lineRule="auto"/>
        <w:rPr>
          <w:rFonts w:ascii="Fira Sans" w:hAnsi="Fira Sans"/>
          <w:spacing w:val="0"/>
          <w:sz w:val="20"/>
          <w:szCs w:val="24"/>
        </w:rPr>
      </w:pPr>
      <w:r w:rsidRPr="00441796">
        <w:rPr>
          <w:rFonts w:ascii="Fira Sans" w:hAnsi="Fira Sans"/>
          <w:spacing w:val="0"/>
          <w:sz w:val="20"/>
          <w:szCs w:val="24"/>
        </w:rPr>
        <w:t xml:space="preserve">Er worden voor het beoordelen van de prijs een </w:t>
      </w:r>
      <w:r w:rsidR="003645C3">
        <w:rPr>
          <w:rFonts w:ascii="Fira Sans" w:hAnsi="Fira Sans"/>
          <w:spacing w:val="0"/>
          <w:sz w:val="20"/>
          <w:szCs w:val="24"/>
        </w:rPr>
        <w:t>drie</w:t>
      </w:r>
      <w:r w:rsidRPr="00441796">
        <w:rPr>
          <w:rFonts w:ascii="Fira Sans" w:hAnsi="Fira Sans"/>
          <w:spacing w:val="0"/>
          <w:sz w:val="20"/>
          <w:szCs w:val="24"/>
        </w:rPr>
        <w:t>tal categorieën onderscheiden conform onderstaande:</w:t>
      </w:r>
    </w:p>
    <w:p w14:paraId="60362BAD" w14:textId="77777777" w:rsidR="00D57280" w:rsidRPr="00441796" w:rsidRDefault="00D57280" w:rsidP="00D57280">
      <w:pPr>
        <w:shd w:val="clear" w:color="auto" w:fill="FFFFFF" w:themeFill="background1"/>
        <w:spacing w:line="276" w:lineRule="auto"/>
        <w:rPr>
          <w:rFonts w:ascii="Fira Sans" w:hAnsi="Fira Sans"/>
          <w:spacing w:val="0"/>
          <w:sz w:val="20"/>
          <w:szCs w:val="24"/>
        </w:rPr>
      </w:pPr>
    </w:p>
    <w:p w14:paraId="19368516" w14:textId="12045EAC" w:rsidR="00D57280" w:rsidRPr="00441796" w:rsidRDefault="00D57280" w:rsidP="00D57280">
      <w:pPr>
        <w:numPr>
          <w:ilvl w:val="0"/>
          <w:numId w:val="30"/>
        </w:numPr>
        <w:shd w:val="clear" w:color="auto" w:fill="FFFFFF" w:themeFill="background1"/>
        <w:spacing w:line="276" w:lineRule="auto"/>
        <w:rPr>
          <w:rFonts w:ascii="Fira Sans" w:eastAsia="Calibri" w:hAnsi="Fira Sans"/>
          <w:spacing w:val="0"/>
          <w:sz w:val="20"/>
          <w:szCs w:val="22"/>
          <w:lang w:eastAsia="en-US"/>
        </w:rPr>
      </w:pPr>
      <w:r w:rsidRPr="00441796">
        <w:rPr>
          <w:rFonts w:ascii="Fira Sans" w:eastAsia="Calibri" w:hAnsi="Fira Sans"/>
          <w:spacing w:val="0"/>
          <w:sz w:val="20"/>
          <w:szCs w:val="22"/>
          <w:lang w:eastAsia="en-US"/>
        </w:rPr>
        <w:t>De 1</w:t>
      </w:r>
      <w:r w:rsidR="00790265" w:rsidRPr="00790265">
        <w:rPr>
          <w:rFonts w:ascii="Fira Sans" w:eastAsia="Calibri" w:hAnsi="Fira Sans"/>
          <w:spacing w:val="0"/>
          <w:sz w:val="20"/>
          <w:szCs w:val="22"/>
          <w:vertAlign w:val="superscript"/>
          <w:lang w:eastAsia="en-US"/>
        </w:rPr>
        <w:t>e</w:t>
      </w:r>
      <w:r w:rsidR="00790265">
        <w:rPr>
          <w:rFonts w:ascii="Fira Sans" w:eastAsia="Calibri" w:hAnsi="Fira Sans"/>
          <w:spacing w:val="0"/>
          <w:sz w:val="20"/>
          <w:szCs w:val="22"/>
          <w:lang w:eastAsia="en-US"/>
        </w:rPr>
        <w:t xml:space="preserve"> </w:t>
      </w:r>
      <w:r w:rsidRPr="00441796">
        <w:rPr>
          <w:rFonts w:ascii="Fira Sans" w:eastAsia="Calibri" w:hAnsi="Fira Sans"/>
          <w:spacing w:val="0"/>
          <w:sz w:val="20"/>
          <w:szCs w:val="22"/>
          <w:lang w:eastAsia="en-US"/>
        </w:rPr>
        <w:t xml:space="preserve"> categorie betreft de </w:t>
      </w:r>
      <w:r w:rsidR="00441796" w:rsidRPr="00441796">
        <w:rPr>
          <w:rFonts w:ascii="Fira Sans" w:eastAsia="Calibri" w:hAnsi="Fira Sans"/>
          <w:spacing w:val="0"/>
          <w:sz w:val="20"/>
          <w:szCs w:val="22"/>
          <w:lang w:eastAsia="en-US"/>
        </w:rPr>
        <w:t xml:space="preserve">omrekenfactoren voor </w:t>
      </w:r>
      <w:r w:rsidR="007F4B93">
        <w:rPr>
          <w:rFonts w:ascii="Fira Sans" w:eastAsia="Calibri" w:hAnsi="Fira Sans"/>
          <w:spacing w:val="0"/>
          <w:sz w:val="20"/>
          <w:szCs w:val="22"/>
          <w:lang w:eastAsia="en-US"/>
        </w:rPr>
        <w:t xml:space="preserve">uitzendkrachten in </w:t>
      </w:r>
      <w:r w:rsidR="00441796" w:rsidRPr="00441796">
        <w:rPr>
          <w:rFonts w:ascii="Fira Sans" w:eastAsia="Calibri" w:hAnsi="Fira Sans"/>
          <w:spacing w:val="0"/>
          <w:sz w:val="20"/>
          <w:szCs w:val="22"/>
          <w:lang w:eastAsia="en-US"/>
        </w:rPr>
        <w:t xml:space="preserve">Fase A </w:t>
      </w:r>
      <w:r w:rsidR="00B3263B">
        <w:rPr>
          <w:rFonts w:ascii="Fira Sans" w:eastAsia="Calibri" w:hAnsi="Fira Sans"/>
          <w:spacing w:val="0"/>
          <w:sz w:val="20"/>
          <w:szCs w:val="22"/>
          <w:lang w:eastAsia="en-US"/>
        </w:rPr>
        <w:t xml:space="preserve">ABU CAO, (of </w:t>
      </w:r>
      <w:r w:rsidR="009A007E">
        <w:rPr>
          <w:rFonts w:ascii="Fira Sans" w:eastAsia="Calibri" w:hAnsi="Fira Sans"/>
          <w:spacing w:val="0"/>
          <w:sz w:val="20"/>
          <w:szCs w:val="22"/>
          <w:lang w:eastAsia="en-US"/>
        </w:rPr>
        <w:t xml:space="preserve">fasen 1 </w:t>
      </w:r>
      <w:r w:rsidR="006202FA">
        <w:rPr>
          <w:rFonts w:ascii="Fira Sans" w:eastAsia="Calibri" w:hAnsi="Fira Sans"/>
          <w:spacing w:val="0"/>
          <w:sz w:val="20"/>
          <w:szCs w:val="22"/>
          <w:lang w:eastAsia="en-US"/>
        </w:rPr>
        <w:t>–</w:t>
      </w:r>
      <w:r w:rsidR="009A007E">
        <w:rPr>
          <w:rFonts w:ascii="Fira Sans" w:eastAsia="Calibri" w:hAnsi="Fira Sans"/>
          <w:spacing w:val="0"/>
          <w:sz w:val="20"/>
          <w:szCs w:val="22"/>
          <w:lang w:eastAsia="en-US"/>
        </w:rPr>
        <w:t xml:space="preserve"> 2</w:t>
      </w:r>
      <w:r w:rsidR="006202FA">
        <w:rPr>
          <w:rFonts w:ascii="Fira Sans" w:eastAsia="Calibri" w:hAnsi="Fira Sans"/>
          <w:spacing w:val="0"/>
          <w:sz w:val="20"/>
          <w:szCs w:val="22"/>
          <w:lang w:eastAsia="en-US"/>
        </w:rPr>
        <w:t xml:space="preserve"> en 3</w:t>
      </w:r>
      <w:r w:rsidR="009A007E">
        <w:rPr>
          <w:rFonts w:ascii="Fira Sans" w:eastAsia="Calibri" w:hAnsi="Fira Sans"/>
          <w:spacing w:val="0"/>
          <w:sz w:val="20"/>
          <w:szCs w:val="22"/>
          <w:lang w:eastAsia="en-US"/>
        </w:rPr>
        <w:t xml:space="preserve"> </w:t>
      </w:r>
      <w:r w:rsidR="00B3263B">
        <w:rPr>
          <w:rFonts w:ascii="Fira Sans" w:eastAsia="Calibri" w:hAnsi="Fira Sans"/>
          <w:spacing w:val="0"/>
          <w:sz w:val="20"/>
          <w:szCs w:val="22"/>
          <w:lang w:eastAsia="en-US"/>
        </w:rPr>
        <w:t xml:space="preserve">NBBU CAO). </w:t>
      </w:r>
      <w:r w:rsidR="009A007E" w:rsidRPr="006202FA">
        <w:rPr>
          <w:rFonts w:ascii="Fira Sans" w:eastAsia="Calibri" w:hAnsi="Fira Sans"/>
          <w:spacing w:val="0"/>
          <w:sz w:val="20"/>
          <w:szCs w:val="22"/>
          <w:lang w:eastAsia="en-US"/>
        </w:rPr>
        <w:t>De uitzendkracht</w:t>
      </w:r>
      <w:r w:rsidR="00B3263B" w:rsidRPr="006202FA">
        <w:rPr>
          <w:rFonts w:ascii="Fira Sans" w:eastAsia="Calibri" w:hAnsi="Fira Sans"/>
          <w:spacing w:val="0"/>
          <w:sz w:val="20"/>
          <w:szCs w:val="22"/>
          <w:lang w:eastAsia="en-US"/>
        </w:rPr>
        <w:t xml:space="preserve"> zit in fase A als </w:t>
      </w:r>
      <w:r w:rsidR="009A007E" w:rsidRPr="006202FA">
        <w:rPr>
          <w:rFonts w:ascii="Fira Sans" w:eastAsia="Calibri" w:hAnsi="Fira Sans"/>
          <w:spacing w:val="0"/>
          <w:sz w:val="20"/>
          <w:szCs w:val="22"/>
          <w:lang w:eastAsia="en-US"/>
        </w:rPr>
        <w:t>de uitzendkracht</w:t>
      </w:r>
      <w:r w:rsidR="00B3263B" w:rsidRPr="006202FA">
        <w:rPr>
          <w:rFonts w:ascii="Fira Sans" w:eastAsia="Calibri" w:hAnsi="Fira Sans"/>
          <w:spacing w:val="0"/>
          <w:sz w:val="20"/>
          <w:szCs w:val="22"/>
          <w:lang w:eastAsia="en-US"/>
        </w:rPr>
        <w:t xml:space="preserve"> minder dan 1 jaar he</w:t>
      </w:r>
      <w:r w:rsidR="009A007E" w:rsidRPr="006202FA">
        <w:rPr>
          <w:rFonts w:ascii="Fira Sans" w:eastAsia="Calibri" w:hAnsi="Fira Sans"/>
          <w:spacing w:val="0"/>
          <w:sz w:val="20"/>
          <w:szCs w:val="22"/>
          <w:lang w:eastAsia="en-US"/>
        </w:rPr>
        <w:t>eft</w:t>
      </w:r>
      <w:r w:rsidR="00B3263B" w:rsidRPr="006202FA">
        <w:rPr>
          <w:rFonts w:ascii="Fira Sans" w:eastAsia="Calibri" w:hAnsi="Fira Sans"/>
          <w:spacing w:val="0"/>
          <w:sz w:val="20"/>
          <w:szCs w:val="22"/>
          <w:lang w:eastAsia="en-US"/>
        </w:rPr>
        <w:t xml:space="preserve"> gewerkt. </w:t>
      </w:r>
      <w:r w:rsidR="00E30CB3" w:rsidRPr="006202FA">
        <w:rPr>
          <w:rFonts w:ascii="Fira Sans" w:eastAsia="Calibri" w:hAnsi="Fira Sans"/>
          <w:spacing w:val="0"/>
          <w:sz w:val="20"/>
          <w:szCs w:val="22"/>
          <w:lang w:eastAsia="en-US"/>
        </w:rPr>
        <w:t xml:space="preserve">Fase B duurt maximaal </w:t>
      </w:r>
      <w:r w:rsidR="009A007E" w:rsidRPr="006202FA">
        <w:rPr>
          <w:rFonts w:ascii="Fira Sans" w:eastAsia="Calibri" w:hAnsi="Fira Sans"/>
          <w:spacing w:val="0"/>
          <w:sz w:val="20"/>
          <w:szCs w:val="22"/>
          <w:lang w:eastAsia="en-US"/>
        </w:rPr>
        <w:t xml:space="preserve">3 </w:t>
      </w:r>
      <w:r w:rsidR="00E30CB3" w:rsidRPr="006202FA">
        <w:rPr>
          <w:rFonts w:ascii="Fira Sans" w:eastAsia="Calibri" w:hAnsi="Fira Sans"/>
          <w:spacing w:val="0"/>
          <w:sz w:val="20"/>
          <w:szCs w:val="22"/>
          <w:lang w:eastAsia="en-US"/>
        </w:rPr>
        <w:t>jaar of 6 contracten. Een fase C contract is gelijk aan een arbeidsovereenkomst voor onbepaalde tijd</w:t>
      </w:r>
      <w:r w:rsidR="003D3014">
        <w:rPr>
          <w:rFonts w:ascii="Fira Sans" w:eastAsia="Calibri" w:hAnsi="Fira Sans"/>
          <w:spacing w:val="0"/>
          <w:sz w:val="20"/>
          <w:szCs w:val="22"/>
          <w:lang w:eastAsia="en-US"/>
        </w:rPr>
        <w:t>.</w:t>
      </w:r>
    </w:p>
    <w:p w14:paraId="5B9C4C6C" w14:textId="27264A05" w:rsidR="00D57280" w:rsidRPr="00441796" w:rsidRDefault="00D57280" w:rsidP="00D57280">
      <w:pPr>
        <w:numPr>
          <w:ilvl w:val="0"/>
          <w:numId w:val="30"/>
        </w:numPr>
        <w:shd w:val="clear" w:color="auto" w:fill="FFFFFF" w:themeFill="background1"/>
        <w:spacing w:line="276" w:lineRule="auto"/>
        <w:rPr>
          <w:rFonts w:ascii="Fira Sans" w:eastAsia="Calibri" w:hAnsi="Fira Sans"/>
          <w:spacing w:val="0"/>
          <w:sz w:val="20"/>
          <w:szCs w:val="22"/>
          <w:lang w:eastAsia="en-US"/>
        </w:rPr>
      </w:pPr>
      <w:r w:rsidRPr="00441796">
        <w:rPr>
          <w:rFonts w:ascii="Fira Sans" w:eastAsia="Calibri" w:hAnsi="Fira Sans"/>
          <w:spacing w:val="0"/>
          <w:sz w:val="20"/>
          <w:szCs w:val="22"/>
          <w:lang w:eastAsia="en-US"/>
        </w:rPr>
        <w:t>De 2</w:t>
      </w:r>
      <w:r w:rsidR="00790265" w:rsidRPr="006202FA">
        <w:rPr>
          <w:rFonts w:ascii="Fira Sans" w:eastAsia="Calibri" w:hAnsi="Fira Sans"/>
          <w:spacing w:val="0"/>
          <w:sz w:val="20"/>
          <w:szCs w:val="22"/>
          <w:lang w:eastAsia="en-US"/>
        </w:rPr>
        <w:t>e</w:t>
      </w:r>
      <w:r w:rsidR="00790265">
        <w:rPr>
          <w:rFonts w:ascii="Fira Sans" w:eastAsia="Calibri" w:hAnsi="Fira Sans"/>
          <w:spacing w:val="0"/>
          <w:sz w:val="20"/>
          <w:szCs w:val="22"/>
          <w:lang w:eastAsia="en-US"/>
        </w:rPr>
        <w:t xml:space="preserve"> </w:t>
      </w:r>
      <w:r w:rsidRPr="00441796">
        <w:rPr>
          <w:rFonts w:ascii="Fira Sans" w:eastAsia="Calibri" w:hAnsi="Fira Sans"/>
          <w:spacing w:val="0"/>
          <w:sz w:val="20"/>
          <w:szCs w:val="22"/>
          <w:lang w:eastAsia="en-US"/>
        </w:rPr>
        <w:t xml:space="preserve"> categorie gaat over </w:t>
      </w:r>
      <w:r w:rsidR="00441796" w:rsidRPr="00441796">
        <w:rPr>
          <w:rFonts w:ascii="Fira Sans" w:eastAsia="Calibri" w:hAnsi="Fira Sans"/>
          <w:spacing w:val="0"/>
          <w:sz w:val="20"/>
          <w:szCs w:val="22"/>
          <w:lang w:eastAsia="en-US"/>
        </w:rPr>
        <w:t>het opslagtarief voor de makelaarsfunctie</w:t>
      </w:r>
      <w:ins w:id="100" w:author="Corinne Lindenbergh" w:date="2023-06-29T14:14:00Z">
        <w:r w:rsidR="00EE6084">
          <w:rPr>
            <w:rFonts w:ascii="Fira Sans" w:eastAsia="Calibri" w:hAnsi="Fira Sans"/>
            <w:spacing w:val="0"/>
            <w:sz w:val="20"/>
            <w:szCs w:val="22"/>
            <w:lang w:eastAsia="en-US"/>
          </w:rPr>
          <w:t xml:space="preserve">. </w:t>
        </w:r>
      </w:ins>
      <w:r w:rsidR="00441796" w:rsidRPr="00441796">
        <w:rPr>
          <w:rFonts w:ascii="Fira Sans" w:eastAsia="Calibri" w:hAnsi="Fira Sans"/>
          <w:spacing w:val="0"/>
          <w:sz w:val="20"/>
          <w:szCs w:val="22"/>
          <w:lang w:eastAsia="en-US"/>
        </w:rPr>
        <w:t xml:space="preserve"> </w:t>
      </w:r>
      <w:commentRangeStart w:id="101"/>
      <w:commentRangeStart w:id="102"/>
      <w:r w:rsidR="00441796" w:rsidRPr="00EE6084">
        <w:rPr>
          <w:rFonts w:ascii="Fira Sans" w:eastAsia="Calibri" w:hAnsi="Fira Sans"/>
          <w:strike/>
          <w:spacing w:val="0"/>
          <w:sz w:val="20"/>
          <w:szCs w:val="22"/>
          <w:lang w:eastAsia="en-US"/>
        </w:rPr>
        <w:t>en</w:t>
      </w:r>
      <w:commentRangeEnd w:id="101"/>
      <w:r w:rsidR="00EE6084">
        <w:rPr>
          <w:rStyle w:val="Verwijzingopmerking"/>
        </w:rPr>
        <w:commentReference w:id="101"/>
      </w:r>
      <w:commentRangeEnd w:id="102"/>
      <w:r w:rsidR="00C87349">
        <w:rPr>
          <w:rStyle w:val="Verwijzingopmerking"/>
        </w:rPr>
        <w:commentReference w:id="102"/>
      </w:r>
      <w:r w:rsidR="00441796" w:rsidRPr="00EE6084">
        <w:rPr>
          <w:rFonts w:ascii="Fira Sans" w:eastAsia="Calibri" w:hAnsi="Fira Sans"/>
          <w:strike/>
          <w:spacing w:val="0"/>
          <w:sz w:val="20"/>
          <w:szCs w:val="22"/>
          <w:lang w:eastAsia="en-US"/>
        </w:rPr>
        <w:t xml:space="preserve"> het doorleveren van ZZP-ers.</w:t>
      </w:r>
      <w:r w:rsidR="00441796" w:rsidRPr="00441796">
        <w:rPr>
          <w:rFonts w:ascii="Fira Sans" w:eastAsia="Calibri" w:hAnsi="Fira Sans"/>
          <w:spacing w:val="0"/>
          <w:sz w:val="20"/>
          <w:szCs w:val="22"/>
          <w:lang w:eastAsia="en-US"/>
        </w:rPr>
        <w:t xml:space="preserve"> Onder de makelaarsfunctie wordt verstaan het doorleveren, tegen een vergoeding op uur basis, van een uitzendkracht via een andere partij. De facturatie loopt in dit geval via de Opdrachtnemer. </w:t>
      </w:r>
    </w:p>
    <w:p w14:paraId="162CA441" w14:textId="7B46BA41" w:rsidR="00D57280" w:rsidRPr="00441796" w:rsidRDefault="00D57280" w:rsidP="00D57280">
      <w:pPr>
        <w:numPr>
          <w:ilvl w:val="0"/>
          <w:numId w:val="30"/>
        </w:numPr>
        <w:shd w:val="clear" w:color="auto" w:fill="FFFFFF" w:themeFill="background1"/>
        <w:spacing w:line="276" w:lineRule="auto"/>
        <w:rPr>
          <w:rFonts w:ascii="Fira Sans" w:eastAsia="Calibri" w:hAnsi="Fira Sans"/>
          <w:spacing w:val="0"/>
          <w:sz w:val="20"/>
          <w:szCs w:val="22"/>
          <w:lang w:eastAsia="en-US"/>
        </w:rPr>
      </w:pPr>
      <w:r w:rsidRPr="00441796">
        <w:rPr>
          <w:rFonts w:ascii="Fira Sans" w:eastAsia="Calibri" w:hAnsi="Fira Sans"/>
          <w:spacing w:val="0"/>
          <w:sz w:val="20"/>
          <w:szCs w:val="22"/>
          <w:lang w:eastAsia="en-US"/>
        </w:rPr>
        <w:t>De 3</w:t>
      </w:r>
      <w:r w:rsidR="00790265" w:rsidRPr="00790265">
        <w:rPr>
          <w:rFonts w:ascii="Fira Sans" w:eastAsia="Calibri" w:hAnsi="Fira Sans"/>
          <w:spacing w:val="0"/>
          <w:sz w:val="20"/>
          <w:szCs w:val="22"/>
          <w:vertAlign w:val="superscript"/>
          <w:lang w:eastAsia="en-US"/>
        </w:rPr>
        <w:t>e</w:t>
      </w:r>
      <w:r w:rsidR="00790265">
        <w:rPr>
          <w:rFonts w:ascii="Fira Sans" w:eastAsia="Calibri" w:hAnsi="Fira Sans"/>
          <w:spacing w:val="0"/>
          <w:sz w:val="20"/>
          <w:szCs w:val="22"/>
          <w:lang w:eastAsia="en-US"/>
        </w:rPr>
        <w:t xml:space="preserve"> </w:t>
      </w:r>
      <w:r w:rsidRPr="00441796">
        <w:rPr>
          <w:rFonts w:ascii="Fira Sans" w:eastAsia="Calibri" w:hAnsi="Fira Sans"/>
          <w:spacing w:val="0"/>
          <w:sz w:val="20"/>
          <w:szCs w:val="22"/>
          <w:lang w:eastAsia="en-US"/>
        </w:rPr>
        <w:t xml:space="preserve"> categorie gaat over </w:t>
      </w:r>
      <w:r w:rsidR="00441796" w:rsidRPr="00441796">
        <w:rPr>
          <w:rFonts w:ascii="Fira Sans" w:eastAsia="Calibri" w:hAnsi="Fira Sans"/>
          <w:spacing w:val="0"/>
          <w:sz w:val="20"/>
          <w:szCs w:val="22"/>
          <w:lang w:eastAsia="en-US"/>
        </w:rPr>
        <w:t xml:space="preserve">een fee voor werving en selectie van reguliere </w:t>
      </w:r>
      <w:r w:rsidR="00441796" w:rsidRPr="00EE6084">
        <w:rPr>
          <w:rFonts w:ascii="Fira Sans" w:eastAsia="Calibri" w:hAnsi="Fira Sans"/>
          <w:strike/>
          <w:spacing w:val="0"/>
          <w:sz w:val="20"/>
          <w:szCs w:val="22"/>
          <w:lang w:eastAsia="en-US"/>
        </w:rPr>
        <w:t>en</w:t>
      </w:r>
      <w:r w:rsidR="00441796" w:rsidRPr="00441796">
        <w:rPr>
          <w:rFonts w:ascii="Fira Sans" w:eastAsia="Calibri" w:hAnsi="Fira Sans"/>
          <w:spacing w:val="0"/>
          <w:sz w:val="20"/>
          <w:szCs w:val="22"/>
          <w:lang w:eastAsia="en-US"/>
        </w:rPr>
        <w:t xml:space="preserve"> participatie functies</w:t>
      </w:r>
      <w:ins w:id="103" w:author="Corinne Lindenbergh" w:date="2023-06-29T14:13:00Z">
        <w:r w:rsidR="00EE6084">
          <w:rPr>
            <w:rFonts w:ascii="Fira Sans" w:eastAsia="Calibri" w:hAnsi="Fira Sans"/>
            <w:spacing w:val="0"/>
            <w:sz w:val="20"/>
            <w:szCs w:val="22"/>
            <w:lang w:eastAsia="en-US"/>
          </w:rPr>
          <w:t xml:space="preserve"> </w:t>
        </w:r>
        <w:commentRangeStart w:id="104"/>
        <w:r w:rsidR="00EE6084">
          <w:rPr>
            <w:rFonts w:ascii="Fira Sans" w:eastAsia="Calibri" w:hAnsi="Fira Sans"/>
            <w:spacing w:val="0"/>
            <w:sz w:val="20"/>
            <w:szCs w:val="22"/>
            <w:lang w:eastAsia="en-US"/>
          </w:rPr>
          <w:t>en</w:t>
        </w:r>
      </w:ins>
      <w:commentRangeEnd w:id="104"/>
      <w:ins w:id="105" w:author="Corinne Lindenbergh" w:date="2023-06-29T14:14:00Z">
        <w:r w:rsidR="00EE6084">
          <w:rPr>
            <w:rStyle w:val="Verwijzingopmerking"/>
          </w:rPr>
          <w:commentReference w:id="104"/>
        </w:r>
      </w:ins>
      <w:ins w:id="106" w:author="Corinne Lindenbergh" w:date="2023-06-29T14:13:00Z">
        <w:r w:rsidR="00EE6084">
          <w:rPr>
            <w:rFonts w:ascii="Fira Sans" w:eastAsia="Calibri" w:hAnsi="Fira Sans"/>
            <w:spacing w:val="0"/>
            <w:sz w:val="20"/>
            <w:szCs w:val="22"/>
            <w:lang w:eastAsia="en-US"/>
          </w:rPr>
          <w:t xml:space="preserve"> ZZp-er</w:t>
        </w:r>
      </w:ins>
      <w:r w:rsidR="00441796" w:rsidRPr="00441796">
        <w:rPr>
          <w:rFonts w:ascii="Fira Sans" w:eastAsia="Calibri" w:hAnsi="Fira Sans"/>
          <w:spacing w:val="0"/>
          <w:sz w:val="20"/>
          <w:szCs w:val="22"/>
          <w:lang w:eastAsia="en-US"/>
        </w:rPr>
        <w:t xml:space="preserve">. Op dit moment is nog onduidelijk of wij hier gebruik </w:t>
      </w:r>
      <w:r w:rsidR="00441796" w:rsidRPr="00441796">
        <w:rPr>
          <w:rFonts w:ascii="Fira Sans" w:eastAsia="Calibri" w:hAnsi="Fira Sans"/>
          <w:spacing w:val="0"/>
          <w:sz w:val="20"/>
          <w:szCs w:val="22"/>
          <w:lang w:eastAsia="en-US"/>
        </w:rPr>
        <w:lastRenderedPageBreak/>
        <w:t>van gaan maken.</w:t>
      </w:r>
      <w:r w:rsidRPr="00441796">
        <w:rPr>
          <w:rFonts w:ascii="Fira Sans" w:eastAsia="Calibri" w:hAnsi="Fira Sans"/>
          <w:spacing w:val="0"/>
          <w:sz w:val="20"/>
          <w:szCs w:val="22"/>
          <w:lang w:eastAsia="en-US"/>
        </w:rPr>
        <w:t xml:space="preserve"> </w:t>
      </w:r>
      <w:r w:rsidR="00E006FB">
        <w:rPr>
          <w:rFonts w:ascii="Fira Sans" w:eastAsia="Calibri" w:hAnsi="Fira Sans"/>
          <w:spacing w:val="0"/>
          <w:sz w:val="20"/>
          <w:szCs w:val="22"/>
          <w:lang w:eastAsia="en-US"/>
        </w:rPr>
        <w:t xml:space="preserve">Deze keuze kan gedurende de </w:t>
      </w:r>
      <w:r w:rsidR="00E30CB3">
        <w:rPr>
          <w:rFonts w:ascii="Fira Sans" w:eastAsia="Calibri" w:hAnsi="Fira Sans"/>
          <w:spacing w:val="0"/>
          <w:sz w:val="20"/>
          <w:szCs w:val="22"/>
          <w:lang w:eastAsia="en-US"/>
        </w:rPr>
        <w:t xml:space="preserve">initiële </w:t>
      </w:r>
      <w:r w:rsidR="00E006FB">
        <w:rPr>
          <w:rFonts w:ascii="Fira Sans" w:eastAsia="Calibri" w:hAnsi="Fira Sans"/>
          <w:spacing w:val="0"/>
          <w:sz w:val="20"/>
          <w:szCs w:val="22"/>
          <w:lang w:eastAsia="en-US"/>
        </w:rPr>
        <w:t>looptijd van de Raamovereenkomst gemaakt worden.</w:t>
      </w:r>
    </w:p>
    <w:p w14:paraId="7FE7A2FE" w14:textId="77777777" w:rsidR="00D57280" w:rsidRPr="00D57280" w:rsidRDefault="00D57280" w:rsidP="00D57280">
      <w:pPr>
        <w:shd w:val="clear" w:color="auto" w:fill="FFFFFF" w:themeFill="background1"/>
        <w:spacing w:line="276" w:lineRule="auto"/>
        <w:rPr>
          <w:rFonts w:ascii="Fira Sans" w:eastAsia="SimSun" w:hAnsi="Fira Sans"/>
          <w:sz w:val="20"/>
        </w:rPr>
      </w:pPr>
    </w:p>
    <w:p w14:paraId="7464DABD" w14:textId="75440AC5" w:rsidR="00D57280" w:rsidRPr="00D57280" w:rsidRDefault="00D57280" w:rsidP="00D57280">
      <w:pPr>
        <w:rPr>
          <w:rFonts w:ascii="Fira Sans" w:hAnsi="Fira Sans"/>
          <w:sz w:val="20"/>
        </w:rPr>
      </w:pPr>
      <w:r w:rsidRPr="00D57280">
        <w:rPr>
          <w:rFonts w:ascii="Fira Sans" w:hAnsi="Fira Sans"/>
          <w:sz w:val="20"/>
        </w:rPr>
        <w:t xml:space="preserve">Het door de </w:t>
      </w:r>
      <w:r w:rsidR="00901E79">
        <w:rPr>
          <w:rFonts w:ascii="Fira Sans" w:hAnsi="Fira Sans"/>
          <w:sz w:val="20"/>
        </w:rPr>
        <w:t>i</w:t>
      </w:r>
      <w:r w:rsidRPr="00D57280">
        <w:rPr>
          <w:rFonts w:ascii="Fira Sans" w:hAnsi="Fira Sans"/>
          <w:sz w:val="20"/>
        </w:rPr>
        <w:t>nschrijver ingediende prijzenblad dient te voldoen aan de volgende voorwaarden:</w:t>
      </w:r>
    </w:p>
    <w:p w14:paraId="5C287739" w14:textId="23D9A70B" w:rsidR="00D57280" w:rsidRPr="00D57280" w:rsidRDefault="00D57280" w:rsidP="00D57280">
      <w:pPr>
        <w:numPr>
          <w:ilvl w:val="0"/>
          <w:numId w:val="16"/>
        </w:numPr>
        <w:spacing w:line="240" w:lineRule="auto"/>
        <w:rPr>
          <w:rFonts w:ascii="Fira Sans" w:eastAsia="Calibri" w:hAnsi="Fira Sans"/>
          <w:spacing w:val="0"/>
          <w:sz w:val="20"/>
          <w:szCs w:val="22"/>
          <w:lang w:eastAsia="en-US"/>
        </w:rPr>
      </w:pPr>
      <w:r w:rsidRPr="00D57280">
        <w:rPr>
          <w:rFonts w:ascii="Fira Sans" w:eastAsia="Calibri" w:hAnsi="Fira Sans"/>
          <w:spacing w:val="0"/>
          <w:sz w:val="20"/>
          <w:szCs w:val="22"/>
          <w:lang w:eastAsia="en-US"/>
        </w:rPr>
        <w:t>Het prijzenblad is volledig ingevuld</w:t>
      </w:r>
      <w:r w:rsidR="00441796">
        <w:rPr>
          <w:rFonts w:ascii="Fira Sans" w:eastAsia="Calibri" w:hAnsi="Fira Sans"/>
          <w:spacing w:val="0"/>
          <w:sz w:val="20"/>
          <w:szCs w:val="22"/>
          <w:lang w:eastAsia="en-US"/>
        </w:rPr>
        <w:t xml:space="preserve">, alleen de </w:t>
      </w:r>
      <w:r w:rsidR="00441796" w:rsidRPr="00790265">
        <w:rPr>
          <w:rFonts w:ascii="Fira Sans" w:eastAsia="Calibri" w:hAnsi="Fira Sans"/>
          <w:spacing w:val="0"/>
          <w:sz w:val="20"/>
          <w:szCs w:val="22"/>
          <w:u w:val="single"/>
          <w:lang w:eastAsia="en-US"/>
        </w:rPr>
        <w:t>gekleurde</w:t>
      </w:r>
      <w:r w:rsidR="00441796">
        <w:rPr>
          <w:rFonts w:ascii="Fira Sans" w:eastAsia="Calibri" w:hAnsi="Fira Sans"/>
          <w:spacing w:val="0"/>
          <w:sz w:val="20"/>
          <w:szCs w:val="22"/>
          <w:lang w:eastAsia="en-US"/>
        </w:rPr>
        <w:t xml:space="preserve"> velden;</w:t>
      </w:r>
    </w:p>
    <w:p w14:paraId="27929F2A" w14:textId="77777777" w:rsidR="00D57280" w:rsidRPr="00D57280" w:rsidRDefault="00D57280" w:rsidP="00D57280">
      <w:pPr>
        <w:numPr>
          <w:ilvl w:val="0"/>
          <w:numId w:val="16"/>
        </w:numPr>
        <w:spacing w:line="240" w:lineRule="auto"/>
        <w:rPr>
          <w:rFonts w:ascii="Fira Sans" w:eastAsia="Calibri" w:hAnsi="Fira Sans"/>
          <w:spacing w:val="0"/>
          <w:sz w:val="20"/>
          <w:szCs w:val="22"/>
          <w:lang w:eastAsia="en-US"/>
        </w:rPr>
      </w:pPr>
      <w:r w:rsidRPr="00D57280">
        <w:rPr>
          <w:rFonts w:ascii="Fira Sans" w:eastAsia="Calibri" w:hAnsi="Fira Sans"/>
          <w:spacing w:val="0"/>
          <w:sz w:val="20"/>
          <w:szCs w:val="22"/>
          <w:lang w:eastAsia="en-US"/>
        </w:rPr>
        <w:t>De ingevulde prijzen zijn in euro’s en exclusief btw;</w:t>
      </w:r>
    </w:p>
    <w:p w14:paraId="3EF0E0E7" w14:textId="77777777" w:rsidR="00D57280" w:rsidRPr="00D57280" w:rsidRDefault="00D57280" w:rsidP="00D57280">
      <w:pPr>
        <w:numPr>
          <w:ilvl w:val="0"/>
          <w:numId w:val="16"/>
        </w:numPr>
        <w:spacing w:line="240" w:lineRule="auto"/>
        <w:rPr>
          <w:rFonts w:ascii="Fira Sans" w:eastAsia="Calibri" w:hAnsi="Fira Sans"/>
          <w:spacing w:val="0"/>
          <w:sz w:val="20"/>
          <w:szCs w:val="22"/>
          <w:lang w:eastAsia="en-US"/>
        </w:rPr>
      </w:pPr>
      <w:r w:rsidRPr="00D57280">
        <w:rPr>
          <w:rFonts w:ascii="Fira Sans" w:eastAsia="Calibri" w:hAnsi="Fira Sans"/>
          <w:spacing w:val="0"/>
          <w:sz w:val="20"/>
          <w:szCs w:val="22"/>
          <w:lang w:eastAsia="en-US"/>
        </w:rPr>
        <w:t>De ingevulde prijzen zijn tot maximaal twee cijfers achter de komma;</w:t>
      </w:r>
    </w:p>
    <w:p w14:paraId="39F0E52B" w14:textId="77777777" w:rsidR="00D57280" w:rsidRPr="00D57280" w:rsidRDefault="00D57280" w:rsidP="00D57280">
      <w:pPr>
        <w:numPr>
          <w:ilvl w:val="0"/>
          <w:numId w:val="16"/>
        </w:numPr>
        <w:spacing w:line="240" w:lineRule="auto"/>
        <w:rPr>
          <w:rFonts w:ascii="Fira Sans" w:eastAsia="Calibri" w:hAnsi="Fira Sans"/>
          <w:spacing w:val="0"/>
          <w:sz w:val="20"/>
          <w:szCs w:val="22"/>
          <w:lang w:eastAsia="en-US"/>
        </w:rPr>
      </w:pPr>
      <w:r w:rsidRPr="00D57280">
        <w:rPr>
          <w:rFonts w:ascii="Fira Sans" w:eastAsia="Calibri" w:hAnsi="Fira Sans"/>
          <w:spacing w:val="0"/>
          <w:sz w:val="20"/>
          <w:szCs w:val="22"/>
          <w:lang w:eastAsia="en-US"/>
        </w:rPr>
        <w:t>Negatieve prijzen zijn niet toegestaan;</w:t>
      </w:r>
    </w:p>
    <w:p w14:paraId="699487FF" w14:textId="2967323A" w:rsidR="00D57280" w:rsidRPr="00D57280" w:rsidRDefault="00D57280" w:rsidP="00D57280">
      <w:pPr>
        <w:numPr>
          <w:ilvl w:val="0"/>
          <w:numId w:val="16"/>
        </w:numPr>
        <w:spacing w:line="240" w:lineRule="auto"/>
        <w:rPr>
          <w:rFonts w:ascii="Fira Sans" w:eastAsia="Calibri" w:hAnsi="Fira Sans"/>
          <w:spacing w:val="0"/>
          <w:sz w:val="20"/>
          <w:szCs w:val="22"/>
          <w:lang w:eastAsia="en-US"/>
        </w:rPr>
      </w:pPr>
      <w:r w:rsidRPr="00D57280">
        <w:rPr>
          <w:rFonts w:ascii="Fira Sans" w:eastAsia="Calibri" w:hAnsi="Fira Sans"/>
          <w:spacing w:val="0"/>
          <w:sz w:val="20"/>
          <w:szCs w:val="22"/>
          <w:lang w:eastAsia="en-US"/>
        </w:rPr>
        <w:t xml:space="preserve">Wijzigingen aan het format prijzenblad zijn </w:t>
      </w:r>
      <w:r w:rsidR="00441796" w:rsidRPr="00441796">
        <w:rPr>
          <w:rFonts w:ascii="Fira Sans" w:eastAsia="Calibri" w:hAnsi="Fira Sans"/>
          <w:b/>
          <w:bCs/>
          <w:spacing w:val="0"/>
          <w:sz w:val="20"/>
          <w:szCs w:val="22"/>
          <w:u w:val="single"/>
          <w:lang w:eastAsia="en-US"/>
        </w:rPr>
        <w:t>NIET</w:t>
      </w:r>
      <w:r w:rsidRPr="00D57280">
        <w:rPr>
          <w:rFonts w:ascii="Fira Sans" w:eastAsia="Calibri" w:hAnsi="Fira Sans"/>
          <w:spacing w:val="0"/>
          <w:sz w:val="20"/>
          <w:szCs w:val="22"/>
          <w:lang w:eastAsia="en-US"/>
        </w:rPr>
        <w:t xml:space="preserve"> toegestaan</w:t>
      </w:r>
      <w:r w:rsidR="00441796">
        <w:rPr>
          <w:rFonts w:ascii="Fira Sans" w:eastAsia="Calibri" w:hAnsi="Fira Sans"/>
          <w:spacing w:val="0"/>
          <w:sz w:val="20"/>
          <w:szCs w:val="22"/>
          <w:lang w:eastAsia="en-US"/>
        </w:rPr>
        <w:t>;</w:t>
      </w:r>
      <w:r w:rsidRPr="00D57280">
        <w:rPr>
          <w:rFonts w:ascii="Fira Sans" w:eastAsia="Calibri" w:hAnsi="Fira Sans"/>
          <w:spacing w:val="0"/>
          <w:sz w:val="20"/>
          <w:szCs w:val="22"/>
          <w:lang w:eastAsia="en-US"/>
        </w:rPr>
        <w:t xml:space="preserve"> </w:t>
      </w:r>
    </w:p>
    <w:p w14:paraId="023238A0" w14:textId="1EA97611" w:rsidR="00D57280" w:rsidRPr="00D57280" w:rsidRDefault="00D57280" w:rsidP="00D57280">
      <w:pPr>
        <w:numPr>
          <w:ilvl w:val="0"/>
          <w:numId w:val="16"/>
        </w:numPr>
        <w:spacing w:line="240" w:lineRule="auto"/>
        <w:rPr>
          <w:rFonts w:ascii="Fira Sans" w:eastAsia="Calibri" w:hAnsi="Fira Sans"/>
          <w:spacing w:val="0"/>
          <w:sz w:val="20"/>
          <w:szCs w:val="22"/>
          <w:lang w:eastAsia="en-US"/>
        </w:rPr>
      </w:pPr>
      <w:r w:rsidRPr="00D57280">
        <w:rPr>
          <w:rFonts w:ascii="Fira Sans" w:eastAsia="Calibri" w:hAnsi="Fira Sans"/>
          <w:spacing w:val="0"/>
          <w:sz w:val="20"/>
          <w:szCs w:val="22"/>
          <w:lang w:eastAsia="en-US"/>
        </w:rPr>
        <w:t xml:space="preserve">Het indienen van een manipulatieve </w:t>
      </w:r>
      <w:r w:rsidR="00715EBA">
        <w:rPr>
          <w:rFonts w:ascii="Fira Sans" w:eastAsia="Calibri" w:hAnsi="Fira Sans"/>
          <w:spacing w:val="0"/>
          <w:sz w:val="20"/>
          <w:szCs w:val="22"/>
          <w:lang w:eastAsia="en-US"/>
        </w:rPr>
        <w:t>Inschrijving</w:t>
      </w:r>
      <w:r w:rsidRPr="00D57280">
        <w:rPr>
          <w:rFonts w:ascii="Fira Sans" w:eastAsia="Calibri" w:hAnsi="Fira Sans"/>
          <w:spacing w:val="0"/>
          <w:sz w:val="20"/>
          <w:szCs w:val="22"/>
          <w:lang w:eastAsia="en-US"/>
        </w:rPr>
        <w:t xml:space="preserve"> of irreële </w:t>
      </w:r>
      <w:r w:rsidR="00715EBA">
        <w:rPr>
          <w:rFonts w:ascii="Fira Sans" w:eastAsia="Calibri" w:hAnsi="Fira Sans"/>
          <w:spacing w:val="0"/>
          <w:sz w:val="20"/>
          <w:szCs w:val="22"/>
          <w:lang w:eastAsia="en-US"/>
        </w:rPr>
        <w:t>Inschrijving</w:t>
      </w:r>
      <w:r w:rsidRPr="00D57280">
        <w:rPr>
          <w:rFonts w:ascii="Fira Sans" w:eastAsia="Calibri" w:hAnsi="Fira Sans"/>
          <w:spacing w:val="0"/>
          <w:sz w:val="20"/>
          <w:szCs w:val="22"/>
          <w:lang w:eastAsia="en-US"/>
        </w:rPr>
        <w:t xml:space="preserve"> is niet toegestaan</w:t>
      </w:r>
      <w:r w:rsidR="00441796">
        <w:rPr>
          <w:rFonts w:ascii="Fira Sans" w:eastAsia="Calibri" w:hAnsi="Fira Sans"/>
          <w:spacing w:val="0"/>
          <w:sz w:val="20"/>
          <w:szCs w:val="22"/>
          <w:lang w:eastAsia="en-US"/>
        </w:rPr>
        <w:t>;</w:t>
      </w:r>
    </w:p>
    <w:p w14:paraId="5BB316AF" w14:textId="77777777" w:rsidR="00D57280" w:rsidRPr="00D57280" w:rsidRDefault="00D57280" w:rsidP="00D57280">
      <w:pPr>
        <w:numPr>
          <w:ilvl w:val="0"/>
          <w:numId w:val="16"/>
        </w:numPr>
        <w:spacing w:line="240" w:lineRule="auto"/>
        <w:rPr>
          <w:rFonts w:ascii="Fira Sans" w:eastAsia="Calibri" w:hAnsi="Fira Sans"/>
          <w:spacing w:val="0"/>
          <w:sz w:val="20"/>
          <w:szCs w:val="22"/>
          <w:lang w:eastAsia="en-US"/>
        </w:rPr>
      </w:pPr>
      <w:r w:rsidRPr="00D57280">
        <w:rPr>
          <w:rFonts w:ascii="Fira Sans" w:eastAsia="Calibri" w:hAnsi="Fira Sans"/>
          <w:spacing w:val="0"/>
          <w:sz w:val="20"/>
          <w:szCs w:val="22"/>
          <w:lang w:eastAsia="en-US"/>
        </w:rPr>
        <w:t>Prijzen zijn integraal; dat wil zeggen dat alle kosten, marges en opslagen zijn verdisconteerd.</w:t>
      </w:r>
    </w:p>
    <w:p w14:paraId="39788600" w14:textId="72715FDA" w:rsidR="00890E39" w:rsidRDefault="00D57280" w:rsidP="00AC5A81">
      <w:pPr>
        <w:spacing w:line="240" w:lineRule="auto"/>
        <w:rPr>
          <w:rFonts w:ascii="Fira Sans" w:hAnsi="Fira Sans"/>
          <w:sz w:val="20"/>
        </w:rPr>
      </w:pPr>
      <w:r w:rsidRPr="00D57280">
        <w:rPr>
          <w:rFonts w:ascii="Fira Sans" w:hAnsi="Fira Sans"/>
          <w:sz w:val="20"/>
          <w:u w:val="single"/>
        </w:rPr>
        <w:t>Ter verduidelijking:</w:t>
      </w:r>
      <w:r w:rsidRPr="00D57280">
        <w:rPr>
          <w:rFonts w:ascii="Fira Sans" w:hAnsi="Fira Sans"/>
          <w:sz w:val="20"/>
        </w:rPr>
        <w:t xml:space="preserve"> </w:t>
      </w:r>
    </w:p>
    <w:p w14:paraId="3CCD7687" w14:textId="3524FA17" w:rsidR="003E3590" w:rsidRPr="00A12AA3" w:rsidRDefault="00D57280" w:rsidP="00890E39">
      <w:pPr>
        <w:pStyle w:val="Lijstalinea"/>
        <w:numPr>
          <w:ilvl w:val="0"/>
          <w:numId w:val="34"/>
        </w:numPr>
        <w:spacing w:line="276" w:lineRule="auto"/>
        <w:rPr>
          <w:rFonts w:ascii="Fira Sans" w:hAnsi="Fira Sans"/>
          <w:sz w:val="20"/>
          <w:lang w:val="nl-NL"/>
        </w:rPr>
      </w:pPr>
      <w:r w:rsidRPr="00A12AA3">
        <w:rPr>
          <w:rFonts w:ascii="Fira Sans" w:hAnsi="Fira Sans"/>
          <w:sz w:val="20"/>
          <w:lang w:val="nl-NL"/>
        </w:rPr>
        <w:t xml:space="preserve">Van een manipulatieve </w:t>
      </w:r>
      <w:r w:rsidR="00715EBA" w:rsidRPr="00A12AA3">
        <w:rPr>
          <w:rFonts w:ascii="Fira Sans" w:hAnsi="Fira Sans"/>
          <w:sz w:val="20"/>
          <w:lang w:val="nl-NL"/>
        </w:rPr>
        <w:t>Inschrijving</w:t>
      </w:r>
      <w:r w:rsidRPr="00A12AA3">
        <w:rPr>
          <w:rFonts w:ascii="Fira Sans" w:hAnsi="Fira Sans"/>
          <w:sz w:val="20"/>
          <w:lang w:val="nl-NL"/>
        </w:rPr>
        <w:t xml:space="preserve"> is sprake wanneer door de </w:t>
      </w:r>
      <w:r w:rsidR="00715EBA" w:rsidRPr="00A12AA3">
        <w:rPr>
          <w:rFonts w:ascii="Fira Sans" w:hAnsi="Fira Sans"/>
          <w:sz w:val="20"/>
          <w:lang w:val="nl-NL"/>
        </w:rPr>
        <w:t>Inschrijving</w:t>
      </w:r>
      <w:r w:rsidRPr="00A12AA3">
        <w:rPr>
          <w:rFonts w:ascii="Fira Sans" w:hAnsi="Fira Sans"/>
          <w:sz w:val="20"/>
          <w:lang w:val="nl-NL"/>
        </w:rPr>
        <w:t xml:space="preserve"> van inschrijver de beoordelingssystematiek te eigen bate wordt verstoord en een resultaat wordt bewerkstelligd waarmee het doel van de beoordelingssystematiek wordt gefrustreerd. </w:t>
      </w:r>
    </w:p>
    <w:p w14:paraId="67230ADC" w14:textId="2E88F828" w:rsidR="00D57280" w:rsidRPr="00A12AA3" w:rsidRDefault="00D57280" w:rsidP="00A12AA3">
      <w:pPr>
        <w:pStyle w:val="Lijstalinea"/>
        <w:numPr>
          <w:ilvl w:val="0"/>
          <w:numId w:val="34"/>
        </w:numPr>
        <w:spacing w:line="276" w:lineRule="auto"/>
        <w:rPr>
          <w:rFonts w:ascii="Fira Sans" w:hAnsi="Fira Sans"/>
          <w:sz w:val="20"/>
          <w:lang w:val="nl-NL"/>
        </w:rPr>
      </w:pPr>
      <w:r w:rsidRPr="00A12AA3">
        <w:rPr>
          <w:rFonts w:ascii="Fira Sans" w:hAnsi="Fira Sans"/>
          <w:sz w:val="20"/>
          <w:lang w:val="nl-NL"/>
        </w:rPr>
        <w:t xml:space="preserve">Een irreële </w:t>
      </w:r>
      <w:r w:rsidR="00715EBA" w:rsidRPr="00A12AA3">
        <w:rPr>
          <w:rFonts w:ascii="Fira Sans" w:hAnsi="Fira Sans"/>
          <w:sz w:val="20"/>
          <w:lang w:val="nl-NL"/>
        </w:rPr>
        <w:t>Inschrijving</w:t>
      </w:r>
      <w:r w:rsidRPr="00A12AA3">
        <w:rPr>
          <w:rFonts w:ascii="Fira Sans" w:hAnsi="Fira Sans"/>
          <w:sz w:val="20"/>
          <w:lang w:val="nl-NL"/>
        </w:rPr>
        <w:t xml:space="preserve"> is een </w:t>
      </w:r>
      <w:r w:rsidR="00715EBA" w:rsidRPr="00A12AA3">
        <w:rPr>
          <w:rFonts w:ascii="Fira Sans" w:hAnsi="Fira Sans"/>
          <w:sz w:val="20"/>
          <w:lang w:val="nl-NL"/>
        </w:rPr>
        <w:t>Inschrijving</w:t>
      </w:r>
      <w:r w:rsidRPr="00A12AA3">
        <w:rPr>
          <w:rFonts w:ascii="Fira Sans" w:hAnsi="Fira Sans"/>
          <w:sz w:val="20"/>
          <w:lang w:val="nl-NL"/>
        </w:rPr>
        <w:t xml:space="preserve"> die de inschrijver niet waar kan maken.</w:t>
      </w:r>
    </w:p>
    <w:p w14:paraId="249A16AD" w14:textId="77777777" w:rsidR="003E3590" w:rsidRDefault="003E3590" w:rsidP="007F4B93">
      <w:pPr>
        <w:spacing w:line="276" w:lineRule="auto"/>
        <w:rPr>
          <w:rFonts w:ascii="Fira Sans" w:hAnsi="Fira Sans"/>
          <w:sz w:val="20"/>
        </w:rPr>
      </w:pPr>
    </w:p>
    <w:p w14:paraId="46648E23" w14:textId="3E68F503" w:rsidR="00D57280" w:rsidRPr="00D57280" w:rsidRDefault="00D57280" w:rsidP="007F4B93">
      <w:pPr>
        <w:spacing w:line="276" w:lineRule="auto"/>
        <w:rPr>
          <w:rFonts w:ascii="Fira Sans" w:hAnsi="Fira Sans"/>
          <w:sz w:val="20"/>
        </w:rPr>
      </w:pPr>
      <w:r w:rsidRPr="00D57280">
        <w:rPr>
          <w:rFonts w:ascii="Fira Sans" w:hAnsi="Fira Sans"/>
          <w:sz w:val="20"/>
        </w:rPr>
        <w:t xml:space="preserve">In het geval dat het door inschrijver ingediende prijzenblad niet voldoet aan bovenstaande voorwaarden, wordt het prijzenblad ongeldig en volgt voor de inschrijver terzijdelegging van de </w:t>
      </w:r>
      <w:r w:rsidR="00715EBA">
        <w:rPr>
          <w:rFonts w:ascii="Fira Sans" w:hAnsi="Fira Sans"/>
          <w:sz w:val="20"/>
        </w:rPr>
        <w:t>Inschrijving</w:t>
      </w:r>
      <w:r w:rsidRPr="00D57280">
        <w:rPr>
          <w:rFonts w:ascii="Fira Sans" w:hAnsi="Fira Sans"/>
          <w:sz w:val="20"/>
        </w:rPr>
        <w:t xml:space="preserve"> en uitsluiting van deelname aan deze aanbesteding. </w:t>
      </w:r>
    </w:p>
    <w:p w14:paraId="1AADAF75" w14:textId="77777777" w:rsidR="00D57280" w:rsidRPr="00D57280" w:rsidRDefault="00D57280" w:rsidP="00D57280">
      <w:pPr>
        <w:shd w:val="clear" w:color="auto" w:fill="FFFFFF" w:themeFill="background1"/>
        <w:spacing w:line="276" w:lineRule="auto"/>
        <w:rPr>
          <w:rFonts w:ascii="Fira Sans" w:eastAsia="SimSun" w:hAnsi="Fira Sans"/>
          <w:sz w:val="20"/>
          <w:highlight w:val="yellow"/>
        </w:rPr>
      </w:pPr>
    </w:p>
    <w:p w14:paraId="1430CDB5" w14:textId="77777777" w:rsidR="00D57280" w:rsidRPr="00D57280" w:rsidRDefault="00D57280" w:rsidP="00D57280">
      <w:pPr>
        <w:keepNext/>
        <w:numPr>
          <w:ilvl w:val="2"/>
          <w:numId w:val="6"/>
        </w:numPr>
        <w:tabs>
          <w:tab w:val="left" w:pos="993"/>
          <w:tab w:val="left" w:pos="6379"/>
        </w:tabs>
        <w:spacing w:before="240" w:after="120"/>
        <w:outlineLvl w:val="1"/>
        <w:rPr>
          <w:rFonts w:ascii="Fira Sans" w:hAnsi="Fira Sans"/>
          <w:b/>
          <w:spacing w:val="0"/>
          <w:sz w:val="20"/>
          <w:szCs w:val="24"/>
        </w:rPr>
      </w:pPr>
      <w:bookmarkStart w:id="107" w:name="_Toc118453229"/>
      <w:r w:rsidRPr="00D57280">
        <w:rPr>
          <w:rFonts w:ascii="Fira Sans" w:hAnsi="Fira Sans"/>
          <w:b/>
          <w:spacing w:val="0"/>
          <w:sz w:val="20"/>
          <w:szCs w:val="24"/>
        </w:rPr>
        <w:t>Bepaling gecalculeerde fictieve inschrijfprijs (III)</w:t>
      </w:r>
      <w:bookmarkEnd w:id="107"/>
    </w:p>
    <w:p w14:paraId="2F50670E" w14:textId="07A7A0A6" w:rsidR="00D57280" w:rsidRPr="00BF7F36" w:rsidRDefault="00D57280" w:rsidP="00D57280">
      <w:pPr>
        <w:shd w:val="clear" w:color="auto" w:fill="FFFFFF" w:themeFill="background1"/>
        <w:spacing w:line="276" w:lineRule="auto"/>
        <w:rPr>
          <w:rFonts w:ascii="Fira Sans" w:eastAsia="SimSun" w:hAnsi="Fira Sans"/>
          <w:sz w:val="20"/>
        </w:rPr>
      </w:pPr>
      <w:r w:rsidRPr="00BF7F36">
        <w:rPr>
          <w:rFonts w:ascii="Fira Sans" w:eastAsia="SimSun" w:hAnsi="Fira Sans"/>
          <w:sz w:val="20"/>
        </w:rPr>
        <w:t xml:space="preserve">De </w:t>
      </w:r>
      <w:r w:rsidR="00BF7F36">
        <w:rPr>
          <w:rFonts w:ascii="Fira Sans" w:eastAsia="SimSun" w:hAnsi="Fira Sans"/>
          <w:sz w:val="20"/>
        </w:rPr>
        <w:t>T</w:t>
      </w:r>
      <w:r w:rsidRPr="00BF7F36">
        <w:rPr>
          <w:rFonts w:ascii="Fira Sans" w:eastAsia="SimSun" w:hAnsi="Fira Sans"/>
          <w:sz w:val="20"/>
        </w:rPr>
        <w:t>otale inschrijfprijs wordt op de volgende manier berekend:</w:t>
      </w:r>
    </w:p>
    <w:p w14:paraId="3A8E56CF" w14:textId="74DE06A1" w:rsidR="00D57280" w:rsidRPr="00BF7F36" w:rsidRDefault="00D57280" w:rsidP="00D57280">
      <w:pPr>
        <w:shd w:val="clear" w:color="auto" w:fill="FFFFFF" w:themeFill="background1"/>
        <w:spacing w:line="276" w:lineRule="auto"/>
        <w:rPr>
          <w:rFonts w:ascii="Fira Sans" w:eastAsia="SimSun" w:hAnsi="Fira Sans"/>
          <w:sz w:val="20"/>
        </w:rPr>
      </w:pPr>
      <w:r w:rsidRPr="00BF7F36">
        <w:rPr>
          <w:rFonts w:ascii="Fira Sans" w:eastAsia="SimSun" w:hAnsi="Fira Sans"/>
          <w:sz w:val="20"/>
        </w:rPr>
        <w:t xml:space="preserve"> (</w:t>
      </w:r>
      <w:r w:rsidR="00BF7F36" w:rsidRPr="00BF7F36">
        <w:rPr>
          <w:rFonts w:ascii="Fira Sans" w:eastAsia="SimSun" w:hAnsi="Fira Sans"/>
          <w:sz w:val="20"/>
        </w:rPr>
        <w:t xml:space="preserve">Subtotaal </w:t>
      </w:r>
      <w:r w:rsidRPr="00BF7F36">
        <w:rPr>
          <w:rFonts w:ascii="Fira Sans" w:eastAsia="SimSun" w:hAnsi="Fira Sans"/>
          <w:sz w:val="20"/>
        </w:rPr>
        <w:t>categorie 1) + (</w:t>
      </w:r>
      <w:r w:rsidR="00BF7F36" w:rsidRPr="00BF7F36">
        <w:rPr>
          <w:rFonts w:ascii="Fira Sans" w:eastAsia="SimSun" w:hAnsi="Fira Sans"/>
          <w:sz w:val="20"/>
        </w:rPr>
        <w:t>Subt</w:t>
      </w:r>
      <w:r w:rsidRPr="00BF7F36">
        <w:rPr>
          <w:rFonts w:ascii="Fira Sans" w:eastAsia="SimSun" w:hAnsi="Fira Sans"/>
          <w:sz w:val="20"/>
        </w:rPr>
        <w:t>otaal categorie 2) + (</w:t>
      </w:r>
      <w:r w:rsidR="00BF7F36" w:rsidRPr="00BF7F36">
        <w:rPr>
          <w:rFonts w:ascii="Fira Sans" w:eastAsia="SimSun" w:hAnsi="Fira Sans"/>
          <w:sz w:val="20"/>
        </w:rPr>
        <w:t>Subt</w:t>
      </w:r>
      <w:r w:rsidRPr="00BF7F36">
        <w:rPr>
          <w:rFonts w:ascii="Fira Sans" w:eastAsia="SimSun" w:hAnsi="Fira Sans"/>
          <w:sz w:val="20"/>
        </w:rPr>
        <w:t>otaal categorie 3</w:t>
      </w:r>
      <w:r w:rsidR="00BF7F36" w:rsidRPr="00BF7F36">
        <w:rPr>
          <w:rFonts w:ascii="Fira Sans" w:eastAsia="SimSun" w:hAnsi="Fira Sans"/>
          <w:sz w:val="20"/>
        </w:rPr>
        <w:t>)</w:t>
      </w:r>
      <w:r w:rsidRPr="00BF7F36">
        <w:rPr>
          <w:rFonts w:ascii="Fira Sans" w:eastAsia="SimSun" w:hAnsi="Fira Sans"/>
          <w:sz w:val="20"/>
        </w:rPr>
        <w:t>.</w:t>
      </w:r>
    </w:p>
    <w:p w14:paraId="01A50B0F" w14:textId="77777777" w:rsidR="00D57280" w:rsidRPr="00BF7F36" w:rsidRDefault="00D57280" w:rsidP="00D57280">
      <w:pPr>
        <w:shd w:val="clear" w:color="auto" w:fill="FFFFFF" w:themeFill="background1"/>
        <w:spacing w:line="276" w:lineRule="auto"/>
        <w:rPr>
          <w:rFonts w:ascii="Fira Sans" w:eastAsia="SimSun" w:hAnsi="Fira Sans"/>
          <w:sz w:val="20"/>
        </w:rPr>
      </w:pPr>
    </w:p>
    <w:p w14:paraId="33A5F958" w14:textId="046F7BD8" w:rsidR="00D57280" w:rsidRPr="00BF7F36" w:rsidRDefault="00D57280" w:rsidP="00D57280">
      <w:pPr>
        <w:shd w:val="clear" w:color="auto" w:fill="FFFFFF" w:themeFill="background1"/>
        <w:spacing w:line="276" w:lineRule="auto"/>
        <w:rPr>
          <w:rFonts w:ascii="Fira Sans" w:eastAsia="SimSun" w:hAnsi="Fira Sans"/>
          <w:sz w:val="20"/>
        </w:rPr>
      </w:pPr>
      <w:r w:rsidRPr="00BF7F36">
        <w:rPr>
          <w:rFonts w:ascii="Fira Sans" w:eastAsia="SimSun" w:hAnsi="Fira Sans"/>
          <w:sz w:val="20"/>
        </w:rPr>
        <w:t>Daarnaast worden de kwaliteitsaspecten in geld gewaardeerd waarna deze opgeteld worden bij de Totale inschrijf</w:t>
      </w:r>
      <w:r w:rsidR="00BF7F36">
        <w:rPr>
          <w:rFonts w:ascii="Fira Sans" w:eastAsia="SimSun" w:hAnsi="Fira Sans"/>
          <w:sz w:val="20"/>
        </w:rPr>
        <w:t>prijs</w:t>
      </w:r>
      <w:r w:rsidRPr="00BF7F36">
        <w:rPr>
          <w:rFonts w:ascii="Fira Sans" w:eastAsia="SimSun" w:hAnsi="Fira Sans"/>
          <w:sz w:val="20"/>
        </w:rPr>
        <w:t xml:space="preserve"> (I) in het prijzenblad om tot een Gecalculeerde fictieve inschrijfprijs (III) te komen. De </w:t>
      </w:r>
      <w:r w:rsidR="00D557E2">
        <w:rPr>
          <w:rFonts w:ascii="Fira Sans" w:eastAsia="SimSun" w:hAnsi="Fira Sans"/>
          <w:sz w:val="20"/>
        </w:rPr>
        <w:t>i</w:t>
      </w:r>
      <w:r w:rsidRPr="00BF7F36">
        <w:rPr>
          <w:rFonts w:ascii="Fira Sans" w:eastAsia="SimSun" w:hAnsi="Fira Sans"/>
          <w:sz w:val="20"/>
        </w:rPr>
        <w:t>nschrijver met de laagste gecalculeerde fictieve inschrijfprijs (III) heeft de beste prijs/kwaliteit verhouding.</w:t>
      </w:r>
    </w:p>
    <w:p w14:paraId="015B75F9" w14:textId="77777777" w:rsidR="00D57280" w:rsidRPr="00D57280" w:rsidRDefault="00D57280" w:rsidP="00D57280">
      <w:pPr>
        <w:shd w:val="clear" w:color="auto" w:fill="FFFFFF" w:themeFill="background1"/>
        <w:spacing w:line="276" w:lineRule="auto"/>
        <w:rPr>
          <w:rFonts w:ascii="Fira Sans" w:eastAsia="SimSun" w:hAnsi="Fira Sans"/>
          <w:sz w:val="22"/>
          <w:szCs w:val="22"/>
          <w:highlight w:val="cyan"/>
        </w:rPr>
      </w:pPr>
    </w:p>
    <w:p w14:paraId="2CC977A2" w14:textId="442E0628" w:rsidR="00D57280" w:rsidRPr="00D57280" w:rsidRDefault="00D57280" w:rsidP="00D57280">
      <w:pPr>
        <w:shd w:val="clear" w:color="auto" w:fill="FFFFFF" w:themeFill="background1"/>
        <w:spacing w:line="276" w:lineRule="auto"/>
        <w:rPr>
          <w:rFonts w:ascii="Fira Sans" w:eastAsia="SimSun" w:hAnsi="Fira Sans"/>
          <w:sz w:val="20"/>
          <w:highlight w:val="cyan"/>
        </w:rPr>
      </w:pPr>
      <w:r w:rsidRPr="00BF7F36">
        <w:rPr>
          <w:rFonts w:ascii="Fira Sans" w:eastAsia="SimSun" w:hAnsi="Fira Sans"/>
          <w:sz w:val="20"/>
        </w:rPr>
        <w:t xml:space="preserve">Opdrachtgever hanteert </w:t>
      </w:r>
      <w:r w:rsidR="00D557E2">
        <w:rPr>
          <w:rFonts w:ascii="Fira Sans" w:eastAsia="SimSun" w:hAnsi="Fira Sans"/>
          <w:sz w:val="20"/>
        </w:rPr>
        <w:t xml:space="preserve">de norm </w:t>
      </w:r>
      <w:r w:rsidRPr="00BF7F36">
        <w:rPr>
          <w:rFonts w:ascii="Fira Sans" w:eastAsia="SimSun" w:hAnsi="Fira Sans"/>
          <w:sz w:val="20"/>
        </w:rPr>
        <w:t xml:space="preserve">dat 500 punten de minimale kwaliteit is. Elk kwalitatief punt die boven deze 500 punten door Inschrijver wordt gescoord, wordt opgeteld bij de Totale inschrijfprijs. </w:t>
      </w:r>
      <w:r w:rsidRPr="00D57280">
        <w:rPr>
          <w:rFonts w:ascii="Fira Sans" w:eastAsia="SimSun" w:hAnsi="Fira Sans"/>
          <w:sz w:val="20"/>
          <w:highlight w:val="cyan"/>
        </w:rPr>
        <w:br/>
      </w:r>
    </w:p>
    <w:p w14:paraId="47FF5D74" w14:textId="5895F8A2" w:rsidR="00D57280" w:rsidRPr="00BF7F36" w:rsidRDefault="00D57280" w:rsidP="00D57280">
      <w:pPr>
        <w:rPr>
          <w:rFonts w:ascii="Fira Sans" w:eastAsia="SimSun" w:hAnsi="Fira Sans"/>
          <w:sz w:val="20"/>
          <w:szCs w:val="22"/>
        </w:rPr>
      </w:pPr>
      <w:r w:rsidRPr="00BF7F36">
        <w:rPr>
          <w:rFonts w:ascii="Fira Sans" w:eastAsia="SimSun" w:hAnsi="Fira Sans"/>
          <w:sz w:val="20"/>
          <w:szCs w:val="22"/>
        </w:rPr>
        <w:t xml:space="preserve">Elk kwalitatief punt boven de minimale 500 punten heeft een fictieve waarde van € </w:t>
      </w:r>
      <w:r w:rsidR="00BF7F36" w:rsidRPr="00BF7F36">
        <w:rPr>
          <w:rFonts w:ascii="Fira Sans" w:eastAsia="SimSun" w:hAnsi="Fira Sans"/>
          <w:sz w:val="20"/>
          <w:szCs w:val="22"/>
        </w:rPr>
        <w:t>75</w:t>
      </w:r>
      <w:r w:rsidRPr="00BF7F36">
        <w:rPr>
          <w:rFonts w:ascii="Fira Sans" w:eastAsia="SimSun" w:hAnsi="Fira Sans"/>
          <w:sz w:val="20"/>
          <w:szCs w:val="22"/>
        </w:rPr>
        <w:t>0,-.</w:t>
      </w:r>
    </w:p>
    <w:p w14:paraId="2AB0FF70" w14:textId="77777777" w:rsidR="00D57280" w:rsidRPr="00BF7F36" w:rsidRDefault="00D57280" w:rsidP="00D57280">
      <w:pPr>
        <w:rPr>
          <w:rFonts w:ascii="Fira Sans" w:eastAsia="SimSun" w:hAnsi="Fira Sans"/>
          <w:sz w:val="20"/>
          <w:szCs w:val="22"/>
        </w:rPr>
      </w:pPr>
    </w:p>
    <w:p w14:paraId="63442C6C" w14:textId="0C704150" w:rsidR="00D57280" w:rsidRPr="00BF7F36" w:rsidRDefault="00D57280" w:rsidP="00D57280">
      <w:pPr>
        <w:rPr>
          <w:rFonts w:ascii="Fira Sans" w:eastAsia="SimSun" w:hAnsi="Fira Sans"/>
          <w:sz w:val="20"/>
          <w:szCs w:val="22"/>
        </w:rPr>
      </w:pPr>
      <w:r w:rsidRPr="00BF7F36">
        <w:rPr>
          <w:rFonts w:ascii="Fira Sans" w:eastAsia="SimSun" w:hAnsi="Fira Sans"/>
          <w:sz w:val="20"/>
          <w:szCs w:val="22"/>
        </w:rPr>
        <w:t>De formule die hiervoor gebruikt wordt ziet er als volgt uit:</w:t>
      </w:r>
      <w:r w:rsidR="00BF7F36">
        <w:rPr>
          <w:rFonts w:ascii="Fira Sans" w:eastAsia="SimSun" w:hAnsi="Fira Sans"/>
          <w:sz w:val="20"/>
          <w:szCs w:val="22"/>
        </w:rPr>
        <w:br/>
      </w:r>
    </w:p>
    <w:tbl>
      <w:tblPr>
        <w:tblStyle w:val="Tabelraster1"/>
        <w:tblW w:w="8500" w:type="dxa"/>
        <w:tblLook w:val="04A0" w:firstRow="1" w:lastRow="0" w:firstColumn="1" w:lastColumn="0" w:noHBand="0" w:noVBand="1"/>
      </w:tblPr>
      <w:tblGrid>
        <w:gridCol w:w="8500"/>
      </w:tblGrid>
      <w:tr w:rsidR="00D57280" w:rsidRPr="00D57280" w14:paraId="62583D7F" w14:textId="77777777" w:rsidTr="00286A7E">
        <w:trPr>
          <w:trHeight w:val="802"/>
        </w:trPr>
        <w:tc>
          <w:tcPr>
            <w:tcW w:w="8500" w:type="dxa"/>
            <w:vAlign w:val="center"/>
          </w:tcPr>
          <w:p w14:paraId="4969290A" w14:textId="6FA28DA2" w:rsidR="00D57280" w:rsidRPr="00D57280" w:rsidRDefault="00D57280" w:rsidP="00D57280">
            <w:pPr>
              <w:jc w:val="center"/>
              <w:rPr>
                <w:rFonts w:ascii="Fira Sans" w:hAnsi="Fira Sans"/>
                <w:sz w:val="20"/>
                <w:highlight w:val="cyan"/>
              </w:rPr>
            </w:pPr>
            <w:r w:rsidRPr="00BF7F36">
              <w:rPr>
                <w:rFonts w:ascii="Fira Sans" w:hAnsi="Fira Sans"/>
                <w:sz w:val="20"/>
              </w:rPr>
              <w:t xml:space="preserve">(500 - Gescoorde punten op de kwaliteit Inschrijver) x € </w:t>
            </w:r>
            <w:r w:rsidR="00BF7F36" w:rsidRPr="00BF7F36">
              <w:rPr>
                <w:rFonts w:ascii="Fira Sans" w:hAnsi="Fira Sans"/>
                <w:sz w:val="20"/>
              </w:rPr>
              <w:t>75</w:t>
            </w:r>
            <w:r w:rsidRPr="00BF7F36">
              <w:rPr>
                <w:rFonts w:ascii="Fira Sans" w:hAnsi="Fira Sans"/>
                <w:sz w:val="20"/>
              </w:rPr>
              <w:t xml:space="preserve">0,- = </w:t>
            </w:r>
            <w:r w:rsidRPr="00BF7F36">
              <w:rPr>
                <w:rFonts w:ascii="Fira Sans" w:hAnsi="Fira Sans"/>
                <w:b/>
                <w:bCs/>
                <w:sz w:val="20"/>
              </w:rPr>
              <w:t>totale fictieve waarde (II)</w:t>
            </w:r>
          </w:p>
        </w:tc>
      </w:tr>
    </w:tbl>
    <w:p w14:paraId="6E3C1B4F" w14:textId="77777777" w:rsidR="00D57280" w:rsidRPr="00D57280" w:rsidRDefault="00D57280" w:rsidP="00D57280">
      <w:pPr>
        <w:rPr>
          <w:rFonts w:ascii="Fira Sans" w:eastAsia="SimSun" w:hAnsi="Fira Sans"/>
          <w:sz w:val="20"/>
          <w:szCs w:val="22"/>
          <w:highlight w:val="cyan"/>
        </w:rPr>
      </w:pPr>
    </w:p>
    <w:tbl>
      <w:tblPr>
        <w:tblStyle w:val="Tabelraster1"/>
        <w:tblW w:w="0" w:type="auto"/>
        <w:tblInd w:w="1803" w:type="dxa"/>
        <w:tblLook w:val="04A0" w:firstRow="1" w:lastRow="0" w:firstColumn="1" w:lastColumn="0" w:noHBand="0" w:noVBand="1"/>
      </w:tblPr>
      <w:tblGrid>
        <w:gridCol w:w="4248"/>
      </w:tblGrid>
      <w:tr w:rsidR="00D57280" w:rsidRPr="00D57280" w14:paraId="742BBC33" w14:textId="77777777" w:rsidTr="00286A7E">
        <w:trPr>
          <w:trHeight w:val="1574"/>
        </w:trPr>
        <w:tc>
          <w:tcPr>
            <w:tcW w:w="4248" w:type="dxa"/>
            <w:vAlign w:val="center"/>
          </w:tcPr>
          <w:p w14:paraId="12F08E4D" w14:textId="77777777" w:rsidR="00D57280" w:rsidRPr="00BF7F36" w:rsidRDefault="00D57280" w:rsidP="00D57280">
            <w:pPr>
              <w:rPr>
                <w:rFonts w:ascii="Fira Sans" w:hAnsi="Fira Sans"/>
                <w:sz w:val="20"/>
              </w:rPr>
            </w:pPr>
            <w:r w:rsidRPr="00BF7F36">
              <w:rPr>
                <w:rFonts w:ascii="Fira Sans" w:hAnsi="Fira Sans"/>
                <w:sz w:val="20"/>
              </w:rPr>
              <w:lastRenderedPageBreak/>
              <w:t>Rekenvoorbeeld 1:</w:t>
            </w:r>
          </w:p>
          <w:p w14:paraId="318FE954" w14:textId="77777777" w:rsidR="00D57280" w:rsidRPr="00BF7F36" w:rsidRDefault="00D57280" w:rsidP="00D57280">
            <w:pPr>
              <w:rPr>
                <w:rFonts w:ascii="Fira Sans" w:hAnsi="Fira Sans"/>
                <w:sz w:val="20"/>
              </w:rPr>
            </w:pPr>
          </w:p>
          <w:p w14:paraId="78F70EAF" w14:textId="77777777" w:rsidR="00D57280" w:rsidRPr="00BF7F36" w:rsidRDefault="00D57280" w:rsidP="00D57280">
            <w:pPr>
              <w:rPr>
                <w:rFonts w:ascii="Fira Sans" w:hAnsi="Fira Sans"/>
                <w:sz w:val="20"/>
              </w:rPr>
            </w:pPr>
            <w:r w:rsidRPr="00BF7F36">
              <w:rPr>
                <w:rFonts w:ascii="Fira Sans" w:hAnsi="Fira Sans"/>
                <w:sz w:val="20"/>
              </w:rPr>
              <w:t xml:space="preserve">Inschrijver behaalt 800 punten. </w:t>
            </w:r>
          </w:p>
          <w:p w14:paraId="38FB413E" w14:textId="77777777" w:rsidR="00D57280" w:rsidRPr="00BF7F36" w:rsidRDefault="00D57280" w:rsidP="00D57280">
            <w:pPr>
              <w:rPr>
                <w:rFonts w:ascii="Fira Sans" w:hAnsi="Fira Sans"/>
                <w:sz w:val="20"/>
              </w:rPr>
            </w:pPr>
            <w:r w:rsidRPr="00BF7F36">
              <w:rPr>
                <w:rFonts w:ascii="Fira Sans" w:hAnsi="Fira Sans"/>
                <w:sz w:val="20"/>
              </w:rPr>
              <w:t>Dan ziet de ingevulde formule er als volgt uit:</w:t>
            </w:r>
          </w:p>
          <w:p w14:paraId="1A02B022" w14:textId="5A2F5745" w:rsidR="00D57280" w:rsidRPr="00D57280" w:rsidRDefault="00D57280" w:rsidP="00D57280">
            <w:pPr>
              <w:rPr>
                <w:rFonts w:ascii="Fira Sans" w:hAnsi="Fira Sans"/>
                <w:sz w:val="20"/>
                <w:highlight w:val="cyan"/>
              </w:rPr>
            </w:pPr>
            <w:r w:rsidRPr="00BF7F36">
              <w:rPr>
                <w:rFonts w:ascii="Fira Sans" w:hAnsi="Fira Sans"/>
                <w:sz w:val="20"/>
              </w:rPr>
              <w:t xml:space="preserve">(500 – 800) x € </w:t>
            </w:r>
            <w:r w:rsidR="00BF7F36" w:rsidRPr="00BF7F36">
              <w:rPr>
                <w:rFonts w:ascii="Fira Sans" w:hAnsi="Fira Sans"/>
                <w:sz w:val="20"/>
              </w:rPr>
              <w:t>750</w:t>
            </w:r>
            <w:r w:rsidRPr="00BF7F36">
              <w:rPr>
                <w:rFonts w:ascii="Fira Sans" w:hAnsi="Fira Sans"/>
                <w:sz w:val="20"/>
              </w:rPr>
              <w:t xml:space="preserve">,- = </w:t>
            </w:r>
            <w:r w:rsidRPr="00BF7F36">
              <w:rPr>
                <w:rFonts w:ascii="Fira Sans" w:hAnsi="Fira Sans"/>
                <w:b/>
                <w:bCs/>
                <w:sz w:val="20"/>
              </w:rPr>
              <w:t xml:space="preserve">- € </w:t>
            </w:r>
            <w:r w:rsidR="00BF7F36" w:rsidRPr="00BF7F36">
              <w:rPr>
                <w:rFonts w:ascii="Fira Sans" w:hAnsi="Fira Sans"/>
                <w:b/>
                <w:bCs/>
                <w:sz w:val="20"/>
              </w:rPr>
              <w:t>225.</w:t>
            </w:r>
            <w:r w:rsidRPr="00BF7F36">
              <w:rPr>
                <w:rFonts w:ascii="Fira Sans" w:hAnsi="Fira Sans"/>
                <w:b/>
                <w:bCs/>
                <w:sz w:val="20"/>
              </w:rPr>
              <w:t>000,-</w:t>
            </w:r>
          </w:p>
        </w:tc>
      </w:tr>
    </w:tbl>
    <w:p w14:paraId="44B4D33F" w14:textId="77777777" w:rsidR="00AC5A81" w:rsidRDefault="00AC5A81" w:rsidP="00AC5A81">
      <w:pPr>
        <w:keepNext/>
        <w:tabs>
          <w:tab w:val="left" w:pos="993"/>
          <w:tab w:val="left" w:pos="6379"/>
        </w:tabs>
        <w:spacing w:before="240" w:after="120"/>
        <w:ind w:left="851"/>
        <w:outlineLvl w:val="1"/>
        <w:rPr>
          <w:rFonts w:ascii="Fira Sans" w:hAnsi="Fira Sans"/>
          <w:b/>
          <w:spacing w:val="0"/>
          <w:sz w:val="20"/>
          <w:szCs w:val="24"/>
        </w:rPr>
      </w:pPr>
      <w:bookmarkStart w:id="108" w:name="_Toc118453230"/>
    </w:p>
    <w:p w14:paraId="4CDFE50A" w14:textId="14275A03" w:rsidR="00D57280" w:rsidRPr="00BF7F36" w:rsidRDefault="00D57280" w:rsidP="00D57280">
      <w:pPr>
        <w:keepNext/>
        <w:numPr>
          <w:ilvl w:val="2"/>
          <w:numId w:val="6"/>
        </w:numPr>
        <w:tabs>
          <w:tab w:val="left" w:pos="993"/>
          <w:tab w:val="left" w:pos="6379"/>
        </w:tabs>
        <w:spacing w:before="240" w:after="120"/>
        <w:outlineLvl w:val="1"/>
        <w:rPr>
          <w:rFonts w:ascii="Fira Sans" w:hAnsi="Fira Sans"/>
          <w:b/>
          <w:spacing w:val="0"/>
          <w:sz w:val="20"/>
          <w:szCs w:val="24"/>
        </w:rPr>
      </w:pPr>
      <w:r w:rsidRPr="00BF7F36">
        <w:rPr>
          <w:rFonts w:ascii="Fira Sans" w:hAnsi="Fira Sans"/>
          <w:b/>
          <w:spacing w:val="0"/>
          <w:sz w:val="20"/>
          <w:szCs w:val="24"/>
        </w:rPr>
        <w:t>De gecalculeerde fictieve inschrijfprijs</w:t>
      </w:r>
      <w:bookmarkEnd w:id="108"/>
      <w:r w:rsidRPr="00BF7F36">
        <w:rPr>
          <w:rFonts w:ascii="Fira Sans" w:hAnsi="Fira Sans"/>
          <w:b/>
          <w:spacing w:val="0"/>
          <w:sz w:val="20"/>
          <w:szCs w:val="24"/>
        </w:rPr>
        <w:t xml:space="preserve"> </w:t>
      </w:r>
      <w:r w:rsidR="00BF7F36" w:rsidRPr="00BF7F36">
        <w:rPr>
          <w:rFonts w:ascii="Fira Sans" w:hAnsi="Fira Sans"/>
          <w:b/>
          <w:spacing w:val="0"/>
          <w:sz w:val="20"/>
          <w:szCs w:val="24"/>
        </w:rPr>
        <w:t>(III)</w:t>
      </w:r>
    </w:p>
    <w:p w14:paraId="44629BDB" w14:textId="77777777" w:rsidR="00D57280" w:rsidRPr="00BF7F36" w:rsidRDefault="00D57280" w:rsidP="00D57280">
      <w:pPr>
        <w:rPr>
          <w:rFonts w:ascii="Fira Sans" w:eastAsia="SimSun" w:hAnsi="Fira Sans"/>
          <w:sz w:val="20"/>
        </w:rPr>
      </w:pPr>
      <w:r w:rsidRPr="00BF7F36">
        <w:rPr>
          <w:rFonts w:ascii="Fira Sans" w:eastAsia="SimSun" w:hAnsi="Fira Sans"/>
          <w:sz w:val="20"/>
        </w:rPr>
        <w:t>De uiteindelijke gecalculeerde fictieve inschrijfprijs (III) wordt als volgt bepaald:</w:t>
      </w:r>
    </w:p>
    <w:p w14:paraId="1601F7A1" w14:textId="77777777" w:rsidR="00D57280" w:rsidRPr="00BF7F36" w:rsidRDefault="00D57280" w:rsidP="00D57280">
      <w:pPr>
        <w:rPr>
          <w:rFonts w:ascii="Fira Sans" w:eastAsia="SimSun" w:hAnsi="Fira Sans"/>
        </w:rPr>
      </w:pPr>
    </w:p>
    <w:p w14:paraId="64859182" w14:textId="2859EFA2" w:rsidR="00D57280" w:rsidRPr="00BF7F36" w:rsidRDefault="00D57280" w:rsidP="00D57280">
      <w:pPr>
        <w:rPr>
          <w:rFonts w:ascii="Fira Sans" w:eastAsia="SimSun" w:hAnsi="Fira Sans"/>
          <w:sz w:val="20"/>
        </w:rPr>
      </w:pPr>
      <w:r w:rsidRPr="00BF7F36">
        <w:rPr>
          <w:rFonts w:ascii="Fira Sans" w:eastAsia="SimSun" w:hAnsi="Fira Sans"/>
          <w:sz w:val="20"/>
        </w:rPr>
        <w:t>Totale inschrijf</w:t>
      </w:r>
      <w:r w:rsidR="00BF7F36" w:rsidRPr="00BF7F36">
        <w:rPr>
          <w:rFonts w:ascii="Fira Sans" w:eastAsia="SimSun" w:hAnsi="Fira Sans"/>
          <w:sz w:val="20"/>
        </w:rPr>
        <w:t>prijs</w:t>
      </w:r>
      <w:r w:rsidRPr="00BF7F36">
        <w:rPr>
          <w:rFonts w:ascii="Fira Sans" w:eastAsia="SimSun" w:hAnsi="Fira Sans"/>
          <w:sz w:val="20"/>
        </w:rPr>
        <w:t xml:space="preserve"> (I) + </w:t>
      </w:r>
      <w:r w:rsidRPr="00BF7F36">
        <w:rPr>
          <w:rFonts w:ascii="Fira Sans" w:eastAsia="SimSun" w:hAnsi="Fira Sans"/>
          <w:b/>
          <w:bCs/>
          <w:sz w:val="20"/>
        </w:rPr>
        <w:t>Totale fictieve waarde</w:t>
      </w:r>
      <w:r w:rsidRPr="00BF7F36">
        <w:rPr>
          <w:rFonts w:ascii="Fira Sans" w:eastAsia="SimSun" w:hAnsi="Fira Sans"/>
          <w:sz w:val="20"/>
        </w:rPr>
        <w:t xml:space="preserve"> (II) = Gecalculeerde fictieve inschrijfprijs (III).</w:t>
      </w:r>
    </w:p>
    <w:p w14:paraId="732C2701" w14:textId="77777777" w:rsidR="00D57280" w:rsidRPr="00D57280" w:rsidRDefault="00D57280" w:rsidP="00D57280">
      <w:pPr>
        <w:rPr>
          <w:rFonts w:ascii="Fira Sans" w:hAnsi="Fira Sans"/>
          <w:sz w:val="20"/>
          <w:highlight w:val="cyan"/>
        </w:rPr>
      </w:pPr>
    </w:p>
    <w:p w14:paraId="435D0CAC" w14:textId="77777777" w:rsidR="00231403" w:rsidRPr="00F56A43" w:rsidRDefault="00231403" w:rsidP="00F56A43">
      <w:pPr>
        <w:pStyle w:val="Kop1"/>
        <w:numPr>
          <w:ilvl w:val="0"/>
          <w:numId w:val="12"/>
        </w:numPr>
        <w:spacing w:line="276" w:lineRule="auto"/>
        <w:ind w:left="1701" w:hanging="1701"/>
        <w:rPr>
          <w:rFonts w:ascii="Fira Sans" w:hAnsi="Fira Sans"/>
        </w:rPr>
      </w:pPr>
      <w:bookmarkStart w:id="109" w:name="_Toc447882335"/>
      <w:bookmarkStart w:id="110" w:name="_Toc453745295"/>
      <w:bookmarkStart w:id="111" w:name="_Toc135819276"/>
      <w:r w:rsidRPr="00F56A43">
        <w:rPr>
          <w:rFonts w:ascii="Fira Sans" w:hAnsi="Fira Sans"/>
        </w:rPr>
        <w:lastRenderedPageBreak/>
        <w:t>Indiening en toetsing van de Inschrijving</w:t>
      </w:r>
      <w:bookmarkEnd w:id="109"/>
      <w:bookmarkEnd w:id="110"/>
      <w:bookmarkEnd w:id="111"/>
    </w:p>
    <w:p w14:paraId="63BBF128" w14:textId="77777777" w:rsidR="00231403" w:rsidRPr="00F56A43" w:rsidRDefault="00231403" w:rsidP="00F56A43">
      <w:pPr>
        <w:spacing w:line="276" w:lineRule="auto"/>
        <w:rPr>
          <w:rFonts w:ascii="Fira Sans" w:hAnsi="Fira Sans"/>
          <w:sz w:val="20"/>
        </w:rPr>
      </w:pPr>
      <w:r w:rsidRPr="00F56A43">
        <w:rPr>
          <w:rFonts w:ascii="Fira Sans" w:hAnsi="Fira Sans"/>
          <w:sz w:val="20"/>
        </w:rPr>
        <w:t>Hieronder wordt beschreven op welke wijze de Inschrijving moet worden ingediend en hoe vervolgens wordt getoetst of aan de voorwaarden voor deelname aan de aanbesteding is voldaan. De toetsing van de Inschrijvingen bestaat uit onderstaande stappen, waarbij geldt dat in beginsel slechts aan de volgende stap wordt toegekomen als in de vorige stap niet geconcludeerd is dat de Inschrijving terzijde moet worden gelegd en de inschrijver moet worden uitgesloten van deelname.</w:t>
      </w:r>
    </w:p>
    <w:p w14:paraId="3C1F8118" w14:textId="77777777" w:rsidR="00231403" w:rsidRPr="00F56A43" w:rsidRDefault="00231403" w:rsidP="00F56A43">
      <w:pPr>
        <w:pStyle w:val="Kop2"/>
        <w:tabs>
          <w:tab w:val="left" w:pos="6379"/>
        </w:tabs>
        <w:spacing w:before="240" w:after="120" w:line="276" w:lineRule="auto"/>
        <w:rPr>
          <w:rFonts w:ascii="Fira Sans" w:hAnsi="Fira Sans" w:cs="Helvetica"/>
          <w:sz w:val="20"/>
        </w:rPr>
      </w:pPr>
      <w:bookmarkStart w:id="112" w:name="_Toc135819277"/>
      <w:r w:rsidRPr="00F56A43">
        <w:rPr>
          <w:rFonts w:ascii="Fira Sans" w:hAnsi="Fira Sans" w:cs="Helvetica"/>
          <w:sz w:val="20"/>
        </w:rPr>
        <w:t>In te dienen stukken en checklist</w:t>
      </w:r>
      <w:bookmarkEnd w:id="112"/>
    </w:p>
    <w:p w14:paraId="1FA84F56" w14:textId="3560A1BF" w:rsidR="00231403" w:rsidRPr="00F56A43" w:rsidRDefault="00231403" w:rsidP="00F56A43">
      <w:pPr>
        <w:spacing w:line="276" w:lineRule="auto"/>
        <w:rPr>
          <w:rFonts w:ascii="Fira Sans" w:hAnsi="Fira Sans"/>
          <w:sz w:val="20"/>
        </w:rPr>
      </w:pPr>
      <w:r w:rsidRPr="00F56A43">
        <w:rPr>
          <w:rFonts w:ascii="Fira Sans" w:hAnsi="Fira Sans"/>
          <w:sz w:val="20"/>
        </w:rPr>
        <w:t xml:space="preserve">Hieronder worden alle documenten vermeld die u als inschrijver dient in te leveren voor uzelf, dan wel namens leden van het Samenwerkingsverband (Combinanten), Derden of Onderaannemers. Met behulp van deze opsomming kunt u controleren of uw Inschrijving compleet is. Hierbij wordt onderscheid gemaakt tussen documenten die u bij </w:t>
      </w:r>
      <w:r w:rsidR="00715EBA">
        <w:rPr>
          <w:rFonts w:ascii="Fira Sans" w:hAnsi="Fira Sans"/>
          <w:sz w:val="20"/>
        </w:rPr>
        <w:t>Inschrijving</w:t>
      </w:r>
      <w:r w:rsidRPr="00F56A43">
        <w:rPr>
          <w:rFonts w:ascii="Fira Sans" w:hAnsi="Fira Sans"/>
          <w:sz w:val="20"/>
        </w:rPr>
        <w:t xml:space="preserve"> moet indienen en documenten die u op verzoek van de Aanbestedende dienst moet indienen.</w:t>
      </w:r>
    </w:p>
    <w:p w14:paraId="0BF9BE07" w14:textId="227901AE" w:rsidR="00231403" w:rsidRPr="00F56A43" w:rsidRDefault="00231403" w:rsidP="00F56A43">
      <w:pPr>
        <w:spacing w:line="276" w:lineRule="auto"/>
        <w:rPr>
          <w:rFonts w:ascii="Fira Sans" w:hAnsi="Fira Sans"/>
          <w:sz w:val="20"/>
        </w:rPr>
      </w:pPr>
    </w:p>
    <w:tbl>
      <w:tblPr>
        <w:tblStyle w:val="Tabelraster"/>
        <w:tblW w:w="9209" w:type="dxa"/>
        <w:tblLook w:val="04A0" w:firstRow="1" w:lastRow="0" w:firstColumn="1" w:lastColumn="0" w:noHBand="0" w:noVBand="1"/>
      </w:tblPr>
      <w:tblGrid>
        <w:gridCol w:w="2434"/>
        <w:gridCol w:w="2315"/>
        <w:gridCol w:w="2348"/>
        <w:gridCol w:w="2112"/>
      </w:tblGrid>
      <w:tr w:rsidR="00B77716" w:rsidRPr="00F56A43" w14:paraId="7703AD26" w14:textId="18478E62" w:rsidTr="00B77716">
        <w:tc>
          <w:tcPr>
            <w:tcW w:w="7097" w:type="dxa"/>
            <w:gridSpan w:val="3"/>
          </w:tcPr>
          <w:p w14:paraId="2D10C288" w14:textId="71240A11" w:rsidR="00B77716" w:rsidRPr="00F56A43" w:rsidRDefault="00B77716" w:rsidP="00F56A43">
            <w:pPr>
              <w:spacing w:line="276" w:lineRule="auto"/>
              <w:jc w:val="center"/>
              <w:rPr>
                <w:rFonts w:ascii="Fira Sans" w:hAnsi="Fira Sans"/>
                <w:b/>
                <w:bCs/>
                <w:sz w:val="20"/>
              </w:rPr>
            </w:pPr>
            <w:r w:rsidRPr="00F56A43">
              <w:rPr>
                <w:rFonts w:ascii="Fira Sans" w:hAnsi="Fira Sans"/>
                <w:b/>
                <w:bCs/>
                <w:sz w:val="20"/>
              </w:rPr>
              <w:t>In te dienen bij Inschrijving</w:t>
            </w:r>
          </w:p>
        </w:tc>
        <w:tc>
          <w:tcPr>
            <w:tcW w:w="2112" w:type="dxa"/>
          </w:tcPr>
          <w:p w14:paraId="0C2E055E" w14:textId="77777777" w:rsidR="00B77716" w:rsidRPr="00F56A43" w:rsidRDefault="00B77716" w:rsidP="00F56A43">
            <w:pPr>
              <w:spacing w:line="276" w:lineRule="auto"/>
              <w:jc w:val="center"/>
              <w:rPr>
                <w:rFonts w:ascii="Fira Sans" w:hAnsi="Fira Sans"/>
                <w:b/>
                <w:bCs/>
                <w:sz w:val="20"/>
              </w:rPr>
            </w:pPr>
          </w:p>
        </w:tc>
      </w:tr>
      <w:tr w:rsidR="00B77716" w:rsidRPr="00F56A43" w14:paraId="672DEB5B" w14:textId="5C90B0BA" w:rsidTr="00B77716">
        <w:tc>
          <w:tcPr>
            <w:tcW w:w="2434" w:type="dxa"/>
            <w:vAlign w:val="center"/>
          </w:tcPr>
          <w:p w14:paraId="08599837" w14:textId="023DC293" w:rsidR="00B77716" w:rsidRPr="00F56A43" w:rsidRDefault="00B77716" w:rsidP="00F56A43">
            <w:pPr>
              <w:spacing w:line="276" w:lineRule="auto"/>
              <w:rPr>
                <w:rFonts w:ascii="Fira Sans" w:hAnsi="Fira Sans"/>
                <w:b/>
                <w:bCs/>
                <w:sz w:val="20"/>
              </w:rPr>
            </w:pPr>
            <w:r w:rsidRPr="00F56A43">
              <w:rPr>
                <w:rFonts w:ascii="Fira Sans" w:hAnsi="Fira Sans"/>
                <w:b/>
                <w:bCs/>
                <w:sz w:val="20"/>
              </w:rPr>
              <w:t>Bewijsstuk / document</w:t>
            </w:r>
          </w:p>
        </w:tc>
        <w:tc>
          <w:tcPr>
            <w:tcW w:w="2315" w:type="dxa"/>
            <w:vAlign w:val="center"/>
          </w:tcPr>
          <w:p w14:paraId="70312A94" w14:textId="4DDA63D0" w:rsidR="00B77716" w:rsidRPr="00F56A43" w:rsidRDefault="00B77716" w:rsidP="00F56A43">
            <w:pPr>
              <w:spacing w:line="276" w:lineRule="auto"/>
              <w:rPr>
                <w:rFonts w:ascii="Fira Sans" w:hAnsi="Fira Sans"/>
                <w:b/>
                <w:bCs/>
                <w:sz w:val="20"/>
              </w:rPr>
            </w:pPr>
            <w:r w:rsidRPr="00F56A43">
              <w:rPr>
                <w:rFonts w:ascii="Fira Sans" w:hAnsi="Fira Sans"/>
                <w:b/>
                <w:bCs/>
                <w:sz w:val="20"/>
              </w:rPr>
              <w:t>Wie</w:t>
            </w:r>
          </w:p>
        </w:tc>
        <w:tc>
          <w:tcPr>
            <w:tcW w:w="2348" w:type="dxa"/>
            <w:vAlign w:val="center"/>
          </w:tcPr>
          <w:p w14:paraId="293B68BD" w14:textId="3168DA46" w:rsidR="00B77716" w:rsidRPr="00F56A43" w:rsidRDefault="00B77716" w:rsidP="00F56A43">
            <w:pPr>
              <w:spacing w:line="276" w:lineRule="auto"/>
              <w:rPr>
                <w:rFonts w:ascii="Fira Sans" w:hAnsi="Fira Sans"/>
                <w:b/>
                <w:bCs/>
                <w:sz w:val="20"/>
              </w:rPr>
            </w:pPr>
            <w:r w:rsidRPr="00F56A43">
              <w:rPr>
                <w:rFonts w:ascii="Fira Sans" w:hAnsi="Fira Sans"/>
                <w:b/>
                <w:bCs/>
                <w:sz w:val="20"/>
              </w:rPr>
              <w:t xml:space="preserve">Bijlage </w:t>
            </w:r>
          </w:p>
        </w:tc>
        <w:tc>
          <w:tcPr>
            <w:tcW w:w="2112" w:type="dxa"/>
          </w:tcPr>
          <w:p w14:paraId="35D8B7A6" w14:textId="749D6B77" w:rsidR="00B77716" w:rsidRPr="00F56A43" w:rsidRDefault="00B77716" w:rsidP="00F56A43">
            <w:pPr>
              <w:spacing w:line="276" w:lineRule="auto"/>
              <w:rPr>
                <w:rFonts w:ascii="Fira Sans" w:hAnsi="Fira Sans"/>
                <w:b/>
                <w:bCs/>
                <w:sz w:val="20"/>
              </w:rPr>
            </w:pPr>
            <w:r>
              <w:rPr>
                <w:rFonts w:ascii="Fira Sans" w:hAnsi="Fira Sans"/>
                <w:b/>
                <w:bCs/>
                <w:sz w:val="20"/>
              </w:rPr>
              <w:t>V</w:t>
            </w:r>
            <w:r w:rsidRPr="00F56A43">
              <w:rPr>
                <w:rFonts w:ascii="Fira Sans" w:hAnsi="Fira Sans"/>
                <w:b/>
                <w:bCs/>
                <w:sz w:val="20"/>
              </w:rPr>
              <w:t>indplaats</w:t>
            </w:r>
            <w:r>
              <w:rPr>
                <w:rFonts w:ascii="Fira Sans" w:hAnsi="Fira Sans"/>
                <w:b/>
                <w:bCs/>
                <w:sz w:val="20"/>
              </w:rPr>
              <w:t xml:space="preserve"> en </w:t>
            </w:r>
            <w:r w:rsidRPr="00F56A43">
              <w:rPr>
                <w:rFonts w:ascii="Fira Sans" w:hAnsi="Fira Sans"/>
                <w:b/>
                <w:bCs/>
                <w:sz w:val="20"/>
              </w:rPr>
              <w:t xml:space="preserve"> toelichting</w:t>
            </w:r>
          </w:p>
        </w:tc>
      </w:tr>
      <w:tr w:rsidR="007F4B93" w:rsidRPr="00F56A43" w14:paraId="18707DBF" w14:textId="560A1A3E" w:rsidTr="007F4B93">
        <w:trPr>
          <w:trHeight w:val="1785"/>
        </w:trPr>
        <w:tc>
          <w:tcPr>
            <w:tcW w:w="2434" w:type="dxa"/>
            <w:vAlign w:val="center"/>
          </w:tcPr>
          <w:p w14:paraId="1C340264" w14:textId="7E1DCBE2" w:rsidR="007F4B93" w:rsidRPr="00F56A43" w:rsidRDefault="007F4B93" w:rsidP="007F4B93">
            <w:pPr>
              <w:spacing w:line="276" w:lineRule="auto"/>
              <w:rPr>
                <w:rFonts w:ascii="Fira Sans" w:hAnsi="Fira Sans"/>
                <w:sz w:val="20"/>
              </w:rPr>
            </w:pPr>
            <w:r w:rsidRPr="00F56A43">
              <w:rPr>
                <w:rFonts w:ascii="Fira Sans" w:hAnsi="Fira Sans" w:cs="Arial"/>
              </w:rPr>
              <w:t>Uniform Europees Aanbestedingsdocument</w:t>
            </w:r>
          </w:p>
        </w:tc>
        <w:tc>
          <w:tcPr>
            <w:tcW w:w="2315" w:type="dxa"/>
            <w:vAlign w:val="center"/>
          </w:tcPr>
          <w:p w14:paraId="58B7B2A1" w14:textId="77777777" w:rsidR="007F4B93" w:rsidRPr="00F56A43" w:rsidRDefault="007F4B93" w:rsidP="007F4B93">
            <w:pPr>
              <w:spacing w:line="276" w:lineRule="auto"/>
              <w:rPr>
                <w:rFonts w:ascii="Fira Sans" w:hAnsi="Fira Sans" w:cs="Arial"/>
              </w:rPr>
            </w:pPr>
            <w:r w:rsidRPr="00F56A43">
              <w:rPr>
                <w:rFonts w:ascii="Fira Sans" w:hAnsi="Fira Sans" w:cs="Arial"/>
              </w:rPr>
              <w:t>Iedere betrokken onderneming (Inschrijver, Samenwerkingsverband, Derden)</w:t>
            </w:r>
          </w:p>
          <w:p w14:paraId="1A4C9E56" w14:textId="77777777" w:rsidR="007F4B93" w:rsidRPr="00F56A43" w:rsidRDefault="007F4B93" w:rsidP="007F4B93">
            <w:pPr>
              <w:spacing w:line="276" w:lineRule="auto"/>
              <w:rPr>
                <w:rFonts w:ascii="Fira Sans" w:hAnsi="Fira Sans"/>
              </w:rPr>
            </w:pPr>
          </w:p>
          <w:p w14:paraId="124C6F34" w14:textId="0863068A" w:rsidR="007F4B93" w:rsidRPr="00F56A43" w:rsidRDefault="007F4B93" w:rsidP="007F4B93">
            <w:pPr>
              <w:spacing w:line="276" w:lineRule="auto"/>
              <w:rPr>
                <w:rFonts w:ascii="Fira Sans" w:hAnsi="Fira Sans"/>
                <w:sz w:val="20"/>
              </w:rPr>
            </w:pPr>
            <w:r w:rsidRPr="00F56A43">
              <w:rPr>
                <w:rFonts w:ascii="Fira Sans" w:hAnsi="Fira Sans"/>
              </w:rPr>
              <w:t>Uitgezonderd Onderaannemer(s)</w:t>
            </w:r>
          </w:p>
        </w:tc>
        <w:tc>
          <w:tcPr>
            <w:tcW w:w="2348" w:type="dxa"/>
            <w:vAlign w:val="center"/>
          </w:tcPr>
          <w:p w14:paraId="1952CC33" w14:textId="0068DD26" w:rsidR="007F4B93" w:rsidRPr="00F56A43" w:rsidRDefault="007F4B93" w:rsidP="007F4B93">
            <w:pPr>
              <w:spacing w:line="276" w:lineRule="auto"/>
              <w:rPr>
                <w:rFonts w:ascii="Fira Sans" w:hAnsi="Fira Sans"/>
                <w:sz w:val="20"/>
              </w:rPr>
            </w:pPr>
            <w:r w:rsidRPr="00F56A43">
              <w:rPr>
                <w:rFonts w:ascii="Fira Sans" w:hAnsi="Fira Sans" w:cs="Arial"/>
              </w:rPr>
              <w:t>Bijlage</w:t>
            </w:r>
            <w:r>
              <w:rPr>
                <w:rFonts w:ascii="Fira Sans" w:hAnsi="Fira Sans" w:cs="Arial"/>
              </w:rPr>
              <w:t xml:space="preserve"> 1</w:t>
            </w:r>
            <w:r w:rsidR="00EA7F33">
              <w:rPr>
                <w:rFonts w:ascii="Fira Sans" w:hAnsi="Fira Sans" w:cs="Arial"/>
              </w:rPr>
              <w:t>2</w:t>
            </w:r>
            <w:r>
              <w:rPr>
                <w:rFonts w:ascii="Fira Sans" w:hAnsi="Fira Sans" w:cs="Arial"/>
              </w:rPr>
              <w:t xml:space="preserve"> -</w:t>
            </w:r>
            <w:r w:rsidRPr="00F56A43">
              <w:rPr>
                <w:rFonts w:ascii="Fira Sans" w:hAnsi="Fira Sans" w:cs="Arial"/>
              </w:rPr>
              <w:t xml:space="preserve"> Uniform Europees Aanbestedingsdocument</w:t>
            </w:r>
          </w:p>
        </w:tc>
        <w:tc>
          <w:tcPr>
            <w:tcW w:w="2112" w:type="dxa"/>
            <w:vAlign w:val="center"/>
          </w:tcPr>
          <w:p w14:paraId="5C9DAC8A" w14:textId="2C12FFF3" w:rsidR="007F4B93" w:rsidRPr="00F56A43" w:rsidRDefault="007F4B93" w:rsidP="007F4B93">
            <w:pPr>
              <w:spacing w:line="276" w:lineRule="auto"/>
              <w:rPr>
                <w:rFonts w:ascii="Fira Sans" w:hAnsi="Fira Sans" w:cs="Arial"/>
              </w:rPr>
            </w:pPr>
          </w:p>
        </w:tc>
      </w:tr>
      <w:tr w:rsidR="007F4B93" w:rsidRPr="00F56A43" w14:paraId="7872ABEB" w14:textId="27F1192E" w:rsidTr="007F4B93">
        <w:trPr>
          <w:trHeight w:val="1198"/>
        </w:trPr>
        <w:tc>
          <w:tcPr>
            <w:tcW w:w="2434" w:type="dxa"/>
            <w:vAlign w:val="center"/>
          </w:tcPr>
          <w:p w14:paraId="6D2DA4AA" w14:textId="77777777" w:rsidR="007F4B93" w:rsidRPr="00F56A43" w:rsidRDefault="007F4B93" w:rsidP="007F4B93">
            <w:pPr>
              <w:spacing w:line="276" w:lineRule="auto"/>
              <w:rPr>
                <w:rFonts w:ascii="Fira Sans" w:hAnsi="Fira Sans" w:cs="Arial"/>
              </w:rPr>
            </w:pPr>
            <w:r w:rsidRPr="00F56A43">
              <w:rPr>
                <w:rFonts w:ascii="Fira Sans" w:hAnsi="Fira Sans" w:cs="Arial"/>
              </w:rPr>
              <w:t>Verklaring ontbreken van Russische betrokkenheid</w:t>
            </w:r>
          </w:p>
          <w:p w14:paraId="2F9E0135" w14:textId="0B12FC81" w:rsidR="007F4B93" w:rsidRPr="00F56A43" w:rsidRDefault="007F4B93" w:rsidP="007F4B93">
            <w:pPr>
              <w:spacing w:line="276" w:lineRule="auto"/>
              <w:rPr>
                <w:rFonts w:ascii="Fira Sans" w:hAnsi="Fira Sans" w:cs="Arial"/>
              </w:rPr>
            </w:pPr>
            <w:r w:rsidRPr="00F56A43">
              <w:rPr>
                <w:rFonts w:ascii="Fira Sans" w:hAnsi="Fira Sans" w:cs="Arial"/>
              </w:rPr>
              <w:t>Moet rechtsgeldig ondertekend worden gelijk aan het UEA.</w:t>
            </w:r>
          </w:p>
        </w:tc>
        <w:tc>
          <w:tcPr>
            <w:tcW w:w="2315" w:type="dxa"/>
            <w:vAlign w:val="center"/>
          </w:tcPr>
          <w:p w14:paraId="5BA12C10" w14:textId="564E8617" w:rsidR="007F4B93" w:rsidRPr="00F56A43" w:rsidRDefault="007F4B93" w:rsidP="007F4B93">
            <w:pPr>
              <w:spacing w:line="276" w:lineRule="auto"/>
              <w:rPr>
                <w:rFonts w:ascii="Fira Sans" w:hAnsi="Fira Sans" w:cs="Arial"/>
              </w:rPr>
            </w:pPr>
            <w:r w:rsidRPr="00F56A43">
              <w:rPr>
                <w:rFonts w:ascii="Fira Sans" w:hAnsi="Fira Sans" w:cs="Arial"/>
              </w:rPr>
              <w:t>Inschrijver</w:t>
            </w:r>
          </w:p>
        </w:tc>
        <w:tc>
          <w:tcPr>
            <w:tcW w:w="2348" w:type="dxa"/>
            <w:vAlign w:val="center"/>
          </w:tcPr>
          <w:p w14:paraId="51244B89" w14:textId="4C796F5F" w:rsidR="007F4B93" w:rsidRPr="00F56A43" w:rsidRDefault="007F4B93" w:rsidP="007F4B93">
            <w:pPr>
              <w:spacing w:line="276" w:lineRule="auto"/>
              <w:rPr>
                <w:rFonts w:ascii="Fira Sans" w:hAnsi="Fira Sans" w:cs="Arial"/>
              </w:rPr>
            </w:pPr>
            <w:r w:rsidRPr="00F56A43">
              <w:rPr>
                <w:rFonts w:ascii="Fira Sans" w:hAnsi="Fira Sans" w:cs="Arial"/>
              </w:rPr>
              <w:t xml:space="preserve">Bijlage </w:t>
            </w:r>
            <w:r>
              <w:rPr>
                <w:rFonts w:ascii="Fira Sans" w:hAnsi="Fira Sans" w:cs="Arial"/>
              </w:rPr>
              <w:t>1</w:t>
            </w:r>
            <w:r w:rsidR="00EA7F33">
              <w:rPr>
                <w:rFonts w:ascii="Fira Sans" w:hAnsi="Fira Sans" w:cs="Arial"/>
              </w:rPr>
              <w:t>5</w:t>
            </w:r>
            <w:r>
              <w:rPr>
                <w:rFonts w:ascii="Fira Sans" w:hAnsi="Fira Sans" w:cs="Arial"/>
              </w:rPr>
              <w:t xml:space="preserve"> -</w:t>
            </w:r>
            <w:r w:rsidRPr="00F56A43">
              <w:rPr>
                <w:rFonts w:ascii="Fira Sans" w:hAnsi="Fira Sans" w:cs="Arial"/>
              </w:rPr>
              <w:t>Aanbestedingsleidraad</w:t>
            </w:r>
          </w:p>
        </w:tc>
        <w:tc>
          <w:tcPr>
            <w:tcW w:w="2112" w:type="dxa"/>
            <w:vAlign w:val="center"/>
          </w:tcPr>
          <w:p w14:paraId="675FB487" w14:textId="73EABB10" w:rsidR="007F4B93" w:rsidRPr="00F56A43" w:rsidRDefault="007F4B93" w:rsidP="007F4B93">
            <w:pPr>
              <w:spacing w:line="276" w:lineRule="auto"/>
              <w:rPr>
                <w:rFonts w:ascii="Fira Sans" w:hAnsi="Fira Sans" w:cs="Arial"/>
              </w:rPr>
            </w:pPr>
            <w:r w:rsidRPr="007F4B93">
              <w:rPr>
                <w:rFonts w:ascii="Fira Sans" w:hAnsi="Fira Sans" w:cs="Arial"/>
              </w:rPr>
              <w:t xml:space="preserve">§ </w:t>
            </w:r>
            <w:r>
              <w:rPr>
                <w:rFonts w:ascii="Fira Sans" w:hAnsi="Fira Sans" w:cs="Arial"/>
              </w:rPr>
              <w:t>2.9</w:t>
            </w:r>
          </w:p>
        </w:tc>
      </w:tr>
      <w:tr w:rsidR="007F4B93" w:rsidRPr="00F56A43" w14:paraId="09F9A493" w14:textId="5D9D8F6F" w:rsidTr="007F4B93">
        <w:tc>
          <w:tcPr>
            <w:tcW w:w="2434" w:type="dxa"/>
            <w:vAlign w:val="center"/>
          </w:tcPr>
          <w:p w14:paraId="105903D2" w14:textId="6F0319FA" w:rsidR="007F4B93" w:rsidRPr="00F56A43" w:rsidRDefault="007F4B93" w:rsidP="007F4B93">
            <w:pPr>
              <w:spacing w:line="276" w:lineRule="auto"/>
              <w:rPr>
                <w:rFonts w:ascii="Fira Sans" w:hAnsi="Fira Sans" w:cs="Arial"/>
              </w:rPr>
            </w:pPr>
            <w:r w:rsidRPr="00F56A43">
              <w:rPr>
                <w:rFonts w:ascii="Fira Sans" w:hAnsi="Fira Sans" w:cs="Arial"/>
              </w:rPr>
              <w:t>Kerncompetentie</w:t>
            </w:r>
            <w:r>
              <w:rPr>
                <w:rFonts w:ascii="Fira Sans" w:hAnsi="Fira Sans" w:cs="Arial"/>
              </w:rPr>
              <w:t xml:space="preserve"> 1</w:t>
            </w:r>
            <w:r w:rsidRPr="00F56A43">
              <w:rPr>
                <w:rFonts w:ascii="Fira Sans" w:hAnsi="Fira Sans" w:cs="Arial"/>
              </w:rPr>
              <w:t xml:space="preserve"> (referenties)</w:t>
            </w:r>
          </w:p>
        </w:tc>
        <w:tc>
          <w:tcPr>
            <w:tcW w:w="2315" w:type="dxa"/>
            <w:vAlign w:val="center"/>
          </w:tcPr>
          <w:p w14:paraId="41F451FA" w14:textId="04FA343F" w:rsidR="007F4B93" w:rsidRPr="00F56A43" w:rsidRDefault="007F4B93" w:rsidP="007F4B93">
            <w:pPr>
              <w:spacing w:line="276" w:lineRule="auto"/>
              <w:rPr>
                <w:rFonts w:ascii="Fira Sans" w:hAnsi="Fira Sans" w:cs="Arial"/>
              </w:rPr>
            </w:pPr>
            <w:r w:rsidRPr="00F56A43">
              <w:rPr>
                <w:rFonts w:ascii="Fira Sans" w:hAnsi="Fira Sans" w:cs="Arial"/>
              </w:rPr>
              <w:t>Inschrijver</w:t>
            </w:r>
          </w:p>
        </w:tc>
        <w:tc>
          <w:tcPr>
            <w:tcW w:w="2348" w:type="dxa"/>
            <w:vAlign w:val="center"/>
          </w:tcPr>
          <w:p w14:paraId="54F9B09F" w14:textId="4340F98A" w:rsidR="007F4B93" w:rsidRPr="00F56A43" w:rsidRDefault="007F4B93" w:rsidP="007F4B93">
            <w:pPr>
              <w:spacing w:line="276" w:lineRule="auto"/>
              <w:rPr>
                <w:rFonts w:ascii="Fira Sans" w:hAnsi="Fira Sans" w:cs="Arial"/>
              </w:rPr>
            </w:pPr>
            <w:r w:rsidRPr="00F56A43">
              <w:rPr>
                <w:rFonts w:ascii="Fira Sans" w:hAnsi="Fira Sans" w:cs="Arial"/>
              </w:rPr>
              <w:t xml:space="preserve">Bijlage </w:t>
            </w:r>
            <w:r w:rsidR="00760861">
              <w:rPr>
                <w:rFonts w:ascii="Fira Sans" w:hAnsi="Fira Sans" w:cs="Arial"/>
              </w:rPr>
              <w:t>1</w:t>
            </w:r>
            <w:r w:rsidR="00EA7F33">
              <w:rPr>
                <w:rFonts w:ascii="Fira Sans" w:hAnsi="Fira Sans" w:cs="Arial"/>
              </w:rPr>
              <w:t>4</w:t>
            </w:r>
            <w:r w:rsidR="00760861">
              <w:rPr>
                <w:rFonts w:ascii="Fira Sans" w:hAnsi="Fira Sans" w:cs="Arial"/>
              </w:rPr>
              <w:t xml:space="preserve"> - </w:t>
            </w:r>
            <w:r w:rsidRPr="00F56A43">
              <w:rPr>
                <w:rFonts w:ascii="Fira Sans" w:hAnsi="Fira Sans" w:cs="Arial"/>
              </w:rPr>
              <w:t>Format Kerncompetentie</w:t>
            </w:r>
            <w:r>
              <w:rPr>
                <w:rFonts w:ascii="Fira Sans" w:hAnsi="Fira Sans" w:cs="Arial"/>
              </w:rPr>
              <w:t xml:space="preserve"> 1</w:t>
            </w:r>
          </w:p>
        </w:tc>
        <w:tc>
          <w:tcPr>
            <w:tcW w:w="2112" w:type="dxa"/>
            <w:vAlign w:val="center"/>
          </w:tcPr>
          <w:p w14:paraId="009480DA" w14:textId="052D9BBF" w:rsidR="007F4B93" w:rsidRPr="00F56A43" w:rsidRDefault="007F4B93" w:rsidP="007F4B93">
            <w:pPr>
              <w:spacing w:line="276" w:lineRule="auto"/>
              <w:rPr>
                <w:rFonts w:ascii="Fira Sans" w:hAnsi="Fira Sans" w:cs="Arial"/>
              </w:rPr>
            </w:pPr>
            <w:r w:rsidRPr="007F4B93">
              <w:rPr>
                <w:rFonts w:ascii="Fira Sans" w:hAnsi="Fira Sans" w:cs="Arial"/>
              </w:rPr>
              <w:t xml:space="preserve">§ </w:t>
            </w:r>
            <w:r>
              <w:rPr>
                <w:rFonts w:ascii="Fira Sans" w:hAnsi="Fira Sans" w:cs="Arial"/>
              </w:rPr>
              <w:t>3.3.1</w:t>
            </w:r>
          </w:p>
        </w:tc>
      </w:tr>
      <w:tr w:rsidR="007F4B93" w:rsidRPr="00F56A43" w14:paraId="236FDB4C" w14:textId="5C1FD168" w:rsidTr="007F4B93">
        <w:tc>
          <w:tcPr>
            <w:tcW w:w="2434" w:type="dxa"/>
            <w:vAlign w:val="center"/>
          </w:tcPr>
          <w:p w14:paraId="51B29E00" w14:textId="4AC2CE88" w:rsidR="007F4B93" w:rsidRPr="00F56A43" w:rsidRDefault="007F4B93" w:rsidP="007F4B93">
            <w:pPr>
              <w:spacing w:line="276" w:lineRule="auto"/>
              <w:rPr>
                <w:rFonts w:ascii="Fira Sans" w:hAnsi="Fira Sans" w:cs="Arial"/>
              </w:rPr>
            </w:pPr>
            <w:r w:rsidRPr="00F56A43">
              <w:rPr>
                <w:rFonts w:ascii="Fira Sans" w:hAnsi="Fira Sans" w:cs="Arial"/>
              </w:rPr>
              <w:t>Kerncompetentie</w:t>
            </w:r>
            <w:r>
              <w:rPr>
                <w:rFonts w:ascii="Fira Sans" w:hAnsi="Fira Sans" w:cs="Arial"/>
              </w:rPr>
              <w:t xml:space="preserve"> 2</w:t>
            </w:r>
            <w:r w:rsidRPr="00F56A43">
              <w:rPr>
                <w:rFonts w:ascii="Fira Sans" w:hAnsi="Fira Sans" w:cs="Arial"/>
              </w:rPr>
              <w:t xml:space="preserve"> (referenties)</w:t>
            </w:r>
          </w:p>
        </w:tc>
        <w:tc>
          <w:tcPr>
            <w:tcW w:w="2315" w:type="dxa"/>
            <w:vAlign w:val="center"/>
          </w:tcPr>
          <w:p w14:paraId="4C644888" w14:textId="3EADE28A" w:rsidR="007F4B93" w:rsidRPr="00F56A43" w:rsidRDefault="007F4B93" w:rsidP="007F4B93">
            <w:pPr>
              <w:spacing w:line="276" w:lineRule="auto"/>
              <w:rPr>
                <w:rFonts w:ascii="Fira Sans" w:hAnsi="Fira Sans" w:cs="Arial"/>
              </w:rPr>
            </w:pPr>
            <w:r w:rsidRPr="00F56A43">
              <w:rPr>
                <w:rFonts w:ascii="Fira Sans" w:hAnsi="Fira Sans" w:cs="Arial"/>
              </w:rPr>
              <w:t>Inschrijver</w:t>
            </w:r>
          </w:p>
        </w:tc>
        <w:tc>
          <w:tcPr>
            <w:tcW w:w="2348" w:type="dxa"/>
            <w:vAlign w:val="center"/>
          </w:tcPr>
          <w:p w14:paraId="3E3F74C7" w14:textId="7CF7F17D" w:rsidR="007F4B93" w:rsidRPr="007F4B93" w:rsidRDefault="007F4B93" w:rsidP="007F4B93">
            <w:pPr>
              <w:spacing w:line="276" w:lineRule="auto"/>
              <w:rPr>
                <w:rFonts w:ascii="Fira Sans" w:hAnsi="Fira Sans" w:cs="Arial"/>
              </w:rPr>
            </w:pPr>
            <w:r w:rsidRPr="007F4B93">
              <w:rPr>
                <w:rFonts w:ascii="Fira Sans" w:hAnsi="Fira Sans" w:cs="Arial"/>
              </w:rPr>
              <w:t xml:space="preserve">Bijlage </w:t>
            </w:r>
            <w:r w:rsidR="00760861">
              <w:rPr>
                <w:rFonts w:ascii="Fira Sans" w:hAnsi="Fira Sans" w:cs="Arial"/>
              </w:rPr>
              <w:t>1</w:t>
            </w:r>
            <w:r w:rsidR="00EA7F33">
              <w:rPr>
                <w:rFonts w:ascii="Fira Sans" w:hAnsi="Fira Sans" w:cs="Arial"/>
              </w:rPr>
              <w:t>4</w:t>
            </w:r>
            <w:r w:rsidR="00760861">
              <w:rPr>
                <w:rFonts w:ascii="Fira Sans" w:hAnsi="Fira Sans" w:cs="Arial"/>
              </w:rPr>
              <w:t xml:space="preserve"> - </w:t>
            </w:r>
            <w:r w:rsidRPr="007F4B93">
              <w:rPr>
                <w:rFonts w:ascii="Fira Sans" w:hAnsi="Fira Sans" w:cs="Arial"/>
              </w:rPr>
              <w:t>Format Kerncompetentie 2</w:t>
            </w:r>
          </w:p>
        </w:tc>
        <w:tc>
          <w:tcPr>
            <w:tcW w:w="2112" w:type="dxa"/>
            <w:vAlign w:val="center"/>
          </w:tcPr>
          <w:p w14:paraId="4BB1750C" w14:textId="7F0D10C3" w:rsidR="007F4B93" w:rsidRPr="00F56A43" w:rsidRDefault="007F4B93" w:rsidP="007F4B93">
            <w:pPr>
              <w:spacing w:line="276" w:lineRule="auto"/>
              <w:rPr>
                <w:rFonts w:ascii="Fira Sans" w:hAnsi="Fira Sans" w:cs="Arial"/>
              </w:rPr>
            </w:pPr>
            <w:r w:rsidRPr="007F4B93">
              <w:rPr>
                <w:rFonts w:ascii="Fira Sans" w:hAnsi="Fira Sans" w:cs="Arial"/>
              </w:rPr>
              <w:t xml:space="preserve">§ </w:t>
            </w:r>
            <w:r>
              <w:rPr>
                <w:rFonts w:ascii="Fira Sans" w:hAnsi="Fira Sans" w:cs="Arial"/>
              </w:rPr>
              <w:t>3</w:t>
            </w:r>
            <w:r w:rsidRPr="007F4B93">
              <w:rPr>
                <w:rFonts w:ascii="Fira Sans" w:hAnsi="Fira Sans" w:cs="Arial"/>
              </w:rPr>
              <w:t>.3.1</w:t>
            </w:r>
          </w:p>
        </w:tc>
      </w:tr>
      <w:tr w:rsidR="007F4B93" w:rsidRPr="00F56A43" w14:paraId="4D8CF7EB" w14:textId="71E432BC" w:rsidTr="007F4B93">
        <w:tc>
          <w:tcPr>
            <w:tcW w:w="2434" w:type="dxa"/>
            <w:vAlign w:val="center"/>
          </w:tcPr>
          <w:p w14:paraId="34F21220" w14:textId="041F39E7" w:rsidR="007F4B93" w:rsidRPr="00F56A43" w:rsidRDefault="007F4B93" w:rsidP="007F4B93">
            <w:pPr>
              <w:spacing w:line="276" w:lineRule="auto"/>
              <w:rPr>
                <w:rFonts w:ascii="Fira Sans" w:hAnsi="Fira Sans" w:cs="Arial"/>
              </w:rPr>
            </w:pPr>
            <w:r w:rsidRPr="00F56A43">
              <w:rPr>
                <w:rFonts w:ascii="Fira Sans" w:hAnsi="Fira Sans" w:cs="Arial"/>
              </w:rPr>
              <w:t xml:space="preserve">Beantwoording </w:t>
            </w:r>
            <w:r>
              <w:rPr>
                <w:rFonts w:ascii="Fira Sans" w:hAnsi="Fira Sans" w:cs="Arial"/>
              </w:rPr>
              <w:t>Onderdeel 1 Implementatieplan</w:t>
            </w:r>
          </w:p>
        </w:tc>
        <w:tc>
          <w:tcPr>
            <w:tcW w:w="2315" w:type="dxa"/>
            <w:vAlign w:val="center"/>
          </w:tcPr>
          <w:p w14:paraId="45AE3695" w14:textId="2C7B4D0F" w:rsidR="007F4B93" w:rsidRPr="00F56A43" w:rsidRDefault="007F4B93" w:rsidP="007F4B93">
            <w:pPr>
              <w:spacing w:line="276" w:lineRule="auto"/>
              <w:rPr>
                <w:rFonts w:ascii="Fira Sans" w:hAnsi="Fira Sans" w:cs="Arial"/>
              </w:rPr>
            </w:pPr>
            <w:r w:rsidRPr="00F56A43">
              <w:rPr>
                <w:rFonts w:ascii="Fira Sans" w:hAnsi="Fira Sans" w:cs="Arial"/>
              </w:rPr>
              <w:t>Inschrijver</w:t>
            </w:r>
          </w:p>
        </w:tc>
        <w:tc>
          <w:tcPr>
            <w:tcW w:w="2348" w:type="dxa"/>
            <w:vAlign w:val="center"/>
          </w:tcPr>
          <w:p w14:paraId="4770CD9E" w14:textId="2C877DB8" w:rsidR="007F4B93" w:rsidRPr="007F4B93" w:rsidRDefault="007F4B93" w:rsidP="007F4B93">
            <w:pPr>
              <w:spacing w:line="276" w:lineRule="auto"/>
              <w:rPr>
                <w:rFonts w:ascii="Fira Sans" w:hAnsi="Fira Sans" w:cs="Arial"/>
              </w:rPr>
            </w:pPr>
            <w:r w:rsidRPr="007F4B93">
              <w:rPr>
                <w:rFonts w:ascii="Fira Sans" w:hAnsi="Fira Sans" w:cs="Arial"/>
              </w:rPr>
              <w:t xml:space="preserve">Aanbestedingsleidraad </w:t>
            </w:r>
          </w:p>
        </w:tc>
        <w:tc>
          <w:tcPr>
            <w:tcW w:w="2112" w:type="dxa"/>
            <w:vAlign w:val="center"/>
          </w:tcPr>
          <w:p w14:paraId="5A7B4D48" w14:textId="10F4DFF3" w:rsidR="007F4B93" w:rsidRPr="00F56A43" w:rsidRDefault="007F4B93" w:rsidP="007F4B93">
            <w:pPr>
              <w:spacing w:line="276" w:lineRule="auto"/>
              <w:rPr>
                <w:rFonts w:ascii="Fira Sans" w:hAnsi="Fira Sans" w:cs="Arial"/>
              </w:rPr>
            </w:pPr>
            <w:r w:rsidRPr="007F4B93">
              <w:rPr>
                <w:rFonts w:ascii="Fira Sans" w:hAnsi="Fira Sans" w:cs="Arial"/>
              </w:rPr>
              <w:t>§ 4.</w:t>
            </w:r>
            <w:r w:rsidR="003E3590">
              <w:rPr>
                <w:rFonts w:ascii="Fira Sans" w:hAnsi="Fira Sans" w:cs="Arial"/>
              </w:rPr>
              <w:t>4</w:t>
            </w:r>
            <w:r w:rsidRPr="007F4B93">
              <w:rPr>
                <w:rFonts w:ascii="Fira Sans" w:hAnsi="Fira Sans" w:cs="Arial"/>
              </w:rPr>
              <w:t>.1</w:t>
            </w:r>
          </w:p>
        </w:tc>
      </w:tr>
      <w:tr w:rsidR="007F4B93" w:rsidRPr="00F56A43" w14:paraId="2A14044B" w14:textId="4750AE14" w:rsidTr="007F4B93">
        <w:tc>
          <w:tcPr>
            <w:tcW w:w="2434" w:type="dxa"/>
            <w:vAlign w:val="center"/>
          </w:tcPr>
          <w:p w14:paraId="7C1E6302" w14:textId="4BB0A6AA" w:rsidR="007F4B93" w:rsidRPr="00F56A43" w:rsidRDefault="007F4B93" w:rsidP="007F4B93">
            <w:pPr>
              <w:spacing w:line="276" w:lineRule="auto"/>
              <w:rPr>
                <w:rFonts w:ascii="Fira Sans" w:hAnsi="Fira Sans" w:cs="Arial"/>
              </w:rPr>
            </w:pPr>
            <w:r w:rsidRPr="00F56A43">
              <w:rPr>
                <w:rFonts w:ascii="Fira Sans" w:hAnsi="Fira Sans" w:cs="Arial"/>
              </w:rPr>
              <w:t xml:space="preserve">Beantwoording </w:t>
            </w:r>
            <w:r>
              <w:rPr>
                <w:rFonts w:ascii="Fira Sans" w:hAnsi="Fira Sans" w:cs="Arial"/>
              </w:rPr>
              <w:t>Onderdeel 2 Facilitering opdrachtgever tijdens de uitvoeringsfase</w:t>
            </w:r>
          </w:p>
        </w:tc>
        <w:tc>
          <w:tcPr>
            <w:tcW w:w="2315" w:type="dxa"/>
            <w:vAlign w:val="center"/>
          </w:tcPr>
          <w:p w14:paraId="34C93671" w14:textId="4F9522B1" w:rsidR="007F4B93" w:rsidRPr="00F56A43" w:rsidRDefault="007F4B93" w:rsidP="007F4B93">
            <w:pPr>
              <w:spacing w:line="276" w:lineRule="auto"/>
              <w:rPr>
                <w:rFonts w:ascii="Fira Sans" w:hAnsi="Fira Sans" w:cs="Arial"/>
              </w:rPr>
            </w:pPr>
            <w:r w:rsidRPr="00F56A43">
              <w:rPr>
                <w:rFonts w:ascii="Fira Sans" w:hAnsi="Fira Sans" w:cs="Arial"/>
              </w:rPr>
              <w:t>Inschrijver</w:t>
            </w:r>
          </w:p>
        </w:tc>
        <w:tc>
          <w:tcPr>
            <w:tcW w:w="2348" w:type="dxa"/>
            <w:vAlign w:val="center"/>
          </w:tcPr>
          <w:p w14:paraId="263A6A7D" w14:textId="6340158C" w:rsidR="007F4B93" w:rsidRPr="007F4B93" w:rsidRDefault="007F4B93" w:rsidP="007F4B93">
            <w:pPr>
              <w:spacing w:line="276" w:lineRule="auto"/>
              <w:rPr>
                <w:rFonts w:ascii="Fira Sans" w:hAnsi="Fira Sans" w:cs="Arial"/>
              </w:rPr>
            </w:pPr>
            <w:r w:rsidRPr="007F4B93">
              <w:rPr>
                <w:rFonts w:ascii="Fira Sans" w:hAnsi="Fira Sans" w:cs="Arial"/>
              </w:rPr>
              <w:t xml:space="preserve">Aanbestedingsleidraad </w:t>
            </w:r>
          </w:p>
        </w:tc>
        <w:tc>
          <w:tcPr>
            <w:tcW w:w="2112" w:type="dxa"/>
            <w:vAlign w:val="center"/>
          </w:tcPr>
          <w:p w14:paraId="7D3316D2" w14:textId="690B1FE8" w:rsidR="007F4B93" w:rsidRPr="00F56A43" w:rsidRDefault="007F4B93" w:rsidP="007F4B93">
            <w:pPr>
              <w:spacing w:line="276" w:lineRule="auto"/>
              <w:rPr>
                <w:rFonts w:ascii="Fira Sans" w:hAnsi="Fira Sans" w:cs="Arial"/>
              </w:rPr>
            </w:pPr>
            <w:r w:rsidRPr="007F4B93">
              <w:rPr>
                <w:rFonts w:ascii="Fira Sans" w:hAnsi="Fira Sans" w:cs="Arial"/>
              </w:rPr>
              <w:t>§ 4.</w:t>
            </w:r>
            <w:r w:rsidR="003E3590">
              <w:rPr>
                <w:rFonts w:ascii="Fira Sans" w:hAnsi="Fira Sans" w:cs="Arial"/>
              </w:rPr>
              <w:t>4</w:t>
            </w:r>
            <w:r w:rsidRPr="007F4B93">
              <w:rPr>
                <w:rFonts w:ascii="Fira Sans" w:hAnsi="Fira Sans" w:cs="Arial"/>
              </w:rPr>
              <w:t>.2</w:t>
            </w:r>
          </w:p>
        </w:tc>
      </w:tr>
      <w:tr w:rsidR="007F4B93" w:rsidRPr="00F56A43" w14:paraId="3244F01D" w14:textId="2BFF6329" w:rsidTr="007F4B93">
        <w:tc>
          <w:tcPr>
            <w:tcW w:w="2434" w:type="dxa"/>
            <w:vAlign w:val="center"/>
          </w:tcPr>
          <w:p w14:paraId="0B213198" w14:textId="3C2AF8B7" w:rsidR="007F4B93" w:rsidRPr="00F56A43" w:rsidRDefault="007F4B93" w:rsidP="007F4B93">
            <w:pPr>
              <w:spacing w:line="276" w:lineRule="auto"/>
              <w:rPr>
                <w:rFonts w:ascii="Fira Sans" w:hAnsi="Fira Sans" w:cs="Arial"/>
              </w:rPr>
            </w:pPr>
            <w:r w:rsidRPr="00F56A43">
              <w:rPr>
                <w:rFonts w:ascii="Fira Sans" w:hAnsi="Fira Sans" w:cs="Arial"/>
              </w:rPr>
              <w:t xml:space="preserve">Beantwoording </w:t>
            </w:r>
            <w:r>
              <w:rPr>
                <w:rFonts w:ascii="Fira Sans" w:hAnsi="Fira Sans" w:cs="Arial"/>
              </w:rPr>
              <w:t>Onderdeel 3 Facilitering opdrachtgever tijdens de werving en selectie</w:t>
            </w:r>
          </w:p>
        </w:tc>
        <w:tc>
          <w:tcPr>
            <w:tcW w:w="2315" w:type="dxa"/>
            <w:vAlign w:val="center"/>
          </w:tcPr>
          <w:p w14:paraId="13785BEE" w14:textId="17ED6FE7" w:rsidR="007F4B93" w:rsidRPr="00F56A43" w:rsidRDefault="007F4B93" w:rsidP="007F4B93">
            <w:pPr>
              <w:spacing w:line="276" w:lineRule="auto"/>
              <w:rPr>
                <w:rFonts w:ascii="Fira Sans" w:hAnsi="Fira Sans" w:cs="Arial"/>
              </w:rPr>
            </w:pPr>
            <w:r w:rsidRPr="00F56A43">
              <w:rPr>
                <w:rFonts w:ascii="Fira Sans" w:hAnsi="Fira Sans" w:cs="Arial"/>
              </w:rPr>
              <w:t>Inschrijver</w:t>
            </w:r>
          </w:p>
        </w:tc>
        <w:tc>
          <w:tcPr>
            <w:tcW w:w="2348" w:type="dxa"/>
            <w:vAlign w:val="center"/>
          </w:tcPr>
          <w:p w14:paraId="0B6B666C" w14:textId="280BAEDD" w:rsidR="007F4B93" w:rsidRPr="007F4B93" w:rsidRDefault="007F4B93" w:rsidP="007F4B93">
            <w:pPr>
              <w:spacing w:line="276" w:lineRule="auto"/>
              <w:rPr>
                <w:rFonts w:ascii="Fira Sans" w:hAnsi="Fira Sans" w:cs="Arial"/>
              </w:rPr>
            </w:pPr>
            <w:r w:rsidRPr="007F4B93">
              <w:rPr>
                <w:rFonts w:ascii="Fira Sans" w:hAnsi="Fira Sans" w:cs="Arial"/>
              </w:rPr>
              <w:t xml:space="preserve">Aanbestedingsleidraad </w:t>
            </w:r>
          </w:p>
        </w:tc>
        <w:tc>
          <w:tcPr>
            <w:tcW w:w="2112" w:type="dxa"/>
            <w:vAlign w:val="center"/>
          </w:tcPr>
          <w:p w14:paraId="7F8BF2E2" w14:textId="791267E2" w:rsidR="007F4B93" w:rsidRPr="00F56A43" w:rsidRDefault="007F4B93" w:rsidP="007F4B93">
            <w:pPr>
              <w:spacing w:line="276" w:lineRule="auto"/>
              <w:rPr>
                <w:rFonts w:ascii="Fira Sans" w:hAnsi="Fira Sans" w:cs="Arial"/>
              </w:rPr>
            </w:pPr>
            <w:r w:rsidRPr="007F4B93">
              <w:rPr>
                <w:rFonts w:ascii="Fira Sans" w:hAnsi="Fira Sans" w:cs="Arial"/>
              </w:rPr>
              <w:t>§ 4.</w:t>
            </w:r>
            <w:r w:rsidR="003E3590">
              <w:rPr>
                <w:rFonts w:ascii="Fira Sans" w:hAnsi="Fira Sans" w:cs="Arial"/>
              </w:rPr>
              <w:t>4</w:t>
            </w:r>
            <w:r w:rsidRPr="007F4B93">
              <w:rPr>
                <w:rFonts w:ascii="Fira Sans" w:hAnsi="Fira Sans" w:cs="Arial"/>
              </w:rPr>
              <w:t>.3</w:t>
            </w:r>
          </w:p>
        </w:tc>
      </w:tr>
      <w:tr w:rsidR="007F4B93" w:rsidRPr="00F56A43" w14:paraId="6A1BEB19" w14:textId="36F1C3E2" w:rsidTr="007F4B93">
        <w:tc>
          <w:tcPr>
            <w:tcW w:w="2434" w:type="dxa"/>
            <w:vAlign w:val="center"/>
          </w:tcPr>
          <w:p w14:paraId="342F5255" w14:textId="6A97A231" w:rsidR="007F4B93" w:rsidRPr="00F56A43" w:rsidRDefault="007F4B93" w:rsidP="007F4B93">
            <w:pPr>
              <w:spacing w:line="276" w:lineRule="auto"/>
              <w:rPr>
                <w:rFonts w:ascii="Fira Sans" w:hAnsi="Fira Sans" w:cs="Arial"/>
              </w:rPr>
            </w:pPr>
            <w:r w:rsidRPr="00F56A43">
              <w:rPr>
                <w:rFonts w:ascii="Fira Sans" w:hAnsi="Fira Sans" w:cs="Arial"/>
              </w:rPr>
              <w:t xml:space="preserve">Beantwoording </w:t>
            </w:r>
            <w:r>
              <w:rPr>
                <w:rFonts w:ascii="Fira Sans" w:hAnsi="Fira Sans" w:cs="Arial"/>
              </w:rPr>
              <w:t>Onderdeel 4 Facilitering bij niet functioneren</w:t>
            </w:r>
          </w:p>
        </w:tc>
        <w:tc>
          <w:tcPr>
            <w:tcW w:w="2315" w:type="dxa"/>
            <w:vAlign w:val="center"/>
          </w:tcPr>
          <w:p w14:paraId="16765E40" w14:textId="55256FF6" w:rsidR="007F4B93" w:rsidRPr="00F56A43" w:rsidRDefault="007F4B93" w:rsidP="007F4B93">
            <w:pPr>
              <w:spacing w:line="276" w:lineRule="auto"/>
              <w:rPr>
                <w:rFonts w:ascii="Fira Sans" w:hAnsi="Fira Sans" w:cs="Arial"/>
              </w:rPr>
            </w:pPr>
            <w:r w:rsidRPr="00F56A43">
              <w:rPr>
                <w:rFonts w:ascii="Fira Sans" w:hAnsi="Fira Sans" w:cs="Arial"/>
              </w:rPr>
              <w:t>Inschrijver</w:t>
            </w:r>
          </w:p>
        </w:tc>
        <w:tc>
          <w:tcPr>
            <w:tcW w:w="2348" w:type="dxa"/>
            <w:vAlign w:val="center"/>
          </w:tcPr>
          <w:p w14:paraId="560A7449" w14:textId="052CF04F" w:rsidR="007F4B93" w:rsidRPr="007F4B93" w:rsidRDefault="007F4B93" w:rsidP="007F4B93">
            <w:pPr>
              <w:spacing w:line="276" w:lineRule="auto"/>
              <w:rPr>
                <w:rFonts w:ascii="Fira Sans" w:hAnsi="Fira Sans" w:cs="Arial"/>
              </w:rPr>
            </w:pPr>
            <w:r w:rsidRPr="007F4B93">
              <w:rPr>
                <w:rFonts w:ascii="Fira Sans" w:hAnsi="Fira Sans" w:cs="Arial"/>
              </w:rPr>
              <w:t xml:space="preserve">Aanbestedingsleidraad </w:t>
            </w:r>
          </w:p>
        </w:tc>
        <w:tc>
          <w:tcPr>
            <w:tcW w:w="2112" w:type="dxa"/>
            <w:vAlign w:val="center"/>
          </w:tcPr>
          <w:p w14:paraId="73F491A3" w14:textId="4F7937BD" w:rsidR="007F4B93" w:rsidRPr="00F56A43" w:rsidRDefault="007F4B93" w:rsidP="007F4B93">
            <w:pPr>
              <w:spacing w:line="276" w:lineRule="auto"/>
              <w:rPr>
                <w:rFonts w:ascii="Fira Sans" w:hAnsi="Fira Sans" w:cs="Arial"/>
              </w:rPr>
            </w:pPr>
            <w:r w:rsidRPr="007F4B93">
              <w:rPr>
                <w:rFonts w:ascii="Fira Sans" w:hAnsi="Fira Sans" w:cs="Arial"/>
              </w:rPr>
              <w:t>§ 4.</w:t>
            </w:r>
            <w:r w:rsidR="003E3590">
              <w:rPr>
                <w:rFonts w:ascii="Fira Sans" w:hAnsi="Fira Sans" w:cs="Arial"/>
              </w:rPr>
              <w:t>4</w:t>
            </w:r>
            <w:r w:rsidRPr="007F4B93">
              <w:rPr>
                <w:rFonts w:ascii="Fira Sans" w:hAnsi="Fira Sans" w:cs="Arial"/>
              </w:rPr>
              <w:t>.4</w:t>
            </w:r>
          </w:p>
        </w:tc>
      </w:tr>
      <w:tr w:rsidR="007F4B93" w:rsidRPr="00F56A43" w14:paraId="358E2B28" w14:textId="08840092" w:rsidTr="007F4B93">
        <w:tc>
          <w:tcPr>
            <w:tcW w:w="2434" w:type="dxa"/>
            <w:vAlign w:val="center"/>
          </w:tcPr>
          <w:p w14:paraId="4C1706AE" w14:textId="5A83A3A5" w:rsidR="007F4B93" w:rsidRPr="00F56A43" w:rsidRDefault="007F4B93" w:rsidP="007F4B93">
            <w:pPr>
              <w:spacing w:line="276" w:lineRule="auto"/>
              <w:rPr>
                <w:rFonts w:ascii="Fira Sans" w:hAnsi="Fira Sans" w:cs="Arial"/>
              </w:rPr>
            </w:pPr>
            <w:r w:rsidRPr="00F56A43">
              <w:rPr>
                <w:rFonts w:ascii="Fira Sans" w:hAnsi="Fira Sans" w:cs="Arial"/>
              </w:rPr>
              <w:lastRenderedPageBreak/>
              <w:t xml:space="preserve">Beantwoording </w:t>
            </w:r>
            <w:r>
              <w:rPr>
                <w:rFonts w:ascii="Fira Sans" w:hAnsi="Fira Sans" w:cs="Arial"/>
              </w:rPr>
              <w:t>Onderdeel 5 Social Return, Diversiteit en Inclusiviteit</w:t>
            </w:r>
          </w:p>
        </w:tc>
        <w:tc>
          <w:tcPr>
            <w:tcW w:w="2315" w:type="dxa"/>
            <w:vAlign w:val="center"/>
          </w:tcPr>
          <w:p w14:paraId="2A6830EE" w14:textId="0875065D" w:rsidR="007F4B93" w:rsidRPr="00F56A43" w:rsidRDefault="007F4B93" w:rsidP="007F4B93">
            <w:pPr>
              <w:spacing w:line="276" w:lineRule="auto"/>
              <w:rPr>
                <w:rFonts w:ascii="Fira Sans" w:hAnsi="Fira Sans" w:cs="Arial"/>
              </w:rPr>
            </w:pPr>
            <w:r w:rsidRPr="00F56A43">
              <w:rPr>
                <w:rFonts w:ascii="Fira Sans" w:hAnsi="Fira Sans" w:cs="Arial"/>
              </w:rPr>
              <w:t>Inschrijver</w:t>
            </w:r>
          </w:p>
        </w:tc>
        <w:tc>
          <w:tcPr>
            <w:tcW w:w="2348" w:type="dxa"/>
            <w:vAlign w:val="center"/>
          </w:tcPr>
          <w:p w14:paraId="7A29EDA1" w14:textId="5469951E" w:rsidR="007F4B93" w:rsidRPr="00F56A43" w:rsidRDefault="007F4B93" w:rsidP="007F4B93">
            <w:pPr>
              <w:spacing w:line="276" w:lineRule="auto"/>
              <w:rPr>
                <w:rFonts w:ascii="Fira Sans" w:hAnsi="Fira Sans" w:cs="Arial"/>
              </w:rPr>
            </w:pPr>
            <w:r w:rsidRPr="00F56A43">
              <w:rPr>
                <w:rFonts w:ascii="Fira Sans" w:hAnsi="Fira Sans" w:cs="Arial"/>
              </w:rPr>
              <w:t xml:space="preserve">Aanbestedingsleidraad </w:t>
            </w:r>
          </w:p>
        </w:tc>
        <w:tc>
          <w:tcPr>
            <w:tcW w:w="2112" w:type="dxa"/>
            <w:vAlign w:val="center"/>
          </w:tcPr>
          <w:p w14:paraId="4B16994F" w14:textId="4787D745" w:rsidR="007F4B93" w:rsidRPr="00F56A43" w:rsidRDefault="007F4B93" w:rsidP="007F4B93">
            <w:pPr>
              <w:spacing w:line="276" w:lineRule="auto"/>
              <w:rPr>
                <w:rFonts w:ascii="Fira Sans" w:hAnsi="Fira Sans" w:cs="Arial"/>
              </w:rPr>
            </w:pPr>
            <w:r w:rsidRPr="007F4B93">
              <w:rPr>
                <w:rFonts w:ascii="Fira Sans" w:hAnsi="Fira Sans" w:cs="Arial"/>
              </w:rPr>
              <w:t>§ 4.</w:t>
            </w:r>
            <w:r w:rsidR="003E3590">
              <w:rPr>
                <w:rFonts w:ascii="Fira Sans" w:hAnsi="Fira Sans" w:cs="Arial"/>
              </w:rPr>
              <w:t>4</w:t>
            </w:r>
            <w:r w:rsidRPr="007F4B93">
              <w:rPr>
                <w:rFonts w:ascii="Fira Sans" w:hAnsi="Fira Sans" w:cs="Arial"/>
              </w:rPr>
              <w:t>.</w:t>
            </w:r>
            <w:r>
              <w:rPr>
                <w:rFonts w:ascii="Fira Sans" w:hAnsi="Fira Sans" w:cs="Arial"/>
              </w:rPr>
              <w:t>5</w:t>
            </w:r>
          </w:p>
        </w:tc>
      </w:tr>
      <w:tr w:rsidR="007F4B93" w:rsidRPr="00F56A43" w14:paraId="36B0B9D2" w14:textId="3D045559" w:rsidTr="007F4B93">
        <w:tc>
          <w:tcPr>
            <w:tcW w:w="2434" w:type="dxa"/>
            <w:vAlign w:val="center"/>
          </w:tcPr>
          <w:p w14:paraId="2A1A6623" w14:textId="6A3EC736" w:rsidR="007F4B93" w:rsidRPr="00F56A43" w:rsidRDefault="007F4B93" w:rsidP="007F4B93">
            <w:pPr>
              <w:spacing w:line="276" w:lineRule="auto"/>
              <w:rPr>
                <w:rFonts w:ascii="Fira Sans" w:hAnsi="Fira Sans" w:cs="Arial"/>
              </w:rPr>
            </w:pPr>
            <w:r>
              <w:rPr>
                <w:rFonts w:ascii="Fira Sans" w:hAnsi="Fira Sans" w:cs="Arial"/>
              </w:rPr>
              <w:t>Prijzenblad</w:t>
            </w:r>
          </w:p>
        </w:tc>
        <w:tc>
          <w:tcPr>
            <w:tcW w:w="2315" w:type="dxa"/>
            <w:vAlign w:val="center"/>
          </w:tcPr>
          <w:p w14:paraId="51CD26EE" w14:textId="4D26E3DA" w:rsidR="007F4B93" w:rsidRPr="00F56A43" w:rsidRDefault="007F4B93" w:rsidP="007F4B93">
            <w:pPr>
              <w:spacing w:line="276" w:lineRule="auto"/>
              <w:rPr>
                <w:rFonts w:ascii="Fira Sans" w:hAnsi="Fira Sans" w:cs="Arial"/>
              </w:rPr>
            </w:pPr>
            <w:r>
              <w:rPr>
                <w:rFonts w:ascii="Fira Sans" w:hAnsi="Fira Sans" w:cs="Arial"/>
              </w:rPr>
              <w:t>Inschrijver</w:t>
            </w:r>
          </w:p>
        </w:tc>
        <w:tc>
          <w:tcPr>
            <w:tcW w:w="2348" w:type="dxa"/>
            <w:vAlign w:val="center"/>
          </w:tcPr>
          <w:p w14:paraId="465B469C" w14:textId="24C48F45" w:rsidR="007F4B93" w:rsidRPr="00F56A43" w:rsidRDefault="007F4B93" w:rsidP="007F4B93">
            <w:pPr>
              <w:spacing w:line="276" w:lineRule="auto"/>
              <w:rPr>
                <w:rFonts w:ascii="Fira Sans" w:hAnsi="Fira Sans" w:cs="Arial"/>
              </w:rPr>
            </w:pPr>
            <w:r w:rsidRPr="00A14FA2">
              <w:rPr>
                <w:rFonts w:ascii="Fira Sans" w:hAnsi="Fira Sans" w:cs="Arial"/>
              </w:rPr>
              <w:t xml:space="preserve">Bijlage </w:t>
            </w:r>
            <w:r>
              <w:rPr>
                <w:rFonts w:ascii="Fira Sans" w:hAnsi="Fira Sans" w:cs="Arial"/>
              </w:rPr>
              <w:t>1</w:t>
            </w:r>
            <w:r w:rsidR="00EA7F33">
              <w:rPr>
                <w:rFonts w:ascii="Fira Sans" w:hAnsi="Fira Sans" w:cs="Arial"/>
              </w:rPr>
              <w:t>3</w:t>
            </w:r>
            <w:r>
              <w:rPr>
                <w:rFonts w:ascii="Fira Sans" w:hAnsi="Fira Sans" w:cs="Arial"/>
              </w:rPr>
              <w:t xml:space="preserve"> - </w:t>
            </w:r>
            <w:r w:rsidRPr="00A14FA2">
              <w:rPr>
                <w:rFonts w:ascii="Fira Sans" w:hAnsi="Fira Sans" w:cs="Arial"/>
              </w:rPr>
              <w:t>Format Prijzenblad</w:t>
            </w:r>
            <w:r>
              <w:rPr>
                <w:rFonts w:ascii="Fira Sans" w:hAnsi="Fira Sans" w:cs="Arial"/>
              </w:rPr>
              <w:t xml:space="preserve"> in Excel en .pdf</w:t>
            </w:r>
          </w:p>
        </w:tc>
        <w:tc>
          <w:tcPr>
            <w:tcW w:w="2112" w:type="dxa"/>
            <w:vAlign w:val="center"/>
          </w:tcPr>
          <w:p w14:paraId="6A4B1584" w14:textId="27D6EE81" w:rsidR="007F4B93" w:rsidRPr="00A14FA2" w:rsidRDefault="007F4B93" w:rsidP="007F4B93">
            <w:pPr>
              <w:spacing w:line="276" w:lineRule="auto"/>
              <w:rPr>
                <w:rFonts w:ascii="Fira Sans" w:hAnsi="Fira Sans" w:cs="Arial"/>
              </w:rPr>
            </w:pPr>
            <w:r w:rsidRPr="007F4B93">
              <w:rPr>
                <w:rFonts w:ascii="Fira Sans" w:hAnsi="Fira Sans" w:cs="Arial"/>
              </w:rPr>
              <w:t>§ 4.</w:t>
            </w:r>
            <w:r>
              <w:rPr>
                <w:rFonts w:ascii="Fira Sans" w:hAnsi="Fira Sans" w:cs="Arial"/>
              </w:rPr>
              <w:t>5.1</w:t>
            </w:r>
            <w:r w:rsidR="003E3590">
              <w:rPr>
                <w:rFonts w:ascii="Fira Sans" w:hAnsi="Fira Sans" w:cs="Arial"/>
              </w:rPr>
              <w:t xml:space="preserve"> t/m 4.5.3</w:t>
            </w:r>
          </w:p>
        </w:tc>
      </w:tr>
    </w:tbl>
    <w:p w14:paraId="17422962" w14:textId="0D23F4AA" w:rsidR="000E474A" w:rsidRPr="00F56A43" w:rsidRDefault="000E474A" w:rsidP="00F56A43">
      <w:pPr>
        <w:spacing w:line="276" w:lineRule="auto"/>
        <w:rPr>
          <w:rFonts w:ascii="Fira Sans" w:hAnsi="Fira Sans"/>
          <w:sz w:val="20"/>
        </w:rPr>
      </w:pPr>
    </w:p>
    <w:tbl>
      <w:tblPr>
        <w:tblStyle w:val="Tabelraster"/>
        <w:tblW w:w="9209" w:type="dxa"/>
        <w:tblLayout w:type="fixed"/>
        <w:tblLook w:val="04A0" w:firstRow="1" w:lastRow="0" w:firstColumn="1" w:lastColumn="0" w:noHBand="0" w:noVBand="1"/>
      </w:tblPr>
      <w:tblGrid>
        <w:gridCol w:w="3389"/>
        <w:gridCol w:w="2560"/>
        <w:gridCol w:w="3260"/>
      </w:tblGrid>
      <w:tr w:rsidR="00A14FA2" w:rsidRPr="00F56A43" w14:paraId="556CD941" w14:textId="77777777" w:rsidTr="007F4B93">
        <w:tc>
          <w:tcPr>
            <w:tcW w:w="9209" w:type="dxa"/>
            <w:gridSpan w:val="3"/>
          </w:tcPr>
          <w:p w14:paraId="15FE3CBD" w14:textId="27308041" w:rsidR="00A14FA2" w:rsidRPr="00F56A43" w:rsidRDefault="00A14FA2" w:rsidP="00F56A43">
            <w:pPr>
              <w:spacing w:line="276" w:lineRule="auto"/>
              <w:jc w:val="center"/>
              <w:rPr>
                <w:rFonts w:ascii="Fira Sans" w:hAnsi="Fira Sans"/>
                <w:sz w:val="20"/>
              </w:rPr>
            </w:pPr>
            <w:r w:rsidRPr="00F56A43">
              <w:rPr>
                <w:rFonts w:ascii="Fira Sans" w:hAnsi="Fira Sans" w:cs="Arial"/>
                <w:b/>
                <w:bCs/>
              </w:rPr>
              <w:t>In te dienen op verzoek van de Aanbestedende dienst</w:t>
            </w:r>
          </w:p>
        </w:tc>
      </w:tr>
      <w:tr w:rsidR="00A14FA2" w:rsidRPr="00F56A43" w14:paraId="780762F8" w14:textId="77777777" w:rsidTr="007F4B93">
        <w:tc>
          <w:tcPr>
            <w:tcW w:w="3389" w:type="dxa"/>
          </w:tcPr>
          <w:p w14:paraId="3A47DE54" w14:textId="58DF07E6" w:rsidR="00A14FA2" w:rsidRPr="00F56A43" w:rsidRDefault="00A14FA2" w:rsidP="00F56A43">
            <w:pPr>
              <w:spacing w:line="276" w:lineRule="auto"/>
              <w:rPr>
                <w:rFonts w:ascii="Fira Sans" w:hAnsi="Fira Sans"/>
                <w:sz w:val="20"/>
              </w:rPr>
            </w:pPr>
            <w:r w:rsidRPr="00F56A43">
              <w:rPr>
                <w:rFonts w:ascii="Fira Sans" w:hAnsi="Fira Sans" w:cs="Arial"/>
                <w:b/>
                <w:bCs/>
                <w:color w:val="000000"/>
              </w:rPr>
              <w:t>Bewijsstuk / document</w:t>
            </w:r>
          </w:p>
        </w:tc>
        <w:tc>
          <w:tcPr>
            <w:tcW w:w="2560" w:type="dxa"/>
          </w:tcPr>
          <w:p w14:paraId="72290784" w14:textId="60074D53" w:rsidR="00A14FA2" w:rsidRPr="00F56A43" w:rsidRDefault="00A14FA2" w:rsidP="00F56A43">
            <w:pPr>
              <w:spacing w:line="276" w:lineRule="auto"/>
              <w:rPr>
                <w:rFonts w:ascii="Fira Sans" w:hAnsi="Fira Sans"/>
                <w:sz w:val="20"/>
              </w:rPr>
            </w:pPr>
            <w:r w:rsidRPr="00F56A43">
              <w:rPr>
                <w:rFonts w:ascii="Fira Sans" w:hAnsi="Fira Sans" w:cs="Arial"/>
                <w:b/>
                <w:bCs/>
                <w:color w:val="000000"/>
              </w:rPr>
              <w:t>Wie</w:t>
            </w:r>
          </w:p>
        </w:tc>
        <w:tc>
          <w:tcPr>
            <w:tcW w:w="3260" w:type="dxa"/>
          </w:tcPr>
          <w:p w14:paraId="2B124C57" w14:textId="058269E3" w:rsidR="00A14FA2" w:rsidRPr="00F56A43" w:rsidRDefault="00A14FA2" w:rsidP="00F56A43">
            <w:pPr>
              <w:spacing w:line="276" w:lineRule="auto"/>
              <w:rPr>
                <w:rFonts w:ascii="Fira Sans" w:hAnsi="Fira Sans"/>
                <w:sz w:val="20"/>
              </w:rPr>
            </w:pPr>
            <w:r w:rsidRPr="00F56A43">
              <w:rPr>
                <w:rFonts w:ascii="Fira Sans" w:hAnsi="Fira Sans" w:cs="Arial"/>
                <w:b/>
                <w:bCs/>
                <w:color w:val="000000"/>
              </w:rPr>
              <w:t>Vindplaats toelichting</w:t>
            </w:r>
          </w:p>
        </w:tc>
      </w:tr>
      <w:tr w:rsidR="00A14FA2" w:rsidRPr="00F56A43" w14:paraId="69291457" w14:textId="77777777" w:rsidTr="007F4B93">
        <w:tc>
          <w:tcPr>
            <w:tcW w:w="3389" w:type="dxa"/>
          </w:tcPr>
          <w:p w14:paraId="3F469009" w14:textId="77777777" w:rsidR="00A14FA2" w:rsidRPr="00F56A43" w:rsidRDefault="00A14FA2" w:rsidP="00F56A43">
            <w:pPr>
              <w:spacing w:line="276" w:lineRule="auto"/>
              <w:rPr>
                <w:rFonts w:ascii="Fira Sans" w:hAnsi="Fira Sans"/>
              </w:rPr>
            </w:pPr>
            <w:r w:rsidRPr="00F56A43">
              <w:rPr>
                <w:rFonts w:ascii="Fira Sans" w:hAnsi="Fira Sans" w:cs="Arial"/>
                <w:b/>
                <w:bCs/>
              </w:rPr>
              <w:t>Gedragsverklaring aanbesteden (GVA)</w:t>
            </w:r>
          </w:p>
          <w:p w14:paraId="593E0BF0" w14:textId="11107972" w:rsidR="00A14FA2" w:rsidRPr="00F56A43" w:rsidRDefault="00A14FA2" w:rsidP="00F56A43">
            <w:pPr>
              <w:spacing w:line="276" w:lineRule="auto"/>
              <w:rPr>
                <w:rFonts w:ascii="Fira Sans" w:hAnsi="Fira Sans" w:cs="Arial"/>
                <w:color w:val="000000"/>
              </w:rPr>
            </w:pPr>
            <w:r w:rsidRPr="00F56A43">
              <w:rPr>
                <w:rFonts w:ascii="Fira Sans" w:hAnsi="Fira Sans" w:cs="Arial"/>
              </w:rPr>
              <w:t>(niet ouder dan 2 jaar terug te rekenen vanaf de uiterste datum van het indienen van de Inschrijving)</w:t>
            </w:r>
          </w:p>
        </w:tc>
        <w:tc>
          <w:tcPr>
            <w:tcW w:w="2560" w:type="dxa"/>
          </w:tcPr>
          <w:p w14:paraId="076E2F00" w14:textId="77777777" w:rsidR="00A14FA2" w:rsidRPr="00F56A43" w:rsidRDefault="00A14FA2" w:rsidP="00F56A43">
            <w:pPr>
              <w:spacing w:line="276" w:lineRule="auto"/>
              <w:rPr>
                <w:rFonts w:ascii="Fira Sans" w:hAnsi="Fira Sans" w:cs="Arial"/>
              </w:rPr>
            </w:pPr>
            <w:r w:rsidRPr="00F56A43">
              <w:rPr>
                <w:rFonts w:ascii="Fira Sans" w:hAnsi="Fira Sans" w:cs="Arial"/>
              </w:rPr>
              <w:t>Iedere betrokken onderneming (Inschrijver, Samenwerkingsverband, Derden)</w:t>
            </w:r>
          </w:p>
          <w:p w14:paraId="290DC222" w14:textId="77777777" w:rsidR="00A14FA2" w:rsidRPr="00F56A43" w:rsidRDefault="00A14FA2" w:rsidP="00F56A43">
            <w:pPr>
              <w:spacing w:line="276" w:lineRule="auto"/>
              <w:rPr>
                <w:rFonts w:ascii="Fira Sans" w:hAnsi="Fira Sans"/>
              </w:rPr>
            </w:pPr>
          </w:p>
          <w:p w14:paraId="3C5CD379" w14:textId="0FDD4F7F" w:rsidR="00A14FA2" w:rsidRPr="00F56A43" w:rsidRDefault="00A14FA2" w:rsidP="00F56A43">
            <w:pPr>
              <w:spacing w:line="276" w:lineRule="auto"/>
              <w:rPr>
                <w:rFonts w:ascii="Fira Sans" w:hAnsi="Fira Sans" w:cs="Arial"/>
                <w:b/>
                <w:bCs/>
                <w:color w:val="000000"/>
              </w:rPr>
            </w:pPr>
            <w:r w:rsidRPr="00F56A43">
              <w:rPr>
                <w:rFonts w:ascii="Fira Sans" w:hAnsi="Fira Sans"/>
              </w:rPr>
              <w:t>Uitgezonderd Onderaannemer(s)</w:t>
            </w:r>
          </w:p>
        </w:tc>
        <w:tc>
          <w:tcPr>
            <w:tcW w:w="3260" w:type="dxa"/>
          </w:tcPr>
          <w:p w14:paraId="769F2373" w14:textId="77777777" w:rsidR="00A14FA2" w:rsidRPr="00F56A43" w:rsidRDefault="00A14FA2" w:rsidP="00F56A43">
            <w:pPr>
              <w:spacing w:line="276" w:lineRule="auto"/>
              <w:rPr>
                <w:rFonts w:ascii="Fira Sans" w:hAnsi="Fira Sans"/>
              </w:rPr>
            </w:pPr>
            <w:r w:rsidRPr="00F56A43">
              <w:rPr>
                <w:rFonts w:ascii="Fira Sans" w:hAnsi="Fira Sans" w:cs="Arial"/>
              </w:rPr>
              <w:t>Aanbestedingsleidraad § 3.1</w:t>
            </w:r>
          </w:p>
          <w:p w14:paraId="5029A844" w14:textId="521FE112" w:rsidR="00A14FA2" w:rsidRPr="00F56A43" w:rsidRDefault="00A14FA2" w:rsidP="00F56A43">
            <w:pPr>
              <w:spacing w:line="276" w:lineRule="auto"/>
              <w:rPr>
                <w:rFonts w:ascii="Fira Sans" w:hAnsi="Fira Sans" w:cs="Arial"/>
                <w:b/>
                <w:bCs/>
                <w:color w:val="000000"/>
              </w:rPr>
            </w:pPr>
            <w:r w:rsidRPr="00F56A43">
              <w:rPr>
                <w:rFonts w:ascii="Fira Sans" w:hAnsi="Fira Sans" w:cs="Arial"/>
              </w:rPr>
              <w:t>(Op te vragen bij Dienst Justis. Voor meer informatie zie: </w:t>
            </w:r>
            <w:hyperlink r:id="rId24" w:history="1">
              <w:r w:rsidRPr="00F56A43">
                <w:rPr>
                  <w:rStyle w:val="Hyperlink"/>
                  <w:rFonts w:ascii="Fira Sans" w:hAnsi="Fira Sans" w:cs="Arial"/>
                  <w:color w:val="954F72"/>
                </w:rPr>
                <w:t>www.justis.nl/producten/gva</w:t>
              </w:r>
            </w:hyperlink>
            <w:r w:rsidRPr="00F56A43">
              <w:rPr>
                <w:rFonts w:ascii="Fira Sans" w:hAnsi="Fira Sans" w:cs="Arial"/>
              </w:rPr>
              <w:t>)</w:t>
            </w:r>
          </w:p>
        </w:tc>
      </w:tr>
      <w:tr w:rsidR="00A14FA2" w:rsidRPr="00F56A43" w14:paraId="0F682061" w14:textId="77777777" w:rsidTr="007F4B93">
        <w:tc>
          <w:tcPr>
            <w:tcW w:w="3389" w:type="dxa"/>
          </w:tcPr>
          <w:p w14:paraId="02E98802" w14:textId="77777777" w:rsidR="00A14FA2" w:rsidRPr="00F56A43" w:rsidRDefault="00A14FA2" w:rsidP="00F56A43">
            <w:pPr>
              <w:spacing w:line="276" w:lineRule="auto"/>
              <w:rPr>
                <w:rFonts w:ascii="Fira Sans" w:hAnsi="Fira Sans"/>
              </w:rPr>
            </w:pPr>
            <w:r w:rsidRPr="00F56A43">
              <w:rPr>
                <w:rFonts w:ascii="Fira Sans" w:hAnsi="Fira Sans" w:cs="Arial"/>
                <w:b/>
                <w:bCs/>
              </w:rPr>
              <w:t>Uittreksel van Inschrijving in het nationale beroeps-/handelsregister</w:t>
            </w:r>
          </w:p>
          <w:p w14:paraId="3BE3996D" w14:textId="541365A7" w:rsidR="00A14FA2" w:rsidRPr="00F56A43" w:rsidRDefault="00A14FA2" w:rsidP="00F56A43">
            <w:pPr>
              <w:spacing w:line="276" w:lineRule="auto"/>
              <w:rPr>
                <w:rFonts w:ascii="Fira Sans" w:hAnsi="Fira Sans" w:cs="Arial"/>
                <w:b/>
                <w:bCs/>
              </w:rPr>
            </w:pPr>
            <w:r w:rsidRPr="00F56A43">
              <w:rPr>
                <w:rFonts w:ascii="Fira Sans" w:hAnsi="Fira Sans" w:cs="Arial"/>
              </w:rPr>
              <w:t>(niet ouder dan 6 maanden terug te rekenen vanaf de uiterste datum van het indienen van de Inschrijving)</w:t>
            </w:r>
          </w:p>
        </w:tc>
        <w:tc>
          <w:tcPr>
            <w:tcW w:w="2560" w:type="dxa"/>
          </w:tcPr>
          <w:p w14:paraId="5220E893" w14:textId="77777777" w:rsidR="00A14FA2" w:rsidRPr="00F56A43" w:rsidRDefault="00A14FA2" w:rsidP="00F56A43">
            <w:pPr>
              <w:spacing w:line="276" w:lineRule="auto"/>
              <w:rPr>
                <w:rFonts w:ascii="Fira Sans" w:hAnsi="Fira Sans" w:cs="Arial"/>
              </w:rPr>
            </w:pPr>
            <w:r w:rsidRPr="00F56A43">
              <w:rPr>
                <w:rFonts w:ascii="Fira Sans" w:hAnsi="Fira Sans" w:cs="Arial"/>
              </w:rPr>
              <w:t>Iedere betrokken onderneming (Inschrijver, Samenwerkingsverband, Derden)</w:t>
            </w:r>
          </w:p>
          <w:p w14:paraId="5387366E" w14:textId="77777777" w:rsidR="00A14FA2" w:rsidRPr="00F56A43" w:rsidRDefault="00A14FA2" w:rsidP="00F56A43">
            <w:pPr>
              <w:spacing w:line="276" w:lineRule="auto"/>
              <w:rPr>
                <w:rFonts w:ascii="Fira Sans" w:hAnsi="Fira Sans"/>
              </w:rPr>
            </w:pPr>
          </w:p>
          <w:p w14:paraId="2581C4BD" w14:textId="053FEA70" w:rsidR="00A14FA2" w:rsidRPr="00F56A43" w:rsidRDefault="00A14FA2" w:rsidP="00F56A43">
            <w:pPr>
              <w:spacing w:line="276" w:lineRule="auto"/>
              <w:rPr>
                <w:rFonts w:ascii="Fira Sans" w:hAnsi="Fira Sans" w:cs="Arial"/>
              </w:rPr>
            </w:pPr>
            <w:r w:rsidRPr="00F56A43">
              <w:rPr>
                <w:rFonts w:ascii="Fira Sans" w:hAnsi="Fira Sans"/>
              </w:rPr>
              <w:t>Uitgezonderd Onderaannemer(s)</w:t>
            </w:r>
          </w:p>
        </w:tc>
        <w:tc>
          <w:tcPr>
            <w:tcW w:w="3260" w:type="dxa"/>
          </w:tcPr>
          <w:p w14:paraId="0038B894" w14:textId="77777777" w:rsidR="00A14FA2" w:rsidRPr="00F56A43" w:rsidRDefault="00A14FA2" w:rsidP="00F56A43">
            <w:pPr>
              <w:spacing w:line="276" w:lineRule="auto"/>
              <w:rPr>
                <w:rFonts w:ascii="Fira Sans" w:hAnsi="Fira Sans" w:cs="Arial"/>
              </w:rPr>
            </w:pPr>
            <w:r w:rsidRPr="00F56A43">
              <w:rPr>
                <w:rFonts w:ascii="Fira Sans" w:hAnsi="Fira Sans" w:cs="Arial"/>
              </w:rPr>
              <w:t>Aanbestedingsleidraad § 3.1</w:t>
            </w:r>
          </w:p>
          <w:p w14:paraId="493577F4" w14:textId="77777777" w:rsidR="00A14FA2" w:rsidRPr="00F56A43" w:rsidRDefault="00A14FA2" w:rsidP="00F56A43">
            <w:pPr>
              <w:spacing w:line="276" w:lineRule="auto"/>
              <w:rPr>
                <w:rFonts w:ascii="Fira Sans" w:hAnsi="Fira Sans" w:cs="Arial"/>
              </w:rPr>
            </w:pPr>
            <w:r w:rsidRPr="00F56A43">
              <w:rPr>
                <w:rFonts w:ascii="Fira Sans" w:hAnsi="Fira Sans" w:cs="Arial"/>
              </w:rPr>
              <w:t>Op te vragen bij de Kamer van Koophandel (</w:t>
            </w:r>
            <w:hyperlink r:id="rId25" w:history="1">
              <w:r w:rsidRPr="00F56A43">
                <w:rPr>
                  <w:rStyle w:val="Hyperlink"/>
                  <w:rFonts w:ascii="Fira Sans" w:hAnsi="Fira Sans" w:cs="Arial"/>
                  <w:color w:val="954F72"/>
                </w:rPr>
                <w:t>www.kvk.nl</w:t>
              </w:r>
            </w:hyperlink>
            <w:r w:rsidRPr="00F56A43">
              <w:rPr>
                <w:rFonts w:ascii="Fira Sans" w:hAnsi="Fira Sans" w:cs="Arial"/>
              </w:rPr>
              <w:t>)</w:t>
            </w:r>
          </w:p>
          <w:p w14:paraId="7E654DD7" w14:textId="5ADC1C45" w:rsidR="00A14FA2" w:rsidRPr="00F56A43" w:rsidRDefault="00A14FA2" w:rsidP="00F56A43">
            <w:pPr>
              <w:spacing w:line="276" w:lineRule="auto"/>
              <w:rPr>
                <w:rFonts w:ascii="Fira Sans" w:hAnsi="Fira Sans" w:cs="Arial"/>
              </w:rPr>
            </w:pPr>
          </w:p>
        </w:tc>
      </w:tr>
      <w:tr w:rsidR="00A14FA2" w:rsidRPr="00F56A43" w14:paraId="48173DD4" w14:textId="77777777" w:rsidTr="00AC5A81">
        <w:trPr>
          <w:trHeight w:val="1880"/>
        </w:trPr>
        <w:tc>
          <w:tcPr>
            <w:tcW w:w="3389" w:type="dxa"/>
          </w:tcPr>
          <w:p w14:paraId="3EABBF17" w14:textId="77777777" w:rsidR="00A14FA2" w:rsidRPr="00F56A43" w:rsidRDefault="00A14FA2" w:rsidP="00F56A43">
            <w:pPr>
              <w:spacing w:line="276" w:lineRule="auto"/>
              <w:rPr>
                <w:rFonts w:ascii="Fira Sans" w:hAnsi="Fira Sans"/>
              </w:rPr>
            </w:pPr>
            <w:r w:rsidRPr="00F56A43">
              <w:rPr>
                <w:rFonts w:ascii="Fira Sans" w:hAnsi="Fira Sans" w:cs="Arial"/>
                <w:b/>
                <w:bCs/>
              </w:rPr>
              <w:t>Verklaring non-faillissement</w:t>
            </w:r>
          </w:p>
          <w:p w14:paraId="07163451" w14:textId="5DCE9D5C" w:rsidR="00A14FA2" w:rsidRPr="00F56A43" w:rsidRDefault="00A14FA2" w:rsidP="00F56A43">
            <w:pPr>
              <w:spacing w:line="276" w:lineRule="auto"/>
              <w:rPr>
                <w:rFonts w:ascii="Fira Sans" w:hAnsi="Fira Sans" w:cs="Arial"/>
                <w:b/>
                <w:bCs/>
              </w:rPr>
            </w:pPr>
            <w:r w:rsidRPr="00F56A43">
              <w:rPr>
                <w:rFonts w:ascii="Fira Sans" w:hAnsi="Fira Sans" w:cs="Arial"/>
              </w:rPr>
              <w:t>(niet ouder dan 6 maanden terug te rekenen vanaf de uiterste datum van het indienen van de Inschrijving)</w:t>
            </w:r>
          </w:p>
        </w:tc>
        <w:tc>
          <w:tcPr>
            <w:tcW w:w="2560" w:type="dxa"/>
          </w:tcPr>
          <w:p w14:paraId="7546AA8F" w14:textId="77777777" w:rsidR="00A14FA2" w:rsidRPr="00F56A43" w:rsidRDefault="00A14FA2" w:rsidP="00F56A43">
            <w:pPr>
              <w:spacing w:line="276" w:lineRule="auto"/>
              <w:rPr>
                <w:rFonts w:ascii="Fira Sans" w:hAnsi="Fira Sans" w:cs="Arial"/>
              </w:rPr>
            </w:pPr>
            <w:r w:rsidRPr="00F56A43">
              <w:rPr>
                <w:rFonts w:ascii="Fira Sans" w:hAnsi="Fira Sans" w:cs="Arial"/>
              </w:rPr>
              <w:t>Iedere betrokken onderneming (Inschrijver, Samenwerkingsverband, Derden)</w:t>
            </w:r>
          </w:p>
          <w:p w14:paraId="330A1F5E" w14:textId="77777777" w:rsidR="00A14FA2" w:rsidRPr="00F56A43" w:rsidRDefault="00A14FA2" w:rsidP="00F56A43">
            <w:pPr>
              <w:spacing w:line="276" w:lineRule="auto"/>
              <w:rPr>
                <w:rFonts w:ascii="Fira Sans" w:hAnsi="Fira Sans"/>
              </w:rPr>
            </w:pPr>
          </w:p>
          <w:p w14:paraId="79E1B102" w14:textId="266236E3" w:rsidR="00A14FA2" w:rsidRPr="00F56A43" w:rsidRDefault="00A14FA2" w:rsidP="00F56A43">
            <w:pPr>
              <w:spacing w:line="276" w:lineRule="auto"/>
              <w:rPr>
                <w:rFonts w:ascii="Fira Sans" w:hAnsi="Fira Sans" w:cs="Arial"/>
              </w:rPr>
            </w:pPr>
            <w:r w:rsidRPr="00F56A43">
              <w:rPr>
                <w:rFonts w:ascii="Fira Sans" w:hAnsi="Fira Sans"/>
              </w:rPr>
              <w:t>Uitgezonderd Onderaannemer(s)</w:t>
            </w:r>
          </w:p>
        </w:tc>
        <w:tc>
          <w:tcPr>
            <w:tcW w:w="3260" w:type="dxa"/>
          </w:tcPr>
          <w:p w14:paraId="67CF796F" w14:textId="77777777" w:rsidR="00A14FA2" w:rsidRPr="00F56A43" w:rsidRDefault="00A14FA2" w:rsidP="00F56A43">
            <w:pPr>
              <w:spacing w:line="276" w:lineRule="auto"/>
              <w:rPr>
                <w:rFonts w:ascii="Fira Sans" w:hAnsi="Fira Sans" w:cs="Arial"/>
              </w:rPr>
            </w:pPr>
            <w:r w:rsidRPr="00F56A43">
              <w:rPr>
                <w:rFonts w:ascii="Fira Sans" w:hAnsi="Fira Sans" w:cs="Arial"/>
              </w:rPr>
              <w:t>Aanbestedingsleidraad § 3.1</w:t>
            </w:r>
          </w:p>
          <w:p w14:paraId="625092A9" w14:textId="1D728C5D" w:rsidR="00A14FA2" w:rsidRPr="00F56A43" w:rsidRDefault="00A14FA2" w:rsidP="00F56A43">
            <w:pPr>
              <w:spacing w:line="276" w:lineRule="auto"/>
              <w:rPr>
                <w:rFonts w:ascii="Fira Sans" w:hAnsi="Fira Sans" w:cs="Arial"/>
              </w:rPr>
            </w:pPr>
            <w:r w:rsidRPr="00F56A43">
              <w:rPr>
                <w:rFonts w:ascii="Fira Sans" w:hAnsi="Fira Sans" w:cs="Arial"/>
              </w:rPr>
              <w:t>(Op te vragen bij de Kamer van Koophandel via 088-585 15 85)</w:t>
            </w:r>
          </w:p>
        </w:tc>
      </w:tr>
      <w:tr w:rsidR="00A14FA2" w:rsidRPr="00F56A43" w14:paraId="31BC9A89" w14:textId="77777777" w:rsidTr="00AC5A81">
        <w:trPr>
          <w:trHeight w:val="1834"/>
        </w:trPr>
        <w:tc>
          <w:tcPr>
            <w:tcW w:w="3389" w:type="dxa"/>
          </w:tcPr>
          <w:p w14:paraId="27000ABD" w14:textId="6ECBDFB2" w:rsidR="00A14FA2" w:rsidRPr="00F56A43" w:rsidRDefault="00A14FA2" w:rsidP="00F56A43">
            <w:pPr>
              <w:spacing w:line="276" w:lineRule="auto"/>
              <w:rPr>
                <w:rFonts w:ascii="Fira Sans" w:hAnsi="Fira Sans"/>
              </w:rPr>
            </w:pPr>
            <w:r w:rsidRPr="00F56A43">
              <w:rPr>
                <w:rFonts w:ascii="Fira Sans" w:hAnsi="Fira Sans" w:cs="Arial"/>
                <w:b/>
                <w:bCs/>
              </w:rPr>
              <w:t xml:space="preserve">Verklaring betalingsgedrag </w:t>
            </w:r>
            <w:r w:rsidR="00D57280">
              <w:rPr>
                <w:rFonts w:ascii="Fira Sans" w:hAnsi="Fira Sans" w:cs="Arial"/>
                <w:b/>
                <w:bCs/>
              </w:rPr>
              <w:t>keten- en inlenersaansprakelijkheid</w:t>
            </w:r>
          </w:p>
          <w:p w14:paraId="7BD33872" w14:textId="47A8B1A7" w:rsidR="00A14FA2" w:rsidRPr="00F56A43" w:rsidRDefault="00A14FA2" w:rsidP="00F56A43">
            <w:pPr>
              <w:spacing w:line="276" w:lineRule="auto"/>
              <w:rPr>
                <w:rFonts w:ascii="Fira Sans" w:hAnsi="Fira Sans" w:cs="Arial"/>
                <w:b/>
                <w:bCs/>
              </w:rPr>
            </w:pPr>
            <w:r w:rsidRPr="00F56A43">
              <w:rPr>
                <w:rFonts w:ascii="Fira Sans" w:hAnsi="Fira Sans" w:cs="Arial"/>
              </w:rPr>
              <w:t>(niet ouder dan 6 maanden terug te rekenen vanaf de uiterste datum van het indienen van de Inschrijving. )</w:t>
            </w:r>
          </w:p>
        </w:tc>
        <w:tc>
          <w:tcPr>
            <w:tcW w:w="2560" w:type="dxa"/>
          </w:tcPr>
          <w:p w14:paraId="49356DAF" w14:textId="77777777" w:rsidR="00A14FA2" w:rsidRPr="00F56A43" w:rsidRDefault="00A14FA2" w:rsidP="00F56A43">
            <w:pPr>
              <w:spacing w:line="276" w:lineRule="auto"/>
              <w:rPr>
                <w:rFonts w:ascii="Fira Sans" w:hAnsi="Fira Sans" w:cs="Arial"/>
              </w:rPr>
            </w:pPr>
            <w:r w:rsidRPr="00F56A43">
              <w:rPr>
                <w:rFonts w:ascii="Fira Sans" w:hAnsi="Fira Sans" w:cs="Arial"/>
              </w:rPr>
              <w:t>Iedere betrokken onderneming (Inschrijver, Samenwerkingsverband, Derden)</w:t>
            </w:r>
          </w:p>
          <w:p w14:paraId="21BDBE19" w14:textId="77777777" w:rsidR="00A14FA2" w:rsidRPr="00F56A43" w:rsidRDefault="00A14FA2" w:rsidP="00F56A43">
            <w:pPr>
              <w:spacing w:line="276" w:lineRule="auto"/>
              <w:rPr>
                <w:rFonts w:ascii="Fira Sans" w:hAnsi="Fira Sans"/>
              </w:rPr>
            </w:pPr>
          </w:p>
          <w:p w14:paraId="712976C1" w14:textId="073291AA" w:rsidR="00A14FA2" w:rsidRPr="00F56A43" w:rsidRDefault="00A14FA2" w:rsidP="00F56A43">
            <w:pPr>
              <w:spacing w:line="276" w:lineRule="auto"/>
              <w:rPr>
                <w:rFonts w:ascii="Fira Sans" w:hAnsi="Fira Sans" w:cs="Arial"/>
              </w:rPr>
            </w:pPr>
            <w:r w:rsidRPr="00F56A43">
              <w:rPr>
                <w:rFonts w:ascii="Fira Sans" w:hAnsi="Fira Sans"/>
              </w:rPr>
              <w:t>Uitgezonderd Onderaannemer(s)</w:t>
            </w:r>
          </w:p>
        </w:tc>
        <w:tc>
          <w:tcPr>
            <w:tcW w:w="3260" w:type="dxa"/>
          </w:tcPr>
          <w:p w14:paraId="065DADEB" w14:textId="29C232AE" w:rsidR="00A14FA2" w:rsidRPr="00F56A43" w:rsidRDefault="00A14FA2" w:rsidP="00F56A43">
            <w:pPr>
              <w:spacing w:line="276" w:lineRule="auto"/>
              <w:rPr>
                <w:rFonts w:ascii="Fira Sans" w:hAnsi="Fira Sans" w:cs="Arial"/>
              </w:rPr>
            </w:pPr>
            <w:r w:rsidRPr="00F56A43">
              <w:rPr>
                <w:rFonts w:ascii="Fira Sans" w:hAnsi="Fira Sans" w:cs="Arial"/>
              </w:rPr>
              <w:t>Aanbestedingsleidraad § 3</w:t>
            </w:r>
            <w:r w:rsidR="00D57280">
              <w:rPr>
                <w:rFonts w:ascii="Fira Sans" w:hAnsi="Fira Sans" w:cs="Arial"/>
              </w:rPr>
              <w:t>.2</w:t>
            </w:r>
          </w:p>
          <w:p w14:paraId="5EBDC85E" w14:textId="1E51A35B" w:rsidR="00A14FA2" w:rsidRPr="00F56A43" w:rsidRDefault="00A14FA2" w:rsidP="00F56A43">
            <w:pPr>
              <w:spacing w:line="276" w:lineRule="auto"/>
              <w:rPr>
                <w:rFonts w:ascii="Fira Sans" w:hAnsi="Fira Sans" w:cs="Arial"/>
              </w:rPr>
            </w:pPr>
            <w:r w:rsidRPr="00F56A43">
              <w:rPr>
                <w:rFonts w:ascii="Fira Sans" w:hAnsi="Fira Sans" w:cs="Arial"/>
              </w:rPr>
              <w:t>(Op te vragen bij de Belastingdienst</w:t>
            </w:r>
            <w:r w:rsidR="00D57280">
              <w:rPr>
                <w:rFonts w:ascii="Fira Sans" w:hAnsi="Fira Sans" w:cs="Arial"/>
              </w:rPr>
              <w:br/>
            </w:r>
            <w:r w:rsidRPr="00F56A43">
              <w:rPr>
                <w:rFonts w:ascii="Fira Sans" w:hAnsi="Fira Sans" w:cs="Arial"/>
              </w:rPr>
              <w:t> </w:t>
            </w:r>
            <w:hyperlink r:id="rId26" w:history="1">
              <w:r w:rsidRPr="00F56A43">
                <w:rPr>
                  <w:rStyle w:val="Hyperlink"/>
                  <w:rFonts w:ascii="Fira Sans" w:hAnsi="Fira Sans" w:cs="Arial"/>
                  <w:color w:val="954F72"/>
                </w:rPr>
                <w:t>www.belastingsdienst.nl</w:t>
              </w:r>
            </w:hyperlink>
            <w:r w:rsidRPr="00F56A43">
              <w:rPr>
                <w:rFonts w:ascii="Fira Sans" w:hAnsi="Fira Sans" w:cs="Arial"/>
              </w:rPr>
              <w:t>)</w:t>
            </w:r>
          </w:p>
        </w:tc>
      </w:tr>
      <w:tr w:rsidR="00A14FA2" w:rsidRPr="00F56A43" w14:paraId="2AD53B91" w14:textId="77777777" w:rsidTr="00AC5A81">
        <w:trPr>
          <w:trHeight w:val="1961"/>
        </w:trPr>
        <w:tc>
          <w:tcPr>
            <w:tcW w:w="3389" w:type="dxa"/>
          </w:tcPr>
          <w:p w14:paraId="06A25B8C" w14:textId="6293684C" w:rsidR="00A14FA2" w:rsidRPr="007F4B93" w:rsidRDefault="00A14FA2" w:rsidP="00F56A43">
            <w:pPr>
              <w:spacing w:line="276" w:lineRule="auto"/>
              <w:rPr>
                <w:rFonts w:ascii="Fira Sans" w:hAnsi="Fira Sans" w:cs="Arial"/>
                <w:b/>
                <w:bCs/>
              </w:rPr>
            </w:pPr>
            <w:r w:rsidRPr="007F4B93">
              <w:rPr>
                <w:rFonts w:ascii="Fira Sans" w:hAnsi="Fira Sans" w:cs="Arial"/>
                <w:b/>
                <w:bCs/>
              </w:rPr>
              <w:t>Bedrijfsaansprakelijkheidsverzekering:</w:t>
            </w:r>
            <w:r w:rsidRPr="007F4B93">
              <w:rPr>
                <w:rFonts w:ascii="Fira Sans" w:hAnsi="Fira Sans" w:cs="Arial"/>
                <w:b/>
                <w:bCs/>
              </w:rPr>
              <w:br/>
            </w:r>
            <w:r w:rsidRPr="007F4B93">
              <w:rPr>
                <w:rFonts w:ascii="Fira Sans" w:hAnsi="Fira Sans" w:cs="Arial"/>
              </w:rPr>
              <w:t>(nadere bewijstukken overleggen</w:t>
            </w:r>
            <w:r w:rsidRPr="007F4B93">
              <w:rPr>
                <w:rFonts w:ascii="Fira Sans" w:hAnsi="Fira Sans" w:cs="Arial"/>
                <w:b/>
                <w:bCs/>
              </w:rPr>
              <w:t xml:space="preserve"> </w:t>
            </w:r>
            <w:r w:rsidRPr="007F4B93">
              <w:rPr>
                <w:rFonts w:ascii="Fira Sans" w:hAnsi="Fira Sans" w:cs="Arial"/>
              </w:rPr>
              <w:t>waaruit blijkt dat de gegeven verklaring in de UEA naar waarheid is afgegeven).</w:t>
            </w:r>
          </w:p>
        </w:tc>
        <w:tc>
          <w:tcPr>
            <w:tcW w:w="2560" w:type="dxa"/>
          </w:tcPr>
          <w:p w14:paraId="64C2FF97" w14:textId="77777777" w:rsidR="00A14FA2" w:rsidRPr="007F4B93" w:rsidRDefault="00A14FA2" w:rsidP="00F56A43">
            <w:pPr>
              <w:spacing w:line="276" w:lineRule="auto"/>
              <w:rPr>
                <w:rFonts w:ascii="Fira Sans" w:hAnsi="Fira Sans" w:cs="Arial"/>
              </w:rPr>
            </w:pPr>
            <w:r w:rsidRPr="007F4B93">
              <w:rPr>
                <w:rFonts w:ascii="Fira Sans" w:hAnsi="Fira Sans" w:cs="Arial"/>
              </w:rPr>
              <w:t>Iedere betrokken onderneming (Inschrijver, Samenwerkingsverband, Derden)</w:t>
            </w:r>
          </w:p>
          <w:p w14:paraId="27D43F57" w14:textId="77777777" w:rsidR="00A14FA2" w:rsidRPr="007F4B93" w:rsidRDefault="00A14FA2" w:rsidP="00F56A43">
            <w:pPr>
              <w:spacing w:line="276" w:lineRule="auto"/>
              <w:rPr>
                <w:rFonts w:ascii="Fira Sans" w:hAnsi="Fira Sans"/>
              </w:rPr>
            </w:pPr>
          </w:p>
          <w:p w14:paraId="1D9EB65F" w14:textId="148EAD46" w:rsidR="00A14FA2" w:rsidRPr="007F4B93" w:rsidRDefault="00A14FA2" w:rsidP="00F56A43">
            <w:pPr>
              <w:spacing w:line="276" w:lineRule="auto"/>
              <w:rPr>
                <w:rFonts w:ascii="Fira Sans" w:hAnsi="Fira Sans" w:cs="Arial"/>
              </w:rPr>
            </w:pPr>
            <w:r w:rsidRPr="007F4B93">
              <w:rPr>
                <w:rFonts w:ascii="Fira Sans" w:hAnsi="Fira Sans"/>
              </w:rPr>
              <w:t>Uitgezonderd Onderaannemer(s)</w:t>
            </w:r>
          </w:p>
        </w:tc>
        <w:tc>
          <w:tcPr>
            <w:tcW w:w="3260" w:type="dxa"/>
          </w:tcPr>
          <w:p w14:paraId="6CC709F0" w14:textId="5CF5A0FA" w:rsidR="00A14FA2" w:rsidRPr="007F4B93" w:rsidRDefault="00A14FA2" w:rsidP="00F56A43">
            <w:pPr>
              <w:spacing w:line="276" w:lineRule="auto"/>
              <w:rPr>
                <w:rFonts w:ascii="Fira Sans" w:hAnsi="Fira Sans" w:cs="Arial"/>
              </w:rPr>
            </w:pPr>
            <w:r w:rsidRPr="007F4B93">
              <w:rPr>
                <w:rFonts w:ascii="Fira Sans" w:hAnsi="Fira Sans" w:cs="Arial"/>
              </w:rPr>
              <w:t xml:space="preserve">Aanbestedingsleidraad § </w:t>
            </w:r>
            <w:r w:rsidR="00772149" w:rsidRPr="007F4B93">
              <w:rPr>
                <w:rFonts w:ascii="Fira Sans" w:hAnsi="Fira Sans" w:cs="Arial"/>
              </w:rPr>
              <w:t>3.2</w:t>
            </w:r>
          </w:p>
        </w:tc>
      </w:tr>
      <w:tr w:rsidR="00A14FA2" w:rsidRPr="00F56A43" w14:paraId="78B38855" w14:textId="77777777" w:rsidTr="007F4B93">
        <w:tc>
          <w:tcPr>
            <w:tcW w:w="3389" w:type="dxa"/>
          </w:tcPr>
          <w:p w14:paraId="28E61D3A" w14:textId="77777777" w:rsidR="00A14FA2" w:rsidRPr="007F4B93" w:rsidRDefault="00A14FA2" w:rsidP="00F56A43">
            <w:pPr>
              <w:spacing w:line="276" w:lineRule="auto"/>
              <w:rPr>
                <w:rFonts w:ascii="Fira Sans" w:hAnsi="Fira Sans"/>
              </w:rPr>
            </w:pPr>
            <w:r w:rsidRPr="007F4B93">
              <w:rPr>
                <w:rFonts w:ascii="Fira Sans" w:hAnsi="Fira Sans" w:cs="Arial"/>
                <w:b/>
                <w:bCs/>
              </w:rPr>
              <w:t xml:space="preserve">Kwaliteitsmanagementsysteem </w:t>
            </w:r>
            <w:r w:rsidRPr="007F4B93">
              <w:rPr>
                <w:rFonts w:ascii="Fira Sans" w:hAnsi="Fira Sans" w:cs="Arial"/>
                <w:b/>
                <w:bCs/>
                <w:color w:val="000000"/>
                <w:shd w:val="clear" w:color="auto" w:fill="FFFF00"/>
              </w:rPr>
              <w:br/>
            </w:r>
            <w:r w:rsidRPr="007F4B93">
              <w:rPr>
                <w:rFonts w:ascii="Fira Sans" w:hAnsi="Fira Sans" w:cs="Arial"/>
                <w:b/>
                <w:bCs/>
              </w:rPr>
              <w:t>(ISO-certificering of gelijkwaardig)</w:t>
            </w:r>
          </w:p>
          <w:p w14:paraId="2FEC613F" w14:textId="1EFC053A" w:rsidR="00A14FA2" w:rsidRPr="007F4B93" w:rsidRDefault="00A14FA2" w:rsidP="00F56A43">
            <w:pPr>
              <w:spacing w:line="276" w:lineRule="auto"/>
              <w:rPr>
                <w:rFonts w:ascii="Fira Sans" w:hAnsi="Fira Sans" w:cs="Arial"/>
                <w:b/>
                <w:bCs/>
              </w:rPr>
            </w:pPr>
            <w:r w:rsidRPr="007F4B93">
              <w:rPr>
                <w:rFonts w:ascii="Fira Sans" w:hAnsi="Fira Sans" w:cs="Arial"/>
              </w:rPr>
              <w:t>Dit is van toepassing op diegene die bij de uitvoering van de Opdracht een activiteit uitvoert waar deze eis(en) voor geld(t)en.</w:t>
            </w:r>
          </w:p>
        </w:tc>
        <w:tc>
          <w:tcPr>
            <w:tcW w:w="2560" w:type="dxa"/>
          </w:tcPr>
          <w:p w14:paraId="6E6C460C" w14:textId="77777777" w:rsidR="00A14FA2" w:rsidRPr="007F4B93" w:rsidRDefault="00A14FA2" w:rsidP="00F56A43">
            <w:pPr>
              <w:spacing w:line="276" w:lineRule="auto"/>
              <w:rPr>
                <w:rFonts w:ascii="Fira Sans" w:hAnsi="Fira Sans" w:cs="Arial"/>
              </w:rPr>
            </w:pPr>
            <w:r w:rsidRPr="007F4B93">
              <w:rPr>
                <w:rFonts w:ascii="Fira Sans" w:hAnsi="Fira Sans" w:cs="Arial"/>
              </w:rPr>
              <w:t>Iedere betrokken onderneming (Inschrijver, Samenwerkingsverband, Derden)</w:t>
            </w:r>
          </w:p>
          <w:p w14:paraId="4AC82BBA" w14:textId="77777777" w:rsidR="00A14FA2" w:rsidRPr="007F4B93" w:rsidRDefault="00A14FA2" w:rsidP="00F56A43">
            <w:pPr>
              <w:spacing w:line="276" w:lineRule="auto"/>
              <w:rPr>
                <w:rFonts w:ascii="Fira Sans" w:hAnsi="Fira Sans"/>
              </w:rPr>
            </w:pPr>
          </w:p>
          <w:p w14:paraId="1A5B8B8D" w14:textId="7C4251AA" w:rsidR="00A14FA2" w:rsidRPr="007F4B93" w:rsidRDefault="00A14FA2" w:rsidP="00F56A43">
            <w:pPr>
              <w:spacing w:line="276" w:lineRule="auto"/>
              <w:rPr>
                <w:rFonts w:ascii="Fira Sans" w:hAnsi="Fira Sans" w:cs="Arial"/>
              </w:rPr>
            </w:pPr>
            <w:r w:rsidRPr="007F4B93">
              <w:rPr>
                <w:rFonts w:ascii="Fira Sans" w:hAnsi="Fira Sans"/>
              </w:rPr>
              <w:t>Uitgezonderd Onderaannemer(s)</w:t>
            </w:r>
          </w:p>
        </w:tc>
        <w:tc>
          <w:tcPr>
            <w:tcW w:w="3260" w:type="dxa"/>
          </w:tcPr>
          <w:p w14:paraId="450555A6" w14:textId="2866D120" w:rsidR="00A14FA2" w:rsidRPr="007F4B93" w:rsidRDefault="00B14525" w:rsidP="00F56A43">
            <w:pPr>
              <w:spacing w:line="276" w:lineRule="auto"/>
              <w:rPr>
                <w:rFonts w:ascii="Fira Sans" w:hAnsi="Fira Sans" w:cs="Arial"/>
              </w:rPr>
            </w:pPr>
            <w:r w:rsidRPr="007F4B93">
              <w:rPr>
                <w:rFonts w:ascii="Fira Sans" w:hAnsi="Fira Sans" w:cs="Arial"/>
              </w:rPr>
              <w:t xml:space="preserve">Aanbestedingsleidraad § </w:t>
            </w:r>
            <w:r w:rsidR="007F4B93" w:rsidRPr="007F4B93">
              <w:rPr>
                <w:rFonts w:ascii="Fira Sans" w:hAnsi="Fira Sans" w:cs="Arial"/>
              </w:rPr>
              <w:t>3.3.2</w:t>
            </w:r>
          </w:p>
        </w:tc>
      </w:tr>
      <w:tr w:rsidR="00E006FB" w:rsidRPr="00F56A43" w14:paraId="37364BBF" w14:textId="77777777" w:rsidTr="007F4B93">
        <w:tc>
          <w:tcPr>
            <w:tcW w:w="3389" w:type="dxa"/>
          </w:tcPr>
          <w:p w14:paraId="2343F978" w14:textId="5EB60AC4" w:rsidR="00E006FB" w:rsidRPr="006202FA" w:rsidRDefault="00E006FB" w:rsidP="00E006FB">
            <w:pPr>
              <w:spacing w:line="276" w:lineRule="auto"/>
              <w:rPr>
                <w:rFonts w:ascii="Fira Sans" w:hAnsi="Fira Sans"/>
              </w:rPr>
            </w:pPr>
            <w:r w:rsidRPr="006202FA">
              <w:rPr>
                <w:rFonts w:ascii="Fira Sans" w:hAnsi="Fira Sans" w:cs="Arial"/>
                <w:b/>
                <w:bCs/>
              </w:rPr>
              <w:lastRenderedPageBreak/>
              <w:t>Keurmerk Stichting Normering Arbeid (NEN 4400-1 norm)</w:t>
            </w:r>
          </w:p>
          <w:p w14:paraId="38DC92D9" w14:textId="01C63D06" w:rsidR="00E006FB" w:rsidRPr="006202FA" w:rsidRDefault="00E006FB" w:rsidP="00E006FB">
            <w:pPr>
              <w:spacing w:line="276" w:lineRule="auto"/>
              <w:rPr>
                <w:rFonts w:ascii="Fira Sans" w:hAnsi="Fira Sans" w:cs="Arial"/>
                <w:b/>
                <w:bCs/>
              </w:rPr>
            </w:pPr>
            <w:r w:rsidRPr="006202FA">
              <w:rPr>
                <w:rFonts w:ascii="Fira Sans" w:hAnsi="Fira Sans" w:cs="Arial"/>
              </w:rPr>
              <w:t>Dit is van toepassing op diegene die bij de uitvoering van de Opdracht een activiteit uitvoert waar deze eis(en) voor geld(t)en.</w:t>
            </w:r>
          </w:p>
        </w:tc>
        <w:tc>
          <w:tcPr>
            <w:tcW w:w="2560" w:type="dxa"/>
          </w:tcPr>
          <w:p w14:paraId="380DE69A" w14:textId="77777777" w:rsidR="00E006FB" w:rsidRPr="006202FA" w:rsidRDefault="00E006FB" w:rsidP="00E006FB">
            <w:pPr>
              <w:spacing w:line="276" w:lineRule="auto"/>
              <w:rPr>
                <w:rFonts w:ascii="Fira Sans" w:hAnsi="Fira Sans" w:cs="Arial"/>
              </w:rPr>
            </w:pPr>
            <w:r w:rsidRPr="006202FA">
              <w:rPr>
                <w:rFonts w:ascii="Fira Sans" w:hAnsi="Fira Sans" w:cs="Arial"/>
              </w:rPr>
              <w:t>Iedere betrokken onderneming (Inschrijver, Samenwerkingsverband, Derden)</w:t>
            </w:r>
          </w:p>
          <w:p w14:paraId="08546A7B" w14:textId="77777777" w:rsidR="00E006FB" w:rsidRPr="006202FA" w:rsidRDefault="00E006FB" w:rsidP="00E006FB">
            <w:pPr>
              <w:spacing w:line="276" w:lineRule="auto"/>
              <w:rPr>
                <w:rFonts w:ascii="Fira Sans" w:hAnsi="Fira Sans"/>
              </w:rPr>
            </w:pPr>
          </w:p>
          <w:p w14:paraId="00FA5C76" w14:textId="29859D91" w:rsidR="00E006FB" w:rsidRPr="006202FA" w:rsidRDefault="00E006FB" w:rsidP="00E006FB">
            <w:pPr>
              <w:spacing w:line="276" w:lineRule="auto"/>
              <w:rPr>
                <w:rFonts w:ascii="Fira Sans" w:hAnsi="Fira Sans" w:cs="Arial"/>
              </w:rPr>
            </w:pPr>
            <w:r w:rsidRPr="006202FA">
              <w:rPr>
                <w:rFonts w:ascii="Fira Sans" w:hAnsi="Fira Sans"/>
              </w:rPr>
              <w:t>Uitgezonderd Onderaannemer(s)</w:t>
            </w:r>
          </w:p>
        </w:tc>
        <w:tc>
          <w:tcPr>
            <w:tcW w:w="3260" w:type="dxa"/>
          </w:tcPr>
          <w:p w14:paraId="1FB9D53D" w14:textId="05FA95F3" w:rsidR="00E006FB" w:rsidRPr="006202FA" w:rsidRDefault="00E006FB" w:rsidP="00E006FB">
            <w:pPr>
              <w:spacing w:line="276" w:lineRule="auto"/>
              <w:rPr>
                <w:rFonts w:ascii="Fira Sans" w:hAnsi="Fira Sans" w:cs="Arial"/>
              </w:rPr>
            </w:pPr>
            <w:r w:rsidRPr="006202FA">
              <w:rPr>
                <w:rFonts w:ascii="Fira Sans" w:hAnsi="Fira Sans" w:cs="Arial"/>
              </w:rPr>
              <w:t>Aanbestedingsleidraad § 3.3.2</w:t>
            </w:r>
          </w:p>
        </w:tc>
      </w:tr>
      <w:tr w:rsidR="00EC3DC4" w:rsidRPr="00F56A43" w14:paraId="56FC5B3F" w14:textId="77777777" w:rsidTr="007F4B93">
        <w:tc>
          <w:tcPr>
            <w:tcW w:w="3389" w:type="dxa"/>
          </w:tcPr>
          <w:p w14:paraId="10116EBE" w14:textId="56115B4D" w:rsidR="00EC3DC4" w:rsidRPr="006202FA" w:rsidRDefault="00EC3DC4" w:rsidP="00EC3DC4">
            <w:pPr>
              <w:spacing w:line="276" w:lineRule="auto"/>
              <w:rPr>
                <w:rFonts w:ascii="Fira Sans" w:hAnsi="Fira Sans" w:cs="Arial"/>
                <w:b/>
                <w:bCs/>
              </w:rPr>
            </w:pPr>
            <w:r w:rsidRPr="006202FA">
              <w:rPr>
                <w:rFonts w:ascii="Fira Sans" w:hAnsi="Fira Sans" w:cs="Arial"/>
                <w:b/>
                <w:bCs/>
              </w:rPr>
              <w:t xml:space="preserve">ABU- of NBBU- lidmaatschap of </w:t>
            </w:r>
            <w:r w:rsidR="006202FA" w:rsidRPr="006202FA">
              <w:rPr>
                <w:rFonts w:ascii="Fira Sans" w:hAnsi="Fira Sans" w:cs="Arial"/>
                <w:b/>
                <w:bCs/>
              </w:rPr>
              <w:t>gelijkwaardige</w:t>
            </w:r>
            <w:r w:rsidRPr="006202FA">
              <w:rPr>
                <w:rFonts w:ascii="Fira Sans" w:hAnsi="Fira Sans" w:cs="Arial"/>
                <w:b/>
                <w:bCs/>
              </w:rPr>
              <w:t xml:space="preserve"> borging</w:t>
            </w:r>
          </w:p>
        </w:tc>
        <w:tc>
          <w:tcPr>
            <w:tcW w:w="2560" w:type="dxa"/>
          </w:tcPr>
          <w:p w14:paraId="64DD7A63" w14:textId="77777777" w:rsidR="00EC3DC4" w:rsidRPr="006202FA" w:rsidRDefault="00EC3DC4" w:rsidP="00EC3DC4">
            <w:pPr>
              <w:spacing w:line="276" w:lineRule="auto"/>
              <w:rPr>
                <w:rFonts w:ascii="Fira Sans" w:hAnsi="Fira Sans" w:cs="Arial"/>
              </w:rPr>
            </w:pPr>
            <w:r w:rsidRPr="006202FA">
              <w:rPr>
                <w:rFonts w:ascii="Fira Sans" w:hAnsi="Fira Sans" w:cs="Arial"/>
              </w:rPr>
              <w:t>Iedere betrokken onderneming (Inschrijver, Samenwerkingsverband, Derden)</w:t>
            </w:r>
          </w:p>
          <w:p w14:paraId="1FAD1DD4" w14:textId="77777777" w:rsidR="00EC3DC4" w:rsidRPr="006202FA" w:rsidRDefault="00EC3DC4" w:rsidP="00EC3DC4">
            <w:pPr>
              <w:spacing w:line="276" w:lineRule="auto"/>
              <w:rPr>
                <w:rFonts w:ascii="Fira Sans" w:hAnsi="Fira Sans"/>
              </w:rPr>
            </w:pPr>
          </w:p>
          <w:p w14:paraId="07D21D1C" w14:textId="4F5E1D24" w:rsidR="00EC3DC4" w:rsidRPr="006202FA" w:rsidRDefault="00EC3DC4" w:rsidP="00EC3DC4">
            <w:pPr>
              <w:spacing w:line="276" w:lineRule="auto"/>
              <w:rPr>
                <w:rFonts w:ascii="Fira Sans" w:hAnsi="Fira Sans" w:cs="Arial"/>
              </w:rPr>
            </w:pPr>
            <w:r w:rsidRPr="006202FA">
              <w:rPr>
                <w:rFonts w:ascii="Fira Sans" w:hAnsi="Fira Sans"/>
              </w:rPr>
              <w:t>Uitgezonderd Onderaannemer(s)</w:t>
            </w:r>
          </w:p>
        </w:tc>
        <w:tc>
          <w:tcPr>
            <w:tcW w:w="3260" w:type="dxa"/>
          </w:tcPr>
          <w:p w14:paraId="22B3637C" w14:textId="6890C0B9" w:rsidR="00EC3DC4" w:rsidRPr="006202FA" w:rsidRDefault="00EC3DC4" w:rsidP="00EC3DC4">
            <w:pPr>
              <w:spacing w:line="276" w:lineRule="auto"/>
              <w:rPr>
                <w:rFonts w:ascii="Fira Sans" w:hAnsi="Fira Sans" w:cs="Arial"/>
              </w:rPr>
            </w:pPr>
            <w:r w:rsidRPr="006202FA">
              <w:rPr>
                <w:rFonts w:ascii="Fira Sans" w:hAnsi="Fira Sans" w:cs="Arial"/>
              </w:rPr>
              <w:t>Aanbestedingsleidraad § 3.3.2</w:t>
            </w:r>
          </w:p>
        </w:tc>
      </w:tr>
    </w:tbl>
    <w:p w14:paraId="372D5C2D" w14:textId="6235F8DF" w:rsidR="00A14FA2" w:rsidRPr="00F56A43" w:rsidRDefault="00A14FA2" w:rsidP="00F56A43">
      <w:pPr>
        <w:spacing w:line="276" w:lineRule="auto"/>
        <w:rPr>
          <w:rFonts w:ascii="Fira Sans" w:hAnsi="Fira Sans"/>
          <w:sz w:val="20"/>
        </w:rPr>
      </w:pPr>
    </w:p>
    <w:p w14:paraId="2C519C2E" w14:textId="434E1F53" w:rsidR="00231403" w:rsidRPr="00F56A43" w:rsidRDefault="00231403" w:rsidP="00EC3DC4">
      <w:pPr>
        <w:spacing w:line="240" w:lineRule="auto"/>
        <w:rPr>
          <w:rFonts w:ascii="Fira Sans" w:hAnsi="Fira Sans" w:cs="Arial"/>
          <w:b/>
          <w:bCs/>
          <w:color w:val="000000"/>
          <w:sz w:val="20"/>
        </w:rPr>
      </w:pPr>
      <w:bookmarkStart w:id="113" w:name="_Toc84318137"/>
      <w:r w:rsidRPr="00F56A43">
        <w:rPr>
          <w:rFonts w:ascii="Fira Sans" w:hAnsi="Fira Sans" w:cs="Arial"/>
          <w:b/>
          <w:bCs/>
          <w:color w:val="000000"/>
          <w:sz w:val="20"/>
        </w:rPr>
        <w:t xml:space="preserve">Toelichting bewijsstukken op verzoek van de </w:t>
      </w:r>
      <w:bookmarkEnd w:id="113"/>
      <w:r w:rsidRPr="00F56A43">
        <w:rPr>
          <w:rFonts w:ascii="Fira Sans" w:hAnsi="Fira Sans" w:cs="Arial"/>
          <w:b/>
          <w:bCs/>
          <w:color w:val="000000"/>
          <w:sz w:val="20"/>
        </w:rPr>
        <w:t>Aanbestedende dienst</w:t>
      </w:r>
    </w:p>
    <w:p w14:paraId="51E160BC" w14:textId="3CAA7F82" w:rsidR="00231403" w:rsidRPr="00F56A43" w:rsidRDefault="00231403" w:rsidP="00F56A43">
      <w:pPr>
        <w:spacing w:line="276" w:lineRule="auto"/>
        <w:rPr>
          <w:rFonts w:ascii="Fira Sans" w:hAnsi="Fira Sans"/>
          <w:sz w:val="20"/>
        </w:rPr>
      </w:pPr>
      <w:r w:rsidRPr="00F56A43">
        <w:rPr>
          <w:rFonts w:ascii="Fira Sans" w:hAnsi="Fira Sans"/>
          <w:color w:val="000000"/>
          <w:sz w:val="20"/>
        </w:rPr>
        <w:t xml:space="preserve">Als de Aanbestedende dienst het voornemen heeft om de Opdracht aan u te gunnen dient u </w:t>
      </w:r>
      <w:r w:rsidR="002401A1" w:rsidRPr="00F56A43">
        <w:rPr>
          <w:rFonts w:ascii="Fira Sans" w:hAnsi="Fira Sans"/>
          <w:color w:val="000000"/>
          <w:sz w:val="20"/>
        </w:rPr>
        <w:t>middels de</w:t>
      </w:r>
      <w:r w:rsidRPr="00F56A43">
        <w:rPr>
          <w:rFonts w:ascii="Fira Sans" w:hAnsi="Fira Sans"/>
          <w:color w:val="000000"/>
          <w:sz w:val="20"/>
        </w:rPr>
        <w:t xml:space="preserve"> </w:t>
      </w:r>
      <w:r w:rsidRPr="00F56A43">
        <w:rPr>
          <w:rFonts w:ascii="Fira Sans" w:hAnsi="Fira Sans"/>
          <w:sz w:val="20"/>
        </w:rPr>
        <w:t xml:space="preserve">volgende bewijsstukken </w:t>
      </w:r>
      <w:r w:rsidR="002401A1" w:rsidRPr="00F56A43">
        <w:rPr>
          <w:rFonts w:ascii="Fira Sans" w:hAnsi="Fira Sans"/>
          <w:sz w:val="20"/>
        </w:rPr>
        <w:t>aan te tonen dat op u geen van de door de Aanbestedende dienst toegepaste uitsluitingsgronden van toepassing is</w:t>
      </w:r>
      <w:r w:rsidRPr="00F56A43">
        <w:rPr>
          <w:rFonts w:ascii="Fira Sans" w:hAnsi="Fira Sans"/>
          <w:sz w:val="20"/>
        </w:rPr>
        <w:t>.</w:t>
      </w:r>
    </w:p>
    <w:p w14:paraId="11AFD50A" w14:textId="77777777" w:rsidR="00231403" w:rsidRPr="00F56A43" w:rsidRDefault="00231403" w:rsidP="00F56A43">
      <w:pPr>
        <w:spacing w:line="276" w:lineRule="auto"/>
        <w:rPr>
          <w:rFonts w:ascii="Fira Sans" w:hAnsi="Fira Sans"/>
          <w:sz w:val="20"/>
        </w:rPr>
      </w:pPr>
    </w:p>
    <w:p w14:paraId="4E48E5D6" w14:textId="5B2D497A" w:rsidR="00231403" w:rsidRPr="00F56A43" w:rsidRDefault="00231403" w:rsidP="00F56A43">
      <w:pPr>
        <w:pStyle w:val="Lijstalinea"/>
        <w:numPr>
          <w:ilvl w:val="0"/>
          <w:numId w:val="17"/>
        </w:numPr>
        <w:spacing w:line="276" w:lineRule="auto"/>
        <w:rPr>
          <w:rFonts w:ascii="Fira Sans" w:hAnsi="Fira Sans"/>
          <w:sz w:val="20"/>
          <w:lang w:val="nl-NL"/>
        </w:rPr>
      </w:pPr>
      <w:r w:rsidRPr="00F56A43">
        <w:rPr>
          <w:rFonts w:ascii="Fira Sans" w:hAnsi="Fira Sans"/>
          <w:b/>
          <w:bCs/>
          <w:sz w:val="20"/>
          <w:lang w:val="nl-NL"/>
        </w:rPr>
        <w:t>Gedragsverklaring aanbesteden (GV</w:t>
      </w:r>
      <w:r w:rsidRPr="00294E82">
        <w:rPr>
          <w:rFonts w:ascii="Fira Sans" w:hAnsi="Fira Sans"/>
          <w:b/>
          <w:bCs/>
          <w:sz w:val="20"/>
          <w:lang w:val="nl-NL"/>
        </w:rPr>
        <w:t>A)</w:t>
      </w:r>
      <w:r w:rsidRPr="00F56A43">
        <w:rPr>
          <w:rFonts w:ascii="Fira Sans" w:hAnsi="Fira Sans"/>
          <w:sz w:val="20"/>
          <w:lang w:val="nl-NL"/>
        </w:rPr>
        <w:t xml:space="preserve"> Met een Gedragsverklaring aanbesteden toont u aan dat de door de Aanbestedende dienst gestelde uitsluitingsgronden die betrekking hebben op onherroepelijke veroordelingen of beschikkingen wegens overtreding van de mededingingsregels, niet van toepassing zijn op uw organisatie.</w:t>
      </w:r>
    </w:p>
    <w:p w14:paraId="06D8DC00" w14:textId="7EDEB160" w:rsidR="002401A1" w:rsidRPr="00F56A43" w:rsidRDefault="00231403" w:rsidP="00F56A43">
      <w:pPr>
        <w:pStyle w:val="Lijstalinea"/>
        <w:numPr>
          <w:ilvl w:val="0"/>
          <w:numId w:val="17"/>
        </w:numPr>
        <w:spacing w:line="276" w:lineRule="auto"/>
        <w:rPr>
          <w:rFonts w:ascii="Fira Sans" w:hAnsi="Fira Sans"/>
          <w:sz w:val="20"/>
          <w:lang w:val="nl-NL"/>
        </w:rPr>
      </w:pPr>
      <w:r w:rsidRPr="00F56A43">
        <w:rPr>
          <w:rFonts w:ascii="Fira Sans" w:hAnsi="Fira Sans"/>
          <w:b/>
          <w:bCs/>
          <w:sz w:val="20"/>
          <w:lang w:val="nl-NL"/>
        </w:rPr>
        <w:t>Inschrijving in het nationale beroeps-/handelsregister</w:t>
      </w:r>
      <w:r w:rsidRPr="00F56A43">
        <w:rPr>
          <w:rFonts w:ascii="Fira Sans" w:hAnsi="Fira Sans"/>
          <w:sz w:val="20"/>
          <w:lang w:val="nl-NL"/>
        </w:rPr>
        <w:t xml:space="preserve"> </w:t>
      </w:r>
      <w:r w:rsidR="00EC3DC4">
        <w:rPr>
          <w:rFonts w:ascii="Fira Sans" w:hAnsi="Fira Sans"/>
          <w:sz w:val="20"/>
          <w:lang w:val="nl-NL"/>
        </w:rPr>
        <w:t xml:space="preserve">+ </w:t>
      </w:r>
      <w:r w:rsidR="00FA312E">
        <w:rPr>
          <w:rFonts w:ascii="Fira Sans" w:hAnsi="Fira Sans"/>
          <w:sz w:val="20"/>
          <w:lang w:val="nl-NL"/>
        </w:rPr>
        <w:t xml:space="preserve">de </w:t>
      </w:r>
      <w:r w:rsidR="00EC3DC4">
        <w:rPr>
          <w:rFonts w:ascii="Fira Sans" w:hAnsi="Fira Sans"/>
          <w:sz w:val="20"/>
          <w:lang w:val="nl-NL"/>
        </w:rPr>
        <w:t>Waadi</w:t>
      </w:r>
      <w:r w:rsidR="00AA2EC4">
        <w:rPr>
          <w:rFonts w:ascii="Fira Sans" w:hAnsi="Fira Sans"/>
          <w:sz w:val="20"/>
          <w:lang w:val="nl-NL"/>
        </w:rPr>
        <w:t>-</w:t>
      </w:r>
      <w:r w:rsidR="00EC3DC4">
        <w:rPr>
          <w:rFonts w:ascii="Fira Sans" w:hAnsi="Fira Sans"/>
          <w:sz w:val="20"/>
          <w:lang w:val="nl-NL"/>
        </w:rPr>
        <w:t xml:space="preserve">registratie. </w:t>
      </w:r>
      <w:r w:rsidR="002401A1" w:rsidRPr="00F56A43">
        <w:rPr>
          <w:rFonts w:ascii="Fira Sans" w:hAnsi="Fira Sans"/>
          <w:sz w:val="20"/>
          <w:lang w:val="nl-NL"/>
        </w:rPr>
        <w:t>Met een uittreksel Handelsregister toont u aan dat de door de Aanbestedende dienst gestelde uitsluitingsgrond die betrekking heeft op faillissement o</w:t>
      </w:r>
      <w:r w:rsidR="00977DC3" w:rsidRPr="00F56A43">
        <w:rPr>
          <w:rFonts w:ascii="Fira Sans" w:hAnsi="Fira Sans"/>
          <w:sz w:val="20"/>
          <w:lang w:val="nl-NL"/>
        </w:rPr>
        <w:t>f</w:t>
      </w:r>
      <w:r w:rsidR="002401A1" w:rsidRPr="00F56A43">
        <w:rPr>
          <w:rFonts w:ascii="Fira Sans" w:hAnsi="Fira Sans"/>
          <w:sz w:val="20"/>
          <w:lang w:val="nl-NL"/>
        </w:rPr>
        <w:t xml:space="preserve"> liquidatie </w:t>
      </w:r>
      <w:r w:rsidR="001C0F62" w:rsidRPr="00F56A43">
        <w:rPr>
          <w:rFonts w:ascii="Fira Sans" w:hAnsi="Fira Sans"/>
          <w:sz w:val="20"/>
          <w:lang w:val="nl-NL"/>
        </w:rPr>
        <w:t>niet van toepassing is op uw organisatie.</w:t>
      </w:r>
      <w:r w:rsidR="00943C4A" w:rsidRPr="00F56A43">
        <w:rPr>
          <w:rFonts w:ascii="Fira Sans" w:hAnsi="Fira Sans"/>
          <w:sz w:val="20"/>
          <w:lang w:val="nl-NL"/>
        </w:rPr>
        <w:t xml:space="preserve"> </w:t>
      </w:r>
      <w:r w:rsidR="00EC3DC4">
        <w:rPr>
          <w:rFonts w:ascii="Fira Sans" w:hAnsi="Fira Sans"/>
          <w:sz w:val="20"/>
          <w:lang w:val="nl-NL"/>
        </w:rPr>
        <w:br/>
      </w:r>
      <w:r w:rsidR="00EC3DC4" w:rsidRPr="00EC3DC4">
        <w:rPr>
          <w:rFonts w:ascii="Fira Sans" w:hAnsi="Fira Sans"/>
          <w:sz w:val="20"/>
          <w:lang w:val="nl-NL"/>
        </w:rPr>
        <w:t>Met een Waadi</w:t>
      </w:r>
      <w:r w:rsidR="006F158F">
        <w:rPr>
          <w:rFonts w:ascii="Fira Sans" w:hAnsi="Fira Sans"/>
          <w:sz w:val="20"/>
          <w:lang w:val="nl-NL"/>
        </w:rPr>
        <w:t>-</w:t>
      </w:r>
      <w:r w:rsidR="00EC3DC4" w:rsidRPr="00EC3DC4">
        <w:rPr>
          <w:rFonts w:ascii="Fira Sans" w:hAnsi="Fira Sans"/>
          <w:sz w:val="20"/>
          <w:lang w:val="nl-NL"/>
        </w:rPr>
        <w:t>registratie t</w:t>
      </w:r>
      <w:r w:rsidR="00EC3DC4">
        <w:rPr>
          <w:rFonts w:ascii="Fira Sans" w:hAnsi="Fira Sans"/>
          <w:sz w:val="20"/>
          <w:lang w:val="nl-NL"/>
        </w:rPr>
        <w:t xml:space="preserve">oont u aan dat uw onderneming uitzendkrachten ter beschikking stelt en als zodanig bent geregistreerd </w:t>
      </w:r>
      <w:r w:rsidR="00EC3DC4" w:rsidRPr="00EC3DC4">
        <w:rPr>
          <w:rFonts w:ascii="Fira Sans" w:hAnsi="Fira Sans"/>
          <w:sz w:val="20"/>
          <w:lang w:val="nl-NL"/>
        </w:rPr>
        <w:t xml:space="preserve">bij de Kamer van Koophandel. </w:t>
      </w:r>
    </w:p>
    <w:p w14:paraId="48FC6DCB" w14:textId="77777777" w:rsidR="00231403" w:rsidRPr="00F56A43" w:rsidRDefault="00231403" w:rsidP="00F56A43">
      <w:pPr>
        <w:pStyle w:val="Lijstalinea"/>
        <w:numPr>
          <w:ilvl w:val="0"/>
          <w:numId w:val="17"/>
        </w:numPr>
        <w:spacing w:line="276" w:lineRule="auto"/>
        <w:rPr>
          <w:rFonts w:ascii="Fira Sans" w:hAnsi="Fira Sans"/>
          <w:sz w:val="20"/>
          <w:lang w:val="nl-NL"/>
        </w:rPr>
      </w:pPr>
      <w:r w:rsidRPr="00F56A43">
        <w:rPr>
          <w:rFonts w:ascii="Fira Sans" w:hAnsi="Fira Sans" w:cs="Arial"/>
          <w:b/>
          <w:bCs/>
          <w:color w:val="000000"/>
          <w:sz w:val="20"/>
          <w:lang w:val="nl-NL"/>
        </w:rPr>
        <w:t xml:space="preserve">Verklaring non-faillissement </w:t>
      </w:r>
      <w:r w:rsidRPr="00F56A43">
        <w:rPr>
          <w:rFonts w:ascii="Fira Sans" w:hAnsi="Fira Sans"/>
          <w:sz w:val="20"/>
          <w:lang w:val="nl-NL"/>
        </w:rPr>
        <w:t>Met deze verklaring toont u aan dat uw organisatie niet in een staat van faillissement verkeert.</w:t>
      </w:r>
    </w:p>
    <w:p w14:paraId="170CD17A" w14:textId="77777777" w:rsidR="00231403" w:rsidRPr="00F56A43" w:rsidRDefault="00231403" w:rsidP="00F56A43">
      <w:pPr>
        <w:pStyle w:val="Lijstalinea"/>
        <w:numPr>
          <w:ilvl w:val="0"/>
          <w:numId w:val="17"/>
        </w:numPr>
        <w:spacing w:line="276" w:lineRule="auto"/>
        <w:rPr>
          <w:rFonts w:ascii="Fira Sans" w:hAnsi="Fira Sans"/>
          <w:sz w:val="20"/>
          <w:lang w:val="nl-NL"/>
        </w:rPr>
      </w:pPr>
      <w:r w:rsidRPr="00F56A43">
        <w:rPr>
          <w:rFonts w:ascii="Fira Sans" w:hAnsi="Fira Sans" w:cs="Arial"/>
          <w:b/>
          <w:bCs/>
          <w:color w:val="000000"/>
          <w:sz w:val="20"/>
          <w:lang w:val="nl-NL"/>
        </w:rPr>
        <w:t xml:space="preserve">Verklaring betalingsgedrag nakoming fiscale verplichtingen </w:t>
      </w:r>
      <w:r w:rsidRPr="00F56A43">
        <w:rPr>
          <w:rFonts w:ascii="Fira Sans" w:hAnsi="Fira Sans"/>
          <w:sz w:val="20"/>
          <w:lang w:val="nl-NL"/>
        </w:rPr>
        <w:t>Met deze verklaring toont u aan dat uw organisatie aan de verplichtingen heeft voldaan ten aanzien van betalingen van premies sociale verzekeringen en belastingen overeenkomstig de wettelijke bepalingen van het land waar u gevestigd bent.</w:t>
      </w:r>
    </w:p>
    <w:p w14:paraId="61CCE8CB" w14:textId="77777777" w:rsidR="00231403" w:rsidRPr="00F56A43" w:rsidRDefault="00231403" w:rsidP="00F56A43">
      <w:pPr>
        <w:pStyle w:val="Kop2"/>
        <w:tabs>
          <w:tab w:val="left" w:pos="6379"/>
        </w:tabs>
        <w:spacing w:before="240" w:after="120" w:line="276" w:lineRule="auto"/>
        <w:rPr>
          <w:rFonts w:ascii="Fira Sans" w:hAnsi="Fira Sans" w:cs="Helvetica"/>
          <w:sz w:val="20"/>
        </w:rPr>
      </w:pPr>
      <w:bookmarkStart w:id="114" w:name="_Toc135819278"/>
      <w:bookmarkStart w:id="115" w:name="_Toc366096352"/>
      <w:bookmarkStart w:id="116" w:name="_Toc445911304"/>
      <w:bookmarkStart w:id="117" w:name="_Toc447882336"/>
      <w:bookmarkStart w:id="118" w:name="_Toc453745296"/>
      <w:r w:rsidRPr="00F56A43">
        <w:rPr>
          <w:rFonts w:ascii="Fira Sans" w:hAnsi="Fira Sans" w:cs="Helvetica"/>
          <w:sz w:val="20"/>
        </w:rPr>
        <w:t>Toetsing van de Inschrijving</w:t>
      </w:r>
      <w:bookmarkEnd w:id="114"/>
    </w:p>
    <w:p w14:paraId="0D0BABC9" w14:textId="77777777" w:rsidR="00231403" w:rsidRPr="00F56A43" w:rsidRDefault="00231403" w:rsidP="00F56A43">
      <w:pPr>
        <w:pStyle w:val="Kop2"/>
        <w:numPr>
          <w:ilvl w:val="2"/>
          <w:numId w:val="6"/>
        </w:numPr>
        <w:tabs>
          <w:tab w:val="left" w:pos="6379"/>
        </w:tabs>
        <w:spacing w:before="240" w:after="120" w:line="276" w:lineRule="auto"/>
        <w:rPr>
          <w:rFonts w:ascii="Fira Sans" w:hAnsi="Fira Sans"/>
          <w:sz w:val="20"/>
        </w:rPr>
      </w:pPr>
      <w:bookmarkStart w:id="119" w:name="_Toc135819279"/>
      <w:r w:rsidRPr="00F56A43">
        <w:rPr>
          <w:rFonts w:ascii="Fira Sans" w:hAnsi="Fira Sans"/>
          <w:sz w:val="20"/>
        </w:rPr>
        <w:t>Stap 1: Toetsen of is voldaan aan de aanbestedingsvoorschriften</w:t>
      </w:r>
      <w:bookmarkEnd w:id="115"/>
      <w:bookmarkEnd w:id="116"/>
      <w:bookmarkEnd w:id="117"/>
      <w:bookmarkEnd w:id="118"/>
      <w:bookmarkEnd w:id="119"/>
    </w:p>
    <w:p w14:paraId="13C9F10C" w14:textId="77777777" w:rsidR="00231403" w:rsidRPr="00F56A43" w:rsidRDefault="00231403" w:rsidP="00F56A43">
      <w:pPr>
        <w:spacing w:line="276" w:lineRule="auto"/>
        <w:rPr>
          <w:rFonts w:ascii="Fira Sans" w:hAnsi="Fira Sans"/>
          <w:sz w:val="20"/>
        </w:rPr>
      </w:pPr>
      <w:r w:rsidRPr="00F56A43">
        <w:rPr>
          <w:rFonts w:ascii="Fira Sans" w:hAnsi="Fira Sans"/>
          <w:sz w:val="20"/>
        </w:rPr>
        <w:t xml:space="preserve">De Inschrijving wordt na opening eerst getoetst aan de in de Aanbestedingsleidraad neergelegde voorschriften. Indien een Inschrijving hier niet aan voldoet kan de inschrijver worden uitgesloten van deelname. </w:t>
      </w:r>
    </w:p>
    <w:p w14:paraId="45312796" w14:textId="77777777" w:rsidR="00231403" w:rsidRPr="00F56A43" w:rsidRDefault="00231403" w:rsidP="00F56A43">
      <w:pPr>
        <w:pStyle w:val="Kop2"/>
        <w:numPr>
          <w:ilvl w:val="2"/>
          <w:numId w:val="6"/>
        </w:numPr>
        <w:tabs>
          <w:tab w:val="left" w:pos="6379"/>
        </w:tabs>
        <w:spacing w:before="240" w:after="120" w:line="276" w:lineRule="auto"/>
        <w:rPr>
          <w:rFonts w:ascii="Fira Sans" w:hAnsi="Fira Sans"/>
          <w:sz w:val="20"/>
        </w:rPr>
      </w:pPr>
      <w:bookmarkStart w:id="120" w:name="_Toc366096353"/>
      <w:bookmarkStart w:id="121" w:name="_Toc445911305"/>
      <w:bookmarkStart w:id="122" w:name="OLE_LINK32"/>
      <w:bookmarkStart w:id="123" w:name="OLE_LINK33"/>
      <w:bookmarkStart w:id="124" w:name="_Toc447882337"/>
      <w:bookmarkStart w:id="125" w:name="_Toc453745297"/>
      <w:bookmarkStart w:id="126" w:name="_Toc135819280"/>
      <w:r w:rsidRPr="00F56A43">
        <w:rPr>
          <w:rFonts w:ascii="Fira Sans" w:hAnsi="Fira Sans"/>
          <w:sz w:val="20"/>
        </w:rPr>
        <w:t>Stap 2: Toetsen of geen uitsluitingsgronden van toepassing zijn</w:t>
      </w:r>
      <w:bookmarkEnd w:id="120"/>
      <w:bookmarkEnd w:id="121"/>
      <w:bookmarkEnd w:id="122"/>
      <w:bookmarkEnd w:id="123"/>
      <w:bookmarkEnd w:id="124"/>
      <w:bookmarkEnd w:id="125"/>
      <w:bookmarkEnd w:id="126"/>
    </w:p>
    <w:p w14:paraId="69AD49DD" w14:textId="67497383" w:rsidR="00231403" w:rsidRPr="00F56A43" w:rsidRDefault="00231403" w:rsidP="00F56A43">
      <w:pPr>
        <w:spacing w:line="276" w:lineRule="auto"/>
        <w:rPr>
          <w:rFonts w:ascii="Fira Sans" w:hAnsi="Fira Sans"/>
          <w:sz w:val="20"/>
        </w:rPr>
      </w:pPr>
      <w:r w:rsidRPr="00F56A43">
        <w:rPr>
          <w:rFonts w:ascii="Fira Sans" w:hAnsi="Fira Sans"/>
          <w:sz w:val="20"/>
        </w:rPr>
        <w:t>Tijdens de tweede stap wordt getoetst of op de inschrijver geen uitsluitingsgronden van toepassing zijn. Uitsluitingsgronden zien op omstandigheden die de persoon van inschrijver betreffen en diens uitsluiting van deelneming aan deze aanbestedingsprocedure rechtvaardigen. Indien één van de uitsluitingsgronden van toepassing is kan inschrijver worden uitgesloten van deelname, met inachtneming van de toepasselijke wet- en regelgeving.</w:t>
      </w:r>
      <w:r w:rsidR="00943C4A" w:rsidRPr="00F56A43">
        <w:rPr>
          <w:rFonts w:ascii="Fira Sans" w:hAnsi="Fira Sans"/>
          <w:sz w:val="20"/>
        </w:rPr>
        <w:t xml:space="preserve"> </w:t>
      </w:r>
    </w:p>
    <w:p w14:paraId="447ABCB4" w14:textId="77777777" w:rsidR="00943C4A" w:rsidRPr="00F56A43" w:rsidRDefault="00943C4A" w:rsidP="00F56A43">
      <w:pPr>
        <w:spacing w:line="276" w:lineRule="auto"/>
        <w:rPr>
          <w:rFonts w:ascii="Fira Sans" w:hAnsi="Fira Sans"/>
          <w:b/>
          <w:sz w:val="20"/>
        </w:rPr>
      </w:pPr>
    </w:p>
    <w:p w14:paraId="37F7842B" w14:textId="431DDC87" w:rsidR="00231403" w:rsidRPr="00F56A43" w:rsidRDefault="00231403" w:rsidP="00F56A43">
      <w:pPr>
        <w:spacing w:line="276" w:lineRule="auto"/>
        <w:rPr>
          <w:rFonts w:ascii="Fira Sans" w:hAnsi="Fira Sans"/>
          <w:sz w:val="20"/>
        </w:rPr>
      </w:pPr>
      <w:r w:rsidRPr="00F56A43">
        <w:rPr>
          <w:rFonts w:ascii="Fira Sans" w:hAnsi="Fira Sans"/>
          <w:sz w:val="20"/>
        </w:rPr>
        <w:t xml:space="preserve">Voor wat betreft de bewijsvoering is het uitgangspunt dat inschrijvers bij hun Inschrijving kunnen volstaan met het bijvoegen van het </w:t>
      </w:r>
      <w:r w:rsidRPr="00F56A43">
        <w:rPr>
          <w:rFonts w:ascii="Fira Sans" w:hAnsi="Fira Sans"/>
          <w:b/>
          <w:sz w:val="20"/>
        </w:rPr>
        <w:t xml:space="preserve">Uniform Europees Aanbestedingsdocument </w:t>
      </w:r>
      <w:r w:rsidRPr="00F56A43">
        <w:rPr>
          <w:rFonts w:ascii="Fira Sans" w:hAnsi="Fira Sans"/>
          <w:sz w:val="20"/>
        </w:rPr>
        <w:t xml:space="preserve">en dat de Aanbestedende dienst na de gunningsbeslissing de bewijsstukken opvraagt bij de winnende inschrijver(s). In voorkomende gevallen vraagt de Aanbestedende dienst de bewijsstukken ook op bij de tweede in de rangorde. Aan het opvragen van de bewijsstukken kan een inschrijver geen rechten ontlenen. Dit neemt niet weg dat Aanbestedende dienst hier op elk moment eerder in de procedure aan inschrijvers om kan verzoeken teneinde vast te stellen of inschrijvers niet moeten worden uitgesloten, indien dit naar het oordeel van de Aanbestedende dienst noodzakelijk is voor het goede verloop van de procedure. </w:t>
      </w:r>
    </w:p>
    <w:p w14:paraId="6BA20C1E" w14:textId="77777777" w:rsidR="00943C4A" w:rsidRPr="00F56A43" w:rsidRDefault="00943C4A" w:rsidP="00F56A43">
      <w:pPr>
        <w:spacing w:line="276" w:lineRule="auto"/>
        <w:rPr>
          <w:rFonts w:ascii="Fira Sans" w:hAnsi="Fira Sans"/>
          <w:sz w:val="20"/>
        </w:rPr>
      </w:pPr>
    </w:p>
    <w:p w14:paraId="5D34FEC8" w14:textId="67356539" w:rsidR="00943C4A" w:rsidRPr="00F56A43" w:rsidRDefault="00231403" w:rsidP="00F56A43">
      <w:pPr>
        <w:spacing w:line="276" w:lineRule="auto"/>
        <w:rPr>
          <w:rFonts w:ascii="Fira Sans" w:hAnsi="Fira Sans"/>
          <w:sz w:val="20"/>
        </w:rPr>
      </w:pPr>
      <w:r w:rsidRPr="00F56A43">
        <w:rPr>
          <w:rFonts w:ascii="Fira Sans" w:hAnsi="Fira Sans"/>
          <w:sz w:val="20"/>
        </w:rPr>
        <w:t xml:space="preserve">Een inschrijver dient op eerste verzoek van de Aanbestedende </w:t>
      </w:r>
      <w:r w:rsidR="00FC7B35">
        <w:rPr>
          <w:rFonts w:ascii="Fira Sans" w:hAnsi="Fira Sans"/>
          <w:sz w:val="20"/>
        </w:rPr>
        <w:t xml:space="preserve">dienst </w:t>
      </w:r>
      <w:r w:rsidRPr="00F56A43">
        <w:rPr>
          <w:rFonts w:ascii="Fira Sans" w:hAnsi="Fira Sans"/>
          <w:sz w:val="20"/>
        </w:rPr>
        <w:t>binnen vijf werkdagen nadere bewijsstukken te kunnen overleggen om het verklaarde voor wat betreft de uitsluitingsgronden te staven.</w:t>
      </w:r>
      <w:r w:rsidR="00736EF3" w:rsidRPr="00F56A43">
        <w:rPr>
          <w:rFonts w:ascii="Fira Sans" w:hAnsi="Fira Sans"/>
          <w:sz w:val="20"/>
        </w:rPr>
        <w:t xml:space="preserve"> </w:t>
      </w:r>
      <w:bookmarkStart w:id="127" w:name="_Hlk96429844"/>
      <w:r w:rsidR="00736EF3" w:rsidRPr="00F56A43">
        <w:rPr>
          <w:rFonts w:ascii="Fira Sans" w:hAnsi="Fira Sans"/>
          <w:sz w:val="20"/>
        </w:rPr>
        <w:t>De Aanbestedende dienst kan de termijn voor het indienen van de bewijsstukken verlengen.</w:t>
      </w:r>
      <w:bookmarkEnd w:id="127"/>
      <w:r w:rsidR="00736EF3" w:rsidRPr="00F56A43">
        <w:rPr>
          <w:rFonts w:ascii="Fira Sans" w:hAnsi="Fira Sans"/>
          <w:sz w:val="20"/>
        </w:rPr>
        <w:t xml:space="preserve"> </w:t>
      </w:r>
      <w:r w:rsidRPr="00F56A43">
        <w:rPr>
          <w:rFonts w:ascii="Fira Sans" w:hAnsi="Fira Sans"/>
          <w:sz w:val="20"/>
        </w:rPr>
        <w:t>Indien blijkt dat inschrijver niet voldoet of de benodigde bewijsstukken niet tijdig kan overleggen, kan hij alsnog worden uitgesloten.</w:t>
      </w:r>
      <w:r w:rsidR="00736EF3" w:rsidRPr="00F56A43">
        <w:rPr>
          <w:rFonts w:ascii="Fira Sans" w:hAnsi="Fira Sans"/>
          <w:sz w:val="20"/>
        </w:rPr>
        <w:t xml:space="preserve"> </w:t>
      </w:r>
      <w:r w:rsidRPr="00F56A43">
        <w:rPr>
          <w:rFonts w:ascii="Fira Sans" w:hAnsi="Fira Sans"/>
          <w:sz w:val="20"/>
        </w:rPr>
        <w:t>Indien dit na de gunningsbeslissing plaatsvindt, komt een nieuwe gunningsbeslissing tot stand. Als inschrijver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r w:rsidR="00943C4A" w:rsidRPr="00F56A43">
        <w:rPr>
          <w:rFonts w:ascii="Fira Sans" w:hAnsi="Fira Sans"/>
          <w:sz w:val="20"/>
        </w:rPr>
        <w:t>.</w:t>
      </w:r>
    </w:p>
    <w:p w14:paraId="77414CB8" w14:textId="77777777" w:rsidR="00231403" w:rsidRPr="00F56A43" w:rsidRDefault="00231403" w:rsidP="00F56A43">
      <w:pPr>
        <w:pStyle w:val="Kop2"/>
        <w:numPr>
          <w:ilvl w:val="2"/>
          <w:numId w:val="6"/>
        </w:numPr>
        <w:tabs>
          <w:tab w:val="left" w:pos="6379"/>
        </w:tabs>
        <w:spacing w:before="240" w:after="120" w:line="276" w:lineRule="auto"/>
        <w:rPr>
          <w:rFonts w:ascii="Fira Sans" w:hAnsi="Fira Sans"/>
          <w:sz w:val="20"/>
        </w:rPr>
      </w:pPr>
      <w:bookmarkStart w:id="128" w:name="_Toc447882338"/>
      <w:bookmarkStart w:id="129" w:name="_Toc453745298"/>
      <w:bookmarkStart w:id="130" w:name="_Toc135819281"/>
      <w:r w:rsidRPr="00F56A43">
        <w:rPr>
          <w:rFonts w:ascii="Fira Sans" w:hAnsi="Fira Sans"/>
          <w:sz w:val="20"/>
        </w:rPr>
        <w:t>Stap 3: Toetsen of aan de geschiktheidseisen is voldaan</w:t>
      </w:r>
      <w:bookmarkEnd w:id="128"/>
      <w:bookmarkEnd w:id="129"/>
      <w:bookmarkEnd w:id="130"/>
    </w:p>
    <w:p w14:paraId="1C42E6C3" w14:textId="4D9B9417" w:rsidR="00943C4A" w:rsidRPr="00F56A43" w:rsidRDefault="00231403" w:rsidP="00F56A43">
      <w:pPr>
        <w:spacing w:line="276" w:lineRule="auto"/>
        <w:rPr>
          <w:rFonts w:ascii="Fira Sans" w:hAnsi="Fira Sans"/>
          <w:sz w:val="20"/>
        </w:rPr>
      </w:pPr>
      <w:r w:rsidRPr="00F56A43">
        <w:rPr>
          <w:rFonts w:ascii="Fira Sans" w:hAnsi="Fira Sans"/>
          <w:sz w:val="20"/>
        </w:rPr>
        <w:t xml:space="preserve">Indien op de inschrijver geen uitsluitingsgronden van toepassing zijn, wordt zijn geschiktheid beoordeeld aan de hand van een aantal eisen die gesteld worden aan zijn financiële en economische draagkracht, technische en beroepsbekwaamheid en/of beroepsbevoegdheid. De Aanbestedende dienst stelt deze eisen met het doel een Opdrachtnemer te contracteren die over de financiële capaciteiten en de technische en beroepsbekwaamheid beschikt om de Opdracht uit te kunnen voeren. </w:t>
      </w:r>
    </w:p>
    <w:p w14:paraId="626D5CE7" w14:textId="77777777" w:rsidR="00B14525" w:rsidRPr="00F56A43" w:rsidRDefault="00B14525" w:rsidP="00F56A43">
      <w:pPr>
        <w:spacing w:line="276" w:lineRule="auto"/>
        <w:rPr>
          <w:rFonts w:ascii="Fira Sans" w:hAnsi="Fira Sans"/>
          <w:sz w:val="20"/>
        </w:rPr>
      </w:pPr>
    </w:p>
    <w:p w14:paraId="36F93001" w14:textId="4014965B" w:rsidR="00F93CD4" w:rsidRPr="00F56A43" w:rsidRDefault="00231403" w:rsidP="00F56A43">
      <w:pPr>
        <w:spacing w:line="276" w:lineRule="auto"/>
        <w:rPr>
          <w:rFonts w:ascii="Fira Sans" w:hAnsi="Fira Sans"/>
          <w:strike/>
          <w:sz w:val="20"/>
        </w:rPr>
      </w:pPr>
      <w:r w:rsidRPr="00F56A43">
        <w:rPr>
          <w:rFonts w:ascii="Fira Sans" w:hAnsi="Fira Sans"/>
          <w:sz w:val="20"/>
        </w:rPr>
        <w:t>Als de inschrijver niet aan de gestelde geschiktheidseisen voldoet, zal de Inschrijving ter zijde worden gelegd.</w:t>
      </w:r>
      <w:bookmarkEnd w:id="56"/>
    </w:p>
    <w:sectPr w:rsidR="00F93CD4" w:rsidRPr="00F56A43" w:rsidSect="00132AE8">
      <w:headerReference w:type="even" r:id="rId27"/>
      <w:headerReference w:type="default" r:id="rId28"/>
      <w:footerReference w:type="even" r:id="rId29"/>
      <w:footerReference w:type="default" r:id="rId30"/>
      <w:pgSz w:w="11907" w:h="16840" w:code="9"/>
      <w:pgMar w:top="1701" w:right="1418" w:bottom="1134" w:left="1985" w:header="720" w:footer="720" w:gutter="0"/>
      <w:cols w:space="720"/>
      <w:titlePg/>
      <w:docGrid w:linePitch="245"/>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 w:author="Corinne Lindenbergh" w:date="2023-06-29T13:57:00Z" w:initials="CL">
    <w:p w14:paraId="3E503160" w14:textId="77777777" w:rsidR="003E0DF8" w:rsidRDefault="003E0DF8" w:rsidP="00241961">
      <w:pPr>
        <w:pStyle w:val="Tekstopmerking"/>
      </w:pPr>
      <w:r>
        <w:rPr>
          <w:rStyle w:val="Verwijzingopmerking"/>
        </w:rPr>
        <w:annotationRef/>
      </w:r>
      <w:r>
        <w:t xml:space="preserve">Aangepast n.a.v. vraag 243, nota van inlichtingen d.d. 29 juni 2023. </w:t>
      </w:r>
    </w:p>
  </w:comment>
  <w:comment w:id="27" w:author="Henk Klaassen" w:date="2023-05-31T09:38:00Z" w:initials="HK">
    <w:p w14:paraId="5E8A5CF5" w14:textId="4F409051" w:rsidR="00417857" w:rsidRDefault="00417857" w:rsidP="009D2AA0">
      <w:pPr>
        <w:pStyle w:val="Tekstopmerking"/>
      </w:pPr>
      <w:r>
        <w:rPr>
          <w:rStyle w:val="Verwijzingopmerking"/>
        </w:rPr>
        <w:annotationRef/>
      </w:r>
      <w:r>
        <w:t>LET OP: Aangepaste data conform 1e Nota van Inlichtingen d.d. 31-05-2023</w:t>
      </w:r>
    </w:p>
  </w:comment>
  <w:comment w:id="79" w:author="Henk Klaassen" w:date="2023-06-26T09:44:00Z" w:initials="HK">
    <w:p w14:paraId="58C3F8C2" w14:textId="77777777" w:rsidR="00E75350" w:rsidRDefault="00E75350" w:rsidP="00E75350">
      <w:pPr>
        <w:pStyle w:val="Tekstopmerking"/>
      </w:pPr>
      <w:r>
        <w:rPr>
          <w:rStyle w:val="Verwijzingopmerking"/>
        </w:rPr>
        <w:annotationRef/>
      </w:r>
      <w:r>
        <w:t>Conform vraag 60 NvI d.d. 15-06-2023</w:t>
      </w:r>
    </w:p>
  </w:comment>
  <w:comment w:id="82" w:author="Henk Klaassen" w:date="2023-06-26T09:48:00Z" w:initials="HK">
    <w:p w14:paraId="7E8BED98" w14:textId="77777777" w:rsidR="00AE475E" w:rsidRDefault="00AE475E" w:rsidP="00240A76">
      <w:pPr>
        <w:pStyle w:val="Tekstopmerking"/>
      </w:pPr>
      <w:r>
        <w:rPr>
          <w:rStyle w:val="Verwijzingopmerking"/>
        </w:rPr>
        <w:annotationRef/>
      </w:r>
      <w:r>
        <w:t>Conform vraag 63 NvI d.d. 15-06-2023</w:t>
      </w:r>
    </w:p>
  </w:comment>
  <w:comment w:id="83" w:author="Henk Klaassen" w:date="2023-06-26T09:44:00Z" w:initials="HK">
    <w:p w14:paraId="2507191A" w14:textId="3B82FE81" w:rsidR="00AE475E" w:rsidRDefault="00AE475E" w:rsidP="00EA7335">
      <w:pPr>
        <w:pStyle w:val="Tekstopmerking"/>
      </w:pPr>
      <w:r>
        <w:rPr>
          <w:rStyle w:val="Verwijzingopmerking"/>
        </w:rPr>
        <w:annotationRef/>
      </w:r>
      <w:r>
        <w:t>Conform vraag 61 NvI d.d. 15-06-2023</w:t>
      </w:r>
    </w:p>
  </w:comment>
  <w:comment w:id="88" w:author="Henk Klaassen" w:date="2023-06-26T09:44:00Z" w:initials="HK">
    <w:p w14:paraId="0B4DE85E" w14:textId="0165B0B7" w:rsidR="00AE475E" w:rsidRDefault="00AE475E" w:rsidP="00BC0E5B">
      <w:pPr>
        <w:pStyle w:val="Tekstopmerking"/>
      </w:pPr>
      <w:r>
        <w:rPr>
          <w:rStyle w:val="Verwijzingopmerking"/>
        </w:rPr>
        <w:annotationRef/>
      </w:r>
      <w:r>
        <w:t>Conform vraag 60 NvI d.d. 15-06-2023</w:t>
      </w:r>
    </w:p>
  </w:comment>
  <w:comment w:id="92" w:author="Henk Klaassen" w:date="2023-06-30T11:01:00Z" w:initials="HK">
    <w:p w14:paraId="044CD575" w14:textId="77777777" w:rsidR="00551267" w:rsidRDefault="00551267" w:rsidP="00E4567C">
      <w:pPr>
        <w:pStyle w:val="Tekstopmerking"/>
      </w:pPr>
      <w:r>
        <w:rPr>
          <w:rStyle w:val="Verwijzingopmerking"/>
        </w:rPr>
        <w:annotationRef/>
      </w:r>
      <w:r>
        <w:t>Conform vraag 60 NvI d.d. 15-06-2023</w:t>
      </w:r>
    </w:p>
  </w:comment>
  <w:comment w:id="95" w:author="Henk Klaassen" w:date="2023-06-30T11:01:00Z" w:initials="HK">
    <w:p w14:paraId="7C994BFC" w14:textId="724ED81D" w:rsidR="00551267" w:rsidRDefault="00551267" w:rsidP="004F358A">
      <w:pPr>
        <w:pStyle w:val="Tekstopmerking"/>
      </w:pPr>
      <w:r>
        <w:rPr>
          <w:rStyle w:val="Verwijzingopmerking"/>
        </w:rPr>
        <w:annotationRef/>
      </w:r>
      <w:r>
        <w:t>Conform vraag 142 Nota van Inlichtingen d.d. 15-06-2023</w:t>
      </w:r>
    </w:p>
  </w:comment>
  <w:comment w:id="101" w:author="Corinne Lindenbergh" w:date="2023-06-29T14:15:00Z" w:initials="CL">
    <w:p w14:paraId="5159E218" w14:textId="585A7EC9" w:rsidR="004B081C" w:rsidRDefault="00EE6084" w:rsidP="00C14BC5">
      <w:pPr>
        <w:pStyle w:val="Tekstopmerking"/>
      </w:pPr>
      <w:r>
        <w:rPr>
          <w:rStyle w:val="Verwijzingopmerking"/>
        </w:rPr>
        <w:annotationRef/>
      </w:r>
      <w:r w:rsidR="004B081C">
        <w:t xml:space="preserve">Aangepast conform Nota van Inlichtingen d.d. 30 juni 2023, vraag 220. </w:t>
      </w:r>
    </w:p>
  </w:comment>
  <w:comment w:id="102" w:author="Henk Klaassen" w:date="2023-06-30T11:05:00Z" w:initials="HK">
    <w:p w14:paraId="35415B6B" w14:textId="77777777" w:rsidR="00C87349" w:rsidRDefault="00C87349" w:rsidP="004D7C4A">
      <w:pPr>
        <w:pStyle w:val="Tekstopmerking"/>
      </w:pPr>
      <w:r>
        <w:rPr>
          <w:rStyle w:val="Verwijzingopmerking"/>
        </w:rPr>
        <w:annotationRef/>
      </w:r>
      <w:r>
        <w:t>En de aangepaste Bijlage 13 - Format Prijzenblad bij Nota van Inlichtingen d.d. 30-06-2023</w:t>
      </w:r>
    </w:p>
  </w:comment>
  <w:comment w:id="104" w:author="Corinne Lindenbergh" w:date="2023-06-29T14:14:00Z" w:initials="CL">
    <w:p w14:paraId="013E7E79" w14:textId="23B0DDC5" w:rsidR="004B081C" w:rsidRDefault="00EE6084" w:rsidP="00855BFC">
      <w:pPr>
        <w:pStyle w:val="Tekstopmerking"/>
      </w:pPr>
      <w:r>
        <w:rPr>
          <w:rStyle w:val="Verwijzingopmerking"/>
        </w:rPr>
        <w:annotationRef/>
      </w:r>
      <w:r w:rsidR="004B081C">
        <w:t xml:space="preserve">Aangepast conform Nota van Inlichtingen d.d. 30 juni 2023, vraag 220.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E503160" w15:done="0"/>
  <w15:commentEx w15:paraId="5E8A5CF5" w15:done="0"/>
  <w15:commentEx w15:paraId="58C3F8C2" w15:done="0"/>
  <w15:commentEx w15:paraId="7E8BED98" w15:done="0"/>
  <w15:commentEx w15:paraId="2507191A" w15:done="0"/>
  <w15:commentEx w15:paraId="0B4DE85E" w15:done="0"/>
  <w15:commentEx w15:paraId="044CD575" w15:done="0"/>
  <w15:commentEx w15:paraId="7C994BFC" w15:done="0"/>
  <w15:commentEx w15:paraId="5159E218" w15:done="0"/>
  <w15:commentEx w15:paraId="35415B6B" w15:paraIdParent="5159E218" w15:done="0"/>
  <w15:commentEx w15:paraId="013E7E7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480C36" w16cex:dateUtc="2023-06-29T11:57:00Z"/>
  <w16cex:commentExtensible w16cex:durableId="28219432" w16cex:dateUtc="2023-05-31T07:38:00Z"/>
  <w16cex:commentExtensible w16cex:durableId="2843F801" w16cex:dateUtc="2023-06-26T07:44:00Z"/>
  <w16cex:commentExtensible w16cex:durableId="2843DD58" w16cex:dateUtc="2023-06-26T07:48:00Z"/>
  <w16cex:commentExtensible w16cex:durableId="2843DC84" w16cex:dateUtc="2023-06-26T07:44:00Z"/>
  <w16cex:commentExtensible w16cex:durableId="2843DC67" w16cex:dateUtc="2023-06-26T07:44:00Z"/>
  <w16cex:commentExtensible w16cex:durableId="2849349E" w16cex:dateUtc="2023-06-30T09:01:00Z"/>
  <w16cex:commentExtensible w16cex:durableId="2849346F" w16cex:dateUtc="2023-06-30T09:01:00Z"/>
  <w16cex:commentExtensible w16cex:durableId="2848107E" w16cex:dateUtc="2023-06-29T12:15:00Z"/>
  <w16cex:commentExtensible w16cex:durableId="28493580" w16cex:dateUtc="2023-06-30T09:05:00Z"/>
  <w16cex:commentExtensible w16cex:durableId="2848102E" w16cex:dateUtc="2023-06-29T12: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E503160" w16cid:durableId="28480C36"/>
  <w16cid:commentId w16cid:paraId="5E8A5CF5" w16cid:durableId="28219432"/>
  <w16cid:commentId w16cid:paraId="58C3F8C2" w16cid:durableId="2843F801"/>
  <w16cid:commentId w16cid:paraId="7E8BED98" w16cid:durableId="2843DD58"/>
  <w16cid:commentId w16cid:paraId="2507191A" w16cid:durableId="2843DC84"/>
  <w16cid:commentId w16cid:paraId="0B4DE85E" w16cid:durableId="2843DC67"/>
  <w16cid:commentId w16cid:paraId="044CD575" w16cid:durableId="2849349E"/>
  <w16cid:commentId w16cid:paraId="7C994BFC" w16cid:durableId="2849346F"/>
  <w16cid:commentId w16cid:paraId="5159E218" w16cid:durableId="2848107E"/>
  <w16cid:commentId w16cid:paraId="35415B6B" w16cid:durableId="28493580"/>
  <w16cid:commentId w16cid:paraId="013E7E79" w16cid:durableId="2848102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838A5" w14:textId="77777777" w:rsidR="00E92F0C" w:rsidRDefault="00E92F0C">
      <w:r>
        <w:separator/>
      </w:r>
    </w:p>
    <w:p w14:paraId="5A11C351" w14:textId="77777777" w:rsidR="00E92F0C" w:rsidRDefault="00E92F0C"/>
    <w:p w14:paraId="767EEF29" w14:textId="77777777" w:rsidR="00E92F0C" w:rsidRDefault="00E92F0C" w:rsidP="001A6D9C"/>
  </w:endnote>
  <w:endnote w:type="continuationSeparator" w:id="0">
    <w:p w14:paraId="5999E916" w14:textId="77777777" w:rsidR="00E92F0C" w:rsidRDefault="00E92F0C">
      <w:r>
        <w:continuationSeparator/>
      </w:r>
    </w:p>
    <w:p w14:paraId="008FD9AC" w14:textId="77777777" w:rsidR="00E92F0C" w:rsidRDefault="00E92F0C"/>
    <w:p w14:paraId="299E4572" w14:textId="77777777" w:rsidR="00E92F0C" w:rsidRDefault="00E92F0C" w:rsidP="001A6D9C"/>
  </w:endnote>
  <w:endnote w:type="continuationNotice" w:id="1">
    <w:p w14:paraId="6607AD68" w14:textId="77777777" w:rsidR="00E92F0C" w:rsidRDefault="00E92F0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Fira Sans">
    <w:panose1 w:val="020B0503050000020004"/>
    <w:charset w:val="00"/>
    <w:family w:val="swiss"/>
    <w:pitch w:val="variable"/>
    <w:sig w:usb0="600002FF"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EFF" w:usb1="F9DFFFFF" w:usb2="0000007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A0002AEF" w:usb1="4000207B" w:usb2="00000000" w:usb3="00000000" w:csb0="000001F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RijksoverheidSerif">
    <w:altName w:val="RijksoverheidSerif"/>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504020202020204"/>
    <w:charset w:val="00"/>
    <w:family w:val="auto"/>
    <w:pitch w:val="variable"/>
    <w:sig w:usb0="E00002FF" w:usb1="5000785B" w:usb2="00000000" w:usb3="00000000" w:csb0="0000019F" w:csb1="00000000"/>
  </w:font>
  <w:font w:name="AgencyFB-Reg">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5040207"/>
      <w:docPartObj>
        <w:docPartGallery w:val="Page Numbers (Bottom of Page)"/>
        <w:docPartUnique/>
      </w:docPartObj>
    </w:sdtPr>
    <w:sdtEndPr/>
    <w:sdtContent>
      <w:p w14:paraId="7840B33B" w14:textId="69EF5C09" w:rsidR="00C07F75" w:rsidRDefault="00C07F75">
        <w:pPr>
          <w:pStyle w:val="Voettekst"/>
          <w:jc w:val="right"/>
        </w:pPr>
        <w:r>
          <w:fldChar w:fldCharType="begin"/>
        </w:r>
        <w:r>
          <w:instrText>PAGE   \* MERGEFORMAT</w:instrText>
        </w:r>
        <w:r>
          <w:fldChar w:fldCharType="separate"/>
        </w:r>
        <w:r>
          <w:t>2</w:t>
        </w:r>
        <w:r>
          <w:fldChar w:fldCharType="end"/>
        </w:r>
      </w:p>
    </w:sdtContent>
  </w:sdt>
  <w:p w14:paraId="76097445" w14:textId="77777777" w:rsidR="00C07F75" w:rsidRDefault="00C07F7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6B663" w14:textId="77777777" w:rsidR="00C07F75" w:rsidRPr="00524C33" w:rsidRDefault="00C07F75" w:rsidP="00E02713">
    <w:pPr>
      <w:pStyle w:val="Voettekst"/>
      <w:jc w:val="right"/>
      <w:rPr>
        <w:rFonts w:ascii="Fira Sans" w:hAnsi="Fira Sans"/>
        <w:sz w:val="18"/>
        <w:szCs w:val="18"/>
      </w:rPr>
    </w:pPr>
    <w:r w:rsidRPr="00524C33">
      <w:rPr>
        <w:rFonts w:ascii="Fira Sans" w:hAnsi="Fira Sans"/>
        <w:sz w:val="18"/>
        <w:szCs w:val="18"/>
      </w:rPr>
      <w:fldChar w:fldCharType="begin"/>
    </w:r>
    <w:r w:rsidRPr="00524C33">
      <w:rPr>
        <w:rFonts w:ascii="Fira Sans" w:hAnsi="Fira Sans"/>
        <w:sz w:val="18"/>
        <w:szCs w:val="18"/>
      </w:rPr>
      <w:instrText xml:space="preserve"> PAGE   \* MERGEFORMAT </w:instrText>
    </w:r>
    <w:r w:rsidRPr="00524C33">
      <w:rPr>
        <w:rFonts w:ascii="Fira Sans" w:hAnsi="Fira Sans"/>
        <w:sz w:val="18"/>
        <w:szCs w:val="18"/>
      </w:rPr>
      <w:fldChar w:fldCharType="separate"/>
    </w:r>
    <w:r w:rsidRPr="00524C33">
      <w:rPr>
        <w:rFonts w:ascii="Fira Sans" w:hAnsi="Fira Sans"/>
        <w:sz w:val="18"/>
        <w:szCs w:val="18"/>
      </w:rPr>
      <w:t>31</w:t>
    </w:r>
    <w:r w:rsidRPr="00524C33">
      <w:rPr>
        <w:rFonts w:ascii="Fira Sans" w:hAnsi="Fira San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A5DC5" w14:textId="77777777" w:rsidR="00E92F0C" w:rsidRDefault="00E92F0C" w:rsidP="001A6D9C">
      <w:r>
        <w:separator/>
      </w:r>
    </w:p>
  </w:footnote>
  <w:footnote w:type="continuationSeparator" w:id="0">
    <w:p w14:paraId="03A5DBBE" w14:textId="77777777" w:rsidR="00E92F0C" w:rsidRDefault="00E92F0C">
      <w:r>
        <w:continuationSeparator/>
      </w:r>
    </w:p>
    <w:p w14:paraId="0CEBC2EC" w14:textId="77777777" w:rsidR="00E92F0C" w:rsidRDefault="00E92F0C"/>
    <w:p w14:paraId="4BA190BE" w14:textId="77777777" w:rsidR="00E92F0C" w:rsidRDefault="00E92F0C" w:rsidP="001A6D9C"/>
  </w:footnote>
  <w:footnote w:type="continuationNotice" w:id="1">
    <w:p w14:paraId="3268F260" w14:textId="77777777" w:rsidR="00E92F0C" w:rsidRDefault="00E92F0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2EFE2" w14:textId="77777777" w:rsidR="00CA01FA" w:rsidRPr="00417CEE" w:rsidRDefault="00CA01FA" w:rsidP="00CA01FA">
    <w:pPr>
      <w:pStyle w:val="Koptekst"/>
      <w:pBdr>
        <w:bottom w:val="single" w:sz="4" w:space="0" w:color="auto"/>
      </w:pBdr>
      <w:tabs>
        <w:tab w:val="clear" w:pos="4536"/>
        <w:tab w:val="clear" w:pos="9072"/>
      </w:tabs>
      <w:rPr>
        <w:rFonts w:ascii="Fira Sans" w:hAnsi="Fira Sans"/>
        <w:sz w:val="20"/>
      </w:rPr>
    </w:pPr>
    <w:bookmarkStart w:id="131" w:name="_Hlk135126743"/>
    <w:bookmarkStart w:id="132" w:name="_Hlk135126744"/>
    <w:r w:rsidRPr="00417CEE">
      <w:rPr>
        <w:rFonts w:ascii="Fira Sans" w:hAnsi="Fira Sans"/>
        <w:sz w:val="18"/>
        <w:szCs w:val="18"/>
      </w:rPr>
      <w:t xml:space="preserve">Aanbestedingsleidraad </w:t>
    </w:r>
    <w:r>
      <w:rPr>
        <w:rFonts w:ascii="Fira Sans" w:hAnsi="Fira Sans"/>
        <w:sz w:val="18"/>
        <w:szCs w:val="18"/>
      </w:rPr>
      <w:t>EA Flexibele arbeidskrachten                                                     PFL - 2940793</w:t>
    </w:r>
  </w:p>
  <w:p w14:paraId="29EF117E" w14:textId="0FE61C2E" w:rsidR="00C07F75" w:rsidRPr="00197B09" w:rsidRDefault="00C07F75" w:rsidP="00CF4485">
    <w:pPr>
      <w:pStyle w:val="Koptekst"/>
      <w:pBdr>
        <w:bottom w:val="single" w:sz="4" w:space="0" w:color="auto"/>
      </w:pBdr>
      <w:tabs>
        <w:tab w:val="clear" w:pos="4536"/>
        <w:tab w:val="clear" w:pos="9072"/>
      </w:tabs>
      <w:rPr>
        <w:rFonts w:ascii="Fira Sans" w:hAnsi="Fira Sans"/>
        <w:snapToGrid w:val="0"/>
      </w:rPr>
    </w:pPr>
    <w:r w:rsidRPr="00197B09">
      <w:rPr>
        <w:rFonts w:ascii="Fira Sans" w:hAnsi="Fira Sans"/>
        <w:sz w:val="18"/>
        <w:szCs w:val="18"/>
      </w:rPr>
      <w:t>Provincie Flevoland</w:t>
    </w:r>
    <w:bookmarkEnd w:id="131"/>
    <w:bookmarkEnd w:id="13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2FBDE" w14:textId="67BDDED5" w:rsidR="00C07F75" w:rsidRPr="00417CEE" w:rsidRDefault="00C07F75" w:rsidP="00142431">
    <w:pPr>
      <w:pStyle w:val="Koptekst"/>
      <w:pBdr>
        <w:bottom w:val="single" w:sz="4" w:space="0" w:color="auto"/>
      </w:pBdr>
      <w:tabs>
        <w:tab w:val="clear" w:pos="4536"/>
        <w:tab w:val="clear" w:pos="9072"/>
      </w:tabs>
      <w:rPr>
        <w:rFonts w:ascii="Fira Sans" w:hAnsi="Fira Sans"/>
        <w:sz w:val="20"/>
      </w:rPr>
    </w:pPr>
    <w:r w:rsidRPr="00417CEE">
      <w:rPr>
        <w:rFonts w:ascii="Fira Sans" w:hAnsi="Fira Sans"/>
        <w:sz w:val="18"/>
        <w:szCs w:val="18"/>
      </w:rPr>
      <w:t xml:space="preserve">Aanbestedingsleidraad </w:t>
    </w:r>
    <w:r w:rsidR="00CA01FA">
      <w:rPr>
        <w:rFonts w:ascii="Fira Sans" w:hAnsi="Fira Sans"/>
        <w:sz w:val="18"/>
        <w:szCs w:val="18"/>
      </w:rPr>
      <w:t>EA Flexibele arbeidskrachten                                                     PFL - 2940793</w:t>
    </w:r>
  </w:p>
  <w:p w14:paraId="3E953C1B" w14:textId="221BE1A8" w:rsidR="00C07F75" w:rsidRPr="00417CEE" w:rsidRDefault="00C07F75" w:rsidP="00142431">
    <w:pPr>
      <w:pStyle w:val="Koptekst"/>
      <w:pBdr>
        <w:bottom w:val="single" w:sz="4" w:space="0" w:color="auto"/>
      </w:pBdr>
      <w:tabs>
        <w:tab w:val="clear" w:pos="4536"/>
        <w:tab w:val="clear" w:pos="9072"/>
      </w:tabs>
      <w:rPr>
        <w:rFonts w:ascii="Fira Sans" w:hAnsi="Fira Sans"/>
        <w:sz w:val="18"/>
        <w:szCs w:val="18"/>
      </w:rPr>
    </w:pPr>
    <w:r w:rsidRPr="00417CEE">
      <w:rPr>
        <w:rFonts w:ascii="Fira Sans" w:hAnsi="Fira Sans"/>
        <w:sz w:val="18"/>
        <w:szCs w:val="18"/>
      </w:rPr>
      <w:t>Provincie Flevoland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1E9039A"/>
    <w:multiLevelType w:val="hybridMultilevel"/>
    <w:tmpl w:val="D0029CC6"/>
    <w:lvl w:ilvl="0" w:tplc="04130001">
      <w:start w:val="1"/>
      <w:numFmt w:val="bullet"/>
      <w:lvlText w:val=""/>
      <w:lvlJc w:val="left"/>
      <w:pPr>
        <w:ind w:left="3230" w:hanging="360"/>
      </w:pPr>
      <w:rPr>
        <w:rFonts w:ascii="Symbol" w:hAnsi="Symbol" w:hint="default"/>
      </w:rPr>
    </w:lvl>
    <w:lvl w:ilvl="1" w:tplc="04130003" w:tentative="1">
      <w:start w:val="1"/>
      <w:numFmt w:val="bullet"/>
      <w:lvlText w:val="o"/>
      <w:lvlJc w:val="left"/>
      <w:pPr>
        <w:ind w:left="3950" w:hanging="360"/>
      </w:pPr>
      <w:rPr>
        <w:rFonts w:ascii="Courier New" w:hAnsi="Courier New" w:cs="Courier New" w:hint="default"/>
      </w:rPr>
    </w:lvl>
    <w:lvl w:ilvl="2" w:tplc="04130005" w:tentative="1">
      <w:start w:val="1"/>
      <w:numFmt w:val="bullet"/>
      <w:lvlText w:val=""/>
      <w:lvlJc w:val="left"/>
      <w:pPr>
        <w:ind w:left="4670" w:hanging="360"/>
      </w:pPr>
      <w:rPr>
        <w:rFonts w:ascii="Wingdings" w:hAnsi="Wingdings" w:hint="default"/>
      </w:rPr>
    </w:lvl>
    <w:lvl w:ilvl="3" w:tplc="04130001" w:tentative="1">
      <w:start w:val="1"/>
      <w:numFmt w:val="bullet"/>
      <w:lvlText w:val=""/>
      <w:lvlJc w:val="left"/>
      <w:pPr>
        <w:ind w:left="5390" w:hanging="360"/>
      </w:pPr>
      <w:rPr>
        <w:rFonts w:ascii="Symbol" w:hAnsi="Symbol" w:hint="default"/>
      </w:rPr>
    </w:lvl>
    <w:lvl w:ilvl="4" w:tplc="04130003" w:tentative="1">
      <w:start w:val="1"/>
      <w:numFmt w:val="bullet"/>
      <w:lvlText w:val="o"/>
      <w:lvlJc w:val="left"/>
      <w:pPr>
        <w:ind w:left="6110" w:hanging="360"/>
      </w:pPr>
      <w:rPr>
        <w:rFonts w:ascii="Courier New" w:hAnsi="Courier New" w:cs="Courier New" w:hint="default"/>
      </w:rPr>
    </w:lvl>
    <w:lvl w:ilvl="5" w:tplc="04130005" w:tentative="1">
      <w:start w:val="1"/>
      <w:numFmt w:val="bullet"/>
      <w:lvlText w:val=""/>
      <w:lvlJc w:val="left"/>
      <w:pPr>
        <w:ind w:left="6830" w:hanging="360"/>
      </w:pPr>
      <w:rPr>
        <w:rFonts w:ascii="Wingdings" w:hAnsi="Wingdings" w:hint="default"/>
      </w:rPr>
    </w:lvl>
    <w:lvl w:ilvl="6" w:tplc="04130001" w:tentative="1">
      <w:start w:val="1"/>
      <w:numFmt w:val="bullet"/>
      <w:lvlText w:val=""/>
      <w:lvlJc w:val="left"/>
      <w:pPr>
        <w:ind w:left="7550" w:hanging="360"/>
      </w:pPr>
      <w:rPr>
        <w:rFonts w:ascii="Symbol" w:hAnsi="Symbol" w:hint="default"/>
      </w:rPr>
    </w:lvl>
    <w:lvl w:ilvl="7" w:tplc="04130003" w:tentative="1">
      <w:start w:val="1"/>
      <w:numFmt w:val="bullet"/>
      <w:lvlText w:val="o"/>
      <w:lvlJc w:val="left"/>
      <w:pPr>
        <w:ind w:left="8270" w:hanging="360"/>
      </w:pPr>
      <w:rPr>
        <w:rFonts w:ascii="Courier New" w:hAnsi="Courier New" w:cs="Courier New" w:hint="default"/>
      </w:rPr>
    </w:lvl>
    <w:lvl w:ilvl="8" w:tplc="04130005" w:tentative="1">
      <w:start w:val="1"/>
      <w:numFmt w:val="bullet"/>
      <w:lvlText w:val=""/>
      <w:lvlJc w:val="left"/>
      <w:pPr>
        <w:ind w:left="8990" w:hanging="360"/>
      </w:pPr>
      <w:rPr>
        <w:rFonts w:ascii="Wingdings" w:hAnsi="Wingdings" w:hint="default"/>
      </w:r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178323AB"/>
    <w:multiLevelType w:val="hybridMultilevel"/>
    <w:tmpl w:val="4ED24528"/>
    <w:lvl w:ilvl="0" w:tplc="8490F06E">
      <w:start w:val="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3665AA"/>
    <w:multiLevelType w:val="hybridMultilevel"/>
    <w:tmpl w:val="C3C25B28"/>
    <w:lvl w:ilvl="0" w:tplc="0413000F">
      <w:start w:val="1"/>
      <w:numFmt w:val="decimal"/>
      <w:lvlText w:val="%1."/>
      <w:lvlJc w:val="left"/>
      <w:pPr>
        <w:ind w:left="854" w:hanging="360"/>
      </w:pPr>
      <w:rPr>
        <w:rFonts w:hint="default"/>
      </w:rPr>
    </w:lvl>
    <w:lvl w:ilvl="1" w:tplc="04130003" w:tentative="1">
      <w:start w:val="1"/>
      <w:numFmt w:val="bullet"/>
      <w:lvlText w:val="o"/>
      <w:lvlJc w:val="left"/>
      <w:pPr>
        <w:ind w:left="1574" w:hanging="360"/>
      </w:pPr>
      <w:rPr>
        <w:rFonts w:ascii="Courier New" w:hAnsi="Courier New" w:cs="Courier New" w:hint="default"/>
      </w:rPr>
    </w:lvl>
    <w:lvl w:ilvl="2" w:tplc="04130005" w:tentative="1">
      <w:start w:val="1"/>
      <w:numFmt w:val="bullet"/>
      <w:lvlText w:val=""/>
      <w:lvlJc w:val="left"/>
      <w:pPr>
        <w:ind w:left="2294" w:hanging="360"/>
      </w:pPr>
      <w:rPr>
        <w:rFonts w:ascii="Wingdings" w:hAnsi="Wingdings" w:hint="default"/>
      </w:rPr>
    </w:lvl>
    <w:lvl w:ilvl="3" w:tplc="04130001" w:tentative="1">
      <w:start w:val="1"/>
      <w:numFmt w:val="bullet"/>
      <w:lvlText w:val=""/>
      <w:lvlJc w:val="left"/>
      <w:pPr>
        <w:ind w:left="3014" w:hanging="360"/>
      </w:pPr>
      <w:rPr>
        <w:rFonts w:ascii="Symbol" w:hAnsi="Symbol" w:hint="default"/>
      </w:rPr>
    </w:lvl>
    <w:lvl w:ilvl="4" w:tplc="04130003" w:tentative="1">
      <w:start w:val="1"/>
      <w:numFmt w:val="bullet"/>
      <w:lvlText w:val="o"/>
      <w:lvlJc w:val="left"/>
      <w:pPr>
        <w:ind w:left="3734" w:hanging="360"/>
      </w:pPr>
      <w:rPr>
        <w:rFonts w:ascii="Courier New" w:hAnsi="Courier New" w:cs="Courier New" w:hint="default"/>
      </w:rPr>
    </w:lvl>
    <w:lvl w:ilvl="5" w:tplc="04130005" w:tentative="1">
      <w:start w:val="1"/>
      <w:numFmt w:val="bullet"/>
      <w:lvlText w:val=""/>
      <w:lvlJc w:val="left"/>
      <w:pPr>
        <w:ind w:left="4454" w:hanging="360"/>
      </w:pPr>
      <w:rPr>
        <w:rFonts w:ascii="Wingdings" w:hAnsi="Wingdings" w:hint="default"/>
      </w:rPr>
    </w:lvl>
    <w:lvl w:ilvl="6" w:tplc="04130001" w:tentative="1">
      <w:start w:val="1"/>
      <w:numFmt w:val="bullet"/>
      <w:lvlText w:val=""/>
      <w:lvlJc w:val="left"/>
      <w:pPr>
        <w:ind w:left="5174" w:hanging="360"/>
      </w:pPr>
      <w:rPr>
        <w:rFonts w:ascii="Symbol" w:hAnsi="Symbol" w:hint="default"/>
      </w:rPr>
    </w:lvl>
    <w:lvl w:ilvl="7" w:tplc="04130003" w:tentative="1">
      <w:start w:val="1"/>
      <w:numFmt w:val="bullet"/>
      <w:lvlText w:val="o"/>
      <w:lvlJc w:val="left"/>
      <w:pPr>
        <w:ind w:left="5894" w:hanging="360"/>
      </w:pPr>
      <w:rPr>
        <w:rFonts w:ascii="Courier New" w:hAnsi="Courier New" w:cs="Courier New" w:hint="default"/>
      </w:rPr>
    </w:lvl>
    <w:lvl w:ilvl="8" w:tplc="04130005" w:tentative="1">
      <w:start w:val="1"/>
      <w:numFmt w:val="bullet"/>
      <w:lvlText w:val=""/>
      <w:lvlJc w:val="left"/>
      <w:pPr>
        <w:ind w:left="6614" w:hanging="360"/>
      </w:pPr>
      <w:rPr>
        <w:rFonts w:ascii="Wingdings" w:hAnsi="Wingdings" w:hint="default"/>
      </w:rPr>
    </w:lvl>
  </w:abstractNum>
  <w:abstractNum w:abstractNumId="9" w15:restartNumberingAfterBreak="0">
    <w:nsid w:val="19BC770E"/>
    <w:multiLevelType w:val="hybridMultilevel"/>
    <w:tmpl w:val="518A9F16"/>
    <w:lvl w:ilvl="0" w:tplc="0413000F">
      <w:start w:val="1"/>
      <w:numFmt w:val="decimal"/>
      <w:lvlText w:val="%1."/>
      <w:lvlJc w:val="left"/>
      <w:pPr>
        <w:ind w:left="854" w:hanging="360"/>
      </w:pPr>
      <w:rPr>
        <w:rFonts w:hint="default"/>
      </w:rPr>
    </w:lvl>
    <w:lvl w:ilvl="1" w:tplc="04130003" w:tentative="1">
      <w:start w:val="1"/>
      <w:numFmt w:val="bullet"/>
      <w:lvlText w:val="o"/>
      <w:lvlJc w:val="left"/>
      <w:pPr>
        <w:ind w:left="1574" w:hanging="360"/>
      </w:pPr>
      <w:rPr>
        <w:rFonts w:ascii="Courier New" w:hAnsi="Courier New" w:cs="Courier New" w:hint="default"/>
      </w:rPr>
    </w:lvl>
    <w:lvl w:ilvl="2" w:tplc="04130005" w:tentative="1">
      <w:start w:val="1"/>
      <w:numFmt w:val="bullet"/>
      <w:lvlText w:val=""/>
      <w:lvlJc w:val="left"/>
      <w:pPr>
        <w:ind w:left="2294" w:hanging="360"/>
      </w:pPr>
      <w:rPr>
        <w:rFonts w:ascii="Wingdings" w:hAnsi="Wingdings" w:hint="default"/>
      </w:rPr>
    </w:lvl>
    <w:lvl w:ilvl="3" w:tplc="04130001" w:tentative="1">
      <w:start w:val="1"/>
      <w:numFmt w:val="bullet"/>
      <w:lvlText w:val=""/>
      <w:lvlJc w:val="left"/>
      <w:pPr>
        <w:ind w:left="3014" w:hanging="360"/>
      </w:pPr>
      <w:rPr>
        <w:rFonts w:ascii="Symbol" w:hAnsi="Symbol" w:hint="default"/>
      </w:rPr>
    </w:lvl>
    <w:lvl w:ilvl="4" w:tplc="04130003" w:tentative="1">
      <w:start w:val="1"/>
      <w:numFmt w:val="bullet"/>
      <w:lvlText w:val="o"/>
      <w:lvlJc w:val="left"/>
      <w:pPr>
        <w:ind w:left="3734" w:hanging="360"/>
      </w:pPr>
      <w:rPr>
        <w:rFonts w:ascii="Courier New" w:hAnsi="Courier New" w:cs="Courier New" w:hint="default"/>
      </w:rPr>
    </w:lvl>
    <w:lvl w:ilvl="5" w:tplc="04130005" w:tentative="1">
      <w:start w:val="1"/>
      <w:numFmt w:val="bullet"/>
      <w:lvlText w:val=""/>
      <w:lvlJc w:val="left"/>
      <w:pPr>
        <w:ind w:left="4454" w:hanging="360"/>
      </w:pPr>
      <w:rPr>
        <w:rFonts w:ascii="Wingdings" w:hAnsi="Wingdings" w:hint="default"/>
      </w:rPr>
    </w:lvl>
    <w:lvl w:ilvl="6" w:tplc="04130001" w:tentative="1">
      <w:start w:val="1"/>
      <w:numFmt w:val="bullet"/>
      <w:lvlText w:val=""/>
      <w:lvlJc w:val="left"/>
      <w:pPr>
        <w:ind w:left="5174" w:hanging="360"/>
      </w:pPr>
      <w:rPr>
        <w:rFonts w:ascii="Symbol" w:hAnsi="Symbol" w:hint="default"/>
      </w:rPr>
    </w:lvl>
    <w:lvl w:ilvl="7" w:tplc="04130003" w:tentative="1">
      <w:start w:val="1"/>
      <w:numFmt w:val="bullet"/>
      <w:lvlText w:val="o"/>
      <w:lvlJc w:val="left"/>
      <w:pPr>
        <w:ind w:left="5894" w:hanging="360"/>
      </w:pPr>
      <w:rPr>
        <w:rFonts w:ascii="Courier New" w:hAnsi="Courier New" w:cs="Courier New" w:hint="default"/>
      </w:rPr>
    </w:lvl>
    <w:lvl w:ilvl="8" w:tplc="04130005" w:tentative="1">
      <w:start w:val="1"/>
      <w:numFmt w:val="bullet"/>
      <w:lvlText w:val=""/>
      <w:lvlJc w:val="left"/>
      <w:pPr>
        <w:ind w:left="6614" w:hanging="360"/>
      </w:pPr>
      <w:rPr>
        <w:rFonts w:ascii="Wingdings" w:hAnsi="Wingdings" w:hint="default"/>
      </w:rPr>
    </w:lvl>
  </w:abstractNum>
  <w:abstractNum w:abstractNumId="10"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1BED7E99"/>
    <w:multiLevelType w:val="hybridMultilevel"/>
    <w:tmpl w:val="07EC3BB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2C92121"/>
    <w:multiLevelType w:val="hybridMultilevel"/>
    <w:tmpl w:val="2AD6CA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A7B5E62"/>
    <w:multiLevelType w:val="hybridMultilevel"/>
    <w:tmpl w:val="D2C42122"/>
    <w:lvl w:ilvl="0" w:tplc="0413000F">
      <w:start w:val="1"/>
      <w:numFmt w:val="decimal"/>
      <w:lvlText w:val="%1."/>
      <w:lvlJc w:val="left"/>
      <w:pPr>
        <w:ind w:left="854" w:hanging="360"/>
      </w:pPr>
      <w:rPr>
        <w:rFonts w:hint="default"/>
      </w:rPr>
    </w:lvl>
    <w:lvl w:ilvl="1" w:tplc="04130003" w:tentative="1">
      <w:start w:val="1"/>
      <w:numFmt w:val="bullet"/>
      <w:lvlText w:val="o"/>
      <w:lvlJc w:val="left"/>
      <w:pPr>
        <w:ind w:left="1574" w:hanging="360"/>
      </w:pPr>
      <w:rPr>
        <w:rFonts w:ascii="Courier New" w:hAnsi="Courier New" w:cs="Courier New" w:hint="default"/>
      </w:rPr>
    </w:lvl>
    <w:lvl w:ilvl="2" w:tplc="04130005" w:tentative="1">
      <w:start w:val="1"/>
      <w:numFmt w:val="bullet"/>
      <w:lvlText w:val=""/>
      <w:lvlJc w:val="left"/>
      <w:pPr>
        <w:ind w:left="2294" w:hanging="360"/>
      </w:pPr>
      <w:rPr>
        <w:rFonts w:ascii="Wingdings" w:hAnsi="Wingdings" w:hint="default"/>
      </w:rPr>
    </w:lvl>
    <w:lvl w:ilvl="3" w:tplc="04130001" w:tentative="1">
      <w:start w:val="1"/>
      <w:numFmt w:val="bullet"/>
      <w:lvlText w:val=""/>
      <w:lvlJc w:val="left"/>
      <w:pPr>
        <w:ind w:left="3014" w:hanging="360"/>
      </w:pPr>
      <w:rPr>
        <w:rFonts w:ascii="Symbol" w:hAnsi="Symbol" w:hint="default"/>
      </w:rPr>
    </w:lvl>
    <w:lvl w:ilvl="4" w:tplc="04130003" w:tentative="1">
      <w:start w:val="1"/>
      <w:numFmt w:val="bullet"/>
      <w:lvlText w:val="o"/>
      <w:lvlJc w:val="left"/>
      <w:pPr>
        <w:ind w:left="3734" w:hanging="360"/>
      </w:pPr>
      <w:rPr>
        <w:rFonts w:ascii="Courier New" w:hAnsi="Courier New" w:cs="Courier New" w:hint="default"/>
      </w:rPr>
    </w:lvl>
    <w:lvl w:ilvl="5" w:tplc="04130005" w:tentative="1">
      <w:start w:val="1"/>
      <w:numFmt w:val="bullet"/>
      <w:lvlText w:val=""/>
      <w:lvlJc w:val="left"/>
      <w:pPr>
        <w:ind w:left="4454" w:hanging="360"/>
      </w:pPr>
      <w:rPr>
        <w:rFonts w:ascii="Wingdings" w:hAnsi="Wingdings" w:hint="default"/>
      </w:rPr>
    </w:lvl>
    <w:lvl w:ilvl="6" w:tplc="04130001" w:tentative="1">
      <w:start w:val="1"/>
      <w:numFmt w:val="bullet"/>
      <w:lvlText w:val=""/>
      <w:lvlJc w:val="left"/>
      <w:pPr>
        <w:ind w:left="5174" w:hanging="360"/>
      </w:pPr>
      <w:rPr>
        <w:rFonts w:ascii="Symbol" w:hAnsi="Symbol" w:hint="default"/>
      </w:rPr>
    </w:lvl>
    <w:lvl w:ilvl="7" w:tplc="04130003" w:tentative="1">
      <w:start w:val="1"/>
      <w:numFmt w:val="bullet"/>
      <w:lvlText w:val="o"/>
      <w:lvlJc w:val="left"/>
      <w:pPr>
        <w:ind w:left="5894" w:hanging="360"/>
      </w:pPr>
      <w:rPr>
        <w:rFonts w:ascii="Courier New" w:hAnsi="Courier New" w:cs="Courier New" w:hint="default"/>
      </w:rPr>
    </w:lvl>
    <w:lvl w:ilvl="8" w:tplc="04130005" w:tentative="1">
      <w:start w:val="1"/>
      <w:numFmt w:val="bullet"/>
      <w:lvlText w:val=""/>
      <w:lvlJc w:val="left"/>
      <w:pPr>
        <w:ind w:left="6614" w:hanging="360"/>
      </w:pPr>
      <w:rPr>
        <w:rFonts w:ascii="Wingdings" w:hAnsi="Wingdings" w:hint="default"/>
      </w:rPr>
    </w:lvl>
  </w:abstractNum>
  <w:abstractNum w:abstractNumId="15" w15:restartNumberingAfterBreak="0">
    <w:nsid w:val="2E911C81"/>
    <w:multiLevelType w:val="multilevel"/>
    <w:tmpl w:val="503CA5AE"/>
    <w:lvl w:ilvl="0">
      <w:start w:val="1"/>
      <w:numFmt w:val="decimal"/>
      <w:lvlText w:val="Hoofdstuk %1."/>
      <w:lvlJc w:val="left"/>
      <w:pPr>
        <w:ind w:left="993" w:hanging="851"/>
      </w:pPr>
      <w:rPr>
        <w:rFonts w:ascii="Fira Sans" w:hAnsi="Fira Sans"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rPr>
        <w:rFonts w:ascii="Fira Sans" w:hAnsi="Fira Sans" w:cs="Times New Roman" w:hint="default"/>
        <w:b/>
        <w:bCs/>
        <w:i w:val="0"/>
        <w:iCs w:val="0"/>
        <w:caps w:val="0"/>
        <w:smallCaps w:val="0"/>
        <w:strike w:val="0"/>
        <w:dstrike w:val="0"/>
        <w:noProof w:val="0"/>
        <w:vanish w:val="0"/>
        <w:color w:val="00000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51" w:hanging="851"/>
      </w:pPr>
      <w:rPr>
        <w:rFonts w:ascii="Fira Sans" w:hAnsi="Fira Sans" w:hint="default"/>
        <w:b/>
        <w:i w:val="0"/>
        <w:sz w:val="20"/>
        <w:szCs w:val="22"/>
      </w:rPr>
    </w:lvl>
    <w:lvl w:ilvl="3">
      <w:start w:val="1"/>
      <w:numFmt w:val="decimal"/>
      <w:lvlRestart w:val="0"/>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6" w15:restartNumberingAfterBreak="0">
    <w:nsid w:val="369E1BAA"/>
    <w:multiLevelType w:val="hybridMultilevel"/>
    <w:tmpl w:val="DEB2F10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05D6048"/>
    <w:multiLevelType w:val="hybridMultilevel"/>
    <w:tmpl w:val="C3C25B28"/>
    <w:lvl w:ilvl="0" w:tplc="0413000F">
      <w:start w:val="1"/>
      <w:numFmt w:val="decimal"/>
      <w:lvlText w:val="%1."/>
      <w:lvlJc w:val="left"/>
      <w:pPr>
        <w:ind w:left="854" w:hanging="360"/>
      </w:pPr>
      <w:rPr>
        <w:rFonts w:hint="default"/>
      </w:rPr>
    </w:lvl>
    <w:lvl w:ilvl="1" w:tplc="04130003" w:tentative="1">
      <w:start w:val="1"/>
      <w:numFmt w:val="bullet"/>
      <w:lvlText w:val="o"/>
      <w:lvlJc w:val="left"/>
      <w:pPr>
        <w:ind w:left="1574" w:hanging="360"/>
      </w:pPr>
      <w:rPr>
        <w:rFonts w:ascii="Courier New" w:hAnsi="Courier New" w:cs="Courier New" w:hint="default"/>
      </w:rPr>
    </w:lvl>
    <w:lvl w:ilvl="2" w:tplc="04130005" w:tentative="1">
      <w:start w:val="1"/>
      <w:numFmt w:val="bullet"/>
      <w:lvlText w:val=""/>
      <w:lvlJc w:val="left"/>
      <w:pPr>
        <w:ind w:left="2294" w:hanging="360"/>
      </w:pPr>
      <w:rPr>
        <w:rFonts w:ascii="Wingdings" w:hAnsi="Wingdings" w:hint="default"/>
      </w:rPr>
    </w:lvl>
    <w:lvl w:ilvl="3" w:tplc="04130001" w:tentative="1">
      <w:start w:val="1"/>
      <w:numFmt w:val="bullet"/>
      <w:lvlText w:val=""/>
      <w:lvlJc w:val="left"/>
      <w:pPr>
        <w:ind w:left="3014" w:hanging="360"/>
      </w:pPr>
      <w:rPr>
        <w:rFonts w:ascii="Symbol" w:hAnsi="Symbol" w:hint="default"/>
      </w:rPr>
    </w:lvl>
    <w:lvl w:ilvl="4" w:tplc="04130003" w:tentative="1">
      <w:start w:val="1"/>
      <w:numFmt w:val="bullet"/>
      <w:lvlText w:val="o"/>
      <w:lvlJc w:val="left"/>
      <w:pPr>
        <w:ind w:left="3734" w:hanging="360"/>
      </w:pPr>
      <w:rPr>
        <w:rFonts w:ascii="Courier New" w:hAnsi="Courier New" w:cs="Courier New" w:hint="default"/>
      </w:rPr>
    </w:lvl>
    <w:lvl w:ilvl="5" w:tplc="04130005" w:tentative="1">
      <w:start w:val="1"/>
      <w:numFmt w:val="bullet"/>
      <w:lvlText w:val=""/>
      <w:lvlJc w:val="left"/>
      <w:pPr>
        <w:ind w:left="4454" w:hanging="360"/>
      </w:pPr>
      <w:rPr>
        <w:rFonts w:ascii="Wingdings" w:hAnsi="Wingdings" w:hint="default"/>
      </w:rPr>
    </w:lvl>
    <w:lvl w:ilvl="6" w:tplc="04130001" w:tentative="1">
      <w:start w:val="1"/>
      <w:numFmt w:val="bullet"/>
      <w:lvlText w:val=""/>
      <w:lvlJc w:val="left"/>
      <w:pPr>
        <w:ind w:left="5174" w:hanging="360"/>
      </w:pPr>
      <w:rPr>
        <w:rFonts w:ascii="Symbol" w:hAnsi="Symbol" w:hint="default"/>
      </w:rPr>
    </w:lvl>
    <w:lvl w:ilvl="7" w:tplc="04130003" w:tentative="1">
      <w:start w:val="1"/>
      <w:numFmt w:val="bullet"/>
      <w:lvlText w:val="o"/>
      <w:lvlJc w:val="left"/>
      <w:pPr>
        <w:ind w:left="5894" w:hanging="360"/>
      </w:pPr>
      <w:rPr>
        <w:rFonts w:ascii="Courier New" w:hAnsi="Courier New" w:cs="Courier New" w:hint="default"/>
      </w:rPr>
    </w:lvl>
    <w:lvl w:ilvl="8" w:tplc="04130005" w:tentative="1">
      <w:start w:val="1"/>
      <w:numFmt w:val="bullet"/>
      <w:lvlText w:val=""/>
      <w:lvlJc w:val="left"/>
      <w:pPr>
        <w:ind w:left="6614" w:hanging="360"/>
      </w:pPr>
      <w:rPr>
        <w:rFonts w:ascii="Wingdings" w:hAnsi="Wingdings" w:hint="default"/>
      </w:rPr>
    </w:lvl>
  </w:abstractNum>
  <w:abstractNum w:abstractNumId="18" w15:restartNumberingAfterBreak="0">
    <w:nsid w:val="41E8146D"/>
    <w:multiLevelType w:val="hybridMultilevel"/>
    <w:tmpl w:val="D8A021A2"/>
    <w:lvl w:ilvl="0" w:tplc="71B000C4">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3A717C6"/>
    <w:multiLevelType w:val="hybridMultilevel"/>
    <w:tmpl w:val="585E7382"/>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0" w15:restartNumberingAfterBreak="0">
    <w:nsid w:val="467D6A5E"/>
    <w:multiLevelType w:val="hybridMultilevel"/>
    <w:tmpl w:val="7BE22E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22" w15:restartNumberingAfterBreak="0">
    <w:nsid w:val="50BA3990"/>
    <w:multiLevelType w:val="hybridMultilevel"/>
    <w:tmpl w:val="97B8F0CA"/>
    <w:lvl w:ilvl="0" w:tplc="19A6419E">
      <w:start w:val="1"/>
      <w:numFmt w:val="bullet"/>
      <w:pStyle w:val="Opsommingstip"/>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3856BA9"/>
    <w:multiLevelType w:val="hybridMultilevel"/>
    <w:tmpl w:val="F716C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8EB6675"/>
    <w:multiLevelType w:val="hybridMultilevel"/>
    <w:tmpl w:val="8EDAE118"/>
    <w:lvl w:ilvl="0" w:tplc="0413000F">
      <w:start w:val="1"/>
      <w:numFmt w:val="decimal"/>
      <w:lvlText w:val="%1."/>
      <w:lvlJc w:val="left"/>
      <w:pPr>
        <w:ind w:left="720" w:hanging="360"/>
      </w:pPr>
    </w:lvl>
    <w:lvl w:ilvl="1" w:tplc="19A65AE0">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98F1941"/>
    <w:multiLevelType w:val="multilevel"/>
    <w:tmpl w:val="2F90EE48"/>
    <w:styleLink w:val="WWOutlineListStyle"/>
    <w:lvl w:ilvl="0">
      <w:start w:val="1"/>
      <w:numFmt w:val="none"/>
      <w:lvlText w:val="%1"/>
      <w:lvlJc w:val="left"/>
    </w:lvl>
    <w:lvl w:ilvl="1">
      <w:start w:val="1"/>
      <w:numFmt w:val="decimal"/>
      <w:lvlText w:val="%1.%2"/>
      <w:lvlJc w:val="left"/>
      <w:pPr>
        <w:ind w:left="801" w:hanging="375"/>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6" w15:restartNumberingAfterBreak="0">
    <w:nsid w:val="604F7A30"/>
    <w:multiLevelType w:val="hybridMultilevel"/>
    <w:tmpl w:val="8F3A1D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28" w15:restartNumberingAfterBreak="0">
    <w:nsid w:val="641124B5"/>
    <w:multiLevelType w:val="hybridMultilevel"/>
    <w:tmpl w:val="B526FE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4A314BF"/>
    <w:multiLevelType w:val="hybridMultilevel"/>
    <w:tmpl w:val="3D1A7E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31"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DCA1331"/>
    <w:multiLevelType w:val="hybridMultilevel"/>
    <w:tmpl w:val="E16A32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64571355">
    <w:abstractNumId w:val="10"/>
  </w:num>
  <w:num w:numId="2" w16cid:durableId="691108590">
    <w:abstractNumId w:val="21"/>
  </w:num>
  <w:num w:numId="3" w16cid:durableId="1129055739">
    <w:abstractNumId w:val="21"/>
  </w:num>
  <w:num w:numId="4" w16cid:durableId="2044473262">
    <w:abstractNumId w:val="21"/>
  </w:num>
  <w:num w:numId="5" w16cid:durableId="786048214">
    <w:abstractNumId w:val="6"/>
  </w:num>
  <w:num w:numId="6" w16cid:durableId="896430100">
    <w:abstractNumId w:val="15"/>
  </w:num>
  <w:num w:numId="7" w16cid:durableId="1904370615">
    <w:abstractNumId w:val="30"/>
  </w:num>
  <w:num w:numId="8" w16cid:durableId="902836494">
    <w:abstractNumId w:val="1"/>
  </w:num>
  <w:num w:numId="9" w16cid:durableId="1629706444">
    <w:abstractNumId w:val="0"/>
  </w:num>
  <w:num w:numId="10" w16cid:durableId="1525288281">
    <w:abstractNumId w:val="12"/>
  </w:num>
  <w:num w:numId="11" w16cid:durableId="2079400982">
    <w:abstractNumId w:val="31"/>
  </w:num>
  <w:num w:numId="12" w16cid:durableId="684941914">
    <w:abstractNumId w:val="15"/>
  </w:num>
  <w:num w:numId="13" w16cid:durableId="1404330727">
    <w:abstractNumId w:val="18"/>
  </w:num>
  <w:num w:numId="14" w16cid:durableId="1309286264">
    <w:abstractNumId w:val="24"/>
  </w:num>
  <w:num w:numId="15" w16cid:durableId="1065373461">
    <w:abstractNumId w:val="19"/>
  </w:num>
  <w:num w:numId="16" w16cid:durableId="1797022209">
    <w:abstractNumId w:val="32"/>
  </w:num>
  <w:num w:numId="17" w16cid:durableId="732853898">
    <w:abstractNumId w:val="26"/>
  </w:num>
  <w:num w:numId="18" w16cid:durableId="1555848262">
    <w:abstractNumId w:val="11"/>
  </w:num>
  <w:num w:numId="19" w16cid:durableId="197399615">
    <w:abstractNumId w:val="22"/>
  </w:num>
  <w:num w:numId="20" w16cid:durableId="1381976191">
    <w:abstractNumId w:val="29"/>
  </w:num>
  <w:num w:numId="21" w16cid:durableId="1566800794">
    <w:abstractNumId w:val="7"/>
  </w:num>
  <w:num w:numId="22" w16cid:durableId="1459371380">
    <w:abstractNumId w:val="8"/>
  </w:num>
  <w:num w:numId="23" w16cid:durableId="1245457150">
    <w:abstractNumId w:val="14"/>
  </w:num>
  <w:num w:numId="24" w16cid:durableId="1902447940">
    <w:abstractNumId w:val="5"/>
  </w:num>
  <w:num w:numId="25" w16cid:durableId="1289900174">
    <w:abstractNumId w:val="9"/>
  </w:num>
  <w:num w:numId="26" w16cid:durableId="1462192727">
    <w:abstractNumId w:val="17"/>
  </w:num>
  <w:num w:numId="27" w16cid:durableId="1256596566">
    <w:abstractNumId w:val="28"/>
  </w:num>
  <w:num w:numId="28" w16cid:durableId="712847103">
    <w:abstractNumId w:val="23"/>
  </w:num>
  <w:num w:numId="29" w16cid:durableId="14773133">
    <w:abstractNumId w:val="16"/>
  </w:num>
  <w:num w:numId="30" w16cid:durableId="1614171698">
    <w:abstractNumId w:val="13"/>
  </w:num>
  <w:num w:numId="31" w16cid:durableId="987173825">
    <w:abstractNumId w:val="25"/>
  </w:num>
  <w:num w:numId="32" w16cid:durableId="580258675">
    <w:abstractNumId w:val="15"/>
  </w:num>
  <w:num w:numId="33" w16cid:durableId="123279669">
    <w:abstractNumId w:val="15"/>
  </w:num>
  <w:num w:numId="34" w16cid:durableId="442698283">
    <w:abstractNumId w:val="20"/>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orinne Lindenbergh">
    <w15:presenceInfo w15:providerId="AD" w15:userId="S::Corinne.Lindenbergh@flevoland.nl::1ee2ccbb-3b81-44a5-92dc-4298095c83d2"/>
  </w15:person>
  <w15:person w15:author="Henk Klaassen">
    <w15:presenceInfo w15:providerId="AD" w15:userId="S::Henk.Klaassen@flevoland.nl::ab802674-68d3-4e92-9dd3-19198691c3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DF"/>
    <w:rsid w:val="000010CA"/>
    <w:rsid w:val="00001A29"/>
    <w:rsid w:val="00001BAB"/>
    <w:rsid w:val="000020DC"/>
    <w:rsid w:val="000021B6"/>
    <w:rsid w:val="00002391"/>
    <w:rsid w:val="00003AD4"/>
    <w:rsid w:val="000045D1"/>
    <w:rsid w:val="000048C0"/>
    <w:rsid w:val="0000495F"/>
    <w:rsid w:val="00005500"/>
    <w:rsid w:val="00005502"/>
    <w:rsid w:val="00006936"/>
    <w:rsid w:val="00006B43"/>
    <w:rsid w:val="00007503"/>
    <w:rsid w:val="00007AB4"/>
    <w:rsid w:val="00010AF9"/>
    <w:rsid w:val="00010E90"/>
    <w:rsid w:val="00010EAF"/>
    <w:rsid w:val="000126CE"/>
    <w:rsid w:val="00014CD7"/>
    <w:rsid w:val="00015E2D"/>
    <w:rsid w:val="0001638A"/>
    <w:rsid w:val="00016AD3"/>
    <w:rsid w:val="00016FCB"/>
    <w:rsid w:val="00017F82"/>
    <w:rsid w:val="000211FC"/>
    <w:rsid w:val="00021453"/>
    <w:rsid w:val="00021B62"/>
    <w:rsid w:val="00021EEF"/>
    <w:rsid w:val="00022D1A"/>
    <w:rsid w:val="000242D9"/>
    <w:rsid w:val="00025496"/>
    <w:rsid w:val="00025529"/>
    <w:rsid w:val="0002597A"/>
    <w:rsid w:val="00025F75"/>
    <w:rsid w:val="0002607B"/>
    <w:rsid w:val="00026825"/>
    <w:rsid w:val="00026D86"/>
    <w:rsid w:val="000305B5"/>
    <w:rsid w:val="000306E2"/>
    <w:rsid w:val="00031251"/>
    <w:rsid w:val="000336FF"/>
    <w:rsid w:val="000342F3"/>
    <w:rsid w:val="00034DCA"/>
    <w:rsid w:val="00035162"/>
    <w:rsid w:val="00035296"/>
    <w:rsid w:val="000355BE"/>
    <w:rsid w:val="00037449"/>
    <w:rsid w:val="000375D8"/>
    <w:rsid w:val="00037FF9"/>
    <w:rsid w:val="000428F6"/>
    <w:rsid w:val="00042FE2"/>
    <w:rsid w:val="00044696"/>
    <w:rsid w:val="00046829"/>
    <w:rsid w:val="00047F73"/>
    <w:rsid w:val="000500B6"/>
    <w:rsid w:val="0005057C"/>
    <w:rsid w:val="00050861"/>
    <w:rsid w:val="00050FA5"/>
    <w:rsid w:val="00051E8C"/>
    <w:rsid w:val="0005550E"/>
    <w:rsid w:val="00057CEB"/>
    <w:rsid w:val="00057CF8"/>
    <w:rsid w:val="00060C68"/>
    <w:rsid w:val="000616F4"/>
    <w:rsid w:val="00062B8C"/>
    <w:rsid w:val="00062FB1"/>
    <w:rsid w:val="00063C8E"/>
    <w:rsid w:val="00063DE1"/>
    <w:rsid w:val="00065CF7"/>
    <w:rsid w:val="000660A5"/>
    <w:rsid w:val="00067FC4"/>
    <w:rsid w:val="00071ADA"/>
    <w:rsid w:val="00071D36"/>
    <w:rsid w:val="00071D5D"/>
    <w:rsid w:val="0007236B"/>
    <w:rsid w:val="00073D56"/>
    <w:rsid w:val="0007413F"/>
    <w:rsid w:val="00074DE6"/>
    <w:rsid w:val="00074E37"/>
    <w:rsid w:val="0007585D"/>
    <w:rsid w:val="0007693F"/>
    <w:rsid w:val="00076C9F"/>
    <w:rsid w:val="00077161"/>
    <w:rsid w:val="00080524"/>
    <w:rsid w:val="00080D8D"/>
    <w:rsid w:val="00080F98"/>
    <w:rsid w:val="00082390"/>
    <w:rsid w:val="00082EE1"/>
    <w:rsid w:val="00083911"/>
    <w:rsid w:val="00083C14"/>
    <w:rsid w:val="000861C7"/>
    <w:rsid w:val="000870B8"/>
    <w:rsid w:val="00090D05"/>
    <w:rsid w:val="00090E6D"/>
    <w:rsid w:val="00091E62"/>
    <w:rsid w:val="00092795"/>
    <w:rsid w:val="00092B72"/>
    <w:rsid w:val="00093B0B"/>
    <w:rsid w:val="0009545F"/>
    <w:rsid w:val="00095AA1"/>
    <w:rsid w:val="00095C59"/>
    <w:rsid w:val="00096392"/>
    <w:rsid w:val="00097350"/>
    <w:rsid w:val="000A27B4"/>
    <w:rsid w:val="000A27D0"/>
    <w:rsid w:val="000A2871"/>
    <w:rsid w:val="000A47E3"/>
    <w:rsid w:val="000A60F1"/>
    <w:rsid w:val="000A7ED0"/>
    <w:rsid w:val="000B0067"/>
    <w:rsid w:val="000B0A67"/>
    <w:rsid w:val="000B0C94"/>
    <w:rsid w:val="000B10FB"/>
    <w:rsid w:val="000B2FAD"/>
    <w:rsid w:val="000B3267"/>
    <w:rsid w:val="000B4096"/>
    <w:rsid w:val="000B40E8"/>
    <w:rsid w:val="000B4C27"/>
    <w:rsid w:val="000B5907"/>
    <w:rsid w:val="000B5C8C"/>
    <w:rsid w:val="000B5F6B"/>
    <w:rsid w:val="000B6478"/>
    <w:rsid w:val="000B6584"/>
    <w:rsid w:val="000B794E"/>
    <w:rsid w:val="000B7AA9"/>
    <w:rsid w:val="000C013F"/>
    <w:rsid w:val="000C166D"/>
    <w:rsid w:val="000C170E"/>
    <w:rsid w:val="000C1E5C"/>
    <w:rsid w:val="000C2D2F"/>
    <w:rsid w:val="000C2E31"/>
    <w:rsid w:val="000C3CF5"/>
    <w:rsid w:val="000C40B9"/>
    <w:rsid w:val="000C454F"/>
    <w:rsid w:val="000C518B"/>
    <w:rsid w:val="000C588F"/>
    <w:rsid w:val="000C5F7A"/>
    <w:rsid w:val="000C64EE"/>
    <w:rsid w:val="000C6B75"/>
    <w:rsid w:val="000C7008"/>
    <w:rsid w:val="000C70F9"/>
    <w:rsid w:val="000C75A0"/>
    <w:rsid w:val="000C75E0"/>
    <w:rsid w:val="000C7828"/>
    <w:rsid w:val="000C7FE1"/>
    <w:rsid w:val="000D11A1"/>
    <w:rsid w:val="000D1EFC"/>
    <w:rsid w:val="000D45F0"/>
    <w:rsid w:val="000D55FD"/>
    <w:rsid w:val="000E0EA5"/>
    <w:rsid w:val="000E1A75"/>
    <w:rsid w:val="000E21B7"/>
    <w:rsid w:val="000E225E"/>
    <w:rsid w:val="000E3090"/>
    <w:rsid w:val="000E474A"/>
    <w:rsid w:val="000E5EC9"/>
    <w:rsid w:val="000E5F36"/>
    <w:rsid w:val="000E66A0"/>
    <w:rsid w:val="000E7088"/>
    <w:rsid w:val="000E7BCB"/>
    <w:rsid w:val="000F03F6"/>
    <w:rsid w:val="000F062D"/>
    <w:rsid w:val="000F0A54"/>
    <w:rsid w:val="000F2C3B"/>
    <w:rsid w:val="000F38B6"/>
    <w:rsid w:val="000F6FA2"/>
    <w:rsid w:val="00101FB1"/>
    <w:rsid w:val="00102E0C"/>
    <w:rsid w:val="0010328B"/>
    <w:rsid w:val="0010390C"/>
    <w:rsid w:val="00105320"/>
    <w:rsid w:val="0010574D"/>
    <w:rsid w:val="00105DA3"/>
    <w:rsid w:val="001063BB"/>
    <w:rsid w:val="00106646"/>
    <w:rsid w:val="001073DA"/>
    <w:rsid w:val="0010767C"/>
    <w:rsid w:val="00107C88"/>
    <w:rsid w:val="00110D5C"/>
    <w:rsid w:val="00111489"/>
    <w:rsid w:val="0011229C"/>
    <w:rsid w:val="00112974"/>
    <w:rsid w:val="0011297E"/>
    <w:rsid w:val="00113DC0"/>
    <w:rsid w:val="00113DE9"/>
    <w:rsid w:val="001169DC"/>
    <w:rsid w:val="0011707E"/>
    <w:rsid w:val="001220C5"/>
    <w:rsid w:val="0012293E"/>
    <w:rsid w:val="00122DC5"/>
    <w:rsid w:val="00123F4C"/>
    <w:rsid w:val="00124266"/>
    <w:rsid w:val="001247DD"/>
    <w:rsid w:val="001251EA"/>
    <w:rsid w:val="00125743"/>
    <w:rsid w:val="001260D4"/>
    <w:rsid w:val="0012645F"/>
    <w:rsid w:val="00126A7B"/>
    <w:rsid w:val="00127386"/>
    <w:rsid w:val="001279FE"/>
    <w:rsid w:val="00130802"/>
    <w:rsid w:val="00131D25"/>
    <w:rsid w:val="00132096"/>
    <w:rsid w:val="001329ED"/>
    <w:rsid w:val="00132AE8"/>
    <w:rsid w:val="00133C37"/>
    <w:rsid w:val="0013468A"/>
    <w:rsid w:val="0013558D"/>
    <w:rsid w:val="0013633A"/>
    <w:rsid w:val="00140E23"/>
    <w:rsid w:val="00141890"/>
    <w:rsid w:val="00141D99"/>
    <w:rsid w:val="00142431"/>
    <w:rsid w:val="001428C6"/>
    <w:rsid w:val="001428E6"/>
    <w:rsid w:val="00142F66"/>
    <w:rsid w:val="00144228"/>
    <w:rsid w:val="00145F6C"/>
    <w:rsid w:val="00147CCD"/>
    <w:rsid w:val="00150551"/>
    <w:rsid w:val="0015082A"/>
    <w:rsid w:val="0015111A"/>
    <w:rsid w:val="00151218"/>
    <w:rsid w:val="001513AD"/>
    <w:rsid w:val="001517C9"/>
    <w:rsid w:val="00152E67"/>
    <w:rsid w:val="00153AD8"/>
    <w:rsid w:val="001547B6"/>
    <w:rsid w:val="00154DA2"/>
    <w:rsid w:val="00155390"/>
    <w:rsid w:val="00156C7F"/>
    <w:rsid w:val="00156E1D"/>
    <w:rsid w:val="0016089D"/>
    <w:rsid w:val="00160991"/>
    <w:rsid w:val="00160A57"/>
    <w:rsid w:val="001614BE"/>
    <w:rsid w:val="001627EF"/>
    <w:rsid w:val="0016354C"/>
    <w:rsid w:val="0016368C"/>
    <w:rsid w:val="00163BEF"/>
    <w:rsid w:val="00164AAC"/>
    <w:rsid w:val="00164DF1"/>
    <w:rsid w:val="00165948"/>
    <w:rsid w:val="00166AAA"/>
    <w:rsid w:val="00167CD7"/>
    <w:rsid w:val="00170695"/>
    <w:rsid w:val="00170C62"/>
    <w:rsid w:val="0017181A"/>
    <w:rsid w:val="00172180"/>
    <w:rsid w:val="001729BC"/>
    <w:rsid w:val="0017377B"/>
    <w:rsid w:val="00173C0A"/>
    <w:rsid w:val="001747A1"/>
    <w:rsid w:val="00175F68"/>
    <w:rsid w:val="00181302"/>
    <w:rsid w:val="0018197C"/>
    <w:rsid w:val="001822D5"/>
    <w:rsid w:val="00182828"/>
    <w:rsid w:val="00184862"/>
    <w:rsid w:val="00184A0A"/>
    <w:rsid w:val="00184FB3"/>
    <w:rsid w:val="001850DA"/>
    <w:rsid w:val="00185DE2"/>
    <w:rsid w:val="001861DE"/>
    <w:rsid w:val="001871BF"/>
    <w:rsid w:val="00187276"/>
    <w:rsid w:val="001901BF"/>
    <w:rsid w:val="0019030C"/>
    <w:rsid w:val="001909A0"/>
    <w:rsid w:val="00191092"/>
    <w:rsid w:val="0019261A"/>
    <w:rsid w:val="001940F4"/>
    <w:rsid w:val="001949CE"/>
    <w:rsid w:val="00194CDF"/>
    <w:rsid w:val="00195EF3"/>
    <w:rsid w:val="00196097"/>
    <w:rsid w:val="001962CB"/>
    <w:rsid w:val="001969B2"/>
    <w:rsid w:val="00197B09"/>
    <w:rsid w:val="001A014B"/>
    <w:rsid w:val="001A1621"/>
    <w:rsid w:val="001A17B8"/>
    <w:rsid w:val="001A17E3"/>
    <w:rsid w:val="001A1F1F"/>
    <w:rsid w:val="001A2EA1"/>
    <w:rsid w:val="001A4878"/>
    <w:rsid w:val="001A4EB4"/>
    <w:rsid w:val="001A554B"/>
    <w:rsid w:val="001A5D17"/>
    <w:rsid w:val="001A6D9C"/>
    <w:rsid w:val="001A6DFF"/>
    <w:rsid w:val="001A76F2"/>
    <w:rsid w:val="001B2BAB"/>
    <w:rsid w:val="001B2F0E"/>
    <w:rsid w:val="001B3A08"/>
    <w:rsid w:val="001B3AAD"/>
    <w:rsid w:val="001B48C1"/>
    <w:rsid w:val="001B4E1C"/>
    <w:rsid w:val="001B537D"/>
    <w:rsid w:val="001B57DD"/>
    <w:rsid w:val="001B610D"/>
    <w:rsid w:val="001B7797"/>
    <w:rsid w:val="001C0F62"/>
    <w:rsid w:val="001C6F82"/>
    <w:rsid w:val="001C7887"/>
    <w:rsid w:val="001D036B"/>
    <w:rsid w:val="001D0525"/>
    <w:rsid w:val="001D09E7"/>
    <w:rsid w:val="001D11B3"/>
    <w:rsid w:val="001D14D9"/>
    <w:rsid w:val="001D162E"/>
    <w:rsid w:val="001D4BE5"/>
    <w:rsid w:val="001D5BB1"/>
    <w:rsid w:val="001D6FF5"/>
    <w:rsid w:val="001D7890"/>
    <w:rsid w:val="001D7F8B"/>
    <w:rsid w:val="001E016E"/>
    <w:rsid w:val="001E129A"/>
    <w:rsid w:val="001E30E9"/>
    <w:rsid w:val="001E3CDE"/>
    <w:rsid w:val="001E4B8B"/>
    <w:rsid w:val="001E5A4A"/>
    <w:rsid w:val="001E6E5A"/>
    <w:rsid w:val="001E7993"/>
    <w:rsid w:val="001E7D1E"/>
    <w:rsid w:val="001F07CE"/>
    <w:rsid w:val="001F0EE9"/>
    <w:rsid w:val="001F2F15"/>
    <w:rsid w:val="001F335C"/>
    <w:rsid w:val="001F3407"/>
    <w:rsid w:val="001F3B42"/>
    <w:rsid w:val="001F3F43"/>
    <w:rsid w:val="001F46B9"/>
    <w:rsid w:val="001F5D08"/>
    <w:rsid w:val="001F64AC"/>
    <w:rsid w:val="001F70B1"/>
    <w:rsid w:val="001F74EC"/>
    <w:rsid w:val="001F79DA"/>
    <w:rsid w:val="001F7DAD"/>
    <w:rsid w:val="0020088F"/>
    <w:rsid w:val="00201048"/>
    <w:rsid w:val="002012CA"/>
    <w:rsid w:val="002016A9"/>
    <w:rsid w:val="00201FB8"/>
    <w:rsid w:val="0020203D"/>
    <w:rsid w:val="00202132"/>
    <w:rsid w:val="00203364"/>
    <w:rsid w:val="00203A86"/>
    <w:rsid w:val="00204591"/>
    <w:rsid w:val="002047B5"/>
    <w:rsid w:val="00204FDD"/>
    <w:rsid w:val="00205DC5"/>
    <w:rsid w:val="002062A6"/>
    <w:rsid w:val="0020793C"/>
    <w:rsid w:val="00207AD1"/>
    <w:rsid w:val="002107A3"/>
    <w:rsid w:val="00211F2A"/>
    <w:rsid w:val="00212C5E"/>
    <w:rsid w:val="00213240"/>
    <w:rsid w:val="00214171"/>
    <w:rsid w:val="00214242"/>
    <w:rsid w:val="00214AA6"/>
    <w:rsid w:val="00214B1F"/>
    <w:rsid w:val="002154A8"/>
    <w:rsid w:val="00216DD8"/>
    <w:rsid w:val="00217ADB"/>
    <w:rsid w:val="00217B7E"/>
    <w:rsid w:val="00220B98"/>
    <w:rsid w:val="00220F89"/>
    <w:rsid w:val="002217EA"/>
    <w:rsid w:val="00223559"/>
    <w:rsid w:val="00223DE2"/>
    <w:rsid w:val="002245D9"/>
    <w:rsid w:val="002246BB"/>
    <w:rsid w:val="00224A28"/>
    <w:rsid w:val="0022509A"/>
    <w:rsid w:val="00227CC6"/>
    <w:rsid w:val="00230A6D"/>
    <w:rsid w:val="00230EE8"/>
    <w:rsid w:val="00231403"/>
    <w:rsid w:val="00233E93"/>
    <w:rsid w:val="00234498"/>
    <w:rsid w:val="00234970"/>
    <w:rsid w:val="00234D6F"/>
    <w:rsid w:val="0023588C"/>
    <w:rsid w:val="00235AF5"/>
    <w:rsid w:val="00236BD7"/>
    <w:rsid w:val="00236ECC"/>
    <w:rsid w:val="0023782D"/>
    <w:rsid w:val="002401A1"/>
    <w:rsid w:val="00240D04"/>
    <w:rsid w:val="002424AE"/>
    <w:rsid w:val="002425F2"/>
    <w:rsid w:val="00243204"/>
    <w:rsid w:val="00243A2E"/>
    <w:rsid w:val="00243EEA"/>
    <w:rsid w:val="0024406D"/>
    <w:rsid w:val="002443F5"/>
    <w:rsid w:val="00245775"/>
    <w:rsid w:val="00246339"/>
    <w:rsid w:val="00246708"/>
    <w:rsid w:val="00246E23"/>
    <w:rsid w:val="002471FA"/>
    <w:rsid w:val="0024721C"/>
    <w:rsid w:val="002501CA"/>
    <w:rsid w:val="00250C89"/>
    <w:rsid w:val="00251456"/>
    <w:rsid w:val="002517C9"/>
    <w:rsid w:val="0025193D"/>
    <w:rsid w:val="00253789"/>
    <w:rsid w:val="00255AB3"/>
    <w:rsid w:val="00255B1B"/>
    <w:rsid w:val="00256956"/>
    <w:rsid w:val="00256A42"/>
    <w:rsid w:val="002579EC"/>
    <w:rsid w:val="00257A6C"/>
    <w:rsid w:val="00257CE7"/>
    <w:rsid w:val="002605BA"/>
    <w:rsid w:val="00260F84"/>
    <w:rsid w:val="00262955"/>
    <w:rsid w:val="0026374C"/>
    <w:rsid w:val="002637C2"/>
    <w:rsid w:val="002643E6"/>
    <w:rsid w:val="00264B13"/>
    <w:rsid w:val="00264CF0"/>
    <w:rsid w:val="00265BAA"/>
    <w:rsid w:val="002663B1"/>
    <w:rsid w:val="00266D9C"/>
    <w:rsid w:val="00267A6C"/>
    <w:rsid w:val="002706C3"/>
    <w:rsid w:val="002708FB"/>
    <w:rsid w:val="00270B0F"/>
    <w:rsid w:val="00270CD6"/>
    <w:rsid w:val="002712FA"/>
    <w:rsid w:val="0027363A"/>
    <w:rsid w:val="00273A71"/>
    <w:rsid w:val="00274429"/>
    <w:rsid w:val="002748FE"/>
    <w:rsid w:val="00274E83"/>
    <w:rsid w:val="002751B5"/>
    <w:rsid w:val="00275D91"/>
    <w:rsid w:val="00277221"/>
    <w:rsid w:val="00280135"/>
    <w:rsid w:val="002801F3"/>
    <w:rsid w:val="00280616"/>
    <w:rsid w:val="00281E6D"/>
    <w:rsid w:val="00282CD5"/>
    <w:rsid w:val="00285F41"/>
    <w:rsid w:val="00286738"/>
    <w:rsid w:val="0028691A"/>
    <w:rsid w:val="00286FAF"/>
    <w:rsid w:val="00287D09"/>
    <w:rsid w:val="0029058B"/>
    <w:rsid w:val="0029125E"/>
    <w:rsid w:val="00291894"/>
    <w:rsid w:val="00292645"/>
    <w:rsid w:val="00294991"/>
    <w:rsid w:val="00294E82"/>
    <w:rsid w:val="0029524F"/>
    <w:rsid w:val="002954B6"/>
    <w:rsid w:val="00295A64"/>
    <w:rsid w:val="00295C9E"/>
    <w:rsid w:val="002A0858"/>
    <w:rsid w:val="002A0A9A"/>
    <w:rsid w:val="002A25EF"/>
    <w:rsid w:val="002A38EB"/>
    <w:rsid w:val="002A3A3A"/>
    <w:rsid w:val="002A4EC3"/>
    <w:rsid w:val="002A588A"/>
    <w:rsid w:val="002A6059"/>
    <w:rsid w:val="002A7832"/>
    <w:rsid w:val="002A7943"/>
    <w:rsid w:val="002B017E"/>
    <w:rsid w:val="002B2544"/>
    <w:rsid w:val="002B267F"/>
    <w:rsid w:val="002B453B"/>
    <w:rsid w:val="002B4D27"/>
    <w:rsid w:val="002B5407"/>
    <w:rsid w:val="002B5D19"/>
    <w:rsid w:val="002C0D6A"/>
    <w:rsid w:val="002C1326"/>
    <w:rsid w:val="002C27C6"/>
    <w:rsid w:val="002C2EBA"/>
    <w:rsid w:val="002C4881"/>
    <w:rsid w:val="002C5118"/>
    <w:rsid w:val="002C6F0E"/>
    <w:rsid w:val="002C73FB"/>
    <w:rsid w:val="002C7AA6"/>
    <w:rsid w:val="002D0963"/>
    <w:rsid w:val="002D09DF"/>
    <w:rsid w:val="002D11B5"/>
    <w:rsid w:val="002D1D57"/>
    <w:rsid w:val="002D1D72"/>
    <w:rsid w:val="002D2384"/>
    <w:rsid w:val="002D2DD7"/>
    <w:rsid w:val="002D2E2E"/>
    <w:rsid w:val="002D4126"/>
    <w:rsid w:val="002D4973"/>
    <w:rsid w:val="002D4A91"/>
    <w:rsid w:val="002D5680"/>
    <w:rsid w:val="002D689F"/>
    <w:rsid w:val="002D786B"/>
    <w:rsid w:val="002E0D5C"/>
    <w:rsid w:val="002E0F36"/>
    <w:rsid w:val="002E11A2"/>
    <w:rsid w:val="002E26B2"/>
    <w:rsid w:val="002E26F8"/>
    <w:rsid w:val="002E276E"/>
    <w:rsid w:val="002E2A4A"/>
    <w:rsid w:val="002E3E88"/>
    <w:rsid w:val="002E3F56"/>
    <w:rsid w:val="002E42DE"/>
    <w:rsid w:val="002E48F5"/>
    <w:rsid w:val="002E50CA"/>
    <w:rsid w:val="002E5B4A"/>
    <w:rsid w:val="002E611A"/>
    <w:rsid w:val="002E7995"/>
    <w:rsid w:val="002E7FA3"/>
    <w:rsid w:val="002F1660"/>
    <w:rsid w:val="002F1C9E"/>
    <w:rsid w:val="002F200E"/>
    <w:rsid w:val="002F2D03"/>
    <w:rsid w:val="002F30C8"/>
    <w:rsid w:val="002F34BE"/>
    <w:rsid w:val="002F36BD"/>
    <w:rsid w:val="002F421C"/>
    <w:rsid w:val="002F4347"/>
    <w:rsid w:val="002F4A27"/>
    <w:rsid w:val="002F4A2C"/>
    <w:rsid w:val="002F6898"/>
    <w:rsid w:val="002F6CAC"/>
    <w:rsid w:val="002F72F6"/>
    <w:rsid w:val="002F785B"/>
    <w:rsid w:val="002F79D2"/>
    <w:rsid w:val="002F7BE8"/>
    <w:rsid w:val="00301CD6"/>
    <w:rsid w:val="0030397B"/>
    <w:rsid w:val="00303D22"/>
    <w:rsid w:val="0030470E"/>
    <w:rsid w:val="00304863"/>
    <w:rsid w:val="003048A3"/>
    <w:rsid w:val="00304B0E"/>
    <w:rsid w:val="00306B9B"/>
    <w:rsid w:val="003107E7"/>
    <w:rsid w:val="00311BAD"/>
    <w:rsid w:val="00311F4D"/>
    <w:rsid w:val="003129AC"/>
    <w:rsid w:val="00312A26"/>
    <w:rsid w:val="00312C6F"/>
    <w:rsid w:val="00313006"/>
    <w:rsid w:val="0031479C"/>
    <w:rsid w:val="00315815"/>
    <w:rsid w:val="003160FA"/>
    <w:rsid w:val="003163C3"/>
    <w:rsid w:val="003167E3"/>
    <w:rsid w:val="0031681B"/>
    <w:rsid w:val="00316C5A"/>
    <w:rsid w:val="003206F7"/>
    <w:rsid w:val="00320BA9"/>
    <w:rsid w:val="00320C33"/>
    <w:rsid w:val="00320E7A"/>
    <w:rsid w:val="00321386"/>
    <w:rsid w:val="00322003"/>
    <w:rsid w:val="003221BB"/>
    <w:rsid w:val="0032225C"/>
    <w:rsid w:val="00323DE7"/>
    <w:rsid w:val="003244FA"/>
    <w:rsid w:val="00324D89"/>
    <w:rsid w:val="00326170"/>
    <w:rsid w:val="003269A0"/>
    <w:rsid w:val="00326EF0"/>
    <w:rsid w:val="003274B8"/>
    <w:rsid w:val="00327653"/>
    <w:rsid w:val="00330F55"/>
    <w:rsid w:val="003310BC"/>
    <w:rsid w:val="003315AE"/>
    <w:rsid w:val="00333610"/>
    <w:rsid w:val="00334FB1"/>
    <w:rsid w:val="00335AB8"/>
    <w:rsid w:val="00335FA8"/>
    <w:rsid w:val="0033693A"/>
    <w:rsid w:val="00336C7D"/>
    <w:rsid w:val="003377C6"/>
    <w:rsid w:val="00337FD0"/>
    <w:rsid w:val="003425AC"/>
    <w:rsid w:val="00343122"/>
    <w:rsid w:val="003447A1"/>
    <w:rsid w:val="003450A1"/>
    <w:rsid w:val="003457C1"/>
    <w:rsid w:val="003466E6"/>
    <w:rsid w:val="003478FE"/>
    <w:rsid w:val="00350162"/>
    <w:rsid w:val="00350D9F"/>
    <w:rsid w:val="0035127C"/>
    <w:rsid w:val="003512FC"/>
    <w:rsid w:val="00352D52"/>
    <w:rsid w:val="00352E82"/>
    <w:rsid w:val="00354D76"/>
    <w:rsid w:val="00355372"/>
    <w:rsid w:val="0035614C"/>
    <w:rsid w:val="0035753F"/>
    <w:rsid w:val="003611F5"/>
    <w:rsid w:val="003612F4"/>
    <w:rsid w:val="003613E7"/>
    <w:rsid w:val="00361E9F"/>
    <w:rsid w:val="00361FB0"/>
    <w:rsid w:val="00362655"/>
    <w:rsid w:val="00362A25"/>
    <w:rsid w:val="003630A8"/>
    <w:rsid w:val="003645C3"/>
    <w:rsid w:val="0036460F"/>
    <w:rsid w:val="00365001"/>
    <w:rsid w:val="003658FD"/>
    <w:rsid w:val="003659CF"/>
    <w:rsid w:val="00366388"/>
    <w:rsid w:val="00367194"/>
    <w:rsid w:val="0036756A"/>
    <w:rsid w:val="003712FE"/>
    <w:rsid w:val="003716BA"/>
    <w:rsid w:val="00371B07"/>
    <w:rsid w:val="003721CB"/>
    <w:rsid w:val="00373528"/>
    <w:rsid w:val="00373CD9"/>
    <w:rsid w:val="00374409"/>
    <w:rsid w:val="003750F0"/>
    <w:rsid w:val="00375B3A"/>
    <w:rsid w:val="003766FC"/>
    <w:rsid w:val="0037686E"/>
    <w:rsid w:val="00377827"/>
    <w:rsid w:val="003801DE"/>
    <w:rsid w:val="00380722"/>
    <w:rsid w:val="00380756"/>
    <w:rsid w:val="00380943"/>
    <w:rsid w:val="00381276"/>
    <w:rsid w:val="003819B5"/>
    <w:rsid w:val="003823FF"/>
    <w:rsid w:val="00382769"/>
    <w:rsid w:val="0038363C"/>
    <w:rsid w:val="003837F6"/>
    <w:rsid w:val="00384E4D"/>
    <w:rsid w:val="00385383"/>
    <w:rsid w:val="0038636D"/>
    <w:rsid w:val="00386DA0"/>
    <w:rsid w:val="00386EF9"/>
    <w:rsid w:val="00387393"/>
    <w:rsid w:val="003874B0"/>
    <w:rsid w:val="00387B81"/>
    <w:rsid w:val="003901BD"/>
    <w:rsid w:val="00390E02"/>
    <w:rsid w:val="003926C8"/>
    <w:rsid w:val="00392B45"/>
    <w:rsid w:val="00393EE9"/>
    <w:rsid w:val="00394001"/>
    <w:rsid w:val="00395727"/>
    <w:rsid w:val="003957A5"/>
    <w:rsid w:val="003A1195"/>
    <w:rsid w:val="003A11FC"/>
    <w:rsid w:val="003A26DA"/>
    <w:rsid w:val="003A3925"/>
    <w:rsid w:val="003A4A07"/>
    <w:rsid w:val="003A5D2A"/>
    <w:rsid w:val="003A66B8"/>
    <w:rsid w:val="003A6B87"/>
    <w:rsid w:val="003A6CF5"/>
    <w:rsid w:val="003A7468"/>
    <w:rsid w:val="003A7733"/>
    <w:rsid w:val="003B550B"/>
    <w:rsid w:val="003B55AC"/>
    <w:rsid w:val="003B606F"/>
    <w:rsid w:val="003B7CA2"/>
    <w:rsid w:val="003B7CCB"/>
    <w:rsid w:val="003C018C"/>
    <w:rsid w:val="003C1916"/>
    <w:rsid w:val="003C1B59"/>
    <w:rsid w:val="003C2789"/>
    <w:rsid w:val="003C2A64"/>
    <w:rsid w:val="003C3969"/>
    <w:rsid w:val="003C46B8"/>
    <w:rsid w:val="003C4BE8"/>
    <w:rsid w:val="003C5878"/>
    <w:rsid w:val="003C61A4"/>
    <w:rsid w:val="003C71D8"/>
    <w:rsid w:val="003C7281"/>
    <w:rsid w:val="003C7496"/>
    <w:rsid w:val="003C7CD9"/>
    <w:rsid w:val="003D02AA"/>
    <w:rsid w:val="003D05AB"/>
    <w:rsid w:val="003D2173"/>
    <w:rsid w:val="003D2455"/>
    <w:rsid w:val="003D28FB"/>
    <w:rsid w:val="003D2998"/>
    <w:rsid w:val="003D3014"/>
    <w:rsid w:val="003D3025"/>
    <w:rsid w:val="003D303E"/>
    <w:rsid w:val="003D41A5"/>
    <w:rsid w:val="003D42C0"/>
    <w:rsid w:val="003D47A5"/>
    <w:rsid w:val="003D49BE"/>
    <w:rsid w:val="003D4B35"/>
    <w:rsid w:val="003D4DFB"/>
    <w:rsid w:val="003D5423"/>
    <w:rsid w:val="003D5E56"/>
    <w:rsid w:val="003E00C7"/>
    <w:rsid w:val="003E0826"/>
    <w:rsid w:val="003E0DF8"/>
    <w:rsid w:val="003E178F"/>
    <w:rsid w:val="003E192D"/>
    <w:rsid w:val="003E1E9B"/>
    <w:rsid w:val="003E3253"/>
    <w:rsid w:val="003E3492"/>
    <w:rsid w:val="003E3590"/>
    <w:rsid w:val="003E3BD7"/>
    <w:rsid w:val="003E61C4"/>
    <w:rsid w:val="003E6713"/>
    <w:rsid w:val="003E7249"/>
    <w:rsid w:val="003F006E"/>
    <w:rsid w:val="003F1609"/>
    <w:rsid w:val="003F1FF4"/>
    <w:rsid w:val="003F2269"/>
    <w:rsid w:val="003F2563"/>
    <w:rsid w:val="003F39CA"/>
    <w:rsid w:val="003F6397"/>
    <w:rsid w:val="003F6420"/>
    <w:rsid w:val="003F65A2"/>
    <w:rsid w:val="003F6FB8"/>
    <w:rsid w:val="003F7026"/>
    <w:rsid w:val="00401486"/>
    <w:rsid w:val="00401661"/>
    <w:rsid w:val="0040175F"/>
    <w:rsid w:val="00401840"/>
    <w:rsid w:val="00401E63"/>
    <w:rsid w:val="00404490"/>
    <w:rsid w:val="0040474C"/>
    <w:rsid w:val="00404BDB"/>
    <w:rsid w:val="0040519C"/>
    <w:rsid w:val="004056C0"/>
    <w:rsid w:val="00405AAD"/>
    <w:rsid w:val="00405F9B"/>
    <w:rsid w:val="00406DD6"/>
    <w:rsid w:val="00407018"/>
    <w:rsid w:val="0040728B"/>
    <w:rsid w:val="004077D8"/>
    <w:rsid w:val="00407C14"/>
    <w:rsid w:val="00410412"/>
    <w:rsid w:val="004121A9"/>
    <w:rsid w:val="00414334"/>
    <w:rsid w:val="00414694"/>
    <w:rsid w:val="00414C6A"/>
    <w:rsid w:val="00414C96"/>
    <w:rsid w:val="004152F8"/>
    <w:rsid w:val="004161CE"/>
    <w:rsid w:val="00417857"/>
    <w:rsid w:val="004179DF"/>
    <w:rsid w:val="00417CEE"/>
    <w:rsid w:val="00420F03"/>
    <w:rsid w:val="00421669"/>
    <w:rsid w:val="00421A59"/>
    <w:rsid w:val="00423551"/>
    <w:rsid w:val="0042446F"/>
    <w:rsid w:val="00426D57"/>
    <w:rsid w:val="00427CD6"/>
    <w:rsid w:val="00427D34"/>
    <w:rsid w:val="004302C8"/>
    <w:rsid w:val="0043152D"/>
    <w:rsid w:val="00431910"/>
    <w:rsid w:val="00432619"/>
    <w:rsid w:val="00432996"/>
    <w:rsid w:val="0043389B"/>
    <w:rsid w:val="00434272"/>
    <w:rsid w:val="00434507"/>
    <w:rsid w:val="00434621"/>
    <w:rsid w:val="00435EBC"/>
    <w:rsid w:val="004362B5"/>
    <w:rsid w:val="00436602"/>
    <w:rsid w:val="004366BF"/>
    <w:rsid w:val="00436F15"/>
    <w:rsid w:val="00437496"/>
    <w:rsid w:val="00437BBC"/>
    <w:rsid w:val="00440CA1"/>
    <w:rsid w:val="00441796"/>
    <w:rsid w:val="0044236D"/>
    <w:rsid w:val="0044252D"/>
    <w:rsid w:val="00442622"/>
    <w:rsid w:val="00443DA8"/>
    <w:rsid w:val="0044429A"/>
    <w:rsid w:val="00445852"/>
    <w:rsid w:val="004471BF"/>
    <w:rsid w:val="0044732A"/>
    <w:rsid w:val="00447E16"/>
    <w:rsid w:val="00450343"/>
    <w:rsid w:val="004503BB"/>
    <w:rsid w:val="00450C92"/>
    <w:rsid w:val="00451278"/>
    <w:rsid w:val="00451B4D"/>
    <w:rsid w:val="004544B6"/>
    <w:rsid w:val="00455A5C"/>
    <w:rsid w:val="004568EA"/>
    <w:rsid w:val="00460C69"/>
    <w:rsid w:val="00460C93"/>
    <w:rsid w:val="004612BB"/>
    <w:rsid w:val="004612C5"/>
    <w:rsid w:val="0046219C"/>
    <w:rsid w:val="004623E9"/>
    <w:rsid w:val="00462F87"/>
    <w:rsid w:val="00462FC3"/>
    <w:rsid w:val="00463899"/>
    <w:rsid w:val="00463F55"/>
    <w:rsid w:val="00464CE4"/>
    <w:rsid w:val="00465582"/>
    <w:rsid w:val="00465713"/>
    <w:rsid w:val="004663F5"/>
    <w:rsid w:val="0046766E"/>
    <w:rsid w:val="0046770C"/>
    <w:rsid w:val="004677CF"/>
    <w:rsid w:val="004700C5"/>
    <w:rsid w:val="004705CF"/>
    <w:rsid w:val="00470C6C"/>
    <w:rsid w:val="00470DA1"/>
    <w:rsid w:val="00470F7B"/>
    <w:rsid w:val="00472524"/>
    <w:rsid w:val="00472690"/>
    <w:rsid w:val="0047280A"/>
    <w:rsid w:val="00472944"/>
    <w:rsid w:val="00473216"/>
    <w:rsid w:val="004736D8"/>
    <w:rsid w:val="004743A3"/>
    <w:rsid w:val="00475325"/>
    <w:rsid w:val="004756DD"/>
    <w:rsid w:val="00476501"/>
    <w:rsid w:val="004804B5"/>
    <w:rsid w:val="00480E34"/>
    <w:rsid w:val="004817F5"/>
    <w:rsid w:val="00481A6F"/>
    <w:rsid w:val="00481B94"/>
    <w:rsid w:val="00482073"/>
    <w:rsid w:val="0048353B"/>
    <w:rsid w:val="004837A7"/>
    <w:rsid w:val="00484111"/>
    <w:rsid w:val="00484972"/>
    <w:rsid w:val="00484A84"/>
    <w:rsid w:val="0048520E"/>
    <w:rsid w:val="00485601"/>
    <w:rsid w:val="004860FA"/>
    <w:rsid w:val="004873A9"/>
    <w:rsid w:val="004874F7"/>
    <w:rsid w:val="00487648"/>
    <w:rsid w:val="004878AB"/>
    <w:rsid w:val="00487F02"/>
    <w:rsid w:val="00490033"/>
    <w:rsid w:val="00490B46"/>
    <w:rsid w:val="0049120C"/>
    <w:rsid w:val="004916E6"/>
    <w:rsid w:val="00491A63"/>
    <w:rsid w:val="00491B02"/>
    <w:rsid w:val="00492A7D"/>
    <w:rsid w:val="00492D1D"/>
    <w:rsid w:val="00492F98"/>
    <w:rsid w:val="00493ABE"/>
    <w:rsid w:val="004940E7"/>
    <w:rsid w:val="00494B25"/>
    <w:rsid w:val="004954AE"/>
    <w:rsid w:val="00496052"/>
    <w:rsid w:val="004964B0"/>
    <w:rsid w:val="00497656"/>
    <w:rsid w:val="00497FBA"/>
    <w:rsid w:val="004A14DA"/>
    <w:rsid w:val="004A2007"/>
    <w:rsid w:val="004A3B05"/>
    <w:rsid w:val="004A3C33"/>
    <w:rsid w:val="004A464E"/>
    <w:rsid w:val="004A47E1"/>
    <w:rsid w:val="004A5871"/>
    <w:rsid w:val="004A5CE1"/>
    <w:rsid w:val="004A6D60"/>
    <w:rsid w:val="004A71A7"/>
    <w:rsid w:val="004A7E3A"/>
    <w:rsid w:val="004A7EE5"/>
    <w:rsid w:val="004B00E1"/>
    <w:rsid w:val="004B081C"/>
    <w:rsid w:val="004B0F03"/>
    <w:rsid w:val="004B2041"/>
    <w:rsid w:val="004B25F8"/>
    <w:rsid w:val="004B270B"/>
    <w:rsid w:val="004B2DC8"/>
    <w:rsid w:val="004B2E50"/>
    <w:rsid w:val="004B35FC"/>
    <w:rsid w:val="004B6E50"/>
    <w:rsid w:val="004B770C"/>
    <w:rsid w:val="004C0CF3"/>
    <w:rsid w:val="004C31A8"/>
    <w:rsid w:val="004C3E2C"/>
    <w:rsid w:val="004C3F34"/>
    <w:rsid w:val="004C587D"/>
    <w:rsid w:val="004C5F87"/>
    <w:rsid w:val="004C6620"/>
    <w:rsid w:val="004C6E93"/>
    <w:rsid w:val="004D0558"/>
    <w:rsid w:val="004D0C36"/>
    <w:rsid w:val="004D0CD2"/>
    <w:rsid w:val="004D2176"/>
    <w:rsid w:val="004D2DB5"/>
    <w:rsid w:val="004D3614"/>
    <w:rsid w:val="004D3DF7"/>
    <w:rsid w:val="004D590A"/>
    <w:rsid w:val="004D6FF7"/>
    <w:rsid w:val="004D76E4"/>
    <w:rsid w:val="004D7B0B"/>
    <w:rsid w:val="004E076B"/>
    <w:rsid w:val="004E17DF"/>
    <w:rsid w:val="004E1E2E"/>
    <w:rsid w:val="004E211C"/>
    <w:rsid w:val="004E2A26"/>
    <w:rsid w:val="004E4088"/>
    <w:rsid w:val="004E4C30"/>
    <w:rsid w:val="004E5B73"/>
    <w:rsid w:val="004E6F88"/>
    <w:rsid w:val="004E6FBD"/>
    <w:rsid w:val="004E74BA"/>
    <w:rsid w:val="004E76F5"/>
    <w:rsid w:val="004F0913"/>
    <w:rsid w:val="004F0E41"/>
    <w:rsid w:val="004F1292"/>
    <w:rsid w:val="004F2FAC"/>
    <w:rsid w:val="004F51D8"/>
    <w:rsid w:val="004F54E4"/>
    <w:rsid w:val="004F5E68"/>
    <w:rsid w:val="004F744D"/>
    <w:rsid w:val="004F7A83"/>
    <w:rsid w:val="00500645"/>
    <w:rsid w:val="005009F5"/>
    <w:rsid w:val="0050215E"/>
    <w:rsid w:val="00502F03"/>
    <w:rsid w:val="00502FD4"/>
    <w:rsid w:val="00503DAA"/>
    <w:rsid w:val="00505A31"/>
    <w:rsid w:val="00505C75"/>
    <w:rsid w:val="00505D4E"/>
    <w:rsid w:val="005068CE"/>
    <w:rsid w:val="00506B5F"/>
    <w:rsid w:val="00507711"/>
    <w:rsid w:val="00510193"/>
    <w:rsid w:val="00510259"/>
    <w:rsid w:val="005110F4"/>
    <w:rsid w:val="00512584"/>
    <w:rsid w:val="00513E59"/>
    <w:rsid w:val="00514156"/>
    <w:rsid w:val="00514700"/>
    <w:rsid w:val="0051483E"/>
    <w:rsid w:val="005166AA"/>
    <w:rsid w:val="00517343"/>
    <w:rsid w:val="00520E38"/>
    <w:rsid w:val="00521286"/>
    <w:rsid w:val="005216B9"/>
    <w:rsid w:val="00523A70"/>
    <w:rsid w:val="00524055"/>
    <w:rsid w:val="00524104"/>
    <w:rsid w:val="0052465B"/>
    <w:rsid w:val="00524B6E"/>
    <w:rsid w:val="00524C33"/>
    <w:rsid w:val="00524E38"/>
    <w:rsid w:val="0052527F"/>
    <w:rsid w:val="00525F9A"/>
    <w:rsid w:val="00527BEE"/>
    <w:rsid w:val="00530BF4"/>
    <w:rsid w:val="00530DE6"/>
    <w:rsid w:val="005314E0"/>
    <w:rsid w:val="005317FA"/>
    <w:rsid w:val="00532134"/>
    <w:rsid w:val="005323FD"/>
    <w:rsid w:val="005324F5"/>
    <w:rsid w:val="005325D8"/>
    <w:rsid w:val="00532B81"/>
    <w:rsid w:val="00533233"/>
    <w:rsid w:val="00536FEF"/>
    <w:rsid w:val="005377B3"/>
    <w:rsid w:val="00541725"/>
    <w:rsid w:val="00542066"/>
    <w:rsid w:val="00543154"/>
    <w:rsid w:val="00545648"/>
    <w:rsid w:val="0054564B"/>
    <w:rsid w:val="00545BC7"/>
    <w:rsid w:val="00545C00"/>
    <w:rsid w:val="005461C8"/>
    <w:rsid w:val="00547372"/>
    <w:rsid w:val="00547640"/>
    <w:rsid w:val="00550993"/>
    <w:rsid w:val="00550E7D"/>
    <w:rsid w:val="00550F0A"/>
    <w:rsid w:val="00551267"/>
    <w:rsid w:val="005553C5"/>
    <w:rsid w:val="00556F8A"/>
    <w:rsid w:val="005578E9"/>
    <w:rsid w:val="00557ECB"/>
    <w:rsid w:val="00560504"/>
    <w:rsid w:val="00560A58"/>
    <w:rsid w:val="00560E1C"/>
    <w:rsid w:val="00561496"/>
    <w:rsid w:val="00561757"/>
    <w:rsid w:val="0056235A"/>
    <w:rsid w:val="005626B6"/>
    <w:rsid w:val="0056357E"/>
    <w:rsid w:val="005658B0"/>
    <w:rsid w:val="00566D17"/>
    <w:rsid w:val="005670B8"/>
    <w:rsid w:val="00567BC6"/>
    <w:rsid w:val="0057121B"/>
    <w:rsid w:val="00572D5D"/>
    <w:rsid w:val="005731B9"/>
    <w:rsid w:val="00573A2D"/>
    <w:rsid w:val="00574885"/>
    <w:rsid w:val="00574E53"/>
    <w:rsid w:val="005754DA"/>
    <w:rsid w:val="005755AC"/>
    <w:rsid w:val="00577749"/>
    <w:rsid w:val="00580B4A"/>
    <w:rsid w:val="00581DDB"/>
    <w:rsid w:val="005823C3"/>
    <w:rsid w:val="00583BD9"/>
    <w:rsid w:val="00584EB1"/>
    <w:rsid w:val="00586256"/>
    <w:rsid w:val="005874CD"/>
    <w:rsid w:val="005907AA"/>
    <w:rsid w:val="00591916"/>
    <w:rsid w:val="00592638"/>
    <w:rsid w:val="00592B3B"/>
    <w:rsid w:val="005933B6"/>
    <w:rsid w:val="00593B06"/>
    <w:rsid w:val="00593EB6"/>
    <w:rsid w:val="00594B5E"/>
    <w:rsid w:val="0059528E"/>
    <w:rsid w:val="00595A00"/>
    <w:rsid w:val="0059737A"/>
    <w:rsid w:val="0059776D"/>
    <w:rsid w:val="005A12E0"/>
    <w:rsid w:val="005A1D78"/>
    <w:rsid w:val="005A2196"/>
    <w:rsid w:val="005A2D0D"/>
    <w:rsid w:val="005A368B"/>
    <w:rsid w:val="005A4361"/>
    <w:rsid w:val="005A4D7D"/>
    <w:rsid w:val="005A587C"/>
    <w:rsid w:val="005A641C"/>
    <w:rsid w:val="005A7BC9"/>
    <w:rsid w:val="005B072B"/>
    <w:rsid w:val="005B1D2C"/>
    <w:rsid w:val="005B2B5E"/>
    <w:rsid w:val="005B2D4E"/>
    <w:rsid w:val="005B34D9"/>
    <w:rsid w:val="005B37CE"/>
    <w:rsid w:val="005B4CEB"/>
    <w:rsid w:val="005B6ACB"/>
    <w:rsid w:val="005B6D84"/>
    <w:rsid w:val="005C0BD8"/>
    <w:rsid w:val="005C0C13"/>
    <w:rsid w:val="005C21CC"/>
    <w:rsid w:val="005C3FCF"/>
    <w:rsid w:val="005C4282"/>
    <w:rsid w:val="005C4893"/>
    <w:rsid w:val="005C4B09"/>
    <w:rsid w:val="005C64E4"/>
    <w:rsid w:val="005C7B76"/>
    <w:rsid w:val="005D22B5"/>
    <w:rsid w:val="005D4032"/>
    <w:rsid w:val="005D4EE4"/>
    <w:rsid w:val="005D5692"/>
    <w:rsid w:val="005E0B3E"/>
    <w:rsid w:val="005E0BF5"/>
    <w:rsid w:val="005E113E"/>
    <w:rsid w:val="005E2D64"/>
    <w:rsid w:val="005E59F3"/>
    <w:rsid w:val="005E6002"/>
    <w:rsid w:val="005E606C"/>
    <w:rsid w:val="005E6789"/>
    <w:rsid w:val="005E6E5D"/>
    <w:rsid w:val="005F015C"/>
    <w:rsid w:val="005F037A"/>
    <w:rsid w:val="005F06E5"/>
    <w:rsid w:val="005F3C7B"/>
    <w:rsid w:val="005F5075"/>
    <w:rsid w:val="005F535A"/>
    <w:rsid w:val="005F6360"/>
    <w:rsid w:val="005F6460"/>
    <w:rsid w:val="005F6AEC"/>
    <w:rsid w:val="005F6DA2"/>
    <w:rsid w:val="005F7BFB"/>
    <w:rsid w:val="00600104"/>
    <w:rsid w:val="00602006"/>
    <w:rsid w:val="006026CE"/>
    <w:rsid w:val="006029E9"/>
    <w:rsid w:val="006031AD"/>
    <w:rsid w:val="0060405E"/>
    <w:rsid w:val="006053EF"/>
    <w:rsid w:val="00605B08"/>
    <w:rsid w:val="0060636C"/>
    <w:rsid w:val="006065D4"/>
    <w:rsid w:val="00606B15"/>
    <w:rsid w:val="00612B91"/>
    <w:rsid w:val="00613A65"/>
    <w:rsid w:val="006142A8"/>
    <w:rsid w:val="00614F23"/>
    <w:rsid w:val="006157AD"/>
    <w:rsid w:val="00615A7E"/>
    <w:rsid w:val="00616577"/>
    <w:rsid w:val="00620073"/>
    <w:rsid w:val="006202FA"/>
    <w:rsid w:val="00620345"/>
    <w:rsid w:val="006220ED"/>
    <w:rsid w:val="0062259D"/>
    <w:rsid w:val="00622793"/>
    <w:rsid w:val="00622C5A"/>
    <w:rsid w:val="00623AA8"/>
    <w:rsid w:val="006247B6"/>
    <w:rsid w:val="00624953"/>
    <w:rsid w:val="006263AE"/>
    <w:rsid w:val="00626DBB"/>
    <w:rsid w:val="00627C74"/>
    <w:rsid w:val="00630496"/>
    <w:rsid w:val="006316A7"/>
    <w:rsid w:val="00631EB6"/>
    <w:rsid w:val="006326C2"/>
    <w:rsid w:val="00632ACA"/>
    <w:rsid w:val="00633BAF"/>
    <w:rsid w:val="00634187"/>
    <w:rsid w:val="00635F67"/>
    <w:rsid w:val="00635FFB"/>
    <w:rsid w:val="00636E92"/>
    <w:rsid w:val="00637247"/>
    <w:rsid w:val="00642F14"/>
    <w:rsid w:val="00644A58"/>
    <w:rsid w:val="00645E05"/>
    <w:rsid w:val="00645ED8"/>
    <w:rsid w:val="006468F6"/>
    <w:rsid w:val="006473C9"/>
    <w:rsid w:val="006476B6"/>
    <w:rsid w:val="00651C85"/>
    <w:rsid w:val="00652053"/>
    <w:rsid w:val="00652664"/>
    <w:rsid w:val="006547B5"/>
    <w:rsid w:val="006558E7"/>
    <w:rsid w:val="00655CA6"/>
    <w:rsid w:val="00656B8D"/>
    <w:rsid w:val="00656BBA"/>
    <w:rsid w:val="0066009C"/>
    <w:rsid w:val="006604D5"/>
    <w:rsid w:val="006614B5"/>
    <w:rsid w:val="00663E2B"/>
    <w:rsid w:val="00665227"/>
    <w:rsid w:val="0066544E"/>
    <w:rsid w:val="00666E7B"/>
    <w:rsid w:val="00670A77"/>
    <w:rsid w:val="0067178C"/>
    <w:rsid w:val="00673F36"/>
    <w:rsid w:val="00674014"/>
    <w:rsid w:val="00674653"/>
    <w:rsid w:val="006751C1"/>
    <w:rsid w:val="0067549E"/>
    <w:rsid w:val="00675594"/>
    <w:rsid w:val="00675954"/>
    <w:rsid w:val="00676529"/>
    <w:rsid w:val="006766A4"/>
    <w:rsid w:val="00676AAB"/>
    <w:rsid w:val="006779EB"/>
    <w:rsid w:val="00677C9E"/>
    <w:rsid w:val="00682FE9"/>
    <w:rsid w:val="00683214"/>
    <w:rsid w:val="006867EE"/>
    <w:rsid w:val="00687016"/>
    <w:rsid w:val="0069149A"/>
    <w:rsid w:val="00693581"/>
    <w:rsid w:val="0069360A"/>
    <w:rsid w:val="0069387E"/>
    <w:rsid w:val="00694DC8"/>
    <w:rsid w:val="0069587A"/>
    <w:rsid w:val="00695A47"/>
    <w:rsid w:val="00695DAA"/>
    <w:rsid w:val="00696935"/>
    <w:rsid w:val="00696FD7"/>
    <w:rsid w:val="00697411"/>
    <w:rsid w:val="006A06C1"/>
    <w:rsid w:val="006A155C"/>
    <w:rsid w:val="006A1CAD"/>
    <w:rsid w:val="006A2B23"/>
    <w:rsid w:val="006A2D2C"/>
    <w:rsid w:val="006A3464"/>
    <w:rsid w:val="006A391D"/>
    <w:rsid w:val="006A3B40"/>
    <w:rsid w:val="006A4021"/>
    <w:rsid w:val="006A5110"/>
    <w:rsid w:val="006A59F0"/>
    <w:rsid w:val="006A6B5A"/>
    <w:rsid w:val="006B024E"/>
    <w:rsid w:val="006B0877"/>
    <w:rsid w:val="006B0D6C"/>
    <w:rsid w:val="006B0F68"/>
    <w:rsid w:val="006B24F3"/>
    <w:rsid w:val="006B2624"/>
    <w:rsid w:val="006B26FA"/>
    <w:rsid w:val="006B3880"/>
    <w:rsid w:val="006B3D99"/>
    <w:rsid w:val="006B4466"/>
    <w:rsid w:val="006B4EA3"/>
    <w:rsid w:val="006B5FDB"/>
    <w:rsid w:val="006B6694"/>
    <w:rsid w:val="006B7840"/>
    <w:rsid w:val="006B797F"/>
    <w:rsid w:val="006B7FA2"/>
    <w:rsid w:val="006C0A7B"/>
    <w:rsid w:val="006C1907"/>
    <w:rsid w:val="006C1BFE"/>
    <w:rsid w:val="006C267F"/>
    <w:rsid w:val="006C2E85"/>
    <w:rsid w:val="006C30F7"/>
    <w:rsid w:val="006C36AD"/>
    <w:rsid w:val="006C4566"/>
    <w:rsid w:val="006C58C5"/>
    <w:rsid w:val="006C5ACF"/>
    <w:rsid w:val="006C5B67"/>
    <w:rsid w:val="006C60A5"/>
    <w:rsid w:val="006C613B"/>
    <w:rsid w:val="006C636E"/>
    <w:rsid w:val="006C6AB3"/>
    <w:rsid w:val="006D0C95"/>
    <w:rsid w:val="006D11A1"/>
    <w:rsid w:val="006D1D54"/>
    <w:rsid w:val="006D2337"/>
    <w:rsid w:val="006D2489"/>
    <w:rsid w:val="006D25A9"/>
    <w:rsid w:val="006D2ACE"/>
    <w:rsid w:val="006D4BAC"/>
    <w:rsid w:val="006D5330"/>
    <w:rsid w:val="006D57FC"/>
    <w:rsid w:val="006D6DB1"/>
    <w:rsid w:val="006D7091"/>
    <w:rsid w:val="006D7A2E"/>
    <w:rsid w:val="006E144E"/>
    <w:rsid w:val="006E2B0D"/>
    <w:rsid w:val="006E30D6"/>
    <w:rsid w:val="006E35EB"/>
    <w:rsid w:val="006E38C0"/>
    <w:rsid w:val="006E4181"/>
    <w:rsid w:val="006E46BC"/>
    <w:rsid w:val="006E49E9"/>
    <w:rsid w:val="006E529E"/>
    <w:rsid w:val="006E5BE6"/>
    <w:rsid w:val="006E5D13"/>
    <w:rsid w:val="006E6003"/>
    <w:rsid w:val="006E657B"/>
    <w:rsid w:val="006E70D4"/>
    <w:rsid w:val="006E72F7"/>
    <w:rsid w:val="006E7E92"/>
    <w:rsid w:val="006F029B"/>
    <w:rsid w:val="006F04C4"/>
    <w:rsid w:val="006F158F"/>
    <w:rsid w:val="006F3022"/>
    <w:rsid w:val="006F3310"/>
    <w:rsid w:val="006F3694"/>
    <w:rsid w:val="006F6007"/>
    <w:rsid w:val="006F6DDC"/>
    <w:rsid w:val="00700499"/>
    <w:rsid w:val="00701FF0"/>
    <w:rsid w:val="00703495"/>
    <w:rsid w:val="0070382F"/>
    <w:rsid w:val="00703D64"/>
    <w:rsid w:val="007049E2"/>
    <w:rsid w:val="00704AF1"/>
    <w:rsid w:val="00704BAA"/>
    <w:rsid w:val="007057F2"/>
    <w:rsid w:val="00707135"/>
    <w:rsid w:val="007077B5"/>
    <w:rsid w:val="00707810"/>
    <w:rsid w:val="00711454"/>
    <w:rsid w:val="00713EE6"/>
    <w:rsid w:val="00713FEA"/>
    <w:rsid w:val="00715906"/>
    <w:rsid w:val="00715D0C"/>
    <w:rsid w:val="00715EBA"/>
    <w:rsid w:val="007169E0"/>
    <w:rsid w:val="00717751"/>
    <w:rsid w:val="007179CD"/>
    <w:rsid w:val="00717FB0"/>
    <w:rsid w:val="00720FFF"/>
    <w:rsid w:val="0072179C"/>
    <w:rsid w:val="00721D6A"/>
    <w:rsid w:val="0072224B"/>
    <w:rsid w:val="00722D14"/>
    <w:rsid w:val="00722E36"/>
    <w:rsid w:val="0072365C"/>
    <w:rsid w:val="0072382E"/>
    <w:rsid w:val="00725FC5"/>
    <w:rsid w:val="007263C4"/>
    <w:rsid w:val="007273BD"/>
    <w:rsid w:val="0073026A"/>
    <w:rsid w:val="00730530"/>
    <w:rsid w:val="00730BA1"/>
    <w:rsid w:val="00731675"/>
    <w:rsid w:val="00733942"/>
    <w:rsid w:val="00733EB8"/>
    <w:rsid w:val="007342F0"/>
    <w:rsid w:val="00734674"/>
    <w:rsid w:val="00735B8D"/>
    <w:rsid w:val="00735CCA"/>
    <w:rsid w:val="00736AD9"/>
    <w:rsid w:val="00736EF3"/>
    <w:rsid w:val="007373D0"/>
    <w:rsid w:val="00737853"/>
    <w:rsid w:val="0074163B"/>
    <w:rsid w:val="00742C0B"/>
    <w:rsid w:val="00742E78"/>
    <w:rsid w:val="00744230"/>
    <w:rsid w:val="007462E2"/>
    <w:rsid w:val="00746780"/>
    <w:rsid w:val="00747817"/>
    <w:rsid w:val="00750143"/>
    <w:rsid w:val="00751095"/>
    <w:rsid w:val="00751A33"/>
    <w:rsid w:val="0075235B"/>
    <w:rsid w:val="00752679"/>
    <w:rsid w:val="00752FCD"/>
    <w:rsid w:val="0075385D"/>
    <w:rsid w:val="007607C2"/>
    <w:rsid w:val="00760861"/>
    <w:rsid w:val="00760D54"/>
    <w:rsid w:val="0076136C"/>
    <w:rsid w:val="007617E6"/>
    <w:rsid w:val="00761F4F"/>
    <w:rsid w:val="0076236C"/>
    <w:rsid w:val="00764F41"/>
    <w:rsid w:val="00765DB6"/>
    <w:rsid w:val="0076612D"/>
    <w:rsid w:val="007668B6"/>
    <w:rsid w:val="00766E43"/>
    <w:rsid w:val="00767487"/>
    <w:rsid w:val="00772149"/>
    <w:rsid w:val="00772CFB"/>
    <w:rsid w:val="0077355E"/>
    <w:rsid w:val="00773B81"/>
    <w:rsid w:val="00773D43"/>
    <w:rsid w:val="007742FD"/>
    <w:rsid w:val="00774AF2"/>
    <w:rsid w:val="0077512C"/>
    <w:rsid w:val="007752FD"/>
    <w:rsid w:val="00775630"/>
    <w:rsid w:val="00775DD9"/>
    <w:rsid w:val="0077602B"/>
    <w:rsid w:val="007774DA"/>
    <w:rsid w:val="0078051D"/>
    <w:rsid w:val="00780A7B"/>
    <w:rsid w:val="0078232F"/>
    <w:rsid w:val="0078302B"/>
    <w:rsid w:val="00784222"/>
    <w:rsid w:val="007853B8"/>
    <w:rsid w:val="00785459"/>
    <w:rsid w:val="00785519"/>
    <w:rsid w:val="00785B4D"/>
    <w:rsid w:val="007860D0"/>
    <w:rsid w:val="0078701B"/>
    <w:rsid w:val="00790265"/>
    <w:rsid w:val="0079072F"/>
    <w:rsid w:val="00790AEA"/>
    <w:rsid w:val="00790BE9"/>
    <w:rsid w:val="00790DB9"/>
    <w:rsid w:val="00791BDF"/>
    <w:rsid w:val="00791C53"/>
    <w:rsid w:val="00792589"/>
    <w:rsid w:val="007926B7"/>
    <w:rsid w:val="0079507E"/>
    <w:rsid w:val="007A00C7"/>
    <w:rsid w:val="007A0CE2"/>
    <w:rsid w:val="007A1154"/>
    <w:rsid w:val="007A279A"/>
    <w:rsid w:val="007A3BE5"/>
    <w:rsid w:val="007A5CB7"/>
    <w:rsid w:val="007A6326"/>
    <w:rsid w:val="007A6573"/>
    <w:rsid w:val="007A784C"/>
    <w:rsid w:val="007A7E80"/>
    <w:rsid w:val="007B0A2D"/>
    <w:rsid w:val="007B0A77"/>
    <w:rsid w:val="007B1085"/>
    <w:rsid w:val="007B11B7"/>
    <w:rsid w:val="007B1920"/>
    <w:rsid w:val="007B2576"/>
    <w:rsid w:val="007B2997"/>
    <w:rsid w:val="007B3463"/>
    <w:rsid w:val="007B3722"/>
    <w:rsid w:val="007B3FCA"/>
    <w:rsid w:val="007B4064"/>
    <w:rsid w:val="007B4637"/>
    <w:rsid w:val="007B6081"/>
    <w:rsid w:val="007B6FB5"/>
    <w:rsid w:val="007B794B"/>
    <w:rsid w:val="007C00FD"/>
    <w:rsid w:val="007C014E"/>
    <w:rsid w:val="007C1760"/>
    <w:rsid w:val="007C2448"/>
    <w:rsid w:val="007C26C6"/>
    <w:rsid w:val="007C4357"/>
    <w:rsid w:val="007C43CC"/>
    <w:rsid w:val="007C4B3F"/>
    <w:rsid w:val="007C560A"/>
    <w:rsid w:val="007C6020"/>
    <w:rsid w:val="007C61E7"/>
    <w:rsid w:val="007C7538"/>
    <w:rsid w:val="007C7E56"/>
    <w:rsid w:val="007D215C"/>
    <w:rsid w:val="007D3AFA"/>
    <w:rsid w:val="007D4671"/>
    <w:rsid w:val="007D4A52"/>
    <w:rsid w:val="007D60DA"/>
    <w:rsid w:val="007D7240"/>
    <w:rsid w:val="007D7590"/>
    <w:rsid w:val="007E0E3F"/>
    <w:rsid w:val="007E0E89"/>
    <w:rsid w:val="007E1A6E"/>
    <w:rsid w:val="007E484D"/>
    <w:rsid w:val="007E5477"/>
    <w:rsid w:val="007F0319"/>
    <w:rsid w:val="007F0C91"/>
    <w:rsid w:val="007F1510"/>
    <w:rsid w:val="007F3A45"/>
    <w:rsid w:val="007F4B93"/>
    <w:rsid w:val="007F4E8A"/>
    <w:rsid w:val="007F4F23"/>
    <w:rsid w:val="007F6155"/>
    <w:rsid w:val="007F6264"/>
    <w:rsid w:val="007F6C8A"/>
    <w:rsid w:val="007F717B"/>
    <w:rsid w:val="007F780F"/>
    <w:rsid w:val="007F7EDC"/>
    <w:rsid w:val="007F7FED"/>
    <w:rsid w:val="0080034E"/>
    <w:rsid w:val="00800FCA"/>
    <w:rsid w:val="00800FD3"/>
    <w:rsid w:val="008012D5"/>
    <w:rsid w:val="008018A2"/>
    <w:rsid w:val="00804DF3"/>
    <w:rsid w:val="00805F7C"/>
    <w:rsid w:val="008062B2"/>
    <w:rsid w:val="00806DCD"/>
    <w:rsid w:val="008076AD"/>
    <w:rsid w:val="008077C2"/>
    <w:rsid w:val="00807853"/>
    <w:rsid w:val="00807C9E"/>
    <w:rsid w:val="00807E67"/>
    <w:rsid w:val="00811002"/>
    <w:rsid w:val="00811244"/>
    <w:rsid w:val="00811CB8"/>
    <w:rsid w:val="00811F8B"/>
    <w:rsid w:val="00812566"/>
    <w:rsid w:val="00812C85"/>
    <w:rsid w:val="008130FC"/>
    <w:rsid w:val="00813902"/>
    <w:rsid w:val="00813C9E"/>
    <w:rsid w:val="00816919"/>
    <w:rsid w:val="00816F13"/>
    <w:rsid w:val="00817820"/>
    <w:rsid w:val="00817D75"/>
    <w:rsid w:val="00817DBA"/>
    <w:rsid w:val="008202F2"/>
    <w:rsid w:val="00821E75"/>
    <w:rsid w:val="00822EB9"/>
    <w:rsid w:val="00823898"/>
    <w:rsid w:val="008238F4"/>
    <w:rsid w:val="008244B7"/>
    <w:rsid w:val="00826222"/>
    <w:rsid w:val="008264C0"/>
    <w:rsid w:val="00826CA7"/>
    <w:rsid w:val="00826E0E"/>
    <w:rsid w:val="00827599"/>
    <w:rsid w:val="00827624"/>
    <w:rsid w:val="00831896"/>
    <w:rsid w:val="0083327C"/>
    <w:rsid w:val="00833590"/>
    <w:rsid w:val="00833621"/>
    <w:rsid w:val="00833DD3"/>
    <w:rsid w:val="008344E0"/>
    <w:rsid w:val="00834C0C"/>
    <w:rsid w:val="00836859"/>
    <w:rsid w:val="00836CF2"/>
    <w:rsid w:val="00836DD5"/>
    <w:rsid w:val="00836DDB"/>
    <w:rsid w:val="0084114D"/>
    <w:rsid w:val="00842403"/>
    <w:rsid w:val="008425FD"/>
    <w:rsid w:val="00842CA0"/>
    <w:rsid w:val="00843C23"/>
    <w:rsid w:val="00843C57"/>
    <w:rsid w:val="00843CB7"/>
    <w:rsid w:val="008457A9"/>
    <w:rsid w:val="00847549"/>
    <w:rsid w:val="00850767"/>
    <w:rsid w:val="00850EDB"/>
    <w:rsid w:val="0085293F"/>
    <w:rsid w:val="008529C3"/>
    <w:rsid w:val="00852B5A"/>
    <w:rsid w:val="00853C8F"/>
    <w:rsid w:val="00854741"/>
    <w:rsid w:val="00854C5F"/>
    <w:rsid w:val="00855628"/>
    <w:rsid w:val="00856A77"/>
    <w:rsid w:val="00856AE7"/>
    <w:rsid w:val="00857605"/>
    <w:rsid w:val="008601E4"/>
    <w:rsid w:val="00860216"/>
    <w:rsid w:val="00860F8F"/>
    <w:rsid w:val="008618A5"/>
    <w:rsid w:val="00861D26"/>
    <w:rsid w:val="00861E73"/>
    <w:rsid w:val="008621A3"/>
    <w:rsid w:val="008633BE"/>
    <w:rsid w:val="008634E0"/>
    <w:rsid w:val="00863B92"/>
    <w:rsid w:val="00864E5A"/>
    <w:rsid w:val="00865342"/>
    <w:rsid w:val="00870C1C"/>
    <w:rsid w:val="00870EAB"/>
    <w:rsid w:val="008712C3"/>
    <w:rsid w:val="00872E7B"/>
    <w:rsid w:val="008737AF"/>
    <w:rsid w:val="00873C53"/>
    <w:rsid w:val="0087410F"/>
    <w:rsid w:val="008741E2"/>
    <w:rsid w:val="008754C1"/>
    <w:rsid w:val="00875756"/>
    <w:rsid w:val="0087726E"/>
    <w:rsid w:val="008779B8"/>
    <w:rsid w:val="00881327"/>
    <w:rsid w:val="0088185C"/>
    <w:rsid w:val="00882E92"/>
    <w:rsid w:val="0088315A"/>
    <w:rsid w:val="00884047"/>
    <w:rsid w:val="008840B6"/>
    <w:rsid w:val="00885481"/>
    <w:rsid w:val="00886F6F"/>
    <w:rsid w:val="00887C2F"/>
    <w:rsid w:val="00887C5D"/>
    <w:rsid w:val="00887E7D"/>
    <w:rsid w:val="00887F6D"/>
    <w:rsid w:val="008905DD"/>
    <w:rsid w:val="00890B12"/>
    <w:rsid w:val="00890E39"/>
    <w:rsid w:val="00890E8C"/>
    <w:rsid w:val="0089163F"/>
    <w:rsid w:val="0089192E"/>
    <w:rsid w:val="00892A9D"/>
    <w:rsid w:val="00892BD9"/>
    <w:rsid w:val="008933DC"/>
    <w:rsid w:val="00893C71"/>
    <w:rsid w:val="00893E5E"/>
    <w:rsid w:val="00894239"/>
    <w:rsid w:val="00894476"/>
    <w:rsid w:val="0089567F"/>
    <w:rsid w:val="00895E34"/>
    <w:rsid w:val="00897759"/>
    <w:rsid w:val="00897AB6"/>
    <w:rsid w:val="008A0ACC"/>
    <w:rsid w:val="008A1375"/>
    <w:rsid w:val="008A1974"/>
    <w:rsid w:val="008A19E9"/>
    <w:rsid w:val="008A2DC2"/>
    <w:rsid w:val="008A48DA"/>
    <w:rsid w:val="008A49DD"/>
    <w:rsid w:val="008A665A"/>
    <w:rsid w:val="008A67C6"/>
    <w:rsid w:val="008A6B1F"/>
    <w:rsid w:val="008A7FCC"/>
    <w:rsid w:val="008B00EF"/>
    <w:rsid w:val="008B014A"/>
    <w:rsid w:val="008B0285"/>
    <w:rsid w:val="008B1DC6"/>
    <w:rsid w:val="008B537B"/>
    <w:rsid w:val="008B5576"/>
    <w:rsid w:val="008B5862"/>
    <w:rsid w:val="008B65C4"/>
    <w:rsid w:val="008B6750"/>
    <w:rsid w:val="008B6923"/>
    <w:rsid w:val="008C2377"/>
    <w:rsid w:val="008C4012"/>
    <w:rsid w:val="008C538E"/>
    <w:rsid w:val="008C5CD8"/>
    <w:rsid w:val="008C69B1"/>
    <w:rsid w:val="008D095A"/>
    <w:rsid w:val="008D1137"/>
    <w:rsid w:val="008D1DEB"/>
    <w:rsid w:val="008D2F3D"/>
    <w:rsid w:val="008D31F7"/>
    <w:rsid w:val="008D3FEB"/>
    <w:rsid w:val="008D4105"/>
    <w:rsid w:val="008D433E"/>
    <w:rsid w:val="008D46CB"/>
    <w:rsid w:val="008D613A"/>
    <w:rsid w:val="008D7979"/>
    <w:rsid w:val="008E00FC"/>
    <w:rsid w:val="008E0369"/>
    <w:rsid w:val="008E0AAB"/>
    <w:rsid w:val="008E0FB5"/>
    <w:rsid w:val="008E17AB"/>
    <w:rsid w:val="008E1C3B"/>
    <w:rsid w:val="008E27D0"/>
    <w:rsid w:val="008E2C37"/>
    <w:rsid w:val="008E34C8"/>
    <w:rsid w:val="008E47EF"/>
    <w:rsid w:val="008E54D0"/>
    <w:rsid w:val="008E5655"/>
    <w:rsid w:val="008E5B38"/>
    <w:rsid w:val="008E64D7"/>
    <w:rsid w:val="008E788F"/>
    <w:rsid w:val="008F017E"/>
    <w:rsid w:val="008F088A"/>
    <w:rsid w:val="008F09D3"/>
    <w:rsid w:val="008F10B3"/>
    <w:rsid w:val="008F1671"/>
    <w:rsid w:val="008F16D0"/>
    <w:rsid w:val="008F1DFD"/>
    <w:rsid w:val="008F2712"/>
    <w:rsid w:val="008F2796"/>
    <w:rsid w:val="008F30A4"/>
    <w:rsid w:val="008F41CA"/>
    <w:rsid w:val="008F4324"/>
    <w:rsid w:val="008F4679"/>
    <w:rsid w:val="008F5246"/>
    <w:rsid w:val="008F57B0"/>
    <w:rsid w:val="008F6570"/>
    <w:rsid w:val="008F7712"/>
    <w:rsid w:val="008F7F62"/>
    <w:rsid w:val="00901BE6"/>
    <w:rsid w:val="00901E79"/>
    <w:rsid w:val="0090221E"/>
    <w:rsid w:val="00902BDE"/>
    <w:rsid w:val="00902D21"/>
    <w:rsid w:val="009030F5"/>
    <w:rsid w:val="0090574D"/>
    <w:rsid w:val="00905E7B"/>
    <w:rsid w:val="009067BA"/>
    <w:rsid w:val="00911181"/>
    <w:rsid w:val="00911CA1"/>
    <w:rsid w:val="00911FCF"/>
    <w:rsid w:val="0091383D"/>
    <w:rsid w:val="009144DF"/>
    <w:rsid w:val="00914D51"/>
    <w:rsid w:val="00915BDC"/>
    <w:rsid w:val="009161DA"/>
    <w:rsid w:val="009165B3"/>
    <w:rsid w:val="00916F20"/>
    <w:rsid w:val="00920A1E"/>
    <w:rsid w:val="00921038"/>
    <w:rsid w:val="0092198C"/>
    <w:rsid w:val="00922366"/>
    <w:rsid w:val="00922551"/>
    <w:rsid w:val="009248D5"/>
    <w:rsid w:val="00924A69"/>
    <w:rsid w:val="00924D7C"/>
    <w:rsid w:val="00925203"/>
    <w:rsid w:val="00925586"/>
    <w:rsid w:val="009279C0"/>
    <w:rsid w:val="00930E10"/>
    <w:rsid w:val="009311F4"/>
    <w:rsid w:val="00932443"/>
    <w:rsid w:val="0093328C"/>
    <w:rsid w:val="009332D6"/>
    <w:rsid w:val="0093351E"/>
    <w:rsid w:val="00933633"/>
    <w:rsid w:val="009338E9"/>
    <w:rsid w:val="00934558"/>
    <w:rsid w:val="00936072"/>
    <w:rsid w:val="009379D6"/>
    <w:rsid w:val="00937B54"/>
    <w:rsid w:val="00937F68"/>
    <w:rsid w:val="00940EE1"/>
    <w:rsid w:val="009421BC"/>
    <w:rsid w:val="00943C4A"/>
    <w:rsid w:val="0094580F"/>
    <w:rsid w:val="00945814"/>
    <w:rsid w:val="00945AA5"/>
    <w:rsid w:val="0094705E"/>
    <w:rsid w:val="0094712B"/>
    <w:rsid w:val="00947DCE"/>
    <w:rsid w:val="009500CE"/>
    <w:rsid w:val="00950357"/>
    <w:rsid w:val="00951558"/>
    <w:rsid w:val="0095199F"/>
    <w:rsid w:val="00952C03"/>
    <w:rsid w:val="009530D6"/>
    <w:rsid w:val="00954A24"/>
    <w:rsid w:val="00954B12"/>
    <w:rsid w:val="0095614E"/>
    <w:rsid w:val="00957FBE"/>
    <w:rsid w:val="00960522"/>
    <w:rsid w:val="00960AD1"/>
    <w:rsid w:val="009621D8"/>
    <w:rsid w:val="0096249F"/>
    <w:rsid w:val="0096423A"/>
    <w:rsid w:val="00964FCC"/>
    <w:rsid w:val="00965993"/>
    <w:rsid w:val="00966143"/>
    <w:rsid w:val="00967489"/>
    <w:rsid w:val="00970024"/>
    <w:rsid w:val="00970277"/>
    <w:rsid w:val="00970C10"/>
    <w:rsid w:val="00971336"/>
    <w:rsid w:val="00971A62"/>
    <w:rsid w:val="009733C2"/>
    <w:rsid w:val="00973866"/>
    <w:rsid w:val="00973E25"/>
    <w:rsid w:val="0097430E"/>
    <w:rsid w:val="0097530A"/>
    <w:rsid w:val="0097533F"/>
    <w:rsid w:val="00975A88"/>
    <w:rsid w:val="0097676A"/>
    <w:rsid w:val="00977DC3"/>
    <w:rsid w:val="009805F9"/>
    <w:rsid w:val="009806E7"/>
    <w:rsid w:val="00980DE7"/>
    <w:rsid w:val="00980E30"/>
    <w:rsid w:val="00981766"/>
    <w:rsid w:val="00981C63"/>
    <w:rsid w:val="00982497"/>
    <w:rsid w:val="009824EB"/>
    <w:rsid w:val="0098270B"/>
    <w:rsid w:val="009828FC"/>
    <w:rsid w:val="00983597"/>
    <w:rsid w:val="009837EB"/>
    <w:rsid w:val="00984386"/>
    <w:rsid w:val="009849BC"/>
    <w:rsid w:val="00985BE9"/>
    <w:rsid w:val="0098657B"/>
    <w:rsid w:val="00986D9F"/>
    <w:rsid w:val="00990639"/>
    <w:rsid w:val="00990EA5"/>
    <w:rsid w:val="0099189D"/>
    <w:rsid w:val="00991CB0"/>
    <w:rsid w:val="00993577"/>
    <w:rsid w:val="00993F02"/>
    <w:rsid w:val="009958B1"/>
    <w:rsid w:val="00995E1F"/>
    <w:rsid w:val="00996114"/>
    <w:rsid w:val="009963AD"/>
    <w:rsid w:val="009963E4"/>
    <w:rsid w:val="009975DC"/>
    <w:rsid w:val="009A007E"/>
    <w:rsid w:val="009A010C"/>
    <w:rsid w:val="009A2083"/>
    <w:rsid w:val="009A2090"/>
    <w:rsid w:val="009A290E"/>
    <w:rsid w:val="009A3758"/>
    <w:rsid w:val="009A5379"/>
    <w:rsid w:val="009A59F4"/>
    <w:rsid w:val="009A5A3C"/>
    <w:rsid w:val="009A5B88"/>
    <w:rsid w:val="009A5FDA"/>
    <w:rsid w:val="009A6AAA"/>
    <w:rsid w:val="009A6D02"/>
    <w:rsid w:val="009B03BF"/>
    <w:rsid w:val="009B1258"/>
    <w:rsid w:val="009B190E"/>
    <w:rsid w:val="009B1A08"/>
    <w:rsid w:val="009B1C72"/>
    <w:rsid w:val="009B1D1D"/>
    <w:rsid w:val="009B1D57"/>
    <w:rsid w:val="009B4411"/>
    <w:rsid w:val="009B5127"/>
    <w:rsid w:val="009B5361"/>
    <w:rsid w:val="009B54C8"/>
    <w:rsid w:val="009B6637"/>
    <w:rsid w:val="009C1042"/>
    <w:rsid w:val="009C156A"/>
    <w:rsid w:val="009C2903"/>
    <w:rsid w:val="009C3314"/>
    <w:rsid w:val="009C36DB"/>
    <w:rsid w:val="009C3860"/>
    <w:rsid w:val="009C56FC"/>
    <w:rsid w:val="009C6FCE"/>
    <w:rsid w:val="009D0728"/>
    <w:rsid w:val="009D17B4"/>
    <w:rsid w:val="009D2427"/>
    <w:rsid w:val="009D2E88"/>
    <w:rsid w:val="009D35BF"/>
    <w:rsid w:val="009D4A69"/>
    <w:rsid w:val="009D51C1"/>
    <w:rsid w:val="009D5350"/>
    <w:rsid w:val="009D54BC"/>
    <w:rsid w:val="009D7C35"/>
    <w:rsid w:val="009E03BD"/>
    <w:rsid w:val="009E097D"/>
    <w:rsid w:val="009E1321"/>
    <w:rsid w:val="009E1A00"/>
    <w:rsid w:val="009E1A58"/>
    <w:rsid w:val="009E46DE"/>
    <w:rsid w:val="009E4911"/>
    <w:rsid w:val="009E519F"/>
    <w:rsid w:val="009E528B"/>
    <w:rsid w:val="009E5941"/>
    <w:rsid w:val="009E6151"/>
    <w:rsid w:val="009E6342"/>
    <w:rsid w:val="009E63A3"/>
    <w:rsid w:val="009E643B"/>
    <w:rsid w:val="009E67F7"/>
    <w:rsid w:val="009E77E6"/>
    <w:rsid w:val="009F0064"/>
    <w:rsid w:val="009F1BF5"/>
    <w:rsid w:val="009F20F7"/>
    <w:rsid w:val="009F219D"/>
    <w:rsid w:val="009F28C9"/>
    <w:rsid w:val="009F2C36"/>
    <w:rsid w:val="009F2D31"/>
    <w:rsid w:val="009F3B88"/>
    <w:rsid w:val="009F3C5A"/>
    <w:rsid w:val="009F3C5D"/>
    <w:rsid w:val="009F49DD"/>
    <w:rsid w:val="009F61E3"/>
    <w:rsid w:val="009F753F"/>
    <w:rsid w:val="009F7E3D"/>
    <w:rsid w:val="00A00542"/>
    <w:rsid w:val="00A00E9D"/>
    <w:rsid w:val="00A010FE"/>
    <w:rsid w:val="00A01299"/>
    <w:rsid w:val="00A01A6F"/>
    <w:rsid w:val="00A040F0"/>
    <w:rsid w:val="00A073FB"/>
    <w:rsid w:val="00A07426"/>
    <w:rsid w:val="00A10A91"/>
    <w:rsid w:val="00A10F3A"/>
    <w:rsid w:val="00A11849"/>
    <w:rsid w:val="00A1187D"/>
    <w:rsid w:val="00A11D8C"/>
    <w:rsid w:val="00A12AA3"/>
    <w:rsid w:val="00A12CDC"/>
    <w:rsid w:val="00A13CD7"/>
    <w:rsid w:val="00A13E0B"/>
    <w:rsid w:val="00A13FDA"/>
    <w:rsid w:val="00A13FE6"/>
    <w:rsid w:val="00A14440"/>
    <w:rsid w:val="00A14C11"/>
    <w:rsid w:val="00A14FA2"/>
    <w:rsid w:val="00A156C9"/>
    <w:rsid w:val="00A16337"/>
    <w:rsid w:val="00A16384"/>
    <w:rsid w:val="00A16C59"/>
    <w:rsid w:val="00A21CAB"/>
    <w:rsid w:val="00A227CA"/>
    <w:rsid w:val="00A24288"/>
    <w:rsid w:val="00A2587D"/>
    <w:rsid w:val="00A25C98"/>
    <w:rsid w:val="00A267CE"/>
    <w:rsid w:val="00A27727"/>
    <w:rsid w:val="00A27A76"/>
    <w:rsid w:val="00A304C1"/>
    <w:rsid w:val="00A318EB"/>
    <w:rsid w:val="00A32649"/>
    <w:rsid w:val="00A34922"/>
    <w:rsid w:val="00A34A9E"/>
    <w:rsid w:val="00A34C72"/>
    <w:rsid w:val="00A34F49"/>
    <w:rsid w:val="00A3753C"/>
    <w:rsid w:val="00A375E2"/>
    <w:rsid w:val="00A376D9"/>
    <w:rsid w:val="00A43132"/>
    <w:rsid w:val="00A436E2"/>
    <w:rsid w:val="00A45B8A"/>
    <w:rsid w:val="00A45F63"/>
    <w:rsid w:val="00A464FF"/>
    <w:rsid w:val="00A468BA"/>
    <w:rsid w:val="00A46CE0"/>
    <w:rsid w:val="00A47CD0"/>
    <w:rsid w:val="00A501DA"/>
    <w:rsid w:val="00A505B6"/>
    <w:rsid w:val="00A507BB"/>
    <w:rsid w:val="00A52092"/>
    <w:rsid w:val="00A52B6F"/>
    <w:rsid w:val="00A532E4"/>
    <w:rsid w:val="00A533A8"/>
    <w:rsid w:val="00A535FB"/>
    <w:rsid w:val="00A535FC"/>
    <w:rsid w:val="00A5368B"/>
    <w:rsid w:val="00A548E5"/>
    <w:rsid w:val="00A55F08"/>
    <w:rsid w:val="00A57713"/>
    <w:rsid w:val="00A5796A"/>
    <w:rsid w:val="00A602ED"/>
    <w:rsid w:val="00A60B9B"/>
    <w:rsid w:val="00A61626"/>
    <w:rsid w:val="00A61C64"/>
    <w:rsid w:val="00A62A7E"/>
    <w:rsid w:val="00A62A8A"/>
    <w:rsid w:val="00A63862"/>
    <w:rsid w:val="00A6454B"/>
    <w:rsid w:val="00A647FF"/>
    <w:rsid w:val="00A6534F"/>
    <w:rsid w:val="00A65D78"/>
    <w:rsid w:val="00A66006"/>
    <w:rsid w:val="00A67269"/>
    <w:rsid w:val="00A67ABE"/>
    <w:rsid w:val="00A70BED"/>
    <w:rsid w:val="00A7103C"/>
    <w:rsid w:val="00A71AA5"/>
    <w:rsid w:val="00A7260E"/>
    <w:rsid w:val="00A73304"/>
    <w:rsid w:val="00A7435A"/>
    <w:rsid w:val="00A74394"/>
    <w:rsid w:val="00A747B3"/>
    <w:rsid w:val="00A7550C"/>
    <w:rsid w:val="00A75E19"/>
    <w:rsid w:val="00A76961"/>
    <w:rsid w:val="00A773D4"/>
    <w:rsid w:val="00A7752D"/>
    <w:rsid w:val="00A77940"/>
    <w:rsid w:val="00A80887"/>
    <w:rsid w:val="00A8236E"/>
    <w:rsid w:val="00A86FC5"/>
    <w:rsid w:val="00A87D49"/>
    <w:rsid w:val="00A905B5"/>
    <w:rsid w:val="00A90FB8"/>
    <w:rsid w:val="00A92241"/>
    <w:rsid w:val="00A936B8"/>
    <w:rsid w:val="00A93B07"/>
    <w:rsid w:val="00A94243"/>
    <w:rsid w:val="00A95FB1"/>
    <w:rsid w:val="00A9645A"/>
    <w:rsid w:val="00A96464"/>
    <w:rsid w:val="00A97820"/>
    <w:rsid w:val="00A978D3"/>
    <w:rsid w:val="00AA060B"/>
    <w:rsid w:val="00AA0E72"/>
    <w:rsid w:val="00AA2EC4"/>
    <w:rsid w:val="00AA44BB"/>
    <w:rsid w:val="00AA5221"/>
    <w:rsid w:val="00AA5D7D"/>
    <w:rsid w:val="00AA5EDC"/>
    <w:rsid w:val="00AA758F"/>
    <w:rsid w:val="00AA7AB1"/>
    <w:rsid w:val="00AB092C"/>
    <w:rsid w:val="00AB1010"/>
    <w:rsid w:val="00AB21B4"/>
    <w:rsid w:val="00AB3C7C"/>
    <w:rsid w:val="00AB47DA"/>
    <w:rsid w:val="00AB4908"/>
    <w:rsid w:val="00AB4CDA"/>
    <w:rsid w:val="00AB4FEE"/>
    <w:rsid w:val="00AB5225"/>
    <w:rsid w:val="00AB6021"/>
    <w:rsid w:val="00AB67D1"/>
    <w:rsid w:val="00AB696E"/>
    <w:rsid w:val="00AB7F8F"/>
    <w:rsid w:val="00AC39C3"/>
    <w:rsid w:val="00AC4F96"/>
    <w:rsid w:val="00AC5A81"/>
    <w:rsid w:val="00AC5D54"/>
    <w:rsid w:val="00AC5E7F"/>
    <w:rsid w:val="00AC6317"/>
    <w:rsid w:val="00AC6E03"/>
    <w:rsid w:val="00AC6F00"/>
    <w:rsid w:val="00AD0AA7"/>
    <w:rsid w:val="00AD0EB9"/>
    <w:rsid w:val="00AD0FDA"/>
    <w:rsid w:val="00AD2E9F"/>
    <w:rsid w:val="00AD2F38"/>
    <w:rsid w:val="00AD39A3"/>
    <w:rsid w:val="00AD4144"/>
    <w:rsid w:val="00AD49A6"/>
    <w:rsid w:val="00AD56F4"/>
    <w:rsid w:val="00AD6452"/>
    <w:rsid w:val="00AD66F0"/>
    <w:rsid w:val="00AD69C4"/>
    <w:rsid w:val="00AD76FD"/>
    <w:rsid w:val="00AD787B"/>
    <w:rsid w:val="00AD7D74"/>
    <w:rsid w:val="00AE0170"/>
    <w:rsid w:val="00AE0BEA"/>
    <w:rsid w:val="00AE1E58"/>
    <w:rsid w:val="00AE20FB"/>
    <w:rsid w:val="00AE2D15"/>
    <w:rsid w:val="00AE41B9"/>
    <w:rsid w:val="00AE475E"/>
    <w:rsid w:val="00AE4EC8"/>
    <w:rsid w:val="00AE5171"/>
    <w:rsid w:val="00AE522B"/>
    <w:rsid w:val="00AE6B1D"/>
    <w:rsid w:val="00AF0654"/>
    <w:rsid w:val="00AF0757"/>
    <w:rsid w:val="00AF241F"/>
    <w:rsid w:val="00AF2838"/>
    <w:rsid w:val="00AF30EB"/>
    <w:rsid w:val="00AF3170"/>
    <w:rsid w:val="00AF35A0"/>
    <w:rsid w:val="00AF3E17"/>
    <w:rsid w:val="00AF49D0"/>
    <w:rsid w:val="00AF5A88"/>
    <w:rsid w:val="00AF6669"/>
    <w:rsid w:val="00AF6B84"/>
    <w:rsid w:val="00AF7FF9"/>
    <w:rsid w:val="00B00BA8"/>
    <w:rsid w:val="00B00D31"/>
    <w:rsid w:val="00B00D6F"/>
    <w:rsid w:val="00B00E2B"/>
    <w:rsid w:val="00B00EB7"/>
    <w:rsid w:val="00B02AE8"/>
    <w:rsid w:val="00B02C87"/>
    <w:rsid w:val="00B03012"/>
    <w:rsid w:val="00B03197"/>
    <w:rsid w:val="00B03ECA"/>
    <w:rsid w:val="00B0476D"/>
    <w:rsid w:val="00B04A2C"/>
    <w:rsid w:val="00B04D6D"/>
    <w:rsid w:val="00B05E20"/>
    <w:rsid w:val="00B05E35"/>
    <w:rsid w:val="00B05F1C"/>
    <w:rsid w:val="00B0693E"/>
    <w:rsid w:val="00B074F8"/>
    <w:rsid w:val="00B077B7"/>
    <w:rsid w:val="00B1143A"/>
    <w:rsid w:val="00B11D8F"/>
    <w:rsid w:val="00B12519"/>
    <w:rsid w:val="00B1266B"/>
    <w:rsid w:val="00B13617"/>
    <w:rsid w:val="00B13EA0"/>
    <w:rsid w:val="00B13EB1"/>
    <w:rsid w:val="00B14115"/>
    <w:rsid w:val="00B141A0"/>
    <w:rsid w:val="00B14525"/>
    <w:rsid w:val="00B14823"/>
    <w:rsid w:val="00B14BFA"/>
    <w:rsid w:val="00B1500A"/>
    <w:rsid w:val="00B15972"/>
    <w:rsid w:val="00B15C07"/>
    <w:rsid w:val="00B1655C"/>
    <w:rsid w:val="00B2077B"/>
    <w:rsid w:val="00B21A80"/>
    <w:rsid w:val="00B21D12"/>
    <w:rsid w:val="00B21D92"/>
    <w:rsid w:val="00B22371"/>
    <w:rsid w:val="00B22E44"/>
    <w:rsid w:val="00B2387E"/>
    <w:rsid w:val="00B25A9A"/>
    <w:rsid w:val="00B26EB3"/>
    <w:rsid w:val="00B275EF"/>
    <w:rsid w:val="00B30476"/>
    <w:rsid w:val="00B30CA3"/>
    <w:rsid w:val="00B30F98"/>
    <w:rsid w:val="00B3263B"/>
    <w:rsid w:val="00B331EB"/>
    <w:rsid w:val="00B3320D"/>
    <w:rsid w:val="00B338D5"/>
    <w:rsid w:val="00B34850"/>
    <w:rsid w:val="00B34B1B"/>
    <w:rsid w:val="00B35465"/>
    <w:rsid w:val="00B36C2A"/>
    <w:rsid w:val="00B36CE3"/>
    <w:rsid w:val="00B377A6"/>
    <w:rsid w:val="00B37975"/>
    <w:rsid w:val="00B407E3"/>
    <w:rsid w:val="00B42D23"/>
    <w:rsid w:val="00B433B6"/>
    <w:rsid w:val="00B435CC"/>
    <w:rsid w:val="00B441A8"/>
    <w:rsid w:val="00B44542"/>
    <w:rsid w:val="00B44AF1"/>
    <w:rsid w:val="00B44D1F"/>
    <w:rsid w:val="00B44E57"/>
    <w:rsid w:val="00B44F03"/>
    <w:rsid w:val="00B510E7"/>
    <w:rsid w:val="00B52CA5"/>
    <w:rsid w:val="00B5365A"/>
    <w:rsid w:val="00B53998"/>
    <w:rsid w:val="00B556CF"/>
    <w:rsid w:val="00B5670A"/>
    <w:rsid w:val="00B56C75"/>
    <w:rsid w:val="00B6361B"/>
    <w:rsid w:val="00B636CD"/>
    <w:rsid w:val="00B63753"/>
    <w:rsid w:val="00B64249"/>
    <w:rsid w:val="00B651C8"/>
    <w:rsid w:val="00B65816"/>
    <w:rsid w:val="00B67B47"/>
    <w:rsid w:val="00B70425"/>
    <w:rsid w:val="00B7083F"/>
    <w:rsid w:val="00B7151D"/>
    <w:rsid w:val="00B715C5"/>
    <w:rsid w:val="00B71628"/>
    <w:rsid w:val="00B71653"/>
    <w:rsid w:val="00B7176F"/>
    <w:rsid w:val="00B71A78"/>
    <w:rsid w:val="00B71AD3"/>
    <w:rsid w:val="00B7217F"/>
    <w:rsid w:val="00B723C9"/>
    <w:rsid w:val="00B7254D"/>
    <w:rsid w:val="00B72785"/>
    <w:rsid w:val="00B72A84"/>
    <w:rsid w:val="00B73A32"/>
    <w:rsid w:val="00B73E11"/>
    <w:rsid w:val="00B74177"/>
    <w:rsid w:val="00B75170"/>
    <w:rsid w:val="00B7586C"/>
    <w:rsid w:val="00B767EC"/>
    <w:rsid w:val="00B7744F"/>
    <w:rsid w:val="00B77716"/>
    <w:rsid w:val="00B80471"/>
    <w:rsid w:val="00B81475"/>
    <w:rsid w:val="00B839C1"/>
    <w:rsid w:val="00B85406"/>
    <w:rsid w:val="00B85940"/>
    <w:rsid w:val="00B865DF"/>
    <w:rsid w:val="00B868B2"/>
    <w:rsid w:val="00B87CB4"/>
    <w:rsid w:val="00B90A39"/>
    <w:rsid w:val="00B90A3B"/>
    <w:rsid w:val="00B90D91"/>
    <w:rsid w:val="00B90EBF"/>
    <w:rsid w:val="00B91244"/>
    <w:rsid w:val="00B913A3"/>
    <w:rsid w:val="00B921FD"/>
    <w:rsid w:val="00B93314"/>
    <w:rsid w:val="00B9410F"/>
    <w:rsid w:val="00B945C1"/>
    <w:rsid w:val="00B951AB"/>
    <w:rsid w:val="00B962CB"/>
    <w:rsid w:val="00B967B6"/>
    <w:rsid w:val="00B96A6C"/>
    <w:rsid w:val="00B9778E"/>
    <w:rsid w:val="00B97AB9"/>
    <w:rsid w:val="00B97BCA"/>
    <w:rsid w:val="00BA08DA"/>
    <w:rsid w:val="00BA10DB"/>
    <w:rsid w:val="00BA3386"/>
    <w:rsid w:val="00BA3E81"/>
    <w:rsid w:val="00BA3EA9"/>
    <w:rsid w:val="00BA4115"/>
    <w:rsid w:val="00BA4E6F"/>
    <w:rsid w:val="00BA5260"/>
    <w:rsid w:val="00BA5549"/>
    <w:rsid w:val="00BA6682"/>
    <w:rsid w:val="00BA700B"/>
    <w:rsid w:val="00BA7186"/>
    <w:rsid w:val="00BA7207"/>
    <w:rsid w:val="00BA745C"/>
    <w:rsid w:val="00BB05E7"/>
    <w:rsid w:val="00BB1365"/>
    <w:rsid w:val="00BB188E"/>
    <w:rsid w:val="00BB1FAE"/>
    <w:rsid w:val="00BB27E6"/>
    <w:rsid w:val="00BB472E"/>
    <w:rsid w:val="00BB478F"/>
    <w:rsid w:val="00BB5C9A"/>
    <w:rsid w:val="00BB6E95"/>
    <w:rsid w:val="00BB723C"/>
    <w:rsid w:val="00BB77C9"/>
    <w:rsid w:val="00BC06D2"/>
    <w:rsid w:val="00BC09C9"/>
    <w:rsid w:val="00BC26EB"/>
    <w:rsid w:val="00BC489E"/>
    <w:rsid w:val="00BC4F63"/>
    <w:rsid w:val="00BC5101"/>
    <w:rsid w:val="00BC52AE"/>
    <w:rsid w:val="00BC6BBD"/>
    <w:rsid w:val="00BC6C92"/>
    <w:rsid w:val="00BC7775"/>
    <w:rsid w:val="00BC7B44"/>
    <w:rsid w:val="00BD00D9"/>
    <w:rsid w:val="00BD0103"/>
    <w:rsid w:val="00BD065E"/>
    <w:rsid w:val="00BD0C3A"/>
    <w:rsid w:val="00BD155F"/>
    <w:rsid w:val="00BD1652"/>
    <w:rsid w:val="00BD16B2"/>
    <w:rsid w:val="00BD1B76"/>
    <w:rsid w:val="00BD200D"/>
    <w:rsid w:val="00BD21D5"/>
    <w:rsid w:val="00BD3D8F"/>
    <w:rsid w:val="00BD486D"/>
    <w:rsid w:val="00BD53D7"/>
    <w:rsid w:val="00BD5F8A"/>
    <w:rsid w:val="00BE08A5"/>
    <w:rsid w:val="00BE2326"/>
    <w:rsid w:val="00BE3186"/>
    <w:rsid w:val="00BE3C5F"/>
    <w:rsid w:val="00BE628A"/>
    <w:rsid w:val="00BE65B5"/>
    <w:rsid w:val="00BE7E04"/>
    <w:rsid w:val="00BF2A5F"/>
    <w:rsid w:val="00BF42DE"/>
    <w:rsid w:val="00BF50C5"/>
    <w:rsid w:val="00BF58A2"/>
    <w:rsid w:val="00BF5A67"/>
    <w:rsid w:val="00BF7F36"/>
    <w:rsid w:val="00C01E63"/>
    <w:rsid w:val="00C01F71"/>
    <w:rsid w:val="00C02DDD"/>
    <w:rsid w:val="00C03509"/>
    <w:rsid w:val="00C03684"/>
    <w:rsid w:val="00C04E34"/>
    <w:rsid w:val="00C04FE0"/>
    <w:rsid w:val="00C0508A"/>
    <w:rsid w:val="00C06102"/>
    <w:rsid w:val="00C066C6"/>
    <w:rsid w:val="00C07484"/>
    <w:rsid w:val="00C07F75"/>
    <w:rsid w:val="00C117B5"/>
    <w:rsid w:val="00C117FA"/>
    <w:rsid w:val="00C11F4C"/>
    <w:rsid w:val="00C12AD9"/>
    <w:rsid w:val="00C12C8D"/>
    <w:rsid w:val="00C1337D"/>
    <w:rsid w:val="00C14546"/>
    <w:rsid w:val="00C1476B"/>
    <w:rsid w:val="00C14D1D"/>
    <w:rsid w:val="00C1705B"/>
    <w:rsid w:val="00C17A72"/>
    <w:rsid w:val="00C2023B"/>
    <w:rsid w:val="00C223E2"/>
    <w:rsid w:val="00C22519"/>
    <w:rsid w:val="00C22FB1"/>
    <w:rsid w:val="00C23BB0"/>
    <w:rsid w:val="00C243B2"/>
    <w:rsid w:val="00C244D1"/>
    <w:rsid w:val="00C24E55"/>
    <w:rsid w:val="00C253AB"/>
    <w:rsid w:val="00C25E4D"/>
    <w:rsid w:val="00C2795F"/>
    <w:rsid w:val="00C27BD2"/>
    <w:rsid w:val="00C27FE7"/>
    <w:rsid w:val="00C30A8C"/>
    <w:rsid w:val="00C30CA0"/>
    <w:rsid w:val="00C30F08"/>
    <w:rsid w:val="00C31110"/>
    <w:rsid w:val="00C314AC"/>
    <w:rsid w:val="00C314D7"/>
    <w:rsid w:val="00C31F8A"/>
    <w:rsid w:val="00C3218C"/>
    <w:rsid w:val="00C328AA"/>
    <w:rsid w:val="00C32E34"/>
    <w:rsid w:val="00C340A7"/>
    <w:rsid w:val="00C35CA7"/>
    <w:rsid w:val="00C37607"/>
    <w:rsid w:val="00C411CE"/>
    <w:rsid w:val="00C4197E"/>
    <w:rsid w:val="00C43002"/>
    <w:rsid w:val="00C437B5"/>
    <w:rsid w:val="00C43D64"/>
    <w:rsid w:val="00C44014"/>
    <w:rsid w:val="00C453FF"/>
    <w:rsid w:val="00C4651C"/>
    <w:rsid w:val="00C46F78"/>
    <w:rsid w:val="00C47EC6"/>
    <w:rsid w:val="00C5023A"/>
    <w:rsid w:val="00C506C3"/>
    <w:rsid w:val="00C510A3"/>
    <w:rsid w:val="00C51162"/>
    <w:rsid w:val="00C51F7C"/>
    <w:rsid w:val="00C52A0C"/>
    <w:rsid w:val="00C5392E"/>
    <w:rsid w:val="00C540E3"/>
    <w:rsid w:val="00C55B51"/>
    <w:rsid w:val="00C56929"/>
    <w:rsid w:val="00C5696A"/>
    <w:rsid w:val="00C56E56"/>
    <w:rsid w:val="00C57334"/>
    <w:rsid w:val="00C573C1"/>
    <w:rsid w:val="00C57D3F"/>
    <w:rsid w:val="00C60535"/>
    <w:rsid w:val="00C609FB"/>
    <w:rsid w:val="00C61161"/>
    <w:rsid w:val="00C615E0"/>
    <w:rsid w:val="00C61816"/>
    <w:rsid w:val="00C61A56"/>
    <w:rsid w:val="00C61CD4"/>
    <w:rsid w:val="00C62656"/>
    <w:rsid w:val="00C6427B"/>
    <w:rsid w:val="00C6430A"/>
    <w:rsid w:val="00C65125"/>
    <w:rsid w:val="00C651D5"/>
    <w:rsid w:val="00C66A63"/>
    <w:rsid w:val="00C67582"/>
    <w:rsid w:val="00C67CC9"/>
    <w:rsid w:val="00C67DFC"/>
    <w:rsid w:val="00C7109B"/>
    <w:rsid w:val="00C71CE6"/>
    <w:rsid w:val="00C72770"/>
    <w:rsid w:val="00C72EF9"/>
    <w:rsid w:val="00C73197"/>
    <w:rsid w:val="00C742A5"/>
    <w:rsid w:val="00C74A92"/>
    <w:rsid w:val="00C75BEE"/>
    <w:rsid w:val="00C77047"/>
    <w:rsid w:val="00C80150"/>
    <w:rsid w:val="00C81814"/>
    <w:rsid w:val="00C81867"/>
    <w:rsid w:val="00C82A67"/>
    <w:rsid w:val="00C83E11"/>
    <w:rsid w:val="00C844B9"/>
    <w:rsid w:val="00C8550C"/>
    <w:rsid w:val="00C86E5A"/>
    <w:rsid w:val="00C87349"/>
    <w:rsid w:val="00C90366"/>
    <w:rsid w:val="00C9091C"/>
    <w:rsid w:val="00C90CEF"/>
    <w:rsid w:val="00C90FB6"/>
    <w:rsid w:val="00C9263A"/>
    <w:rsid w:val="00C92DA0"/>
    <w:rsid w:val="00C92FC5"/>
    <w:rsid w:val="00C9358A"/>
    <w:rsid w:val="00C95A79"/>
    <w:rsid w:val="00C963AF"/>
    <w:rsid w:val="00C96F4F"/>
    <w:rsid w:val="00C974F3"/>
    <w:rsid w:val="00C9762D"/>
    <w:rsid w:val="00C97C95"/>
    <w:rsid w:val="00C97D19"/>
    <w:rsid w:val="00CA01FA"/>
    <w:rsid w:val="00CA1B65"/>
    <w:rsid w:val="00CA24F8"/>
    <w:rsid w:val="00CA2945"/>
    <w:rsid w:val="00CA32F8"/>
    <w:rsid w:val="00CA3533"/>
    <w:rsid w:val="00CA373A"/>
    <w:rsid w:val="00CA3D9D"/>
    <w:rsid w:val="00CA4419"/>
    <w:rsid w:val="00CA7EEF"/>
    <w:rsid w:val="00CB1440"/>
    <w:rsid w:val="00CB16E5"/>
    <w:rsid w:val="00CB1A7B"/>
    <w:rsid w:val="00CB207E"/>
    <w:rsid w:val="00CB26A9"/>
    <w:rsid w:val="00CB3D1B"/>
    <w:rsid w:val="00CB4375"/>
    <w:rsid w:val="00CB4D76"/>
    <w:rsid w:val="00CB5103"/>
    <w:rsid w:val="00CB5109"/>
    <w:rsid w:val="00CB59D3"/>
    <w:rsid w:val="00CB6330"/>
    <w:rsid w:val="00CB63F3"/>
    <w:rsid w:val="00CB765F"/>
    <w:rsid w:val="00CC005F"/>
    <w:rsid w:val="00CC0265"/>
    <w:rsid w:val="00CC122E"/>
    <w:rsid w:val="00CC1270"/>
    <w:rsid w:val="00CC2106"/>
    <w:rsid w:val="00CC2E68"/>
    <w:rsid w:val="00CC3F29"/>
    <w:rsid w:val="00CC43A1"/>
    <w:rsid w:val="00CC46D9"/>
    <w:rsid w:val="00CC5617"/>
    <w:rsid w:val="00CC66A0"/>
    <w:rsid w:val="00CC6978"/>
    <w:rsid w:val="00CD1592"/>
    <w:rsid w:val="00CD1A8C"/>
    <w:rsid w:val="00CD1BD9"/>
    <w:rsid w:val="00CD34A4"/>
    <w:rsid w:val="00CD4132"/>
    <w:rsid w:val="00CD41BF"/>
    <w:rsid w:val="00CD51B2"/>
    <w:rsid w:val="00CD624F"/>
    <w:rsid w:val="00CD6680"/>
    <w:rsid w:val="00CD6C4B"/>
    <w:rsid w:val="00CD7C74"/>
    <w:rsid w:val="00CE013B"/>
    <w:rsid w:val="00CE0484"/>
    <w:rsid w:val="00CE10F1"/>
    <w:rsid w:val="00CE16CA"/>
    <w:rsid w:val="00CE1D98"/>
    <w:rsid w:val="00CE205B"/>
    <w:rsid w:val="00CE34CF"/>
    <w:rsid w:val="00CE3FE6"/>
    <w:rsid w:val="00CE448F"/>
    <w:rsid w:val="00CE576B"/>
    <w:rsid w:val="00CE7568"/>
    <w:rsid w:val="00CF03A7"/>
    <w:rsid w:val="00CF1292"/>
    <w:rsid w:val="00CF1502"/>
    <w:rsid w:val="00CF1BB1"/>
    <w:rsid w:val="00CF1D25"/>
    <w:rsid w:val="00CF1FA8"/>
    <w:rsid w:val="00CF4485"/>
    <w:rsid w:val="00CF4E56"/>
    <w:rsid w:val="00CF70CA"/>
    <w:rsid w:val="00CF7843"/>
    <w:rsid w:val="00CF7FA8"/>
    <w:rsid w:val="00D000B8"/>
    <w:rsid w:val="00D03268"/>
    <w:rsid w:val="00D03E06"/>
    <w:rsid w:val="00D03F51"/>
    <w:rsid w:val="00D05858"/>
    <w:rsid w:val="00D06E99"/>
    <w:rsid w:val="00D100CD"/>
    <w:rsid w:val="00D10361"/>
    <w:rsid w:val="00D10A95"/>
    <w:rsid w:val="00D11087"/>
    <w:rsid w:val="00D12E49"/>
    <w:rsid w:val="00D13277"/>
    <w:rsid w:val="00D13484"/>
    <w:rsid w:val="00D14E90"/>
    <w:rsid w:val="00D1655E"/>
    <w:rsid w:val="00D16D34"/>
    <w:rsid w:val="00D17555"/>
    <w:rsid w:val="00D17E6B"/>
    <w:rsid w:val="00D204A2"/>
    <w:rsid w:val="00D204DD"/>
    <w:rsid w:val="00D20CD5"/>
    <w:rsid w:val="00D218B8"/>
    <w:rsid w:val="00D22A2D"/>
    <w:rsid w:val="00D2395D"/>
    <w:rsid w:val="00D24A10"/>
    <w:rsid w:val="00D25238"/>
    <w:rsid w:val="00D25317"/>
    <w:rsid w:val="00D25816"/>
    <w:rsid w:val="00D25B4C"/>
    <w:rsid w:val="00D25EF0"/>
    <w:rsid w:val="00D27197"/>
    <w:rsid w:val="00D27AAA"/>
    <w:rsid w:val="00D27D55"/>
    <w:rsid w:val="00D324E6"/>
    <w:rsid w:val="00D33B18"/>
    <w:rsid w:val="00D34282"/>
    <w:rsid w:val="00D3496C"/>
    <w:rsid w:val="00D357DC"/>
    <w:rsid w:val="00D35EFC"/>
    <w:rsid w:val="00D374C2"/>
    <w:rsid w:val="00D37891"/>
    <w:rsid w:val="00D41250"/>
    <w:rsid w:val="00D41610"/>
    <w:rsid w:val="00D41653"/>
    <w:rsid w:val="00D41E96"/>
    <w:rsid w:val="00D42F04"/>
    <w:rsid w:val="00D4313C"/>
    <w:rsid w:val="00D44179"/>
    <w:rsid w:val="00D45404"/>
    <w:rsid w:val="00D462E6"/>
    <w:rsid w:val="00D464F7"/>
    <w:rsid w:val="00D51365"/>
    <w:rsid w:val="00D51454"/>
    <w:rsid w:val="00D522BD"/>
    <w:rsid w:val="00D52785"/>
    <w:rsid w:val="00D541D7"/>
    <w:rsid w:val="00D5484D"/>
    <w:rsid w:val="00D5491F"/>
    <w:rsid w:val="00D54E22"/>
    <w:rsid w:val="00D557E2"/>
    <w:rsid w:val="00D559ED"/>
    <w:rsid w:val="00D55E22"/>
    <w:rsid w:val="00D565CE"/>
    <w:rsid w:val="00D56662"/>
    <w:rsid w:val="00D57280"/>
    <w:rsid w:val="00D60EF8"/>
    <w:rsid w:val="00D6155F"/>
    <w:rsid w:val="00D61EE3"/>
    <w:rsid w:val="00D6271F"/>
    <w:rsid w:val="00D62A97"/>
    <w:rsid w:val="00D65E8B"/>
    <w:rsid w:val="00D66164"/>
    <w:rsid w:val="00D66345"/>
    <w:rsid w:val="00D66A32"/>
    <w:rsid w:val="00D66E1F"/>
    <w:rsid w:val="00D67191"/>
    <w:rsid w:val="00D671BC"/>
    <w:rsid w:val="00D676F4"/>
    <w:rsid w:val="00D70594"/>
    <w:rsid w:val="00D7105E"/>
    <w:rsid w:val="00D71B4F"/>
    <w:rsid w:val="00D73478"/>
    <w:rsid w:val="00D747AD"/>
    <w:rsid w:val="00D7494A"/>
    <w:rsid w:val="00D7634C"/>
    <w:rsid w:val="00D77484"/>
    <w:rsid w:val="00D80E08"/>
    <w:rsid w:val="00D816F3"/>
    <w:rsid w:val="00D81E80"/>
    <w:rsid w:val="00D82FCA"/>
    <w:rsid w:val="00D83334"/>
    <w:rsid w:val="00D838A7"/>
    <w:rsid w:val="00D84107"/>
    <w:rsid w:val="00D86CE8"/>
    <w:rsid w:val="00D87F35"/>
    <w:rsid w:val="00D9028C"/>
    <w:rsid w:val="00D90C73"/>
    <w:rsid w:val="00D92723"/>
    <w:rsid w:val="00D928C5"/>
    <w:rsid w:val="00D92A80"/>
    <w:rsid w:val="00D93629"/>
    <w:rsid w:val="00D93CE2"/>
    <w:rsid w:val="00D93DDD"/>
    <w:rsid w:val="00D9414E"/>
    <w:rsid w:val="00D942C9"/>
    <w:rsid w:val="00D949A5"/>
    <w:rsid w:val="00D95A72"/>
    <w:rsid w:val="00D97050"/>
    <w:rsid w:val="00DA1117"/>
    <w:rsid w:val="00DA135B"/>
    <w:rsid w:val="00DA1C21"/>
    <w:rsid w:val="00DA33E6"/>
    <w:rsid w:val="00DA3664"/>
    <w:rsid w:val="00DA6363"/>
    <w:rsid w:val="00DA6418"/>
    <w:rsid w:val="00DA6BFE"/>
    <w:rsid w:val="00DA6CFE"/>
    <w:rsid w:val="00DA77EB"/>
    <w:rsid w:val="00DA7B47"/>
    <w:rsid w:val="00DB0BCC"/>
    <w:rsid w:val="00DB3268"/>
    <w:rsid w:val="00DB4648"/>
    <w:rsid w:val="00DB4885"/>
    <w:rsid w:val="00DB4D9A"/>
    <w:rsid w:val="00DB4F23"/>
    <w:rsid w:val="00DB6936"/>
    <w:rsid w:val="00DB6C62"/>
    <w:rsid w:val="00DC39D8"/>
    <w:rsid w:val="00DC3CD4"/>
    <w:rsid w:val="00DC4BD8"/>
    <w:rsid w:val="00DC5316"/>
    <w:rsid w:val="00DC57DC"/>
    <w:rsid w:val="00DC6679"/>
    <w:rsid w:val="00DC7E06"/>
    <w:rsid w:val="00DD067B"/>
    <w:rsid w:val="00DD0876"/>
    <w:rsid w:val="00DD1311"/>
    <w:rsid w:val="00DD1338"/>
    <w:rsid w:val="00DD1EF7"/>
    <w:rsid w:val="00DD26CD"/>
    <w:rsid w:val="00DD2955"/>
    <w:rsid w:val="00DD2D3E"/>
    <w:rsid w:val="00DD3713"/>
    <w:rsid w:val="00DD381A"/>
    <w:rsid w:val="00DD49C9"/>
    <w:rsid w:val="00DD7046"/>
    <w:rsid w:val="00DD70BD"/>
    <w:rsid w:val="00DD79D4"/>
    <w:rsid w:val="00DD7D1B"/>
    <w:rsid w:val="00DE0F8A"/>
    <w:rsid w:val="00DE1DC7"/>
    <w:rsid w:val="00DE2C25"/>
    <w:rsid w:val="00DE36B3"/>
    <w:rsid w:val="00DE3808"/>
    <w:rsid w:val="00DE387B"/>
    <w:rsid w:val="00DE3DBF"/>
    <w:rsid w:val="00DE49BF"/>
    <w:rsid w:val="00DE4B64"/>
    <w:rsid w:val="00DE5324"/>
    <w:rsid w:val="00DE5D74"/>
    <w:rsid w:val="00DE78D6"/>
    <w:rsid w:val="00DF1036"/>
    <w:rsid w:val="00DF113B"/>
    <w:rsid w:val="00DF1480"/>
    <w:rsid w:val="00DF2175"/>
    <w:rsid w:val="00DF312A"/>
    <w:rsid w:val="00DF36C0"/>
    <w:rsid w:val="00DF3DF1"/>
    <w:rsid w:val="00DF421E"/>
    <w:rsid w:val="00DF4671"/>
    <w:rsid w:val="00DF4BD9"/>
    <w:rsid w:val="00DF4DA3"/>
    <w:rsid w:val="00DF6473"/>
    <w:rsid w:val="00DF729C"/>
    <w:rsid w:val="00DF75DA"/>
    <w:rsid w:val="00E00186"/>
    <w:rsid w:val="00E001FE"/>
    <w:rsid w:val="00E006FB"/>
    <w:rsid w:val="00E02713"/>
    <w:rsid w:val="00E0410B"/>
    <w:rsid w:val="00E048FB"/>
    <w:rsid w:val="00E04910"/>
    <w:rsid w:val="00E04F3A"/>
    <w:rsid w:val="00E0615C"/>
    <w:rsid w:val="00E062D1"/>
    <w:rsid w:val="00E10A14"/>
    <w:rsid w:val="00E10AB5"/>
    <w:rsid w:val="00E10DB5"/>
    <w:rsid w:val="00E116C0"/>
    <w:rsid w:val="00E1226B"/>
    <w:rsid w:val="00E12A0C"/>
    <w:rsid w:val="00E1397C"/>
    <w:rsid w:val="00E13DB7"/>
    <w:rsid w:val="00E149F1"/>
    <w:rsid w:val="00E14F0F"/>
    <w:rsid w:val="00E15486"/>
    <w:rsid w:val="00E15D04"/>
    <w:rsid w:val="00E161B6"/>
    <w:rsid w:val="00E16373"/>
    <w:rsid w:val="00E165AA"/>
    <w:rsid w:val="00E16E4F"/>
    <w:rsid w:val="00E2025D"/>
    <w:rsid w:val="00E20986"/>
    <w:rsid w:val="00E20C95"/>
    <w:rsid w:val="00E212F2"/>
    <w:rsid w:val="00E2170C"/>
    <w:rsid w:val="00E21ACD"/>
    <w:rsid w:val="00E23DC5"/>
    <w:rsid w:val="00E25B03"/>
    <w:rsid w:val="00E26A3D"/>
    <w:rsid w:val="00E30BEC"/>
    <w:rsid w:val="00E30CB3"/>
    <w:rsid w:val="00E31470"/>
    <w:rsid w:val="00E3223D"/>
    <w:rsid w:val="00E3402F"/>
    <w:rsid w:val="00E348E3"/>
    <w:rsid w:val="00E36B0E"/>
    <w:rsid w:val="00E3791C"/>
    <w:rsid w:val="00E41A33"/>
    <w:rsid w:val="00E43081"/>
    <w:rsid w:val="00E43300"/>
    <w:rsid w:val="00E44482"/>
    <w:rsid w:val="00E45142"/>
    <w:rsid w:val="00E468EB"/>
    <w:rsid w:val="00E46B51"/>
    <w:rsid w:val="00E47338"/>
    <w:rsid w:val="00E508F6"/>
    <w:rsid w:val="00E50C68"/>
    <w:rsid w:val="00E50F56"/>
    <w:rsid w:val="00E511CD"/>
    <w:rsid w:val="00E51CA1"/>
    <w:rsid w:val="00E52566"/>
    <w:rsid w:val="00E525CD"/>
    <w:rsid w:val="00E52853"/>
    <w:rsid w:val="00E52E33"/>
    <w:rsid w:val="00E52F5F"/>
    <w:rsid w:val="00E539C9"/>
    <w:rsid w:val="00E53B0B"/>
    <w:rsid w:val="00E547BF"/>
    <w:rsid w:val="00E55F02"/>
    <w:rsid w:val="00E6105B"/>
    <w:rsid w:val="00E614E2"/>
    <w:rsid w:val="00E61743"/>
    <w:rsid w:val="00E66647"/>
    <w:rsid w:val="00E6713F"/>
    <w:rsid w:val="00E702BD"/>
    <w:rsid w:val="00E70CE2"/>
    <w:rsid w:val="00E721E4"/>
    <w:rsid w:val="00E72424"/>
    <w:rsid w:val="00E72D9A"/>
    <w:rsid w:val="00E7437C"/>
    <w:rsid w:val="00E74AF8"/>
    <w:rsid w:val="00E75350"/>
    <w:rsid w:val="00E7717A"/>
    <w:rsid w:val="00E81530"/>
    <w:rsid w:val="00E8251C"/>
    <w:rsid w:val="00E82E34"/>
    <w:rsid w:val="00E8354A"/>
    <w:rsid w:val="00E836E0"/>
    <w:rsid w:val="00E8468E"/>
    <w:rsid w:val="00E8542F"/>
    <w:rsid w:val="00E8587F"/>
    <w:rsid w:val="00E91BFF"/>
    <w:rsid w:val="00E91FAE"/>
    <w:rsid w:val="00E92006"/>
    <w:rsid w:val="00E92F0C"/>
    <w:rsid w:val="00E955DC"/>
    <w:rsid w:val="00E97025"/>
    <w:rsid w:val="00E977C6"/>
    <w:rsid w:val="00EA024C"/>
    <w:rsid w:val="00EA0862"/>
    <w:rsid w:val="00EA0E3D"/>
    <w:rsid w:val="00EA123B"/>
    <w:rsid w:val="00EA1AB4"/>
    <w:rsid w:val="00EA1AE5"/>
    <w:rsid w:val="00EA1CEC"/>
    <w:rsid w:val="00EA1E97"/>
    <w:rsid w:val="00EA2DD8"/>
    <w:rsid w:val="00EA37AD"/>
    <w:rsid w:val="00EA39B8"/>
    <w:rsid w:val="00EA5123"/>
    <w:rsid w:val="00EA51AF"/>
    <w:rsid w:val="00EA5F2D"/>
    <w:rsid w:val="00EA767E"/>
    <w:rsid w:val="00EA768F"/>
    <w:rsid w:val="00EA7C0B"/>
    <w:rsid w:val="00EA7F33"/>
    <w:rsid w:val="00EB0913"/>
    <w:rsid w:val="00EB0927"/>
    <w:rsid w:val="00EB0BB6"/>
    <w:rsid w:val="00EB108F"/>
    <w:rsid w:val="00EB143D"/>
    <w:rsid w:val="00EB19AC"/>
    <w:rsid w:val="00EB2227"/>
    <w:rsid w:val="00EB2D34"/>
    <w:rsid w:val="00EB343C"/>
    <w:rsid w:val="00EB419A"/>
    <w:rsid w:val="00EB4D56"/>
    <w:rsid w:val="00EB6A54"/>
    <w:rsid w:val="00EB6A9B"/>
    <w:rsid w:val="00EB71DD"/>
    <w:rsid w:val="00EB78BF"/>
    <w:rsid w:val="00EC19CC"/>
    <w:rsid w:val="00EC1A52"/>
    <w:rsid w:val="00EC1D77"/>
    <w:rsid w:val="00EC358F"/>
    <w:rsid w:val="00EC3DC4"/>
    <w:rsid w:val="00EC41E8"/>
    <w:rsid w:val="00EC544A"/>
    <w:rsid w:val="00EC56EF"/>
    <w:rsid w:val="00EC5C9A"/>
    <w:rsid w:val="00EC661B"/>
    <w:rsid w:val="00EC725B"/>
    <w:rsid w:val="00ED06F8"/>
    <w:rsid w:val="00ED0C91"/>
    <w:rsid w:val="00ED19DB"/>
    <w:rsid w:val="00ED272C"/>
    <w:rsid w:val="00ED3A53"/>
    <w:rsid w:val="00ED459F"/>
    <w:rsid w:val="00ED4A73"/>
    <w:rsid w:val="00ED4FC6"/>
    <w:rsid w:val="00ED654E"/>
    <w:rsid w:val="00ED7F6F"/>
    <w:rsid w:val="00EE00FC"/>
    <w:rsid w:val="00EE13CE"/>
    <w:rsid w:val="00EE2309"/>
    <w:rsid w:val="00EE39E5"/>
    <w:rsid w:val="00EE4429"/>
    <w:rsid w:val="00EE4F8E"/>
    <w:rsid w:val="00EE5920"/>
    <w:rsid w:val="00EE59EB"/>
    <w:rsid w:val="00EE6050"/>
    <w:rsid w:val="00EE6084"/>
    <w:rsid w:val="00EE65F4"/>
    <w:rsid w:val="00EE6874"/>
    <w:rsid w:val="00EE6CD4"/>
    <w:rsid w:val="00EE6F53"/>
    <w:rsid w:val="00EE728A"/>
    <w:rsid w:val="00EE76EF"/>
    <w:rsid w:val="00EE7CDA"/>
    <w:rsid w:val="00EE7EA4"/>
    <w:rsid w:val="00EF0B87"/>
    <w:rsid w:val="00EF11CB"/>
    <w:rsid w:val="00EF298A"/>
    <w:rsid w:val="00EF2C7B"/>
    <w:rsid w:val="00EF2DF1"/>
    <w:rsid w:val="00EF33FB"/>
    <w:rsid w:val="00EF37AB"/>
    <w:rsid w:val="00EF417F"/>
    <w:rsid w:val="00EF4CA3"/>
    <w:rsid w:val="00EF61B2"/>
    <w:rsid w:val="00EF788F"/>
    <w:rsid w:val="00EF7A95"/>
    <w:rsid w:val="00F021B9"/>
    <w:rsid w:val="00F02372"/>
    <w:rsid w:val="00F0296F"/>
    <w:rsid w:val="00F03639"/>
    <w:rsid w:val="00F03CBC"/>
    <w:rsid w:val="00F05661"/>
    <w:rsid w:val="00F10ED6"/>
    <w:rsid w:val="00F113E4"/>
    <w:rsid w:val="00F11B64"/>
    <w:rsid w:val="00F11F06"/>
    <w:rsid w:val="00F13411"/>
    <w:rsid w:val="00F13A11"/>
    <w:rsid w:val="00F16AAE"/>
    <w:rsid w:val="00F200E9"/>
    <w:rsid w:val="00F20188"/>
    <w:rsid w:val="00F210AD"/>
    <w:rsid w:val="00F21871"/>
    <w:rsid w:val="00F23134"/>
    <w:rsid w:val="00F23A25"/>
    <w:rsid w:val="00F23C8E"/>
    <w:rsid w:val="00F25B94"/>
    <w:rsid w:val="00F26B59"/>
    <w:rsid w:val="00F2712D"/>
    <w:rsid w:val="00F30399"/>
    <w:rsid w:val="00F3197E"/>
    <w:rsid w:val="00F32DCB"/>
    <w:rsid w:val="00F34101"/>
    <w:rsid w:val="00F3429F"/>
    <w:rsid w:val="00F3460F"/>
    <w:rsid w:val="00F34C53"/>
    <w:rsid w:val="00F364F6"/>
    <w:rsid w:val="00F36F88"/>
    <w:rsid w:val="00F37CC1"/>
    <w:rsid w:val="00F37FC2"/>
    <w:rsid w:val="00F4099E"/>
    <w:rsid w:val="00F4113E"/>
    <w:rsid w:val="00F416F5"/>
    <w:rsid w:val="00F417AF"/>
    <w:rsid w:val="00F42889"/>
    <w:rsid w:val="00F4299D"/>
    <w:rsid w:val="00F42B18"/>
    <w:rsid w:val="00F4344E"/>
    <w:rsid w:val="00F43CC9"/>
    <w:rsid w:val="00F44AC8"/>
    <w:rsid w:val="00F44DF0"/>
    <w:rsid w:val="00F45073"/>
    <w:rsid w:val="00F4529F"/>
    <w:rsid w:val="00F4530D"/>
    <w:rsid w:val="00F47892"/>
    <w:rsid w:val="00F47F6B"/>
    <w:rsid w:val="00F5070A"/>
    <w:rsid w:val="00F5167C"/>
    <w:rsid w:val="00F5357B"/>
    <w:rsid w:val="00F53DD6"/>
    <w:rsid w:val="00F5410E"/>
    <w:rsid w:val="00F55AAB"/>
    <w:rsid w:val="00F56499"/>
    <w:rsid w:val="00F56970"/>
    <w:rsid w:val="00F56A43"/>
    <w:rsid w:val="00F606D6"/>
    <w:rsid w:val="00F61377"/>
    <w:rsid w:val="00F61FA3"/>
    <w:rsid w:val="00F622D5"/>
    <w:rsid w:val="00F62C7C"/>
    <w:rsid w:val="00F639FB"/>
    <w:rsid w:val="00F64C2A"/>
    <w:rsid w:val="00F65628"/>
    <w:rsid w:val="00F65843"/>
    <w:rsid w:val="00F65B65"/>
    <w:rsid w:val="00F7019F"/>
    <w:rsid w:val="00F70E69"/>
    <w:rsid w:val="00F71571"/>
    <w:rsid w:val="00F71B98"/>
    <w:rsid w:val="00F72EF9"/>
    <w:rsid w:val="00F73EF9"/>
    <w:rsid w:val="00F75404"/>
    <w:rsid w:val="00F75FC6"/>
    <w:rsid w:val="00F766DE"/>
    <w:rsid w:val="00F77C07"/>
    <w:rsid w:val="00F801A9"/>
    <w:rsid w:val="00F8062F"/>
    <w:rsid w:val="00F80A69"/>
    <w:rsid w:val="00F82CD2"/>
    <w:rsid w:val="00F83F8E"/>
    <w:rsid w:val="00F848D0"/>
    <w:rsid w:val="00F86206"/>
    <w:rsid w:val="00F862B7"/>
    <w:rsid w:val="00F87258"/>
    <w:rsid w:val="00F90600"/>
    <w:rsid w:val="00F9206D"/>
    <w:rsid w:val="00F927C6"/>
    <w:rsid w:val="00F937CF"/>
    <w:rsid w:val="00F93CD4"/>
    <w:rsid w:val="00F94EB3"/>
    <w:rsid w:val="00F95CD6"/>
    <w:rsid w:val="00F96109"/>
    <w:rsid w:val="00F9655C"/>
    <w:rsid w:val="00F968B5"/>
    <w:rsid w:val="00FA0CA7"/>
    <w:rsid w:val="00FA20FE"/>
    <w:rsid w:val="00FA22BB"/>
    <w:rsid w:val="00FA2B2A"/>
    <w:rsid w:val="00FA312E"/>
    <w:rsid w:val="00FA51A4"/>
    <w:rsid w:val="00FA646C"/>
    <w:rsid w:val="00FB0318"/>
    <w:rsid w:val="00FB0C8A"/>
    <w:rsid w:val="00FB0E49"/>
    <w:rsid w:val="00FB0FC5"/>
    <w:rsid w:val="00FB1148"/>
    <w:rsid w:val="00FB2712"/>
    <w:rsid w:val="00FB29E2"/>
    <w:rsid w:val="00FB2BB1"/>
    <w:rsid w:val="00FB3DE7"/>
    <w:rsid w:val="00FB49F9"/>
    <w:rsid w:val="00FB5150"/>
    <w:rsid w:val="00FB576B"/>
    <w:rsid w:val="00FB5B20"/>
    <w:rsid w:val="00FB64DF"/>
    <w:rsid w:val="00FB6A2F"/>
    <w:rsid w:val="00FB790D"/>
    <w:rsid w:val="00FB79B3"/>
    <w:rsid w:val="00FB7EE8"/>
    <w:rsid w:val="00FC007F"/>
    <w:rsid w:val="00FC088B"/>
    <w:rsid w:val="00FC0F7D"/>
    <w:rsid w:val="00FC1966"/>
    <w:rsid w:val="00FC272A"/>
    <w:rsid w:val="00FC474C"/>
    <w:rsid w:val="00FC5733"/>
    <w:rsid w:val="00FC5A0F"/>
    <w:rsid w:val="00FC69B0"/>
    <w:rsid w:val="00FC6B12"/>
    <w:rsid w:val="00FC6C86"/>
    <w:rsid w:val="00FC7B35"/>
    <w:rsid w:val="00FC7CBD"/>
    <w:rsid w:val="00FD054C"/>
    <w:rsid w:val="00FD1425"/>
    <w:rsid w:val="00FD2A24"/>
    <w:rsid w:val="00FD40C6"/>
    <w:rsid w:val="00FE1CFA"/>
    <w:rsid w:val="00FE2904"/>
    <w:rsid w:val="00FE3E37"/>
    <w:rsid w:val="00FE3F30"/>
    <w:rsid w:val="00FE6BCF"/>
    <w:rsid w:val="00FE7256"/>
    <w:rsid w:val="00FF00E6"/>
    <w:rsid w:val="00FF02FE"/>
    <w:rsid w:val="00FF05A1"/>
    <w:rsid w:val="00FF09B2"/>
    <w:rsid w:val="00FF1625"/>
    <w:rsid w:val="00FF1851"/>
    <w:rsid w:val="00FF34FC"/>
    <w:rsid w:val="00FF6642"/>
    <w:rsid w:val="00FF7A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C68EB"/>
  <w15:docId w15:val="{C63EAB70-17D9-493E-9154-ECF7E86CA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Hoofdstuk) NedMobiel"/>
    <w:basedOn w:val="Standaard"/>
    <w:next w:val="Standaard"/>
    <w:link w:val="Kop1Char"/>
    <w:qFormat/>
    <w:pPr>
      <w:pageBreakBefore/>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Ko"/>
    <w:basedOn w:val="Standaard"/>
    <w:next w:val="Standaard"/>
    <w:link w:val="Kop2Char"/>
    <w:uiPriority w:val="9"/>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uiPriority w:val="9"/>
    <w:qFormat/>
    <w:pPr>
      <w:keepNext/>
      <w:numPr>
        <w:ilvl w:val="2"/>
        <w:numId w:val="10"/>
      </w:numPr>
      <w:spacing w:before="240" w:after="240"/>
      <w:outlineLvl w:val="2"/>
    </w:pPr>
    <w:rPr>
      <w:b/>
      <w:noProof/>
    </w:rPr>
  </w:style>
  <w:style w:type="paragraph" w:styleId="Kop4">
    <w:name w:val="heading 4"/>
    <w:aliases w:val="Level 2 - a,Major"/>
    <w:basedOn w:val="Kop2"/>
    <w:next w:val="Standaard"/>
    <w:link w:val="Kop4Char"/>
    <w:uiPriority w:val="9"/>
    <w:qFormat/>
    <w:rsid w:val="004874F7"/>
    <w:pPr>
      <w:outlineLvl w:val="3"/>
    </w:pPr>
    <w:rPr>
      <w:rFonts w:ascii="Fira Sans" w:hAnsi="Fira Sans"/>
      <w:sz w:val="18"/>
    </w:rPr>
  </w:style>
  <w:style w:type="paragraph" w:styleId="Kop5">
    <w:name w:val="heading 5"/>
    <w:basedOn w:val="Standaard"/>
    <w:next w:val="Standaard"/>
    <w:uiPriority w:val="9"/>
    <w:qFormat/>
    <w:pPr>
      <w:outlineLvl w:val="4"/>
    </w:pPr>
    <w:rPr>
      <w:b/>
    </w:rPr>
  </w:style>
  <w:style w:type="paragraph" w:styleId="Kop6">
    <w:name w:val="heading 6"/>
    <w:aliases w:val="Legal Level 1."/>
    <w:basedOn w:val="Standaard"/>
    <w:next w:val="Standaardinspringing"/>
    <w:uiPriority w:val="9"/>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9A5A3C"/>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7373D0"/>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link w:val="TekstzonderopmaakChar"/>
    <w:uiPriority w:val="99"/>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A45B8A"/>
    <w:p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aliases w:val="Normal List Paragraph,Reference List,Use Case List Paragraph,List Paragraph1,Ref,Bullet List Paragraph,List Paragraph11,Bullet Normal,List Paragraph Option,Equipment,lp1,Bullet 1,numbered,Bullet List,FooterText"/>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Hoofdstuk) NedMobiel Char"/>
    <w:link w:val="Kop1"/>
    <w:rsid w:val="00AA5D7D"/>
    <w:rPr>
      <w:rFonts w:ascii="Verdana" w:hAnsi="Verdana"/>
      <w:b/>
      <w:noProof/>
      <w:sz w:val="24"/>
    </w:rPr>
  </w:style>
  <w:style w:type="character" w:customStyle="1" w:styleId="Kop4Char">
    <w:name w:val="Kop 4 Char"/>
    <w:aliases w:val="Level 2 - a Char,Major Char"/>
    <w:link w:val="Kop4"/>
    <w:rsid w:val="004874F7"/>
    <w:rPr>
      <w:rFonts w:ascii="Fira Sans" w:hAnsi="Fira Sans"/>
      <w:b/>
      <w:spacing w:val="5"/>
      <w:sz w:val="18"/>
    </w:rPr>
  </w:style>
  <w:style w:type="paragraph" w:styleId="Revisie">
    <w:name w:val="Revision"/>
    <w:hidden/>
    <w:uiPriority w:val="99"/>
    <w:semiHidden/>
    <w:rsid w:val="00275D91"/>
    <w:rPr>
      <w:rFonts w:ascii="Verdana" w:hAnsi="Verdana"/>
      <w:spacing w:val="5"/>
      <w:sz w:val="18"/>
    </w:rPr>
  </w:style>
  <w:style w:type="character" w:customStyle="1" w:styleId="apple-converted-space">
    <w:name w:val="apple-converted-space"/>
    <w:basedOn w:val="Standaardalinea-lettertype"/>
    <w:rsid w:val="00EE00FC"/>
  </w:style>
  <w:style w:type="paragraph" w:customStyle="1" w:styleId="Bold1">
    <w:name w:val="Bold1"/>
    <w:basedOn w:val="Standaard"/>
    <w:rsid w:val="00EE00FC"/>
    <w:rPr>
      <w:rFonts w:ascii="Arial Black" w:hAnsi="Arial Black"/>
      <w:spacing w:val="0"/>
      <w:sz w:val="32"/>
    </w:rPr>
  </w:style>
  <w:style w:type="paragraph" w:customStyle="1" w:styleId="Tabeltekst">
    <w:name w:val="Tabeltekst"/>
    <w:basedOn w:val="Standaard"/>
    <w:rsid w:val="00EE00FC"/>
    <w:pPr>
      <w:suppressAutoHyphens/>
      <w:spacing w:line="210" w:lineRule="atLeast"/>
    </w:pPr>
    <w:rPr>
      <w:rFonts w:ascii="Segoe UI" w:hAnsi="Segoe UI"/>
      <w:color w:val="005D76"/>
      <w:spacing w:val="0"/>
      <w:sz w:val="15"/>
      <w:szCs w:val="24"/>
    </w:rPr>
  </w:style>
  <w:style w:type="character" w:customStyle="1" w:styleId="TekstzonderopmaakChar">
    <w:name w:val="Tekst zonder opmaak Char"/>
    <w:basedOn w:val="Standaardalinea-lettertype"/>
    <w:link w:val="Tekstzonderopmaak"/>
    <w:uiPriority w:val="99"/>
    <w:rsid w:val="00281E6D"/>
    <w:rPr>
      <w:rFonts w:ascii="Courier New" w:hAnsi="Courier New"/>
      <w:spacing w:val="5"/>
    </w:rPr>
  </w:style>
  <w:style w:type="table" w:customStyle="1" w:styleId="Politietabelblauw">
    <w:name w:val="Politie tabel blauw"/>
    <w:basedOn w:val="Standaardtabel"/>
    <w:rsid w:val="00131D25"/>
    <w:pPr>
      <w:spacing w:before="60" w:after="60"/>
    </w:pPr>
    <w:rPr>
      <w:rFonts w:ascii="Arial" w:hAnsi="Arial"/>
    </w:rPr>
    <w:tblPr>
      <w:tblBorders>
        <w:top w:val="single" w:sz="4" w:space="0" w:color="004696"/>
        <w:left w:val="single" w:sz="4" w:space="0" w:color="004696"/>
        <w:bottom w:val="single" w:sz="4" w:space="0" w:color="004696"/>
        <w:right w:val="single" w:sz="4" w:space="0" w:color="004696"/>
        <w:insideH w:val="single" w:sz="4" w:space="0" w:color="004696"/>
        <w:insideV w:val="single" w:sz="4" w:space="0" w:color="004696"/>
      </w:tblBorders>
      <w:tblCellMar>
        <w:left w:w="0" w:type="dxa"/>
        <w:right w:w="227" w:type="dxa"/>
      </w:tblCellMar>
    </w:tblPr>
    <w:tcPr>
      <w:vAlign w:val="center"/>
    </w:tcPr>
    <w:tblStylePr w:type="firstRow">
      <w:pPr>
        <w:jc w:val="center"/>
      </w:pPr>
      <w:rPr>
        <w:rFonts w:ascii="Arial" w:hAnsi="Arial"/>
        <w:b/>
        <w:i w:val="0"/>
        <w:sz w:val="20"/>
      </w:rPr>
      <w:tblPr/>
      <w:tcPr>
        <w:shd w:val="clear" w:color="auto" w:fill="004380"/>
      </w:tcPr>
    </w:tblStylePr>
  </w:style>
  <w:style w:type="character" w:styleId="Onopgelostemelding">
    <w:name w:val="Unresolved Mention"/>
    <w:basedOn w:val="Standaardalinea-lettertype"/>
    <w:uiPriority w:val="99"/>
    <w:semiHidden/>
    <w:unhideWhenUsed/>
    <w:rsid w:val="00CB765F"/>
    <w:rPr>
      <w:color w:val="605E5C"/>
      <w:shd w:val="clear" w:color="auto" w:fill="E1DFDD"/>
    </w:rPr>
  </w:style>
  <w:style w:type="character" w:customStyle="1" w:styleId="LijstalineaChar">
    <w:name w:val="Lijstalinea Char"/>
    <w:aliases w:val="Normal List Paragraph Char,Reference List Char,Use Case List Paragraph Char,List Paragraph1 Char,Ref Char,Bullet List Paragraph Char,List Paragraph11 Char,Bullet Normal Char,List Paragraph Option Char,Equipment Char,lp1 Char"/>
    <w:link w:val="Lijstalinea"/>
    <w:uiPriority w:val="34"/>
    <w:qFormat/>
    <w:rsid w:val="00CF4E56"/>
    <w:rPr>
      <w:rFonts w:ascii="Calibri" w:eastAsia="Calibri" w:hAnsi="Calibri"/>
      <w:sz w:val="22"/>
      <w:szCs w:val="22"/>
      <w:lang w:val="en-US" w:eastAsia="en-US"/>
    </w:rPr>
  </w:style>
  <w:style w:type="character" w:customStyle="1" w:styleId="A6">
    <w:name w:val="A6"/>
    <w:uiPriority w:val="99"/>
    <w:rsid w:val="00DF4671"/>
    <w:rPr>
      <w:rFonts w:cs="RijksoverheidSerif"/>
      <w:b/>
      <w:bCs/>
      <w:color w:val="000000"/>
      <w:sz w:val="18"/>
      <w:szCs w:val="18"/>
      <w:u w:val="single"/>
    </w:rPr>
  </w:style>
  <w:style w:type="paragraph" w:customStyle="1" w:styleId="Opsommingstip">
    <w:name w:val="Opsomming stip"/>
    <w:basedOn w:val="Standaard"/>
    <w:qFormat/>
    <w:rsid w:val="00C44014"/>
    <w:pPr>
      <w:numPr>
        <w:numId w:val="19"/>
      </w:numPr>
      <w:tabs>
        <w:tab w:val="num" w:pos="360"/>
      </w:tabs>
      <w:spacing w:line="240" w:lineRule="exact"/>
      <w:ind w:left="1667" w:hanging="227"/>
    </w:pPr>
    <w:rPr>
      <w:rFonts w:ascii="Arial" w:eastAsia="Calibri" w:hAnsi="Arial"/>
      <w:spacing w:val="0"/>
      <w:sz w:val="20"/>
      <w:szCs w:val="22"/>
      <w:lang w:eastAsia="en-US"/>
    </w:rPr>
  </w:style>
  <w:style w:type="table" w:customStyle="1" w:styleId="Tabelraster2">
    <w:name w:val="Tabelraster2"/>
    <w:basedOn w:val="Standaardtabel"/>
    <w:next w:val="Tabelraster"/>
    <w:rsid w:val="00C44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D57280"/>
    <w:pPr>
      <w:overflowPunct w:val="0"/>
      <w:autoSpaceDE w:val="0"/>
      <w:autoSpaceDN w:val="0"/>
      <w:adjustRightInd w:val="0"/>
      <w:spacing w:line="280" w:lineRule="atLeast"/>
      <w:textAlignment w:val="baseline"/>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
    <w:name w:val="WW_OutlineListStyle"/>
    <w:basedOn w:val="Geenlijst"/>
    <w:rsid w:val="00FC088B"/>
    <w:pPr>
      <w:numPr>
        <w:numId w:val="31"/>
      </w:numPr>
    </w:pPr>
  </w:style>
  <w:style w:type="character" w:customStyle="1" w:styleId="fontstyle01">
    <w:name w:val="fontstyle01"/>
    <w:basedOn w:val="Standaardalinea-lettertype"/>
    <w:rsid w:val="00630496"/>
    <w:rPr>
      <w:rFonts w:ascii="Calibri" w:hAnsi="Calibri" w:cs="Calibri" w:hint="default"/>
      <w:b w:val="0"/>
      <w:bCs w:val="0"/>
      <w:i w:val="0"/>
      <w:iCs w:val="0"/>
      <w:color w:val="000000"/>
      <w:sz w:val="18"/>
      <w:szCs w:val="18"/>
    </w:rPr>
  </w:style>
  <w:style w:type="paragraph" w:customStyle="1" w:styleId="standaardinspring">
    <w:name w:val="standaard inspring"/>
    <w:basedOn w:val="Standaard"/>
    <w:rsid w:val="00807853"/>
    <w:pPr>
      <w:spacing w:line="276" w:lineRule="auto"/>
      <w:ind w:left="397"/>
    </w:pPr>
    <w:rPr>
      <w:rFonts w:ascii="Arial" w:hAnsi="Arial"/>
      <w:spacing w:val="0"/>
      <w:szCs w:val="19"/>
    </w:rPr>
  </w:style>
  <w:style w:type="character" w:customStyle="1" w:styleId="cf01">
    <w:name w:val="cf01"/>
    <w:basedOn w:val="Standaardalinea-lettertype"/>
    <w:rsid w:val="00046829"/>
    <w:rPr>
      <w:rFonts w:ascii="Segoe UI" w:hAnsi="Segoe UI" w:cs="Segoe UI" w:hint="default"/>
      <w:sz w:val="18"/>
      <w:szCs w:val="18"/>
    </w:rPr>
  </w:style>
  <w:style w:type="paragraph" w:customStyle="1" w:styleId="pf0">
    <w:name w:val="pf0"/>
    <w:basedOn w:val="Standaard"/>
    <w:rsid w:val="00EE6050"/>
    <w:pPr>
      <w:spacing w:before="100" w:beforeAutospacing="1" w:after="100" w:afterAutospacing="1" w:line="240" w:lineRule="auto"/>
      <w:ind w:left="560"/>
    </w:pPr>
    <w:rPr>
      <w:rFonts w:ascii="Times New Roman" w:hAnsi="Times New Roman"/>
      <w:spacing w:val="0"/>
      <w:sz w:val="24"/>
      <w:szCs w:val="24"/>
    </w:rPr>
  </w:style>
  <w:style w:type="character" w:customStyle="1" w:styleId="hgkelc">
    <w:name w:val="hgkelc"/>
    <w:basedOn w:val="Standaardalinea-lettertype"/>
    <w:rsid w:val="00EC3D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0761">
      <w:bodyDiv w:val="1"/>
      <w:marLeft w:val="0"/>
      <w:marRight w:val="0"/>
      <w:marTop w:val="0"/>
      <w:marBottom w:val="0"/>
      <w:divBdr>
        <w:top w:val="none" w:sz="0" w:space="0" w:color="auto"/>
        <w:left w:val="none" w:sz="0" w:space="0" w:color="auto"/>
        <w:bottom w:val="none" w:sz="0" w:space="0" w:color="auto"/>
        <w:right w:val="none" w:sz="0" w:space="0" w:color="auto"/>
      </w:divBdr>
    </w:div>
    <w:div w:id="19742452">
      <w:bodyDiv w:val="1"/>
      <w:marLeft w:val="0"/>
      <w:marRight w:val="0"/>
      <w:marTop w:val="0"/>
      <w:marBottom w:val="0"/>
      <w:divBdr>
        <w:top w:val="none" w:sz="0" w:space="0" w:color="auto"/>
        <w:left w:val="none" w:sz="0" w:space="0" w:color="auto"/>
        <w:bottom w:val="none" w:sz="0" w:space="0" w:color="auto"/>
        <w:right w:val="none" w:sz="0" w:space="0" w:color="auto"/>
      </w:divBdr>
    </w:div>
    <w:div w:id="54865640">
      <w:bodyDiv w:val="1"/>
      <w:marLeft w:val="0"/>
      <w:marRight w:val="0"/>
      <w:marTop w:val="0"/>
      <w:marBottom w:val="0"/>
      <w:divBdr>
        <w:top w:val="none" w:sz="0" w:space="0" w:color="auto"/>
        <w:left w:val="none" w:sz="0" w:space="0" w:color="auto"/>
        <w:bottom w:val="none" w:sz="0" w:space="0" w:color="auto"/>
        <w:right w:val="none" w:sz="0" w:space="0" w:color="auto"/>
      </w:divBdr>
    </w:div>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12566107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73900491">
      <w:bodyDiv w:val="1"/>
      <w:marLeft w:val="0"/>
      <w:marRight w:val="0"/>
      <w:marTop w:val="0"/>
      <w:marBottom w:val="0"/>
      <w:divBdr>
        <w:top w:val="none" w:sz="0" w:space="0" w:color="auto"/>
        <w:left w:val="none" w:sz="0" w:space="0" w:color="auto"/>
        <w:bottom w:val="none" w:sz="0" w:space="0" w:color="auto"/>
        <w:right w:val="none" w:sz="0" w:space="0" w:color="auto"/>
      </w:divBdr>
    </w:div>
    <w:div w:id="319231348">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352341154">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509180374">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1775245">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889413407">
      <w:bodyDiv w:val="1"/>
      <w:marLeft w:val="0"/>
      <w:marRight w:val="0"/>
      <w:marTop w:val="0"/>
      <w:marBottom w:val="0"/>
      <w:divBdr>
        <w:top w:val="none" w:sz="0" w:space="0" w:color="auto"/>
        <w:left w:val="none" w:sz="0" w:space="0" w:color="auto"/>
        <w:bottom w:val="none" w:sz="0" w:space="0" w:color="auto"/>
        <w:right w:val="none" w:sz="0" w:space="0" w:color="auto"/>
      </w:divBdr>
    </w:div>
    <w:div w:id="898901278">
      <w:bodyDiv w:val="1"/>
      <w:marLeft w:val="0"/>
      <w:marRight w:val="0"/>
      <w:marTop w:val="0"/>
      <w:marBottom w:val="0"/>
      <w:divBdr>
        <w:top w:val="none" w:sz="0" w:space="0" w:color="auto"/>
        <w:left w:val="none" w:sz="0" w:space="0" w:color="auto"/>
        <w:bottom w:val="none" w:sz="0" w:space="0" w:color="auto"/>
        <w:right w:val="none" w:sz="0" w:space="0" w:color="auto"/>
      </w:divBdr>
    </w:div>
    <w:div w:id="923609236">
      <w:bodyDiv w:val="1"/>
      <w:marLeft w:val="0"/>
      <w:marRight w:val="0"/>
      <w:marTop w:val="0"/>
      <w:marBottom w:val="0"/>
      <w:divBdr>
        <w:top w:val="none" w:sz="0" w:space="0" w:color="auto"/>
        <w:left w:val="none" w:sz="0" w:space="0" w:color="auto"/>
        <w:bottom w:val="none" w:sz="0" w:space="0" w:color="auto"/>
        <w:right w:val="none" w:sz="0" w:space="0" w:color="auto"/>
      </w:divBdr>
    </w:div>
    <w:div w:id="960040745">
      <w:bodyDiv w:val="1"/>
      <w:marLeft w:val="0"/>
      <w:marRight w:val="0"/>
      <w:marTop w:val="0"/>
      <w:marBottom w:val="0"/>
      <w:divBdr>
        <w:top w:val="none" w:sz="0" w:space="0" w:color="auto"/>
        <w:left w:val="none" w:sz="0" w:space="0" w:color="auto"/>
        <w:bottom w:val="none" w:sz="0" w:space="0" w:color="auto"/>
        <w:right w:val="none" w:sz="0" w:space="0" w:color="auto"/>
      </w:divBdr>
    </w:div>
    <w:div w:id="992561894">
      <w:bodyDiv w:val="1"/>
      <w:marLeft w:val="0"/>
      <w:marRight w:val="0"/>
      <w:marTop w:val="0"/>
      <w:marBottom w:val="0"/>
      <w:divBdr>
        <w:top w:val="none" w:sz="0" w:space="0" w:color="auto"/>
        <w:left w:val="none" w:sz="0" w:space="0" w:color="auto"/>
        <w:bottom w:val="none" w:sz="0" w:space="0" w:color="auto"/>
        <w:right w:val="none" w:sz="0" w:space="0" w:color="auto"/>
      </w:divBdr>
    </w:div>
    <w:div w:id="1015571063">
      <w:bodyDiv w:val="1"/>
      <w:marLeft w:val="0"/>
      <w:marRight w:val="0"/>
      <w:marTop w:val="0"/>
      <w:marBottom w:val="0"/>
      <w:divBdr>
        <w:top w:val="none" w:sz="0" w:space="0" w:color="auto"/>
        <w:left w:val="none" w:sz="0" w:space="0" w:color="auto"/>
        <w:bottom w:val="none" w:sz="0" w:space="0" w:color="auto"/>
        <w:right w:val="none" w:sz="0" w:space="0" w:color="auto"/>
      </w:divBdr>
    </w:div>
    <w:div w:id="1027676244">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181966585">
      <w:bodyDiv w:val="1"/>
      <w:marLeft w:val="0"/>
      <w:marRight w:val="0"/>
      <w:marTop w:val="0"/>
      <w:marBottom w:val="0"/>
      <w:divBdr>
        <w:top w:val="none" w:sz="0" w:space="0" w:color="auto"/>
        <w:left w:val="none" w:sz="0" w:space="0" w:color="auto"/>
        <w:bottom w:val="none" w:sz="0" w:space="0" w:color="auto"/>
        <w:right w:val="none" w:sz="0" w:space="0" w:color="auto"/>
      </w:divBdr>
    </w:div>
    <w:div w:id="1185631435">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9268514">
      <w:bodyDiv w:val="1"/>
      <w:marLeft w:val="0"/>
      <w:marRight w:val="0"/>
      <w:marTop w:val="0"/>
      <w:marBottom w:val="0"/>
      <w:divBdr>
        <w:top w:val="none" w:sz="0" w:space="0" w:color="auto"/>
        <w:left w:val="none" w:sz="0" w:space="0" w:color="auto"/>
        <w:bottom w:val="none" w:sz="0" w:space="0" w:color="auto"/>
        <w:right w:val="none" w:sz="0" w:space="0" w:color="auto"/>
      </w:divBdr>
      <w:divsChild>
        <w:div w:id="1019312459">
          <w:marLeft w:val="0"/>
          <w:marRight w:val="0"/>
          <w:marTop w:val="0"/>
          <w:marBottom w:val="0"/>
          <w:divBdr>
            <w:top w:val="none" w:sz="0" w:space="0" w:color="auto"/>
            <w:left w:val="none" w:sz="0" w:space="0" w:color="auto"/>
            <w:bottom w:val="none" w:sz="0" w:space="0" w:color="auto"/>
            <w:right w:val="none" w:sz="0" w:space="0" w:color="auto"/>
          </w:divBdr>
        </w:div>
      </w:divsChild>
    </w:div>
    <w:div w:id="1598949764">
      <w:bodyDiv w:val="1"/>
      <w:marLeft w:val="0"/>
      <w:marRight w:val="0"/>
      <w:marTop w:val="0"/>
      <w:marBottom w:val="0"/>
      <w:divBdr>
        <w:top w:val="none" w:sz="0" w:space="0" w:color="auto"/>
        <w:left w:val="none" w:sz="0" w:space="0" w:color="auto"/>
        <w:bottom w:val="none" w:sz="0" w:space="0" w:color="auto"/>
        <w:right w:val="none" w:sz="0" w:space="0" w:color="auto"/>
      </w:divBdr>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5614205">
      <w:bodyDiv w:val="1"/>
      <w:marLeft w:val="0"/>
      <w:marRight w:val="0"/>
      <w:marTop w:val="0"/>
      <w:marBottom w:val="0"/>
      <w:divBdr>
        <w:top w:val="none" w:sz="0" w:space="0" w:color="auto"/>
        <w:left w:val="none" w:sz="0" w:space="0" w:color="auto"/>
        <w:bottom w:val="none" w:sz="0" w:space="0" w:color="auto"/>
        <w:right w:val="none" w:sz="0" w:space="0" w:color="auto"/>
      </w:divBdr>
    </w:div>
    <w:div w:id="21265796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hyperlink" Target="http://www.flevoland.nl" TargetMode="External"/><Relationship Id="rId26" Type="http://schemas.openxmlformats.org/officeDocument/2006/relationships/hyperlink" Target="http://www.belastingsdienst.nl" TargetMode="External"/><Relationship Id="rId3" Type="http://schemas.openxmlformats.org/officeDocument/2006/relationships/customXml" Target="../customXml/item3.xml"/><Relationship Id="rId21" Type="http://schemas.openxmlformats.org/officeDocument/2006/relationships/hyperlink" Target="https://www.google.com/url?sa=t&amp;rct=j&amp;q=&amp;esrc=s&amp;source=web&amp;cd=&amp;cad=rja&amp;uact=8&amp;ved=2ahUKEwj7mb_P_ur0AhVIsKQKHZ8OAMAQFnoECBAQAQ&amp;url=https%3A%2F%2Fwww.flevoland.nl%2Floket%2Finkoop-en-aanbestedingsbeleid&amp;usg=AOvVaw3w9jA6mjQc4Q3fXsQ1rn5j"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tenderned.nl" TargetMode="External"/><Relationship Id="rId25" Type="http://schemas.openxmlformats.org/officeDocument/2006/relationships/hyperlink" Target="http://www.kvk.n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yperlink" Target="https://www.pianoo.nl/nl/themas/maatschappelijk-verantwoord-inkopen"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justis.nl/producten/gva" TargetMode="External"/><Relationship Id="rId32" Type="http://schemas.microsoft.com/office/2011/relationships/people" Target="people.xml"/><Relationship Id="rId5" Type="http://schemas.openxmlformats.org/officeDocument/2006/relationships/customXml" Target="../customXml/item5.xml"/><Relationship Id="rId15" Type="http://schemas.microsoft.com/office/2016/09/relationships/commentsIds" Target="commentsIds.xml"/><Relationship Id="rId23" Type="http://schemas.openxmlformats.org/officeDocument/2006/relationships/hyperlink" Target="https://www.pianoo.nl/nl/regelgeving/crisis-en-inkoop/sanctiepakket-rusland" TargetMode="External"/><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mailto:inkoopadvies@flevoland.nl"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 Id="rId22" Type="http://schemas.openxmlformats.org/officeDocument/2006/relationships/hyperlink" Target="https://www.cbs.nl/nl-nl/visualisaties/dashboard-arbeidsmarkt/werklozen/werkloosheid-naar-regio" TargetMode="External"/><Relationship Id="rId27" Type="http://schemas.openxmlformats.org/officeDocument/2006/relationships/header" Target="header1.xml"/><Relationship Id="rId30"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C93FD6D5E090942A7818CDE66F9FCCA" ma:contentTypeVersion="2" ma:contentTypeDescription="Een nieuw document maken." ma:contentTypeScope="" ma:versionID="a640b1ad82323300ccb74c8c91665874">
  <xsd:schema xmlns:xsd="http://www.w3.org/2001/XMLSchema" xmlns:xs="http://www.w3.org/2001/XMLSchema" xmlns:p="http://schemas.microsoft.com/office/2006/metadata/properties" xmlns:ns3="4a76131f-8510-4c07-ae38-343ba0190f53" targetNamespace="http://schemas.microsoft.com/office/2006/metadata/properties" ma:root="true" ma:fieldsID="d8d90e51d53064a6501f4f98755b719d" ns3:_="">
    <xsd:import namespace="4a76131f-8510-4c07-ae38-343ba0190f53"/>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76131f-8510-4c07-ae38-343ba0190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656A12-0781-4413-8F50-00BC6017AB4D}">
  <ds:schemaRefs>
    <ds:schemaRef ds:uri="http://schemas.openxmlformats.org/officeDocument/2006/bibliography"/>
  </ds:schemaRefs>
</ds:datastoreItem>
</file>

<file path=customXml/itemProps2.xml><?xml version="1.0" encoding="utf-8"?>
<ds:datastoreItem xmlns:ds="http://schemas.openxmlformats.org/officeDocument/2006/customXml" ds:itemID="{BC0EC481-3768-40C1-A277-3449E7F06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76131f-8510-4c07-ae38-343ba0190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E74B9A-BF95-4B7A-9723-293E3D803A55}">
  <ds:schemaRefs>
    <ds:schemaRef ds:uri="http://schemas.openxmlformats.org/officeDocument/2006/bibliography"/>
  </ds:schemaRefs>
</ds:datastoreItem>
</file>

<file path=customXml/itemProps4.xml><?xml version="1.0" encoding="utf-8"?>
<ds:datastoreItem xmlns:ds="http://schemas.openxmlformats.org/officeDocument/2006/customXml" ds:itemID="{5F6A86AC-2D56-4514-9707-3F9EA1054D63}">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DB4E2DE-A243-4AB5-9DCB-B023E66A08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2</TotalTime>
  <Pages>32</Pages>
  <Words>11430</Words>
  <Characters>62871</Characters>
  <Application>Microsoft Office Word</Application>
  <DocSecurity>0</DocSecurity>
  <Lines>523</Lines>
  <Paragraphs>148</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Provincie Flevoland</Company>
  <LinksUpToDate>false</LinksUpToDate>
  <CharactersWithSpaces>74153</CharactersWithSpaces>
  <SharedDoc>false</SharedDoc>
  <HLinks>
    <vt:vector size="234" baseType="variant">
      <vt:variant>
        <vt:i4>4587626</vt:i4>
      </vt:variant>
      <vt:variant>
        <vt:i4>210</vt:i4>
      </vt:variant>
      <vt:variant>
        <vt:i4>0</vt:i4>
      </vt:variant>
      <vt:variant>
        <vt:i4>5</vt:i4>
      </vt:variant>
      <vt:variant>
        <vt:lpwstr>mailto:ea@pro10.nl</vt:lpwstr>
      </vt:variant>
      <vt:variant>
        <vt:lpwstr/>
      </vt:variant>
      <vt:variant>
        <vt:i4>4587626</vt:i4>
      </vt:variant>
      <vt:variant>
        <vt:i4>204</vt:i4>
      </vt:variant>
      <vt:variant>
        <vt:i4>0</vt:i4>
      </vt:variant>
      <vt:variant>
        <vt:i4>5</vt:i4>
      </vt:variant>
      <vt:variant>
        <vt:lpwstr>mailto:ea@pro10.nl</vt:lpwstr>
      </vt:variant>
      <vt:variant>
        <vt:lpwstr/>
      </vt:variant>
      <vt:variant>
        <vt:i4>2031621</vt:i4>
      </vt:variant>
      <vt:variant>
        <vt:i4>201</vt:i4>
      </vt:variant>
      <vt:variant>
        <vt:i4>0</vt:i4>
      </vt:variant>
      <vt:variant>
        <vt:i4>5</vt:i4>
      </vt:variant>
      <vt:variant>
        <vt:lpwstr>http://www.aanbestedingskalender.nl/</vt:lpwstr>
      </vt:variant>
      <vt:variant>
        <vt:lpwstr/>
      </vt:variant>
      <vt:variant>
        <vt:i4>1048588</vt:i4>
      </vt:variant>
      <vt:variant>
        <vt:i4>198</vt:i4>
      </vt:variant>
      <vt:variant>
        <vt:i4>0</vt:i4>
      </vt:variant>
      <vt:variant>
        <vt:i4>5</vt:i4>
      </vt:variant>
      <vt:variant>
        <vt:lpwstr>http://www.aquon.nl/</vt:lpwstr>
      </vt:variant>
      <vt:variant>
        <vt:lpwstr/>
      </vt:variant>
      <vt:variant>
        <vt:i4>4587626</vt:i4>
      </vt:variant>
      <vt:variant>
        <vt:i4>195</vt:i4>
      </vt:variant>
      <vt:variant>
        <vt:i4>0</vt:i4>
      </vt:variant>
      <vt:variant>
        <vt:i4>5</vt:i4>
      </vt:variant>
      <vt:variant>
        <vt:lpwstr>mailto:ea@pro10.nl</vt:lpwstr>
      </vt:variant>
      <vt:variant>
        <vt:lpwstr/>
      </vt:variant>
      <vt:variant>
        <vt:i4>2031621</vt:i4>
      </vt:variant>
      <vt:variant>
        <vt:i4>192</vt:i4>
      </vt:variant>
      <vt:variant>
        <vt:i4>0</vt:i4>
      </vt:variant>
      <vt:variant>
        <vt:i4>5</vt:i4>
      </vt:variant>
      <vt:variant>
        <vt:lpwstr>http://www.aanbestedingskalender.nl/</vt:lpwstr>
      </vt:variant>
      <vt:variant>
        <vt:lpwstr/>
      </vt:variant>
      <vt:variant>
        <vt:i4>2031621</vt:i4>
      </vt:variant>
      <vt:variant>
        <vt:i4>189</vt:i4>
      </vt:variant>
      <vt:variant>
        <vt:i4>0</vt:i4>
      </vt:variant>
      <vt:variant>
        <vt:i4>5</vt:i4>
      </vt:variant>
      <vt:variant>
        <vt:lpwstr>http://www.aanbestedingskalender.nl/</vt:lpwstr>
      </vt:variant>
      <vt:variant>
        <vt:lpwstr/>
      </vt:variant>
      <vt:variant>
        <vt:i4>1441849</vt:i4>
      </vt:variant>
      <vt:variant>
        <vt:i4>182</vt:i4>
      </vt:variant>
      <vt:variant>
        <vt:i4>0</vt:i4>
      </vt:variant>
      <vt:variant>
        <vt:i4>5</vt:i4>
      </vt:variant>
      <vt:variant>
        <vt:lpwstr/>
      </vt:variant>
      <vt:variant>
        <vt:lpwstr>_Toc313283110</vt:lpwstr>
      </vt:variant>
      <vt:variant>
        <vt:i4>1507385</vt:i4>
      </vt:variant>
      <vt:variant>
        <vt:i4>176</vt:i4>
      </vt:variant>
      <vt:variant>
        <vt:i4>0</vt:i4>
      </vt:variant>
      <vt:variant>
        <vt:i4>5</vt:i4>
      </vt:variant>
      <vt:variant>
        <vt:lpwstr/>
      </vt:variant>
      <vt:variant>
        <vt:lpwstr>_Toc313283109</vt:lpwstr>
      </vt:variant>
      <vt:variant>
        <vt:i4>1507385</vt:i4>
      </vt:variant>
      <vt:variant>
        <vt:i4>170</vt:i4>
      </vt:variant>
      <vt:variant>
        <vt:i4>0</vt:i4>
      </vt:variant>
      <vt:variant>
        <vt:i4>5</vt:i4>
      </vt:variant>
      <vt:variant>
        <vt:lpwstr/>
      </vt:variant>
      <vt:variant>
        <vt:lpwstr>_Toc313283108</vt:lpwstr>
      </vt:variant>
      <vt:variant>
        <vt:i4>1507385</vt:i4>
      </vt:variant>
      <vt:variant>
        <vt:i4>164</vt:i4>
      </vt:variant>
      <vt:variant>
        <vt:i4>0</vt:i4>
      </vt:variant>
      <vt:variant>
        <vt:i4>5</vt:i4>
      </vt:variant>
      <vt:variant>
        <vt:lpwstr/>
      </vt:variant>
      <vt:variant>
        <vt:lpwstr>_Toc313283107</vt:lpwstr>
      </vt:variant>
      <vt:variant>
        <vt:i4>1507385</vt:i4>
      </vt:variant>
      <vt:variant>
        <vt:i4>158</vt:i4>
      </vt:variant>
      <vt:variant>
        <vt:i4>0</vt:i4>
      </vt:variant>
      <vt:variant>
        <vt:i4>5</vt:i4>
      </vt:variant>
      <vt:variant>
        <vt:lpwstr/>
      </vt:variant>
      <vt:variant>
        <vt:lpwstr>_Toc313283106</vt:lpwstr>
      </vt:variant>
      <vt:variant>
        <vt:i4>1507385</vt:i4>
      </vt:variant>
      <vt:variant>
        <vt:i4>152</vt:i4>
      </vt:variant>
      <vt:variant>
        <vt:i4>0</vt:i4>
      </vt:variant>
      <vt:variant>
        <vt:i4>5</vt:i4>
      </vt:variant>
      <vt:variant>
        <vt:lpwstr/>
      </vt:variant>
      <vt:variant>
        <vt:lpwstr>_Toc313283105</vt:lpwstr>
      </vt:variant>
      <vt:variant>
        <vt:i4>1507385</vt:i4>
      </vt:variant>
      <vt:variant>
        <vt:i4>146</vt:i4>
      </vt:variant>
      <vt:variant>
        <vt:i4>0</vt:i4>
      </vt:variant>
      <vt:variant>
        <vt:i4>5</vt:i4>
      </vt:variant>
      <vt:variant>
        <vt:lpwstr/>
      </vt:variant>
      <vt:variant>
        <vt:lpwstr>_Toc313283104</vt:lpwstr>
      </vt:variant>
      <vt:variant>
        <vt:i4>1507385</vt:i4>
      </vt:variant>
      <vt:variant>
        <vt:i4>140</vt:i4>
      </vt:variant>
      <vt:variant>
        <vt:i4>0</vt:i4>
      </vt:variant>
      <vt:variant>
        <vt:i4>5</vt:i4>
      </vt:variant>
      <vt:variant>
        <vt:lpwstr/>
      </vt:variant>
      <vt:variant>
        <vt:lpwstr>_Toc313283103</vt:lpwstr>
      </vt:variant>
      <vt:variant>
        <vt:i4>1507385</vt:i4>
      </vt:variant>
      <vt:variant>
        <vt:i4>134</vt:i4>
      </vt:variant>
      <vt:variant>
        <vt:i4>0</vt:i4>
      </vt:variant>
      <vt:variant>
        <vt:i4>5</vt:i4>
      </vt:variant>
      <vt:variant>
        <vt:lpwstr/>
      </vt:variant>
      <vt:variant>
        <vt:lpwstr>_Toc313283102</vt:lpwstr>
      </vt:variant>
      <vt:variant>
        <vt:i4>1507385</vt:i4>
      </vt:variant>
      <vt:variant>
        <vt:i4>128</vt:i4>
      </vt:variant>
      <vt:variant>
        <vt:i4>0</vt:i4>
      </vt:variant>
      <vt:variant>
        <vt:i4>5</vt:i4>
      </vt:variant>
      <vt:variant>
        <vt:lpwstr/>
      </vt:variant>
      <vt:variant>
        <vt:lpwstr>_Toc313283101</vt:lpwstr>
      </vt:variant>
      <vt:variant>
        <vt:i4>1507385</vt:i4>
      </vt:variant>
      <vt:variant>
        <vt:i4>122</vt:i4>
      </vt:variant>
      <vt:variant>
        <vt:i4>0</vt:i4>
      </vt:variant>
      <vt:variant>
        <vt:i4>5</vt:i4>
      </vt:variant>
      <vt:variant>
        <vt:lpwstr/>
      </vt:variant>
      <vt:variant>
        <vt:lpwstr>_Toc313283100</vt:lpwstr>
      </vt:variant>
      <vt:variant>
        <vt:i4>1966136</vt:i4>
      </vt:variant>
      <vt:variant>
        <vt:i4>116</vt:i4>
      </vt:variant>
      <vt:variant>
        <vt:i4>0</vt:i4>
      </vt:variant>
      <vt:variant>
        <vt:i4>5</vt:i4>
      </vt:variant>
      <vt:variant>
        <vt:lpwstr/>
      </vt:variant>
      <vt:variant>
        <vt:lpwstr>_Toc313283099</vt:lpwstr>
      </vt:variant>
      <vt:variant>
        <vt:i4>1966136</vt:i4>
      </vt:variant>
      <vt:variant>
        <vt:i4>110</vt:i4>
      </vt:variant>
      <vt:variant>
        <vt:i4>0</vt:i4>
      </vt:variant>
      <vt:variant>
        <vt:i4>5</vt:i4>
      </vt:variant>
      <vt:variant>
        <vt:lpwstr/>
      </vt:variant>
      <vt:variant>
        <vt:lpwstr>_Toc313283098</vt:lpwstr>
      </vt:variant>
      <vt:variant>
        <vt:i4>1966136</vt:i4>
      </vt:variant>
      <vt:variant>
        <vt:i4>104</vt:i4>
      </vt:variant>
      <vt:variant>
        <vt:i4>0</vt:i4>
      </vt:variant>
      <vt:variant>
        <vt:i4>5</vt:i4>
      </vt:variant>
      <vt:variant>
        <vt:lpwstr/>
      </vt:variant>
      <vt:variant>
        <vt:lpwstr>_Toc313283097</vt:lpwstr>
      </vt:variant>
      <vt:variant>
        <vt:i4>1966136</vt:i4>
      </vt:variant>
      <vt:variant>
        <vt:i4>98</vt:i4>
      </vt:variant>
      <vt:variant>
        <vt:i4>0</vt:i4>
      </vt:variant>
      <vt:variant>
        <vt:i4>5</vt:i4>
      </vt:variant>
      <vt:variant>
        <vt:lpwstr/>
      </vt:variant>
      <vt:variant>
        <vt:lpwstr>_Toc313283096</vt:lpwstr>
      </vt:variant>
      <vt:variant>
        <vt:i4>1966136</vt:i4>
      </vt:variant>
      <vt:variant>
        <vt:i4>92</vt:i4>
      </vt:variant>
      <vt:variant>
        <vt:i4>0</vt:i4>
      </vt:variant>
      <vt:variant>
        <vt:i4>5</vt:i4>
      </vt:variant>
      <vt:variant>
        <vt:lpwstr/>
      </vt:variant>
      <vt:variant>
        <vt:lpwstr>_Toc313283095</vt:lpwstr>
      </vt:variant>
      <vt:variant>
        <vt:i4>1966136</vt:i4>
      </vt:variant>
      <vt:variant>
        <vt:i4>86</vt:i4>
      </vt:variant>
      <vt:variant>
        <vt:i4>0</vt:i4>
      </vt:variant>
      <vt:variant>
        <vt:i4>5</vt:i4>
      </vt:variant>
      <vt:variant>
        <vt:lpwstr/>
      </vt:variant>
      <vt:variant>
        <vt:lpwstr>_Toc313283094</vt:lpwstr>
      </vt:variant>
      <vt:variant>
        <vt:i4>1966136</vt:i4>
      </vt:variant>
      <vt:variant>
        <vt:i4>80</vt:i4>
      </vt:variant>
      <vt:variant>
        <vt:i4>0</vt:i4>
      </vt:variant>
      <vt:variant>
        <vt:i4>5</vt:i4>
      </vt:variant>
      <vt:variant>
        <vt:lpwstr/>
      </vt:variant>
      <vt:variant>
        <vt:lpwstr>_Toc313283093</vt:lpwstr>
      </vt:variant>
      <vt:variant>
        <vt:i4>1966136</vt:i4>
      </vt:variant>
      <vt:variant>
        <vt:i4>74</vt:i4>
      </vt:variant>
      <vt:variant>
        <vt:i4>0</vt:i4>
      </vt:variant>
      <vt:variant>
        <vt:i4>5</vt:i4>
      </vt:variant>
      <vt:variant>
        <vt:lpwstr/>
      </vt:variant>
      <vt:variant>
        <vt:lpwstr>_Toc313283092</vt:lpwstr>
      </vt:variant>
      <vt:variant>
        <vt:i4>1966136</vt:i4>
      </vt:variant>
      <vt:variant>
        <vt:i4>68</vt:i4>
      </vt:variant>
      <vt:variant>
        <vt:i4>0</vt:i4>
      </vt:variant>
      <vt:variant>
        <vt:i4>5</vt:i4>
      </vt:variant>
      <vt:variant>
        <vt:lpwstr/>
      </vt:variant>
      <vt:variant>
        <vt:lpwstr>_Toc313283091</vt:lpwstr>
      </vt:variant>
      <vt:variant>
        <vt:i4>1966136</vt:i4>
      </vt:variant>
      <vt:variant>
        <vt:i4>62</vt:i4>
      </vt:variant>
      <vt:variant>
        <vt:i4>0</vt:i4>
      </vt:variant>
      <vt:variant>
        <vt:i4>5</vt:i4>
      </vt:variant>
      <vt:variant>
        <vt:lpwstr/>
      </vt:variant>
      <vt:variant>
        <vt:lpwstr>_Toc313283090</vt:lpwstr>
      </vt:variant>
      <vt:variant>
        <vt:i4>2031672</vt:i4>
      </vt:variant>
      <vt:variant>
        <vt:i4>56</vt:i4>
      </vt:variant>
      <vt:variant>
        <vt:i4>0</vt:i4>
      </vt:variant>
      <vt:variant>
        <vt:i4>5</vt:i4>
      </vt:variant>
      <vt:variant>
        <vt:lpwstr/>
      </vt:variant>
      <vt:variant>
        <vt:lpwstr>_Toc313283089</vt:lpwstr>
      </vt:variant>
      <vt:variant>
        <vt:i4>2031672</vt:i4>
      </vt:variant>
      <vt:variant>
        <vt:i4>50</vt:i4>
      </vt:variant>
      <vt:variant>
        <vt:i4>0</vt:i4>
      </vt:variant>
      <vt:variant>
        <vt:i4>5</vt:i4>
      </vt:variant>
      <vt:variant>
        <vt:lpwstr/>
      </vt:variant>
      <vt:variant>
        <vt:lpwstr>_Toc313283088</vt:lpwstr>
      </vt:variant>
      <vt:variant>
        <vt:i4>2031672</vt:i4>
      </vt:variant>
      <vt:variant>
        <vt:i4>44</vt:i4>
      </vt:variant>
      <vt:variant>
        <vt:i4>0</vt:i4>
      </vt:variant>
      <vt:variant>
        <vt:i4>5</vt:i4>
      </vt:variant>
      <vt:variant>
        <vt:lpwstr/>
      </vt:variant>
      <vt:variant>
        <vt:lpwstr>_Toc313283087</vt:lpwstr>
      </vt:variant>
      <vt:variant>
        <vt:i4>2031672</vt:i4>
      </vt:variant>
      <vt:variant>
        <vt:i4>38</vt:i4>
      </vt:variant>
      <vt:variant>
        <vt:i4>0</vt:i4>
      </vt:variant>
      <vt:variant>
        <vt:i4>5</vt:i4>
      </vt:variant>
      <vt:variant>
        <vt:lpwstr/>
      </vt:variant>
      <vt:variant>
        <vt:lpwstr>_Toc313283086</vt:lpwstr>
      </vt:variant>
      <vt:variant>
        <vt:i4>2031672</vt:i4>
      </vt:variant>
      <vt:variant>
        <vt:i4>32</vt:i4>
      </vt:variant>
      <vt:variant>
        <vt:i4>0</vt:i4>
      </vt:variant>
      <vt:variant>
        <vt:i4>5</vt:i4>
      </vt:variant>
      <vt:variant>
        <vt:lpwstr/>
      </vt:variant>
      <vt:variant>
        <vt:lpwstr>_Toc313283085</vt:lpwstr>
      </vt:variant>
      <vt:variant>
        <vt:i4>2031672</vt:i4>
      </vt:variant>
      <vt:variant>
        <vt:i4>26</vt:i4>
      </vt:variant>
      <vt:variant>
        <vt:i4>0</vt:i4>
      </vt:variant>
      <vt:variant>
        <vt:i4>5</vt:i4>
      </vt:variant>
      <vt:variant>
        <vt:lpwstr/>
      </vt:variant>
      <vt:variant>
        <vt:lpwstr>_Toc313283084</vt:lpwstr>
      </vt:variant>
      <vt:variant>
        <vt:i4>2031672</vt:i4>
      </vt:variant>
      <vt:variant>
        <vt:i4>20</vt:i4>
      </vt:variant>
      <vt:variant>
        <vt:i4>0</vt:i4>
      </vt:variant>
      <vt:variant>
        <vt:i4>5</vt:i4>
      </vt:variant>
      <vt:variant>
        <vt:lpwstr/>
      </vt:variant>
      <vt:variant>
        <vt:lpwstr>_Toc313283083</vt:lpwstr>
      </vt:variant>
      <vt:variant>
        <vt:i4>2031672</vt:i4>
      </vt:variant>
      <vt:variant>
        <vt:i4>14</vt:i4>
      </vt:variant>
      <vt:variant>
        <vt:i4>0</vt:i4>
      </vt:variant>
      <vt:variant>
        <vt:i4>5</vt:i4>
      </vt:variant>
      <vt:variant>
        <vt:lpwstr/>
      </vt:variant>
      <vt:variant>
        <vt:lpwstr>_Toc313283082</vt:lpwstr>
      </vt:variant>
      <vt:variant>
        <vt:i4>2031672</vt:i4>
      </vt:variant>
      <vt:variant>
        <vt:i4>8</vt:i4>
      </vt:variant>
      <vt:variant>
        <vt:i4>0</vt:i4>
      </vt:variant>
      <vt:variant>
        <vt:i4>5</vt:i4>
      </vt:variant>
      <vt:variant>
        <vt:lpwstr/>
      </vt:variant>
      <vt:variant>
        <vt:lpwstr>_Toc313283081</vt:lpwstr>
      </vt:variant>
      <vt:variant>
        <vt:i4>4587626</vt:i4>
      </vt:variant>
      <vt:variant>
        <vt:i4>3</vt:i4>
      </vt:variant>
      <vt:variant>
        <vt:i4>0</vt:i4>
      </vt:variant>
      <vt:variant>
        <vt:i4>5</vt:i4>
      </vt:variant>
      <vt:variant>
        <vt:lpwstr>mailto:ea@pro10.nl</vt:lpwstr>
      </vt:variant>
      <vt:variant>
        <vt:lpwstr/>
      </vt:variant>
      <vt:variant>
        <vt:i4>4522065</vt:i4>
      </vt:variant>
      <vt:variant>
        <vt:i4>0</vt:i4>
      </vt:variant>
      <vt:variant>
        <vt:i4>0</vt:i4>
      </vt:variant>
      <vt:variant>
        <vt:i4>5</vt:i4>
      </vt:variant>
      <vt:variant>
        <vt:lpwstr>http://www.pro10.nl/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Petie Schellingerhout</dc:creator>
  <cp:keywords/>
  <dc:description/>
  <cp:lastModifiedBy>Henk Klaassen</cp:lastModifiedBy>
  <cp:revision>2</cp:revision>
  <cp:lastPrinted>2023-05-25T05:47:00Z</cp:lastPrinted>
  <dcterms:created xsi:type="dcterms:W3CDTF">2023-06-30T11:23:00Z</dcterms:created>
  <dcterms:modified xsi:type="dcterms:W3CDTF">2023-06-30T11:23:00Z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eDOCS AutoSave">
    <vt:lpwstr/>
  </property>
  <property fmtid="{D5CDD505-2E9C-101B-9397-08002B2CF9AE}" pid="18" name="ContentTypeId">
    <vt:lpwstr>0x0101004C93FD6D5E090942A7818CDE66F9FCCA</vt:lpwstr>
  </property>
  <property fmtid="{D5CDD505-2E9C-101B-9397-08002B2CF9AE}" pid="19" name="_AdHocReviewCycleID">
    <vt:i4>111371403</vt:i4>
  </property>
  <property fmtid="{D5CDD505-2E9C-101B-9397-08002B2CF9AE}" pid="20" name="_EmailSubject">
    <vt:lpwstr>Overleg P4 leidraad</vt:lpwstr>
  </property>
  <property fmtid="{D5CDD505-2E9C-101B-9397-08002B2CF9AE}" pid="21" name="_AuthorEmail">
    <vt:lpwstr>len.broeders@provincie-utrecht.nl</vt:lpwstr>
  </property>
  <property fmtid="{D5CDD505-2E9C-101B-9397-08002B2CF9AE}" pid="22" name="_AuthorEmailDisplayName">
    <vt:lpwstr>Broeders, Len</vt:lpwstr>
  </property>
  <property fmtid="{D5CDD505-2E9C-101B-9397-08002B2CF9AE}" pid="23" name="_ReviewingToolsShownOnce">
    <vt:lpwstr/>
  </property>
</Properties>
</file>