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20F" w14:textId="77777777" w:rsidR="00A93F03" w:rsidRPr="004C072F" w:rsidRDefault="00A93F03" w:rsidP="00A93F03">
      <w:pPr>
        <w:rPr>
          <w:rFonts w:asciiTheme="minorHAnsi" w:hAnsiTheme="minorHAnsi" w:cstheme="minorHAnsi"/>
          <w:i/>
          <w:iCs/>
        </w:rPr>
      </w:pPr>
    </w:p>
    <w:p w14:paraId="6DBB2FB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76"/>
          <w:szCs w:val="76"/>
          <w:lang w:eastAsia="en-US"/>
        </w:rPr>
      </w:pPr>
      <w:r w:rsidRPr="004C072F">
        <w:rPr>
          <w:rFonts w:asciiTheme="minorHAnsi" w:eastAsiaTheme="minorHAnsi" w:hAnsiTheme="minorHAnsi" w:cstheme="minorHAnsi"/>
          <w:sz w:val="76"/>
          <w:szCs w:val="76"/>
          <w:lang w:eastAsia="en-US"/>
        </w:rPr>
        <w:t>Marktconsultatie</w:t>
      </w:r>
    </w:p>
    <w:p w14:paraId="4123183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7A65A70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28C5098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2A0BB8E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EC0E0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87C76AE"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9E1CE20"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6AD5E1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3FF889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D28332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A3FCD7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t>Ten behoeve van</w:t>
      </w:r>
    </w:p>
    <w:p w14:paraId="78218A51" w14:textId="12A311EA" w:rsidR="00DB1565" w:rsidRPr="004C072F" w:rsidRDefault="007F29FF" w:rsidP="4CA6B07C">
      <w:pPr>
        <w:suppressAutoHyphens w:val="0"/>
        <w:autoSpaceDE w:val="0"/>
        <w:autoSpaceDN w:val="0"/>
        <w:adjustRightInd w:val="0"/>
        <w:spacing w:line="240" w:lineRule="auto"/>
        <w:rPr>
          <w:rFonts w:asciiTheme="minorHAnsi" w:eastAsiaTheme="minorEastAsia" w:hAnsiTheme="minorHAnsi" w:cstheme="minorBidi"/>
          <w:sz w:val="22"/>
          <w:szCs w:val="22"/>
          <w:lang w:eastAsia="en-US"/>
        </w:rPr>
      </w:pPr>
      <w:r w:rsidRPr="4CA6B07C">
        <w:rPr>
          <w:rFonts w:asciiTheme="minorHAnsi" w:eastAsiaTheme="minorEastAsia" w:hAnsiTheme="minorHAnsi" w:cstheme="minorBidi"/>
          <w:sz w:val="22"/>
          <w:szCs w:val="22"/>
          <w:lang w:eastAsia="en-US"/>
        </w:rPr>
        <w:t>Matchingssoftware t.b.v. Modernisering</w:t>
      </w:r>
      <w:r w:rsidR="00BC2BF8" w:rsidRPr="4CA6B07C">
        <w:rPr>
          <w:rFonts w:asciiTheme="minorHAnsi" w:eastAsiaTheme="minorEastAsia" w:hAnsiTheme="minorHAnsi" w:cstheme="minorBidi"/>
          <w:sz w:val="22"/>
          <w:szCs w:val="22"/>
          <w:lang w:eastAsia="en-US"/>
        </w:rPr>
        <w:t xml:space="preserve"> informatie</w:t>
      </w:r>
      <w:r w:rsidRPr="4CA6B07C">
        <w:rPr>
          <w:rFonts w:asciiTheme="minorHAnsi" w:eastAsiaTheme="minorEastAsia" w:hAnsiTheme="minorHAnsi" w:cstheme="minorBidi"/>
          <w:sz w:val="22"/>
          <w:szCs w:val="22"/>
          <w:lang w:eastAsia="en-US"/>
        </w:rPr>
        <w:t xml:space="preserve">voorziening </w:t>
      </w:r>
      <w:r w:rsidR="00BC2BF8" w:rsidRPr="4CA6B07C">
        <w:rPr>
          <w:rFonts w:asciiTheme="minorHAnsi" w:eastAsiaTheme="minorEastAsia" w:hAnsiTheme="minorHAnsi" w:cstheme="minorBidi"/>
          <w:sz w:val="22"/>
          <w:szCs w:val="22"/>
          <w:lang w:eastAsia="en-US"/>
        </w:rPr>
        <w:t>Werkgeversservicepunt arbeidsmarktregio Amersfoort</w:t>
      </w:r>
      <w:r w:rsidR="53AF8394" w:rsidRPr="4CA6B07C">
        <w:rPr>
          <w:rFonts w:asciiTheme="minorHAnsi" w:eastAsiaTheme="minorEastAsia" w:hAnsiTheme="minorHAnsi" w:cstheme="minorBidi"/>
          <w:sz w:val="22"/>
          <w:szCs w:val="22"/>
          <w:lang w:eastAsia="en-US"/>
        </w:rPr>
        <w:t>.</w:t>
      </w:r>
    </w:p>
    <w:p w14:paraId="39C43D50"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870F18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FEE2B6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F04993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E778C2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B49A47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33653E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ECACF4A" w14:textId="77777777" w:rsidR="00C55B4F" w:rsidRPr="004C072F" w:rsidRDefault="00C55B4F" w:rsidP="00C55B4F">
      <w:pPr>
        <w:pStyle w:val="pagesubtitle"/>
        <w:autoSpaceDE w:val="0"/>
        <w:autoSpaceDN w:val="0"/>
        <w:adjustRightInd w:val="0"/>
        <w:spacing w:before="0" w:beforeAutospacing="0" w:after="0" w:afterAutospacing="0"/>
        <w:rPr>
          <w:rFonts w:asciiTheme="minorHAnsi" w:hAnsiTheme="minorHAnsi" w:cstheme="minorHAnsi"/>
          <w:bCs/>
          <w:i w:val="0"/>
          <w:highlight w:val="green"/>
        </w:rPr>
      </w:pPr>
      <w:r w:rsidRPr="004C072F">
        <w:rPr>
          <w:rFonts w:asciiTheme="minorHAnsi" w:hAnsiTheme="minorHAnsi" w:cstheme="minorHAnsi"/>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F322D0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2F593B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230EC8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9F0076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85827D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8FD833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A0284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B360E5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3D05A8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DBC3F48" w14:textId="691725FF"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t xml:space="preserve">Datum: </w:t>
      </w:r>
      <w:r w:rsidR="00C55B4F" w:rsidRPr="004C072F">
        <w:rPr>
          <w:rFonts w:asciiTheme="minorHAnsi" w:eastAsiaTheme="minorHAnsi" w:hAnsiTheme="minorHAnsi" w:cstheme="minorHAnsi"/>
          <w:sz w:val="22"/>
          <w:szCs w:val="22"/>
          <w:lang w:eastAsia="en-US"/>
        </w:rPr>
        <w:tab/>
      </w:r>
      <w:r w:rsidR="00C55B4F" w:rsidRPr="004C072F">
        <w:rPr>
          <w:rFonts w:asciiTheme="minorHAnsi" w:eastAsiaTheme="minorHAnsi" w:hAnsiTheme="minorHAnsi" w:cstheme="minorHAnsi"/>
          <w:sz w:val="22"/>
          <w:szCs w:val="22"/>
          <w:lang w:eastAsia="en-US"/>
        </w:rPr>
        <w:tab/>
      </w:r>
      <w:r w:rsidR="007B6AE8">
        <w:rPr>
          <w:rFonts w:asciiTheme="minorHAnsi" w:eastAsiaTheme="minorHAnsi" w:hAnsiTheme="minorHAnsi" w:cstheme="minorHAnsi"/>
          <w:sz w:val="22"/>
          <w:szCs w:val="22"/>
          <w:lang w:eastAsia="en-US"/>
        </w:rPr>
        <w:t>11</w:t>
      </w:r>
      <w:r w:rsidR="007B6AE8" w:rsidRPr="007B6AE8">
        <w:rPr>
          <w:rFonts w:asciiTheme="minorHAnsi" w:eastAsiaTheme="minorHAnsi" w:hAnsiTheme="minorHAnsi" w:cstheme="minorHAnsi"/>
          <w:sz w:val="22"/>
          <w:szCs w:val="22"/>
          <w:lang w:eastAsia="en-US"/>
        </w:rPr>
        <w:t xml:space="preserve"> </w:t>
      </w:r>
      <w:r w:rsidR="00E60BF7" w:rsidRPr="007B6AE8">
        <w:rPr>
          <w:rFonts w:asciiTheme="minorHAnsi" w:eastAsiaTheme="minorHAnsi" w:hAnsiTheme="minorHAnsi" w:cstheme="minorHAnsi"/>
          <w:sz w:val="22"/>
          <w:szCs w:val="22"/>
          <w:lang w:eastAsia="en-US"/>
        </w:rPr>
        <w:t xml:space="preserve">september </w:t>
      </w:r>
      <w:r w:rsidR="00BC2BF8" w:rsidRPr="007B6AE8">
        <w:rPr>
          <w:rFonts w:asciiTheme="minorHAnsi" w:eastAsiaTheme="minorHAnsi" w:hAnsiTheme="minorHAnsi" w:cstheme="minorHAnsi"/>
          <w:sz w:val="22"/>
          <w:szCs w:val="22"/>
          <w:lang w:eastAsia="en-US"/>
        </w:rPr>
        <w:t>2023</w:t>
      </w:r>
    </w:p>
    <w:p w14:paraId="39D4ACC3" w14:textId="1064E495" w:rsidR="00DB1565" w:rsidRPr="004C072F" w:rsidRDefault="00C55B4F"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roofErr w:type="spellStart"/>
      <w:r w:rsidRPr="004C072F">
        <w:rPr>
          <w:rFonts w:asciiTheme="minorHAnsi" w:eastAsiaTheme="minorHAnsi" w:hAnsiTheme="minorHAnsi" w:cstheme="minorHAnsi"/>
          <w:sz w:val="22"/>
          <w:szCs w:val="22"/>
          <w:lang w:eastAsia="en-US"/>
        </w:rPr>
        <w:t>TenderNed</w:t>
      </w:r>
      <w:proofErr w:type="spellEnd"/>
      <w:r w:rsidR="009A79C3" w:rsidRPr="004C072F">
        <w:rPr>
          <w:rFonts w:asciiTheme="minorHAnsi" w:eastAsiaTheme="minorHAnsi" w:hAnsiTheme="minorHAnsi" w:cstheme="minorHAnsi"/>
          <w:sz w:val="22"/>
          <w:szCs w:val="22"/>
          <w:lang w:eastAsia="en-US"/>
        </w:rPr>
        <w:t xml:space="preserve"> </w:t>
      </w:r>
      <w:r w:rsidRPr="004C072F">
        <w:rPr>
          <w:rFonts w:asciiTheme="minorHAnsi" w:eastAsiaTheme="minorHAnsi" w:hAnsiTheme="minorHAnsi" w:cstheme="minorHAnsi"/>
          <w:sz w:val="22"/>
          <w:szCs w:val="22"/>
          <w:lang w:eastAsia="en-US"/>
        </w:rPr>
        <w:t>kenmerk:</w:t>
      </w:r>
      <w:r w:rsidRPr="004C072F">
        <w:rPr>
          <w:rFonts w:asciiTheme="minorHAnsi" w:eastAsiaTheme="minorHAnsi" w:hAnsiTheme="minorHAnsi" w:cstheme="minorHAnsi"/>
          <w:sz w:val="22"/>
          <w:szCs w:val="22"/>
          <w:lang w:eastAsia="en-US"/>
        </w:rPr>
        <w:tab/>
      </w:r>
      <w:r w:rsidR="00576C5A" w:rsidRPr="00576C5A">
        <w:rPr>
          <w:rFonts w:asciiTheme="minorHAnsi" w:hAnsiTheme="minorHAnsi" w:cstheme="minorHAnsi"/>
          <w:sz w:val="20"/>
          <w:szCs w:val="20"/>
        </w:rPr>
        <w:t>42595</w:t>
      </w:r>
      <w:r w:rsidR="00576C5A">
        <w:rPr>
          <w:rFonts w:asciiTheme="minorHAnsi" w:hAnsiTheme="minorHAnsi" w:cstheme="minorHAnsi"/>
          <w:sz w:val="20"/>
          <w:szCs w:val="20"/>
        </w:rPr>
        <w:t>1</w:t>
      </w:r>
    </w:p>
    <w:p w14:paraId="2EF4753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34126D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7C66A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7B702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A89A32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D4561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49C572E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6D6C13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7BE5F7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D627E2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68E710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193626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E33C89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3A400C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BED90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2598388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BBE9213"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8F6D1B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FD8727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DACD570" w14:textId="77777777" w:rsidR="00DB1565" w:rsidRPr="00977B17"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2F5496" w:themeColor="accent5" w:themeShade="BF"/>
          <w:sz w:val="22"/>
          <w:szCs w:val="20"/>
          <w:lang w:eastAsia="en-US"/>
        </w:rPr>
      </w:pPr>
      <w:r w:rsidRPr="00977B17">
        <w:rPr>
          <w:rFonts w:asciiTheme="minorHAnsi" w:eastAsiaTheme="minorHAnsi" w:hAnsiTheme="minorHAnsi" w:cstheme="minorHAnsi"/>
          <w:caps/>
          <w:color w:val="2F5496" w:themeColor="accent5" w:themeShade="BF"/>
          <w:sz w:val="22"/>
          <w:szCs w:val="20"/>
          <w:lang w:eastAsia="en-US"/>
        </w:rPr>
        <w:t>Inhoudsopgave</w:t>
      </w:r>
    </w:p>
    <w:p w14:paraId="4F824C9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sdt>
      <w:sdtPr>
        <w:rPr>
          <w:rFonts w:asciiTheme="minorHAnsi" w:eastAsia="Times New Roman" w:hAnsiTheme="minorHAnsi" w:cstheme="minorHAnsi"/>
          <w:color w:val="auto"/>
          <w:sz w:val="18"/>
          <w:szCs w:val="24"/>
        </w:rPr>
        <w:id w:val="118501643"/>
        <w:docPartObj>
          <w:docPartGallery w:val="Table of Contents"/>
          <w:docPartUnique/>
        </w:docPartObj>
      </w:sdtPr>
      <w:sdtEndPr>
        <w:rPr>
          <w:b/>
          <w:bCs/>
          <w:sz w:val="20"/>
          <w:szCs w:val="20"/>
        </w:rPr>
      </w:sdtEndPr>
      <w:sdtContent>
        <w:p w14:paraId="1E1BC255" w14:textId="2B99D914" w:rsidR="00C55B4F" w:rsidRPr="004C072F" w:rsidRDefault="00C55B4F">
          <w:pPr>
            <w:pStyle w:val="Kopvaninhoudsopgave"/>
            <w:rPr>
              <w:rFonts w:asciiTheme="minorHAnsi" w:hAnsiTheme="minorHAnsi" w:cstheme="minorHAnsi"/>
              <w:color w:val="auto"/>
              <w:sz w:val="20"/>
              <w:szCs w:val="20"/>
            </w:rPr>
          </w:pPr>
        </w:p>
        <w:p w14:paraId="7A88DCAE" w14:textId="069EBB6F" w:rsidR="007B6AE8" w:rsidRDefault="00C55B4F">
          <w:pPr>
            <w:pStyle w:val="Inhopg1"/>
            <w:rPr>
              <w:rFonts w:asciiTheme="minorHAnsi" w:eastAsiaTheme="minorEastAsia" w:hAnsiTheme="minorHAnsi" w:cstheme="minorBidi"/>
              <w:noProof/>
              <w:kern w:val="2"/>
              <w:sz w:val="22"/>
              <w:szCs w:val="22"/>
              <w14:ligatures w14:val="standardContextual"/>
            </w:rPr>
          </w:pPr>
          <w:r w:rsidRPr="004C072F">
            <w:rPr>
              <w:rFonts w:asciiTheme="minorHAnsi" w:hAnsiTheme="minorHAnsi" w:cstheme="minorHAnsi"/>
              <w:b/>
              <w:bCs/>
              <w:sz w:val="20"/>
              <w:szCs w:val="20"/>
            </w:rPr>
            <w:fldChar w:fldCharType="begin"/>
          </w:r>
          <w:r w:rsidRPr="004C072F">
            <w:rPr>
              <w:rFonts w:asciiTheme="minorHAnsi" w:hAnsiTheme="minorHAnsi" w:cstheme="minorHAnsi"/>
              <w:b/>
              <w:bCs/>
              <w:sz w:val="20"/>
              <w:szCs w:val="20"/>
            </w:rPr>
            <w:instrText xml:space="preserve"> TOC \o "1-3" \h \z \u </w:instrText>
          </w:r>
          <w:r w:rsidRPr="004C072F">
            <w:rPr>
              <w:rFonts w:asciiTheme="minorHAnsi" w:hAnsiTheme="minorHAnsi" w:cstheme="minorHAnsi"/>
              <w:b/>
              <w:bCs/>
              <w:sz w:val="20"/>
              <w:szCs w:val="20"/>
            </w:rPr>
            <w:fldChar w:fldCharType="separate"/>
          </w:r>
          <w:hyperlink w:anchor="_Toc144809525" w:history="1">
            <w:r w:rsidR="007B6AE8" w:rsidRPr="0090316D">
              <w:rPr>
                <w:rStyle w:val="Hyperlink"/>
                <w:rFonts w:eastAsiaTheme="minorHAnsi" w:cstheme="minorHAnsi"/>
                <w:noProof/>
                <w:lang w:eastAsia="en-US"/>
              </w:rPr>
              <w:t>1</w:t>
            </w:r>
            <w:r w:rsidR="007B6AE8">
              <w:rPr>
                <w:rFonts w:asciiTheme="minorHAnsi" w:eastAsiaTheme="minorEastAsia" w:hAnsiTheme="minorHAnsi" w:cstheme="minorBidi"/>
                <w:noProof/>
                <w:kern w:val="2"/>
                <w:sz w:val="22"/>
                <w:szCs w:val="22"/>
                <w14:ligatures w14:val="standardContextual"/>
              </w:rPr>
              <w:tab/>
            </w:r>
            <w:r w:rsidR="007B6AE8" w:rsidRPr="0090316D">
              <w:rPr>
                <w:rStyle w:val="Hyperlink"/>
                <w:rFonts w:eastAsiaTheme="minorHAnsi" w:cstheme="minorHAnsi"/>
                <w:noProof/>
                <w:lang w:eastAsia="en-US"/>
              </w:rPr>
              <w:t>Aanleiding en doel marktconsultatie</w:t>
            </w:r>
            <w:r w:rsidR="007B6AE8">
              <w:rPr>
                <w:noProof/>
                <w:webHidden/>
              </w:rPr>
              <w:tab/>
            </w:r>
            <w:r w:rsidR="007B6AE8">
              <w:rPr>
                <w:noProof/>
                <w:webHidden/>
              </w:rPr>
              <w:fldChar w:fldCharType="begin"/>
            </w:r>
            <w:r w:rsidR="007B6AE8">
              <w:rPr>
                <w:noProof/>
                <w:webHidden/>
              </w:rPr>
              <w:instrText xml:space="preserve"> PAGEREF _Toc144809525 \h </w:instrText>
            </w:r>
            <w:r w:rsidR="007B6AE8">
              <w:rPr>
                <w:noProof/>
                <w:webHidden/>
              </w:rPr>
            </w:r>
            <w:r w:rsidR="007B6AE8">
              <w:rPr>
                <w:noProof/>
                <w:webHidden/>
              </w:rPr>
              <w:fldChar w:fldCharType="separate"/>
            </w:r>
            <w:r w:rsidR="007B6AE8">
              <w:rPr>
                <w:noProof/>
                <w:webHidden/>
              </w:rPr>
              <w:t>3</w:t>
            </w:r>
            <w:r w:rsidR="007B6AE8">
              <w:rPr>
                <w:noProof/>
                <w:webHidden/>
              </w:rPr>
              <w:fldChar w:fldCharType="end"/>
            </w:r>
          </w:hyperlink>
        </w:p>
        <w:p w14:paraId="6F86FE23" w14:textId="739B6ACD"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26" w:history="1">
            <w:r w:rsidRPr="0090316D">
              <w:rPr>
                <w:rStyle w:val="Hyperlink"/>
                <w:rFonts w:eastAsiaTheme="minorHAnsi" w:cstheme="minorHAnsi"/>
                <w:noProof/>
                <w:lang w:eastAsia="en-US"/>
              </w:rPr>
              <w:t>1.1</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Inleiding</w:t>
            </w:r>
            <w:r>
              <w:rPr>
                <w:noProof/>
                <w:webHidden/>
              </w:rPr>
              <w:tab/>
            </w:r>
            <w:r>
              <w:rPr>
                <w:noProof/>
                <w:webHidden/>
              </w:rPr>
              <w:fldChar w:fldCharType="begin"/>
            </w:r>
            <w:r>
              <w:rPr>
                <w:noProof/>
                <w:webHidden/>
              </w:rPr>
              <w:instrText xml:space="preserve"> PAGEREF _Toc144809526 \h </w:instrText>
            </w:r>
            <w:r>
              <w:rPr>
                <w:noProof/>
                <w:webHidden/>
              </w:rPr>
            </w:r>
            <w:r>
              <w:rPr>
                <w:noProof/>
                <w:webHidden/>
              </w:rPr>
              <w:fldChar w:fldCharType="separate"/>
            </w:r>
            <w:r>
              <w:rPr>
                <w:noProof/>
                <w:webHidden/>
              </w:rPr>
              <w:t>3</w:t>
            </w:r>
            <w:r>
              <w:rPr>
                <w:noProof/>
                <w:webHidden/>
              </w:rPr>
              <w:fldChar w:fldCharType="end"/>
            </w:r>
          </w:hyperlink>
        </w:p>
        <w:p w14:paraId="28D07988" w14:textId="4143B23D"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27" w:history="1">
            <w:r w:rsidRPr="0090316D">
              <w:rPr>
                <w:rStyle w:val="Hyperlink"/>
                <w:rFonts w:eastAsiaTheme="minorHAnsi" w:cstheme="minorHAnsi"/>
                <w:noProof/>
                <w:lang w:eastAsia="en-US"/>
              </w:rPr>
              <w:t>1.2</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Globale beschrijving van het project</w:t>
            </w:r>
            <w:r>
              <w:rPr>
                <w:noProof/>
                <w:webHidden/>
              </w:rPr>
              <w:tab/>
            </w:r>
            <w:r>
              <w:rPr>
                <w:noProof/>
                <w:webHidden/>
              </w:rPr>
              <w:fldChar w:fldCharType="begin"/>
            </w:r>
            <w:r>
              <w:rPr>
                <w:noProof/>
                <w:webHidden/>
              </w:rPr>
              <w:instrText xml:space="preserve"> PAGEREF _Toc144809527 \h </w:instrText>
            </w:r>
            <w:r>
              <w:rPr>
                <w:noProof/>
                <w:webHidden/>
              </w:rPr>
            </w:r>
            <w:r>
              <w:rPr>
                <w:noProof/>
                <w:webHidden/>
              </w:rPr>
              <w:fldChar w:fldCharType="separate"/>
            </w:r>
            <w:r>
              <w:rPr>
                <w:noProof/>
                <w:webHidden/>
              </w:rPr>
              <w:t>3</w:t>
            </w:r>
            <w:r>
              <w:rPr>
                <w:noProof/>
                <w:webHidden/>
              </w:rPr>
              <w:fldChar w:fldCharType="end"/>
            </w:r>
          </w:hyperlink>
        </w:p>
        <w:p w14:paraId="60D310C6" w14:textId="2BDD6DDA"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28" w:history="1">
            <w:r w:rsidRPr="0090316D">
              <w:rPr>
                <w:rStyle w:val="Hyperlink"/>
                <w:rFonts w:eastAsiaTheme="minorHAnsi" w:cstheme="minorHAnsi"/>
                <w:noProof/>
                <w:lang w:eastAsia="en-US"/>
              </w:rPr>
              <w:t>1.3</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Doel van de marktconsultatie</w:t>
            </w:r>
            <w:r>
              <w:rPr>
                <w:noProof/>
                <w:webHidden/>
              </w:rPr>
              <w:tab/>
            </w:r>
            <w:r>
              <w:rPr>
                <w:noProof/>
                <w:webHidden/>
              </w:rPr>
              <w:fldChar w:fldCharType="begin"/>
            </w:r>
            <w:r>
              <w:rPr>
                <w:noProof/>
                <w:webHidden/>
              </w:rPr>
              <w:instrText xml:space="preserve"> PAGEREF _Toc144809528 \h </w:instrText>
            </w:r>
            <w:r>
              <w:rPr>
                <w:noProof/>
                <w:webHidden/>
              </w:rPr>
            </w:r>
            <w:r>
              <w:rPr>
                <w:noProof/>
                <w:webHidden/>
              </w:rPr>
              <w:fldChar w:fldCharType="separate"/>
            </w:r>
            <w:r>
              <w:rPr>
                <w:noProof/>
                <w:webHidden/>
              </w:rPr>
              <w:t>3</w:t>
            </w:r>
            <w:r>
              <w:rPr>
                <w:noProof/>
                <w:webHidden/>
              </w:rPr>
              <w:fldChar w:fldCharType="end"/>
            </w:r>
          </w:hyperlink>
        </w:p>
        <w:p w14:paraId="1C3768E1" w14:textId="4AFDF6BA"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29" w:history="1">
            <w:r w:rsidRPr="0090316D">
              <w:rPr>
                <w:rStyle w:val="Hyperlink"/>
                <w:rFonts w:eastAsiaTheme="minorHAnsi" w:cstheme="minorHAnsi"/>
                <w:noProof/>
                <w:lang w:eastAsia="en-US"/>
              </w:rPr>
              <w:t>1.4</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Vragenlijst en demonstratie.</w:t>
            </w:r>
            <w:r>
              <w:rPr>
                <w:noProof/>
                <w:webHidden/>
              </w:rPr>
              <w:tab/>
            </w:r>
            <w:r>
              <w:rPr>
                <w:noProof/>
                <w:webHidden/>
              </w:rPr>
              <w:fldChar w:fldCharType="begin"/>
            </w:r>
            <w:r>
              <w:rPr>
                <w:noProof/>
                <w:webHidden/>
              </w:rPr>
              <w:instrText xml:space="preserve"> PAGEREF _Toc144809529 \h </w:instrText>
            </w:r>
            <w:r>
              <w:rPr>
                <w:noProof/>
                <w:webHidden/>
              </w:rPr>
            </w:r>
            <w:r>
              <w:rPr>
                <w:noProof/>
                <w:webHidden/>
              </w:rPr>
              <w:fldChar w:fldCharType="separate"/>
            </w:r>
            <w:r>
              <w:rPr>
                <w:noProof/>
                <w:webHidden/>
              </w:rPr>
              <w:t>3</w:t>
            </w:r>
            <w:r>
              <w:rPr>
                <w:noProof/>
                <w:webHidden/>
              </w:rPr>
              <w:fldChar w:fldCharType="end"/>
            </w:r>
          </w:hyperlink>
        </w:p>
        <w:p w14:paraId="14BF3743" w14:textId="18119D40"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30" w:history="1">
            <w:r w:rsidRPr="0090316D">
              <w:rPr>
                <w:rStyle w:val="Hyperlink"/>
                <w:rFonts w:eastAsiaTheme="minorHAnsi" w:cstheme="minorHAnsi"/>
                <w:noProof/>
                <w:lang w:eastAsia="en-US"/>
              </w:rPr>
              <w:t>1.5</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Beoogde schriftelijke informatie</w:t>
            </w:r>
            <w:r>
              <w:rPr>
                <w:noProof/>
                <w:webHidden/>
              </w:rPr>
              <w:tab/>
            </w:r>
            <w:r>
              <w:rPr>
                <w:noProof/>
                <w:webHidden/>
              </w:rPr>
              <w:fldChar w:fldCharType="begin"/>
            </w:r>
            <w:r>
              <w:rPr>
                <w:noProof/>
                <w:webHidden/>
              </w:rPr>
              <w:instrText xml:space="preserve"> PAGEREF _Toc144809530 \h </w:instrText>
            </w:r>
            <w:r>
              <w:rPr>
                <w:noProof/>
                <w:webHidden/>
              </w:rPr>
            </w:r>
            <w:r>
              <w:rPr>
                <w:noProof/>
                <w:webHidden/>
              </w:rPr>
              <w:fldChar w:fldCharType="separate"/>
            </w:r>
            <w:r>
              <w:rPr>
                <w:noProof/>
                <w:webHidden/>
              </w:rPr>
              <w:t>3</w:t>
            </w:r>
            <w:r>
              <w:rPr>
                <w:noProof/>
                <w:webHidden/>
              </w:rPr>
              <w:fldChar w:fldCharType="end"/>
            </w:r>
          </w:hyperlink>
        </w:p>
        <w:p w14:paraId="06B7CFAC" w14:textId="1E074A73"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31" w:history="1">
            <w:r w:rsidRPr="0090316D">
              <w:rPr>
                <w:rStyle w:val="Hyperlink"/>
                <w:rFonts w:eastAsiaTheme="minorHAnsi" w:cstheme="minorHAnsi"/>
                <w:noProof/>
                <w:lang w:eastAsia="en-US"/>
              </w:rPr>
              <w:t>1.6</w:t>
            </w:r>
            <w:r>
              <w:rPr>
                <w:rFonts w:asciiTheme="minorHAnsi" w:eastAsiaTheme="minorEastAsia" w:hAnsiTheme="minorHAnsi" w:cstheme="minorBidi"/>
                <w:noProof/>
                <w:kern w:val="2"/>
                <w:sz w:val="22"/>
                <w:szCs w:val="22"/>
                <w14:ligatures w14:val="standardContextual"/>
              </w:rPr>
              <w:tab/>
            </w:r>
            <w:r w:rsidRPr="0090316D">
              <w:rPr>
                <w:rStyle w:val="Hyperlink"/>
                <w:noProof/>
                <w:lang w:eastAsia="en-US"/>
              </w:rPr>
              <w:t>Planning</w:t>
            </w:r>
            <w:r>
              <w:rPr>
                <w:noProof/>
                <w:webHidden/>
              </w:rPr>
              <w:tab/>
            </w:r>
            <w:r>
              <w:rPr>
                <w:noProof/>
                <w:webHidden/>
              </w:rPr>
              <w:fldChar w:fldCharType="begin"/>
            </w:r>
            <w:r>
              <w:rPr>
                <w:noProof/>
                <w:webHidden/>
              </w:rPr>
              <w:instrText xml:space="preserve"> PAGEREF _Toc144809531 \h </w:instrText>
            </w:r>
            <w:r>
              <w:rPr>
                <w:noProof/>
                <w:webHidden/>
              </w:rPr>
            </w:r>
            <w:r>
              <w:rPr>
                <w:noProof/>
                <w:webHidden/>
              </w:rPr>
              <w:fldChar w:fldCharType="separate"/>
            </w:r>
            <w:r>
              <w:rPr>
                <w:noProof/>
                <w:webHidden/>
              </w:rPr>
              <w:t>4</w:t>
            </w:r>
            <w:r>
              <w:rPr>
                <w:noProof/>
                <w:webHidden/>
              </w:rPr>
              <w:fldChar w:fldCharType="end"/>
            </w:r>
          </w:hyperlink>
        </w:p>
        <w:p w14:paraId="54A6B427" w14:textId="328D2186" w:rsidR="007B6AE8" w:rsidRDefault="007B6AE8">
          <w:pPr>
            <w:pStyle w:val="Inhopg2"/>
            <w:rPr>
              <w:rFonts w:asciiTheme="minorHAnsi" w:eastAsiaTheme="minorEastAsia" w:hAnsiTheme="minorHAnsi" w:cstheme="minorBidi"/>
              <w:noProof/>
              <w:kern w:val="2"/>
              <w:sz w:val="22"/>
              <w:szCs w:val="22"/>
              <w14:ligatures w14:val="standardContextual"/>
            </w:rPr>
          </w:pPr>
          <w:hyperlink w:anchor="_Toc144809532" w:history="1">
            <w:r w:rsidRPr="0090316D">
              <w:rPr>
                <w:rStyle w:val="Hyperlink"/>
                <w:rFonts w:eastAsiaTheme="minorHAnsi" w:cstheme="minorHAnsi"/>
                <w:noProof/>
                <w:lang w:eastAsia="en-US"/>
              </w:rPr>
              <w:t>1.7</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Voorwaarden</w:t>
            </w:r>
            <w:r>
              <w:rPr>
                <w:noProof/>
                <w:webHidden/>
              </w:rPr>
              <w:tab/>
            </w:r>
            <w:r>
              <w:rPr>
                <w:noProof/>
                <w:webHidden/>
              </w:rPr>
              <w:fldChar w:fldCharType="begin"/>
            </w:r>
            <w:r>
              <w:rPr>
                <w:noProof/>
                <w:webHidden/>
              </w:rPr>
              <w:instrText xml:space="preserve"> PAGEREF _Toc144809532 \h </w:instrText>
            </w:r>
            <w:r>
              <w:rPr>
                <w:noProof/>
                <w:webHidden/>
              </w:rPr>
            </w:r>
            <w:r>
              <w:rPr>
                <w:noProof/>
                <w:webHidden/>
              </w:rPr>
              <w:fldChar w:fldCharType="separate"/>
            </w:r>
            <w:r>
              <w:rPr>
                <w:noProof/>
                <w:webHidden/>
              </w:rPr>
              <w:t>4</w:t>
            </w:r>
            <w:r>
              <w:rPr>
                <w:noProof/>
                <w:webHidden/>
              </w:rPr>
              <w:fldChar w:fldCharType="end"/>
            </w:r>
          </w:hyperlink>
        </w:p>
        <w:p w14:paraId="1A5A1EA0" w14:textId="3DBD3E71" w:rsidR="007B6AE8" w:rsidRDefault="007B6AE8">
          <w:pPr>
            <w:pStyle w:val="Inhopg1"/>
            <w:rPr>
              <w:rFonts w:asciiTheme="minorHAnsi" w:eastAsiaTheme="minorEastAsia" w:hAnsiTheme="minorHAnsi" w:cstheme="minorBidi"/>
              <w:noProof/>
              <w:kern w:val="2"/>
              <w:sz w:val="22"/>
              <w:szCs w:val="22"/>
              <w14:ligatures w14:val="standardContextual"/>
            </w:rPr>
          </w:pPr>
          <w:hyperlink w:anchor="_Toc144809533" w:history="1">
            <w:r w:rsidRPr="0090316D">
              <w:rPr>
                <w:rStyle w:val="Hyperlink"/>
                <w:rFonts w:eastAsiaTheme="minorHAnsi" w:cstheme="minorHAnsi"/>
                <w:noProof/>
                <w:lang w:eastAsia="en-US"/>
              </w:rPr>
              <w:t>2</w:t>
            </w:r>
            <w:r>
              <w:rPr>
                <w:rFonts w:asciiTheme="minorHAnsi" w:eastAsiaTheme="minorEastAsia" w:hAnsiTheme="minorHAnsi" w:cstheme="minorBidi"/>
                <w:noProof/>
                <w:kern w:val="2"/>
                <w:sz w:val="22"/>
                <w:szCs w:val="22"/>
                <w14:ligatures w14:val="standardContextual"/>
              </w:rPr>
              <w:tab/>
            </w:r>
            <w:r w:rsidRPr="0090316D">
              <w:rPr>
                <w:rStyle w:val="Hyperlink"/>
                <w:rFonts w:eastAsiaTheme="minorHAnsi" w:cstheme="minorHAnsi"/>
                <w:noProof/>
                <w:lang w:eastAsia="en-US"/>
              </w:rPr>
              <w:t>Uitgangspunten project</w:t>
            </w:r>
            <w:r>
              <w:rPr>
                <w:noProof/>
                <w:webHidden/>
              </w:rPr>
              <w:tab/>
            </w:r>
            <w:r>
              <w:rPr>
                <w:noProof/>
                <w:webHidden/>
              </w:rPr>
              <w:fldChar w:fldCharType="begin"/>
            </w:r>
            <w:r>
              <w:rPr>
                <w:noProof/>
                <w:webHidden/>
              </w:rPr>
              <w:instrText xml:space="preserve"> PAGEREF _Toc144809533 \h </w:instrText>
            </w:r>
            <w:r>
              <w:rPr>
                <w:noProof/>
                <w:webHidden/>
              </w:rPr>
            </w:r>
            <w:r>
              <w:rPr>
                <w:noProof/>
                <w:webHidden/>
              </w:rPr>
              <w:fldChar w:fldCharType="separate"/>
            </w:r>
            <w:r>
              <w:rPr>
                <w:noProof/>
                <w:webHidden/>
              </w:rPr>
              <w:t>6</w:t>
            </w:r>
            <w:r>
              <w:rPr>
                <w:noProof/>
                <w:webHidden/>
              </w:rPr>
              <w:fldChar w:fldCharType="end"/>
            </w:r>
          </w:hyperlink>
        </w:p>
        <w:p w14:paraId="0E55AD87" w14:textId="06E71D82" w:rsidR="007B6AE8" w:rsidRDefault="007B6AE8">
          <w:pPr>
            <w:pStyle w:val="Inhopg1"/>
            <w:rPr>
              <w:rFonts w:asciiTheme="minorHAnsi" w:eastAsiaTheme="minorEastAsia" w:hAnsiTheme="minorHAnsi" w:cstheme="minorBidi"/>
              <w:noProof/>
              <w:kern w:val="2"/>
              <w:sz w:val="22"/>
              <w:szCs w:val="22"/>
              <w14:ligatures w14:val="standardContextual"/>
            </w:rPr>
          </w:pPr>
          <w:hyperlink w:anchor="_Toc144809534" w:history="1">
            <w:r w:rsidRPr="0090316D">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90316D">
              <w:rPr>
                <w:rStyle w:val="Hyperlink"/>
                <w:rFonts w:cstheme="minorHAnsi"/>
                <w:noProof/>
              </w:rPr>
              <w:t>Vragen marktconsultatie</w:t>
            </w:r>
            <w:r>
              <w:rPr>
                <w:noProof/>
                <w:webHidden/>
              </w:rPr>
              <w:tab/>
            </w:r>
            <w:r>
              <w:rPr>
                <w:noProof/>
                <w:webHidden/>
              </w:rPr>
              <w:fldChar w:fldCharType="begin"/>
            </w:r>
            <w:r>
              <w:rPr>
                <w:noProof/>
                <w:webHidden/>
              </w:rPr>
              <w:instrText xml:space="preserve"> PAGEREF _Toc144809534 \h </w:instrText>
            </w:r>
            <w:r>
              <w:rPr>
                <w:noProof/>
                <w:webHidden/>
              </w:rPr>
            </w:r>
            <w:r>
              <w:rPr>
                <w:noProof/>
                <w:webHidden/>
              </w:rPr>
              <w:fldChar w:fldCharType="separate"/>
            </w:r>
            <w:r>
              <w:rPr>
                <w:noProof/>
                <w:webHidden/>
              </w:rPr>
              <w:t>7</w:t>
            </w:r>
            <w:r>
              <w:rPr>
                <w:noProof/>
                <w:webHidden/>
              </w:rPr>
              <w:fldChar w:fldCharType="end"/>
            </w:r>
          </w:hyperlink>
        </w:p>
        <w:p w14:paraId="29FAE70F" w14:textId="07EEDFE0" w:rsidR="00C55B4F" w:rsidRPr="004C072F" w:rsidRDefault="00C55B4F">
          <w:pPr>
            <w:rPr>
              <w:rFonts w:asciiTheme="minorHAnsi" w:hAnsiTheme="minorHAnsi" w:cstheme="minorHAnsi"/>
              <w:sz w:val="20"/>
              <w:szCs w:val="20"/>
            </w:rPr>
          </w:pPr>
          <w:r w:rsidRPr="004C072F">
            <w:rPr>
              <w:rFonts w:asciiTheme="minorHAnsi" w:hAnsiTheme="minorHAnsi" w:cstheme="minorHAnsi"/>
              <w:b/>
              <w:bCs/>
              <w:sz w:val="20"/>
              <w:szCs w:val="20"/>
            </w:rPr>
            <w:fldChar w:fldCharType="end"/>
          </w:r>
        </w:p>
      </w:sdtContent>
    </w:sdt>
    <w:p w14:paraId="200A9F6B" w14:textId="443FE3FD" w:rsidR="00C270F7" w:rsidRPr="004C072F" w:rsidRDefault="00C270F7"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5439B0C9" w14:textId="77777777" w:rsidR="00C270F7" w:rsidRPr="004C072F" w:rsidRDefault="00C270F7" w:rsidP="00DB1565">
      <w:pPr>
        <w:suppressAutoHyphens w:val="0"/>
        <w:autoSpaceDE w:val="0"/>
        <w:autoSpaceDN w:val="0"/>
        <w:adjustRightInd w:val="0"/>
        <w:spacing w:line="240" w:lineRule="auto"/>
        <w:rPr>
          <w:rFonts w:asciiTheme="minorHAnsi" w:eastAsiaTheme="minorHAnsi" w:hAnsiTheme="minorHAnsi" w:cstheme="minorHAnsi"/>
          <w:sz w:val="28"/>
          <w:szCs w:val="28"/>
          <w:lang w:eastAsia="en-US"/>
        </w:rPr>
      </w:pPr>
    </w:p>
    <w:p w14:paraId="09342598" w14:textId="46758B77" w:rsidR="00DB1565" w:rsidRPr="004C072F" w:rsidRDefault="00DB1565" w:rsidP="00C55B4F">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3092F41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0AACED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03CE596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E47FCC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AB9925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C30265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E3ABDE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E95186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8D5B8BB"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A1C8FD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4C6DD89"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2C2D8D9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A9E866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E9699A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5292322D"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4D9BC841"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C5E52A2"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7994F5B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2A2E71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1E890C98"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0AB4DA8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A521820"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val="en-US" w:eastAsia="en-US"/>
        </w:rPr>
      </w:pPr>
    </w:p>
    <w:p w14:paraId="6A747165" w14:textId="545A4FF8" w:rsidR="00DB1565" w:rsidRPr="005B24B7" w:rsidRDefault="005650F6" w:rsidP="00C270F7">
      <w:pPr>
        <w:pStyle w:val="Kop1"/>
        <w:rPr>
          <w:rFonts w:asciiTheme="minorHAnsi" w:eastAsiaTheme="minorHAnsi" w:hAnsiTheme="minorHAnsi" w:cstheme="minorHAnsi"/>
          <w:color w:val="2F5496" w:themeColor="accent5" w:themeShade="BF"/>
          <w:lang w:eastAsia="en-US"/>
        </w:rPr>
      </w:pPr>
      <w:bookmarkStart w:id="0" w:name="_Toc144809525"/>
      <w:r w:rsidRPr="005B24B7">
        <w:rPr>
          <w:rFonts w:asciiTheme="minorHAnsi" w:eastAsiaTheme="minorHAnsi" w:hAnsiTheme="minorHAnsi" w:cstheme="minorHAnsi"/>
          <w:color w:val="2F5496" w:themeColor="accent5" w:themeShade="BF"/>
          <w:lang w:eastAsia="en-US"/>
        </w:rPr>
        <w:t>Aanleiding en doel marktconsultatie</w:t>
      </w:r>
      <w:bookmarkEnd w:id="0"/>
    </w:p>
    <w:p w14:paraId="102F0D81" w14:textId="77777777" w:rsidR="00DB1565" w:rsidRPr="005B24B7"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2F5496" w:themeColor="accent5" w:themeShade="BF"/>
          <w:sz w:val="20"/>
          <w:szCs w:val="20"/>
          <w:lang w:eastAsia="en-US"/>
        </w:rPr>
      </w:pPr>
    </w:p>
    <w:p w14:paraId="42762B88" w14:textId="496C43B9" w:rsidR="00163142" w:rsidRDefault="00FD3342" w:rsidP="00C270F7">
      <w:pPr>
        <w:pStyle w:val="Kop2"/>
        <w:rPr>
          <w:rFonts w:asciiTheme="minorHAnsi" w:eastAsiaTheme="minorHAnsi" w:hAnsiTheme="minorHAnsi" w:cstheme="minorHAnsi"/>
          <w:color w:val="2F5496" w:themeColor="accent5" w:themeShade="BF"/>
          <w:sz w:val="20"/>
          <w:lang w:eastAsia="en-US"/>
        </w:rPr>
      </w:pPr>
      <w:bookmarkStart w:id="1" w:name="_Toc144809526"/>
      <w:r>
        <w:rPr>
          <w:rFonts w:asciiTheme="minorHAnsi" w:eastAsiaTheme="minorHAnsi" w:hAnsiTheme="minorHAnsi" w:cstheme="minorHAnsi"/>
          <w:color w:val="2F5496" w:themeColor="accent5" w:themeShade="BF"/>
          <w:sz w:val="20"/>
          <w:lang w:eastAsia="en-US"/>
        </w:rPr>
        <w:t>Inleiding</w:t>
      </w:r>
      <w:bookmarkEnd w:id="1"/>
    </w:p>
    <w:p w14:paraId="41B38B9B" w14:textId="6F84BDE6" w:rsidR="00FD3342" w:rsidRDefault="00FD3342" w:rsidP="00FD3342">
      <w:pPr>
        <w:rPr>
          <w:rFonts w:eastAsiaTheme="minorHAnsi"/>
          <w:lang w:eastAsia="en-US"/>
        </w:rPr>
      </w:pPr>
      <w:r>
        <w:rPr>
          <w:rFonts w:eastAsiaTheme="minorHAnsi"/>
          <w:lang w:eastAsia="en-US"/>
        </w:rPr>
        <w:t>Gemeente Amersfoort wil software gaan inzetten waarmee ze ook in de toekomst toegang he</w:t>
      </w:r>
      <w:r w:rsidR="00C5340F">
        <w:rPr>
          <w:rFonts w:eastAsiaTheme="minorHAnsi"/>
          <w:lang w:eastAsia="en-US"/>
        </w:rPr>
        <w:t>eft</w:t>
      </w:r>
      <w:r>
        <w:rPr>
          <w:rFonts w:eastAsiaTheme="minorHAnsi"/>
          <w:lang w:eastAsia="en-US"/>
        </w:rPr>
        <w:t xml:space="preserve"> tot vacatures en werkzoekenden van </w:t>
      </w:r>
      <w:r w:rsidR="00F5792D">
        <w:rPr>
          <w:rFonts w:eastAsiaTheme="minorHAnsi"/>
          <w:lang w:eastAsia="en-US"/>
        </w:rPr>
        <w:t>andere gemeenten</w:t>
      </w:r>
      <w:r>
        <w:rPr>
          <w:rFonts w:eastAsiaTheme="minorHAnsi"/>
          <w:lang w:eastAsia="en-US"/>
        </w:rPr>
        <w:t>, van het UWV en uit andere bronnen</w:t>
      </w:r>
      <w:r w:rsidR="00F0624C">
        <w:rPr>
          <w:rFonts w:eastAsiaTheme="minorHAnsi"/>
          <w:lang w:eastAsia="en-US"/>
        </w:rPr>
        <w:t xml:space="preserve"> (nadat het WUV-portaal is uitgefaseerd)</w:t>
      </w:r>
      <w:r>
        <w:rPr>
          <w:rFonts w:eastAsiaTheme="minorHAnsi"/>
          <w:lang w:eastAsia="en-US"/>
        </w:rPr>
        <w:t>. Daarnaast wil de gemeente</w:t>
      </w:r>
      <w:r w:rsidR="00692412">
        <w:rPr>
          <w:rFonts w:eastAsiaTheme="minorHAnsi"/>
          <w:lang w:eastAsia="en-US"/>
        </w:rPr>
        <w:t xml:space="preserve"> haar</w:t>
      </w:r>
      <w:r>
        <w:rPr>
          <w:rFonts w:eastAsiaTheme="minorHAnsi"/>
          <w:lang w:eastAsia="en-US"/>
        </w:rPr>
        <w:t xml:space="preserve"> dienstverlening aan werkzoekenden en werkgevers verbeteren en </w:t>
      </w:r>
      <w:r w:rsidR="00692412">
        <w:rPr>
          <w:rFonts w:eastAsiaTheme="minorHAnsi"/>
          <w:lang w:eastAsia="en-US"/>
        </w:rPr>
        <w:t>haar</w:t>
      </w:r>
      <w:r>
        <w:rPr>
          <w:rFonts w:eastAsiaTheme="minorHAnsi"/>
          <w:lang w:eastAsia="en-US"/>
        </w:rPr>
        <w:t xml:space="preserve"> eigen processen efficiënter maken met behulp van deze software.</w:t>
      </w:r>
      <w:r>
        <w:rPr>
          <w:rFonts w:eastAsiaTheme="minorHAnsi"/>
          <w:lang w:eastAsia="en-US"/>
        </w:rPr>
        <w:br/>
        <w:t>Om erachter te komen welke software daarvoor op de markt is, welke extra mogelijkheden die biedt en om een inschatting te kunnen maken van de inspanning die nodig is om deze software te kunnen implementeren, gebruiken en beheren, wordt deze marktverkenning uitgevoerd.</w:t>
      </w:r>
    </w:p>
    <w:p w14:paraId="251343DB" w14:textId="77777777" w:rsidR="00FD3342" w:rsidRPr="00FD3342" w:rsidRDefault="00FD3342" w:rsidP="00FD3342">
      <w:pPr>
        <w:rPr>
          <w:rFonts w:eastAsiaTheme="minorHAnsi"/>
          <w:lang w:eastAsia="en-US"/>
        </w:rPr>
      </w:pPr>
    </w:p>
    <w:p w14:paraId="7825D139" w14:textId="73273702" w:rsidR="00DB1565" w:rsidRPr="004C072F" w:rsidRDefault="00052990" w:rsidP="00C270F7">
      <w:pPr>
        <w:pStyle w:val="Kop2"/>
        <w:rPr>
          <w:rFonts w:asciiTheme="minorHAnsi" w:eastAsiaTheme="minorHAnsi" w:hAnsiTheme="minorHAnsi" w:cstheme="minorHAnsi"/>
          <w:color w:val="2F5496" w:themeColor="accent5" w:themeShade="BF"/>
          <w:sz w:val="20"/>
          <w:lang w:eastAsia="en-US"/>
        </w:rPr>
      </w:pPr>
      <w:bookmarkStart w:id="2" w:name="_Toc144809527"/>
      <w:r w:rsidRPr="004C072F">
        <w:rPr>
          <w:rFonts w:asciiTheme="minorHAnsi" w:eastAsiaTheme="minorHAnsi" w:hAnsiTheme="minorHAnsi" w:cstheme="minorHAnsi"/>
          <w:color w:val="2F5496" w:themeColor="accent5" w:themeShade="BF"/>
          <w:sz w:val="20"/>
          <w:lang w:eastAsia="en-US"/>
        </w:rPr>
        <w:t>Globale beschrijving van het project</w:t>
      </w:r>
      <w:bookmarkEnd w:id="2"/>
    </w:p>
    <w:p w14:paraId="5494B5C7" w14:textId="15B83676" w:rsidR="00A223A8" w:rsidRDefault="00E83739" w:rsidP="00E83739">
      <w:pPr>
        <w:rPr>
          <w:rFonts w:asciiTheme="minorHAnsi" w:hAnsiTheme="minorHAnsi" w:cstheme="minorHAnsi"/>
          <w:sz w:val="20"/>
          <w:szCs w:val="20"/>
        </w:rPr>
      </w:pPr>
      <w:r w:rsidRPr="004C072F">
        <w:rPr>
          <w:rFonts w:asciiTheme="minorHAnsi" w:hAnsiTheme="minorHAnsi" w:cstheme="minorHAnsi"/>
          <w:sz w:val="20"/>
          <w:szCs w:val="20"/>
        </w:rPr>
        <w:t xml:space="preserve">Gemeente Amersfoort is van plan een project te starten voor het verwerven en implementeren van software die helpt </w:t>
      </w:r>
      <w:r w:rsidR="008E3A8A">
        <w:rPr>
          <w:rFonts w:asciiTheme="minorHAnsi" w:hAnsiTheme="minorHAnsi" w:cstheme="minorHAnsi"/>
          <w:sz w:val="20"/>
          <w:szCs w:val="20"/>
        </w:rPr>
        <w:t>de in 1.</w:t>
      </w:r>
      <w:r w:rsidR="007B6AE8">
        <w:rPr>
          <w:rFonts w:asciiTheme="minorHAnsi" w:hAnsiTheme="minorHAnsi" w:cstheme="minorHAnsi"/>
          <w:sz w:val="20"/>
          <w:szCs w:val="20"/>
        </w:rPr>
        <w:t>3</w:t>
      </w:r>
      <w:r w:rsidR="008E3A8A">
        <w:rPr>
          <w:rFonts w:asciiTheme="minorHAnsi" w:hAnsiTheme="minorHAnsi" w:cstheme="minorHAnsi"/>
          <w:sz w:val="20"/>
          <w:szCs w:val="20"/>
        </w:rPr>
        <w:t xml:space="preserve"> genoemde</w:t>
      </w:r>
      <w:r w:rsidR="008E3A8A" w:rsidRPr="004C072F">
        <w:rPr>
          <w:rFonts w:asciiTheme="minorHAnsi" w:hAnsiTheme="minorHAnsi" w:cstheme="minorHAnsi"/>
          <w:sz w:val="20"/>
          <w:szCs w:val="20"/>
        </w:rPr>
        <w:t xml:space="preserve"> </w:t>
      </w:r>
      <w:r w:rsidRPr="004C072F">
        <w:rPr>
          <w:rFonts w:asciiTheme="minorHAnsi" w:hAnsiTheme="minorHAnsi" w:cstheme="minorHAnsi"/>
          <w:sz w:val="20"/>
          <w:szCs w:val="20"/>
        </w:rPr>
        <w:t xml:space="preserve">doelstelling te bereiken voor de gemeenten </w:t>
      </w:r>
      <w:r w:rsidRPr="004C072F">
        <w:rPr>
          <w:rStyle w:val="Zwaar"/>
          <w:rFonts w:asciiTheme="minorHAnsi" w:hAnsiTheme="minorHAnsi" w:cstheme="minorHAnsi"/>
          <w:b w:val="0"/>
          <w:bCs w:val="0"/>
          <w:sz w:val="20"/>
          <w:szCs w:val="20"/>
          <w:shd w:val="clear" w:color="auto" w:fill="FFFFFF"/>
        </w:rPr>
        <w:t xml:space="preserve">Amersfoort, Leusden, Nijkerk, Woudenberg, Baarn, Bunschoten en Soest </w:t>
      </w:r>
      <w:r w:rsidRPr="004C072F">
        <w:rPr>
          <w:rFonts w:asciiTheme="minorHAnsi" w:hAnsiTheme="minorHAnsi" w:cstheme="minorHAnsi"/>
          <w:sz w:val="20"/>
          <w:szCs w:val="20"/>
        </w:rPr>
        <w:t xml:space="preserve">die samenwerken in het WSP regio Amersfoort. </w:t>
      </w:r>
    </w:p>
    <w:p w14:paraId="2833AECB" w14:textId="77777777" w:rsidR="00A223A8" w:rsidRDefault="00A223A8" w:rsidP="00E83739">
      <w:pPr>
        <w:rPr>
          <w:rFonts w:asciiTheme="minorHAnsi" w:hAnsiTheme="minorHAnsi" w:cstheme="minorHAnsi"/>
          <w:sz w:val="20"/>
          <w:szCs w:val="20"/>
        </w:rPr>
      </w:pPr>
      <w:r>
        <w:rPr>
          <w:rFonts w:asciiTheme="minorHAnsi" w:hAnsiTheme="minorHAnsi" w:cstheme="minorHAnsi"/>
          <w:sz w:val="20"/>
          <w:szCs w:val="20"/>
        </w:rPr>
        <w:t xml:space="preserve">Het project wordt nader beschreven in hoofdstuk 2. </w:t>
      </w:r>
    </w:p>
    <w:p w14:paraId="423DED18" w14:textId="058F252E" w:rsidR="00E83739" w:rsidRPr="004C072F" w:rsidRDefault="00E83739" w:rsidP="00E83739">
      <w:pPr>
        <w:rPr>
          <w:rFonts w:asciiTheme="minorHAnsi" w:hAnsiTheme="minorHAnsi" w:cstheme="minorBidi"/>
          <w:sz w:val="20"/>
          <w:szCs w:val="20"/>
        </w:rPr>
      </w:pPr>
      <w:del w:id="3" w:author="Tom Uleman" w:date="2023-08-15T06:51:00Z">
        <w:r w:rsidRPr="02504556">
          <w:rPr>
            <w:rFonts w:asciiTheme="minorHAnsi" w:hAnsiTheme="minorHAnsi" w:cstheme="minorBidi"/>
            <w:sz w:val="20"/>
            <w:szCs w:val="20"/>
          </w:rPr>
          <w:delText>.</w:delText>
        </w:r>
      </w:del>
      <w:r w:rsidRPr="02504556">
        <w:rPr>
          <w:rFonts w:asciiTheme="minorHAnsi" w:hAnsiTheme="minorHAnsi" w:cstheme="minorBidi"/>
          <w:sz w:val="20"/>
          <w:szCs w:val="20"/>
        </w:rPr>
        <w:t xml:space="preserve"> Deze markconsultatie is bedoeld ter voorbereiding op de planning (tijd, geld, resources, kwaliteit) van het project.</w:t>
      </w:r>
    </w:p>
    <w:p w14:paraId="556204D9" w14:textId="77777777" w:rsidR="00261BC6" w:rsidRPr="004C072F" w:rsidRDefault="00261BC6" w:rsidP="00DB1565">
      <w:pPr>
        <w:suppressAutoHyphens w:val="0"/>
        <w:autoSpaceDE w:val="0"/>
        <w:autoSpaceDN w:val="0"/>
        <w:adjustRightInd w:val="0"/>
        <w:spacing w:line="240" w:lineRule="auto"/>
        <w:rPr>
          <w:rFonts w:asciiTheme="minorHAnsi" w:eastAsiaTheme="minorHAnsi" w:hAnsiTheme="minorHAnsi" w:cstheme="minorHAnsi"/>
          <w:b/>
          <w:color w:val="2F5496" w:themeColor="accent5" w:themeShade="BF"/>
          <w:sz w:val="20"/>
          <w:szCs w:val="20"/>
          <w:lang w:eastAsia="en-US"/>
        </w:rPr>
      </w:pPr>
    </w:p>
    <w:p w14:paraId="401055BC" w14:textId="0B4BE31F" w:rsidR="00DB1565" w:rsidRPr="004C072F" w:rsidRDefault="00DB1565" w:rsidP="00C270F7">
      <w:pPr>
        <w:pStyle w:val="Kop2"/>
        <w:rPr>
          <w:rFonts w:asciiTheme="minorHAnsi" w:eastAsiaTheme="minorHAnsi" w:hAnsiTheme="minorHAnsi" w:cstheme="minorHAnsi"/>
          <w:color w:val="2F5496" w:themeColor="accent5" w:themeShade="BF"/>
          <w:sz w:val="20"/>
          <w:lang w:eastAsia="en-US"/>
        </w:rPr>
      </w:pPr>
      <w:bookmarkStart w:id="4" w:name="_Toc144809528"/>
      <w:r w:rsidRPr="004C072F">
        <w:rPr>
          <w:rFonts w:asciiTheme="minorHAnsi" w:eastAsiaTheme="minorHAnsi" w:hAnsiTheme="minorHAnsi" w:cstheme="minorHAnsi"/>
          <w:color w:val="2F5496" w:themeColor="accent5" w:themeShade="BF"/>
          <w:sz w:val="20"/>
          <w:lang w:eastAsia="en-US"/>
        </w:rPr>
        <w:t>Doel van de marktconsultatie</w:t>
      </w:r>
      <w:bookmarkEnd w:id="4"/>
    </w:p>
    <w:p w14:paraId="4DB5DF1E" w14:textId="29AC2B05"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Het doel van de marktconsultatie is op hoofdlijnen dat de gemeente een zo duidelijk mogelijk beeld krijgt van:</w:t>
      </w:r>
    </w:p>
    <w:p w14:paraId="62608B4B" w14:textId="2CCCB435" w:rsidR="001F4481" w:rsidRPr="004C072F" w:rsidRDefault="001F4481"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Of er marktpartijen zijn die het project kunnen en willen uitvoeren</w:t>
      </w:r>
    </w:p>
    <w:p w14:paraId="553D6939" w14:textId="7D5E98AF" w:rsidR="00DB1565" w:rsidRDefault="001F4481" w:rsidP="00DB1565">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En zo ja: onder welke </w:t>
      </w:r>
      <w:r w:rsidR="00DB1565" w:rsidRPr="004C072F">
        <w:rPr>
          <w:rFonts w:asciiTheme="minorHAnsi" w:eastAsiaTheme="minorHAnsi" w:hAnsiTheme="minorHAnsi" w:cstheme="minorHAnsi"/>
          <w:sz w:val="20"/>
          <w:szCs w:val="20"/>
          <w:lang w:eastAsia="en-US"/>
        </w:rPr>
        <w:t xml:space="preserve">voorwaarden </w:t>
      </w:r>
      <w:r w:rsidRPr="004C072F">
        <w:rPr>
          <w:rFonts w:asciiTheme="minorHAnsi" w:eastAsiaTheme="minorHAnsi" w:hAnsiTheme="minorHAnsi" w:cstheme="minorHAnsi"/>
          <w:sz w:val="20"/>
          <w:szCs w:val="20"/>
          <w:lang w:eastAsia="en-US"/>
        </w:rPr>
        <w:t xml:space="preserve">de </w:t>
      </w:r>
      <w:r w:rsidR="00DB1565" w:rsidRPr="004C072F">
        <w:rPr>
          <w:rFonts w:asciiTheme="minorHAnsi" w:eastAsiaTheme="minorHAnsi" w:hAnsiTheme="minorHAnsi" w:cstheme="minorHAnsi"/>
          <w:sz w:val="20"/>
          <w:szCs w:val="20"/>
          <w:lang w:eastAsia="en-US"/>
        </w:rPr>
        <w:t xml:space="preserve">marktpartijen </w:t>
      </w:r>
      <w:r w:rsidR="00052990" w:rsidRPr="004C072F">
        <w:rPr>
          <w:rFonts w:asciiTheme="minorHAnsi" w:eastAsiaTheme="minorHAnsi" w:hAnsiTheme="minorHAnsi" w:cstheme="minorHAnsi"/>
          <w:sz w:val="20"/>
          <w:szCs w:val="20"/>
          <w:lang w:eastAsia="en-US"/>
        </w:rPr>
        <w:t>het project kunnen en willen uitvoeren</w:t>
      </w:r>
    </w:p>
    <w:p w14:paraId="6F42DD36" w14:textId="0185B864" w:rsidR="00E83739" w:rsidRPr="004C072F" w:rsidRDefault="00E83739" w:rsidP="00DB1565">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En zo ja</w:t>
      </w:r>
      <w:r w:rsidR="00A43ED8">
        <w:rPr>
          <w:rFonts w:asciiTheme="minorHAnsi" w:eastAsiaTheme="minorHAnsi" w:hAnsiTheme="minorHAnsi" w:cstheme="minorHAnsi"/>
          <w:sz w:val="20"/>
          <w:szCs w:val="20"/>
          <w:lang w:eastAsia="en-US"/>
        </w:rPr>
        <w:t>: waar gemeente Amersfoort rekening mee moet houden ten aanzien van financiën,</w:t>
      </w:r>
      <w:r w:rsidR="001E2885">
        <w:rPr>
          <w:rFonts w:asciiTheme="minorHAnsi" w:eastAsiaTheme="minorHAnsi" w:hAnsiTheme="minorHAnsi" w:cstheme="minorHAnsi"/>
          <w:sz w:val="20"/>
          <w:szCs w:val="20"/>
          <w:lang w:eastAsia="en-US"/>
        </w:rPr>
        <w:t xml:space="preserve"> techniek</w:t>
      </w:r>
      <w:r w:rsidR="00393934">
        <w:rPr>
          <w:rFonts w:asciiTheme="minorHAnsi" w:eastAsiaTheme="minorHAnsi" w:hAnsiTheme="minorHAnsi" w:cstheme="minorHAnsi"/>
          <w:sz w:val="20"/>
          <w:szCs w:val="20"/>
          <w:lang w:eastAsia="en-US"/>
        </w:rPr>
        <w:t xml:space="preserve">, </w:t>
      </w:r>
      <w:r w:rsidR="00A43ED8">
        <w:rPr>
          <w:rFonts w:asciiTheme="minorHAnsi" w:eastAsiaTheme="minorHAnsi" w:hAnsiTheme="minorHAnsi" w:cstheme="minorHAnsi"/>
          <w:sz w:val="20"/>
          <w:szCs w:val="20"/>
          <w:lang w:eastAsia="en-US"/>
        </w:rPr>
        <w:t xml:space="preserve"> inzet van resources</w:t>
      </w:r>
      <w:r w:rsidR="001E2885">
        <w:rPr>
          <w:rFonts w:asciiTheme="minorHAnsi" w:eastAsiaTheme="minorHAnsi" w:hAnsiTheme="minorHAnsi" w:cstheme="minorHAnsi"/>
          <w:sz w:val="20"/>
          <w:szCs w:val="20"/>
          <w:lang w:eastAsia="en-US"/>
        </w:rPr>
        <w:t xml:space="preserve"> en doorlooptijd</w:t>
      </w:r>
      <w:r w:rsidR="00393934">
        <w:rPr>
          <w:rFonts w:asciiTheme="minorHAnsi" w:eastAsiaTheme="minorHAnsi" w:hAnsiTheme="minorHAnsi" w:cstheme="minorHAnsi"/>
          <w:sz w:val="20"/>
          <w:szCs w:val="20"/>
          <w:lang w:eastAsia="en-US"/>
        </w:rPr>
        <w:t>.</w:t>
      </w:r>
      <w:r w:rsidR="00A43ED8">
        <w:rPr>
          <w:rFonts w:asciiTheme="minorHAnsi" w:eastAsiaTheme="minorHAnsi" w:hAnsiTheme="minorHAnsi" w:cstheme="minorHAnsi"/>
          <w:sz w:val="20"/>
          <w:szCs w:val="20"/>
          <w:lang w:eastAsia="en-US"/>
        </w:rPr>
        <w:t xml:space="preserve"> </w:t>
      </w:r>
    </w:p>
    <w:p w14:paraId="6586A6FE" w14:textId="77777777" w:rsidR="00052990" w:rsidRPr="004C072F" w:rsidRDefault="00052990"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1E8CAD6C" w14:textId="00746052"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Op basis van het verkregen beeld kan gemeente Amersfoort voor de organisatie en realisatie van </w:t>
      </w:r>
      <w:r w:rsidR="00052990" w:rsidRPr="004C072F">
        <w:rPr>
          <w:rFonts w:asciiTheme="minorHAnsi" w:eastAsiaTheme="minorHAnsi" w:hAnsiTheme="minorHAnsi" w:cstheme="minorHAnsi"/>
          <w:sz w:val="20"/>
          <w:szCs w:val="20"/>
          <w:lang w:eastAsia="en-US"/>
        </w:rPr>
        <w:t xml:space="preserve">het project </w:t>
      </w:r>
      <w:r w:rsidRPr="004C072F">
        <w:rPr>
          <w:rFonts w:asciiTheme="minorHAnsi" w:eastAsiaTheme="minorHAnsi" w:hAnsiTheme="minorHAnsi" w:cstheme="minorHAnsi"/>
          <w:sz w:val="20"/>
          <w:szCs w:val="20"/>
          <w:lang w:eastAsia="en-US"/>
        </w:rPr>
        <w:t xml:space="preserve">keuzes maken, en </w:t>
      </w:r>
      <w:r w:rsidR="001F4481" w:rsidRPr="004C072F">
        <w:rPr>
          <w:rFonts w:asciiTheme="minorHAnsi" w:eastAsiaTheme="minorHAnsi" w:hAnsiTheme="minorHAnsi" w:cstheme="minorHAnsi"/>
          <w:sz w:val="20"/>
          <w:szCs w:val="20"/>
          <w:lang w:eastAsia="en-US"/>
        </w:rPr>
        <w:t xml:space="preserve">een eventuele </w:t>
      </w:r>
      <w:r w:rsidRPr="004C072F">
        <w:rPr>
          <w:rFonts w:asciiTheme="minorHAnsi" w:eastAsiaTheme="minorHAnsi" w:hAnsiTheme="minorHAnsi" w:cstheme="minorHAnsi"/>
          <w:sz w:val="20"/>
          <w:szCs w:val="20"/>
          <w:lang w:eastAsia="en-US"/>
        </w:rPr>
        <w:t xml:space="preserve">aanbesteding voor een </w:t>
      </w:r>
      <w:r w:rsidR="00210329">
        <w:rPr>
          <w:rFonts w:asciiTheme="minorHAnsi" w:eastAsiaTheme="minorHAnsi" w:hAnsiTheme="minorHAnsi" w:cstheme="minorHAnsi"/>
          <w:sz w:val="20"/>
          <w:szCs w:val="20"/>
          <w:lang w:eastAsia="en-US"/>
        </w:rPr>
        <w:t>dienstverlener</w:t>
      </w:r>
      <w:r w:rsidRPr="004C072F">
        <w:rPr>
          <w:rFonts w:asciiTheme="minorHAnsi" w:eastAsiaTheme="minorHAnsi" w:hAnsiTheme="minorHAnsi" w:cstheme="minorHAnsi"/>
          <w:sz w:val="20"/>
          <w:szCs w:val="20"/>
          <w:lang w:eastAsia="en-US"/>
        </w:rPr>
        <w:t xml:space="preserve"> zo goed mogelijk vormgeven</w:t>
      </w:r>
      <w:r w:rsidR="006250EF" w:rsidRPr="004C072F">
        <w:rPr>
          <w:rFonts w:asciiTheme="minorHAnsi" w:eastAsiaTheme="minorHAnsi" w:hAnsiTheme="minorHAnsi" w:cstheme="minorHAnsi"/>
          <w:sz w:val="20"/>
          <w:szCs w:val="20"/>
          <w:lang w:eastAsia="en-US"/>
        </w:rPr>
        <w:t xml:space="preserve"> (rekening houdend met de diverse belangen)</w:t>
      </w:r>
      <w:r w:rsidRPr="004C072F">
        <w:rPr>
          <w:rFonts w:asciiTheme="minorHAnsi" w:eastAsiaTheme="minorHAnsi" w:hAnsiTheme="minorHAnsi" w:cstheme="minorHAnsi"/>
          <w:sz w:val="20"/>
          <w:szCs w:val="20"/>
          <w:lang w:eastAsia="en-US"/>
        </w:rPr>
        <w:t xml:space="preserve">. </w:t>
      </w:r>
    </w:p>
    <w:p w14:paraId="15E5BA2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p>
    <w:p w14:paraId="2922A982" w14:textId="303DFF4C" w:rsidR="00DB1565" w:rsidRPr="004C072F" w:rsidRDefault="00DB1565" w:rsidP="00C270F7">
      <w:pPr>
        <w:pStyle w:val="Kop2"/>
        <w:rPr>
          <w:rFonts w:asciiTheme="minorHAnsi" w:eastAsiaTheme="minorHAnsi" w:hAnsiTheme="minorHAnsi" w:cstheme="minorHAnsi"/>
          <w:color w:val="2F5496" w:themeColor="accent5" w:themeShade="BF"/>
          <w:sz w:val="20"/>
          <w:lang w:eastAsia="en-US"/>
        </w:rPr>
      </w:pPr>
      <w:bookmarkStart w:id="5" w:name="_Toc144809529"/>
      <w:r w:rsidRPr="004C072F">
        <w:rPr>
          <w:rFonts w:asciiTheme="minorHAnsi" w:eastAsiaTheme="minorHAnsi" w:hAnsiTheme="minorHAnsi" w:cstheme="minorHAnsi"/>
          <w:color w:val="2F5496" w:themeColor="accent5" w:themeShade="BF"/>
          <w:sz w:val="20"/>
          <w:lang w:eastAsia="en-US"/>
        </w:rPr>
        <w:t>Vragenlijst en</w:t>
      </w:r>
      <w:r w:rsidR="00B93BB4">
        <w:rPr>
          <w:rFonts w:asciiTheme="minorHAnsi" w:eastAsiaTheme="minorHAnsi" w:hAnsiTheme="minorHAnsi" w:cstheme="minorHAnsi"/>
          <w:color w:val="2F5496" w:themeColor="accent5" w:themeShade="BF"/>
          <w:sz w:val="20"/>
          <w:lang w:eastAsia="en-US"/>
        </w:rPr>
        <w:t xml:space="preserve"> demonstratie.</w:t>
      </w:r>
      <w:bookmarkEnd w:id="5"/>
    </w:p>
    <w:p w14:paraId="31CD9D12" w14:textId="319F9892"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26CFDC70" w14:textId="5ED5D204" w:rsidR="00261BC6"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 vragenlijst bestaat uit vragen over onder and</w:t>
      </w:r>
      <w:r w:rsidR="00BF551E" w:rsidRPr="004C072F">
        <w:rPr>
          <w:rFonts w:asciiTheme="minorHAnsi" w:eastAsiaTheme="minorHAnsi" w:hAnsiTheme="minorHAnsi" w:cstheme="minorHAnsi"/>
          <w:sz w:val="20"/>
          <w:szCs w:val="20"/>
          <w:lang w:eastAsia="en-US"/>
        </w:rPr>
        <w:t xml:space="preserve">ere </w:t>
      </w:r>
      <w:r w:rsidR="00000EDC">
        <w:rPr>
          <w:rFonts w:asciiTheme="minorHAnsi" w:eastAsiaTheme="minorHAnsi" w:hAnsiTheme="minorHAnsi" w:cstheme="minorHAnsi"/>
          <w:sz w:val="20"/>
          <w:szCs w:val="20"/>
          <w:lang w:eastAsia="en-US"/>
        </w:rPr>
        <w:t>functionaliteit, techniek</w:t>
      </w:r>
      <w:r w:rsidR="00C36980">
        <w:rPr>
          <w:rFonts w:asciiTheme="minorHAnsi" w:eastAsiaTheme="minorHAnsi" w:hAnsiTheme="minorHAnsi" w:cstheme="minorHAnsi"/>
          <w:sz w:val="20"/>
          <w:szCs w:val="20"/>
          <w:lang w:eastAsia="en-US"/>
        </w:rPr>
        <w:t>, dienstverlening, p</w:t>
      </w:r>
      <w:r w:rsidR="00E53974">
        <w:rPr>
          <w:rFonts w:asciiTheme="minorHAnsi" w:eastAsiaTheme="minorHAnsi" w:hAnsiTheme="minorHAnsi" w:cstheme="minorHAnsi"/>
          <w:sz w:val="20"/>
          <w:szCs w:val="20"/>
          <w:lang w:eastAsia="en-US"/>
        </w:rPr>
        <w:t>lanning en samenwerking.</w:t>
      </w:r>
      <w:r w:rsidR="00C36980">
        <w:rPr>
          <w:rFonts w:asciiTheme="minorHAnsi" w:eastAsiaTheme="minorHAnsi" w:hAnsiTheme="minorHAnsi" w:cstheme="minorHAnsi"/>
          <w:sz w:val="20"/>
          <w:szCs w:val="20"/>
          <w:lang w:eastAsia="en-US"/>
        </w:rPr>
        <w:t xml:space="preserve"> </w:t>
      </w:r>
    </w:p>
    <w:p w14:paraId="66B43E39" w14:textId="702893A6" w:rsidR="007230E9" w:rsidRPr="007230E9" w:rsidRDefault="007230E9" w:rsidP="007230E9">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230E9">
        <w:rPr>
          <w:rFonts w:asciiTheme="minorHAnsi" w:eastAsiaTheme="minorHAnsi" w:hAnsiTheme="minorHAnsi" w:cstheme="minorHAnsi"/>
          <w:sz w:val="20"/>
          <w:szCs w:val="20"/>
          <w:lang w:eastAsia="en-US"/>
        </w:rPr>
        <w:t xml:space="preserve">De gemeente behoudt zich het recht voor om aan één of meerdere marktpartijen die de vragenlijst hebben ingevuld, een demonstratie </w:t>
      </w:r>
      <w:r w:rsidR="00E15AC7">
        <w:rPr>
          <w:rFonts w:asciiTheme="minorHAnsi" w:eastAsiaTheme="minorHAnsi" w:hAnsiTheme="minorHAnsi" w:cstheme="minorHAnsi"/>
          <w:sz w:val="20"/>
          <w:szCs w:val="20"/>
          <w:lang w:eastAsia="en-US"/>
        </w:rPr>
        <w:t xml:space="preserve">en een nadere toelichting op de door hen ingediende informatie te vragen. </w:t>
      </w:r>
    </w:p>
    <w:p w14:paraId="2BC40692" w14:textId="77777777" w:rsidR="007230E9" w:rsidRPr="007230E9" w:rsidRDefault="007230E9" w:rsidP="007230E9">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4F91CFCF" w14:textId="77777777" w:rsidR="00B93BB4" w:rsidRPr="004C072F" w:rsidRDefault="00B93BB4" w:rsidP="007230E9">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76BC08CC" w14:textId="7FC0485D" w:rsidR="00DB1565" w:rsidRPr="004C072F" w:rsidRDefault="00DB1565" w:rsidP="007B3E37">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De marktconsultatie zal worden afgerond met een algemeen verslag. </w:t>
      </w:r>
      <w:r w:rsidR="00CE0867" w:rsidRPr="00CE0867">
        <w:rPr>
          <w:rFonts w:asciiTheme="minorHAnsi" w:eastAsiaTheme="minorHAnsi" w:hAnsiTheme="minorHAnsi" w:cstheme="minorHAnsi"/>
          <w:sz w:val="20"/>
          <w:szCs w:val="20"/>
          <w:lang w:eastAsia="en-US"/>
        </w:rPr>
        <w:t>Daarin zijn de antwoorden op de vragenlijsten en de resultaten van de demonstraties samengevat en geanonimiseerd</w:t>
      </w:r>
      <w:r w:rsidR="00BF7C4C">
        <w:rPr>
          <w:rFonts w:asciiTheme="minorHAnsi" w:eastAsiaTheme="minorHAnsi" w:hAnsiTheme="minorHAnsi" w:cstheme="minorHAnsi"/>
          <w:sz w:val="20"/>
          <w:szCs w:val="20"/>
          <w:lang w:eastAsia="en-US"/>
        </w:rPr>
        <w:t>.</w:t>
      </w:r>
      <w:r w:rsidR="00CE0867" w:rsidRPr="00CE0867" w:rsidDel="00CE0867">
        <w:rPr>
          <w:rFonts w:asciiTheme="minorHAnsi" w:eastAsiaTheme="minorHAnsi" w:hAnsiTheme="minorHAnsi" w:cstheme="minorHAnsi"/>
          <w:sz w:val="20"/>
          <w:szCs w:val="20"/>
          <w:lang w:eastAsia="en-US"/>
        </w:rPr>
        <w:t xml:space="preserve"> </w:t>
      </w:r>
      <w:r w:rsidR="001F4481" w:rsidRPr="004C072F">
        <w:rPr>
          <w:rFonts w:asciiTheme="minorHAnsi" w:eastAsiaTheme="minorHAnsi" w:hAnsiTheme="minorHAnsi" w:cstheme="minorHAnsi"/>
          <w:sz w:val="20"/>
          <w:szCs w:val="20"/>
          <w:lang w:eastAsia="en-US"/>
        </w:rPr>
        <w:t>N</w:t>
      </w:r>
      <w:r w:rsidRPr="004C072F">
        <w:rPr>
          <w:rFonts w:asciiTheme="minorHAnsi" w:eastAsiaTheme="minorHAnsi" w:hAnsiTheme="minorHAnsi" w:cstheme="minorHAnsi"/>
          <w:sz w:val="20"/>
          <w:szCs w:val="20"/>
          <w:lang w:eastAsia="en-US"/>
        </w:rPr>
        <w:t xml:space="preserve">a afstemming met partijen </w:t>
      </w:r>
      <w:r w:rsidR="001F4481" w:rsidRPr="004C072F">
        <w:rPr>
          <w:rFonts w:asciiTheme="minorHAnsi" w:eastAsiaTheme="minorHAnsi" w:hAnsiTheme="minorHAnsi" w:cstheme="minorHAnsi"/>
          <w:sz w:val="20"/>
          <w:szCs w:val="20"/>
          <w:lang w:eastAsia="en-US"/>
        </w:rPr>
        <w:t xml:space="preserve">die hebben deelgenomen aan de marktconsultatie </w:t>
      </w:r>
      <w:r w:rsidRPr="004C072F">
        <w:rPr>
          <w:rFonts w:asciiTheme="minorHAnsi" w:eastAsiaTheme="minorHAnsi" w:hAnsiTheme="minorHAnsi" w:cstheme="minorHAnsi"/>
          <w:sz w:val="20"/>
          <w:szCs w:val="20"/>
          <w:lang w:eastAsia="en-US"/>
        </w:rPr>
        <w:t>z</w:t>
      </w:r>
      <w:r w:rsidR="007B3E37" w:rsidRPr="004C072F">
        <w:rPr>
          <w:rFonts w:asciiTheme="minorHAnsi" w:eastAsiaTheme="minorHAnsi" w:hAnsiTheme="minorHAnsi" w:cstheme="minorHAnsi"/>
          <w:sz w:val="20"/>
          <w:szCs w:val="20"/>
          <w:lang w:eastAsia="en-US"/>
        </w:rPr>
        <w:t>al</w:t>
      </w:r>
      <w:r w:rsidRPr="004C072F">
        <w:rPr>
          <w:rFonts w:asciiTheme="minorHAnsi" w:eastAsiaTheme="minorHAnsi" w:hAnsiTheme="minorHAnsi" w:cstheme="minorHAnsi"/>
          <w:sz w:val="20"/>
          <w:szCs w:val="20"/>
          <w:lang w:eastAsia="en-US"/>
        </w:rPr>
        <w:t xml:space="preserve"> </w:t>
      </w:r>
      <w:r w:rsidR="001F4481" w:rsidRPr="004C072F">
        <w:rPr>
          <w:rFonts w:asciiTheme="minorHAnsi" w:eastAsiaTheme="minorHAnsi" w:hAnsiTheme="minorHAnsi" w:cstheme="minorHAnsi"/>
          <w:sz w:val="20"/>
          <w:szCs w:val="20"/>
          <w:lang w:eastAsia="en-US"/>
        </w:rPr>
        <w:t xml:space="preserve">het verslag </w:t>
      </w:r>
      <w:r w:rsidRPr="004C072F">
        <w:rPr>
          <w:rFonts w:asciiTheme="minorHAnsi" w:eastAsiaTheme="minorHAnsi" w:hAnsiTheme="minorHAnsi" w:cstheme="minorHAnsi"/>
          <w:sz w:val="20"/>
          <w:szCs w:val="20"/>
          <w:lang w:eastAsia="en-US"/>
        </w:rPr>
        <w:t xml:space="preserve">door de gemeente openbaar gemaakt worden via </w:t>
      </w:r>
      <w:proofErr w:type="spellStart"/>
      <w:r w:rsidRPr="004C072F">
        <w:rPr>
          <w:rFonts w:asciiTheme="minorHAnsi" w:eastAsiaTheme="minorHAnsi" w:hAnsiTheme="minorHAnsi" w:cstheme="minorHAnsi"/>
          <w:sz w:val="20"/>
          <w:szCs w:val="20"/>
          <w:lang w:eastAsia="en-US"/>
        </w:rPr>
        <w:t>TenderNed</w:t>
      </w:r>
      <w:proofErr w:type="spellEnd"/>
      <w:r w:rsidRPr="004C072F">
        <w:rPr>
          <w:rFonts w:asciiTheme="minorHAnsi" w:eastAsiaTheme="minorHAnsi" w:hAnsiTheme="minorHAnsi" w:cstheme="minorHAnsi"/>
          <w:sz w:val="20"/>
          <w:szCs w:val="20"/>
          <w:lang w:eastAsia="en-US"/>
        </w:rPr>
        <w:t>.</w:t>
      </w:r>
      <w:r w:rsidR="001F4481" w:rsidRPr="004C072F">
        <w:rPr>
          <w:rFonts w:asciiTheme="minorHAnsi" w:eastAsiaTheme="minorHAnsi" w:hAnsiTheme="minorHAnsi" w:cstheme="minorHAnsi"/>
          <w:sz w:val="20"/>
          <w:szCs w:val="20"/>
          <w:lang w:eastAsia="en-US"/>
        </w:rPr>
        <w:t xml:space="preserve"> </w:t>
      </w:r>
    </w:p>
    <w:p w14:paraId="27BA43EE" w14:textId="77777777" w:rsidR="00866898" w:rsidRPr="004C072F" w:rsidRDefault="00866898" w:rsidP="007B3E37">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p>
    <w:p w14:paraId="2FCCBA68" w14:textId="617B62F3" w:rsidR="00866898" w:rsidRPr="004C072F" w:rsidRDefault="00866898" w:rsidP="00C270F7">
      <w:pPr>
        <w:pStyle w:val="Kop2"/>
        <w:rPr>
          <w:rFonts w:asciiTheme="minorHAnsi" w:eastAsiaTheme="minorHAnsi" w:hAnsiTheme="minorHAnsi" w:cstheme="minorHAnsi"/>
          <w:color w:val="2F5496" w:themeColor="accent5" w:themeShade="BF"/>
          <w:sz w:val="20"/>
          <w:lang w:eastAsia="en-US"/>
        </w:rPr>
      </w:pPr>
      <w:bookmarkStart w:id="6" w:name="_Toc144809530"/>
      <w:r w:rsidRPr="004C072F">
        <w:rPr>
          <w:rFonts w:asciiTheme="minorHAnsi" w:eastAsiaTheme="minorHAnsi" w:hAnsiTheme="minorHAnsi" w:cstheme="minorHAnsi"/>
          <w:color w:val="2F5496" w:themeColor="accent5" w:themeShade="BF"/>
          <w:sz w:val="20"/>
          <w:lang w:eastAsia="en-US"/>
        </w:rPr>
        <w:t>Beoogde schriftelijke informatie</w:t>
      </w:r>
      <w:bookmarkEnd w:id="6"/>
    </w:p>
    <w:p w14:paraId="2F207F98" w14:textId="736341F4" w:rsidR="00EA010B" w:rsidRPr="004C072F" w:rsidRDefault="00866898" w:rsidP="00EA010B">
      <w:pPr>
        <w:suppressAutoHyphens w:val="0"/>
        <w:autoSpaceDE w:val="0"/>
        <w:autoSpaceDN w:val="0"/>
        <w:adjustRightInd w:val="0"/>
        <w:spacing w:line="240" w:lineRule="auto"/>
        <w:rPr>
          <w:rFonts w:asciiTheme="minorHAnsi" w:eastAsiaTheme="minorEastAsia" w:hAnsiTheme="minorHAnsi" w:cstheme="minorBidi"/>
          <w:sz w:val="20"/>
          <w:szCs w:val="20"/>
          <w:lang w:eastAsia="en-US"/>
        </w:rPr>
      </w:pPr>
      <w:r w:rsidRPr="02504556">
        <w:rPr>
          <w:rFonts w:asciiTheme="minorHAnsi" w:eastAsiaTheme="minorEastAsia" w:hAnsiTheme="minorHAnsi" w:cstheme="minorBidi"/>
          <w:sz w:val="20"/>
          <w:szCs w:val="20"/>
          <w:lang w:eastAsia="en-US"/>
        </w:rPr>
        <w:t xml:space="preserve">We gaan voor de </w:t>
      </w:r>
      <w:r w:rsidR="001F4481" w:rsidRPr="02504556">
        <w:rPr>
          <w:rFonts w:asciiTheme="minorHAnsi" w:eastAsiaTheme="minorEastAsia" w:hAnsiTheme="minorHAnsi" w:cstheme="minorBidi"/>
          <w:sz w:val="20"/>
          <w:szCs w:val="20"/>
          <w:lang w:eastAsia="en-US"/>
        </w:rPr>
        <w:t>beantwoording van de vragen</w:t>
      </w:r>
      <w:r w:rsidR="00D14F29" w:rsidRPr="02504556">
        <w:rPr>
          <w:rFonts w:asciiTheme="minorHAnsi" w:eastAsiaTheme="minorEastAsia" w:hAnsiTheme="minorHAnsi" w:cstheme="minorBidi"/>
          <w:sz w:val="20"/>
          <w:szCs w:val="20"/>
          <w:lang w:eastAsia="en-US"/>
        </w:rPr>
        <w:t xml:space="preserve"> </w:t>
      </w:r>
      <w:r w:rsidR="00FF6E82" w:rsidRPr="02504556">
        <w:rPr>
          <w:rFonts w:asciiTheme="minorHAnsi" w:eastAsiaTheme="minorEastAsia" w:hAnsiTheme="minorHAnsi" w:cstheme="minorBidi"/>
          <w:sz w:val="20"/>
          <w:szCs w:val="20"/>
          <w:lang w:eastAsia="en-US"/>
        </w:rPr>
        <w:t xml:space="preserve">uit van een maximum van </w:t>
      </w:r>
      <w:r w:rsidR="2BEC8C22" w:rsidRPr="007B6AE8">
        <w:rPr>
          <w:rFonts w:asciiTheme="minorHAnsi" w:eastAsiaTheme="minorEastAsia" w:hAnsiTheme="minorHAnsi" w:cstheme="minorBidi"/>
          <w:sz w:val="20"/>
          <w:szCs w:val="20"/>
          <w:lang w:eastAsia="en-US"/>
        </w:rPr>
        <w:t>10</w:t>
      </w:r>
      <w:r w:rsidRPr="007B6AE8">
        <w:rPr>
          <w:rFonts w:asciiTheme="minorHAnsi" w:eastAsiaTheme="minorEastAsia" w:hAnsiTheme="minorHAnsi" w:cstheme="minorBidi"/>
          <w:sz w:val="20"/>
          <w:szCs w:val="20"/>
          <w:lang w:eastAsia="en-US"/>
        </w:rPr>
        <w:t xml:space="preserve"> pagina</w:t>
      </w:r>
      <w:r w:rsidR="00894348" w:rsidRPr="007B6AE8">
        <w:rPr>
          <w:rFonts w:asciiTheme="minorHAnsi" w:eastAsiaTheme="minorEastAsia" w:hAnsiTheme="minorHAnsi" w:cstheme="minorBidi"/>
          <w:sz w:val="20"/>
          <w:szCs w:val="20"/>
          <w:lang w:eastAsia="en-US"/>
        </w:rPr>
        <w:t>’</w:t>
      </w:r>
      <w:r w:rsidRPr="007B6AE8">
        <w:rPr>
          <w:rFonts w:asciiTheme="minorHAnsi" w:eastAsiaTheme="minorEastAsia" w:hAnsiTheme="minorHAnsi" w:cstheme="minorBidi"/>
          <w:sz w:val="20"/>
          <w:szCs w:val="20"/>
          <w:lang w:eastAsia="en-US"/>
        </w:rPr>
        <w:t>s</w:t>
      </w:r>
      <w:r w:rsidRPr="02504556">
        <w:rPr>
          <w:rFonts w:asciiTheme="minorHAnsi" w:eastAsiaTheme="minorEastAsia" w:hAnsiTheme="minorHAnsi" w:cstheme="minorBidi"/>
          <w:sz w:val="20"/>
          <w:szCs w:val="20"/>
          <w:lang w:eastAsia="en-US"/>
        </w:rPr>
        <w:t xml:space="preserve"> tekst</w:t>
      </w:r>
      <w:r w:rsidR="00894348">
        <w:rPr>
          <w:rFonts w:asciiTheme="minorHAnsi" w:eastAsiaTheme="minorEastAsia" w:hAnsiTheme="minorHAnsi" w:cstheme="minorBidi"/>
          <w:sz w:val="20"/>
          <w:szCs w:val="20"/>
          <w:lang w:eastAsia="en-US"/>
        </w:rPr>
        <w:t xml:space="preserve"> (exclusief afbeeldingen)</w:t>
      </w:r>
      <w:r w:rsidRPr="02504556">
        <w:rPr>
          <w:rFonts w:asciiTheme="minorHAnsi" w:eastAsiaTheme="minorEastAsia" w:hAnsiTheme="minorHAnsi" w:cstheme="minorBidi"/>
          <w:sz w:val="20"/>
          <w:szCs w:val="20"/>
          <w:lang w:eastAsia="en-US"/>
        </w:rPr>
        <w:t xml:space="preserve"> per deelnemende organisatie; dit is exclusief eventuele figuren, tabellen en bijlagen.</w:t>
      </w:r>
      <w:r w:rsidR="009A79C3" w:rsidRPr="02504556">
        <w:rPr>
          <w:rFonts w:asciiTheme="minorHAnsi" w:eastAsiaTheme="minorEastAsia" w:hAnsiTheme="minorHAnsi" w:cstheme="minorBidi"/>
          <w:sz w:val="20"/>
          <w:szCs w:val="20"/>
          <w:lang w:eastAsia="en-US"/>
        </w:rPr>
        <w:t xml:space="preserve"> </w:t>
      </w:r>
      <w:r w:rsidR="003B2D7F" w:rsidRPr="02504556">
        <w:rPr>
          <w:rFonts w:asciiTheme="minorHAnsi" w:eastAsiaTheme="minorEastAsia" w:hAnsiTheme="minorHAnsi" w:cstheme="minorBidi"/>
          <w:sz w:val="20"/>
          <w:szCs w:val="20"/>
          <w:lang w:eastAsia="en-US"/>
        </w:rPr>
        <w:t>Indien u niet op</w:t>
      </w:r>
      <w:r w:rsidRPr="02504556">
        <w:rPr>
          <w:rFonts w:asciiTheme="minorHAnsi" w:eastAsiaTheme="minorEastAsia" w:hAnsiTheme="minorHAnsi" w:cstheme="minorBidi"/>
          <w:sz w:val="20"/>
          <w:szCs w:val="20"/>
          <w:lang w:eastAsia="en-US"/>
        </w:rPr>
        <w:t xml:space="preserve"> alle vragen kunt antwoorden is dat jammer, maar wat de gemeente betreft geen reden om niet deel te nemen. </w:t>
      </w:r>
      <w:r w:rsidR="003B2D7F" w:rsidRPr="02504556">
        <w:rPr>
          <w:rFonts w:asciiTheme="minorHAnsi" w:eastAsiaTheme="minorEastAsia" w:hAnsiTheme="minorHAnsi" w:cstheme="minorBidi"/>
          <w:sz w:val="20"/>
          <w:szCs w:val="20"/>
          <w:lang w:eastAsia="en-US"/>
        </w:rPr>
        <w:t>Geef s.v.p. duidelijk aan op welke vragen u welk antwoord geeft.</w:t>
      </w:r>
    </w:p>
    <w:p w14:paraId="7EA656B5" w14:textId="77777777" w:rsidR="00EA010B" w:rsidRPr="004C072F" w:rsidRDefault="00EA010B" w:rsidP="00EA010B">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05F3BDD3" w14:textId="547DBB09" w:rsidR="00EA010B" w:rsidRPr="004C072F" w:rsidRDefault="00EA010B" w:rsidP="00EA010B">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lastRenderedPageBreak/>
        <w:t>U dient uw antwoorden op de vragenlijst in te dienen via de berichtenmodule van</w:t>
      </w:r>
      <w:r w:rsidR="009A79C3" w:rsidRPr="004C072F">
        <w:rPr>
          <w:rFonts w:asciiTheme="minorHAnsi" w:eastAsiaTheme="minorHAnsi" w:hAnsiTheme="minorHAnsi" w:cstheme="minorHAnsi"/>
          <w:sz w:val="20"/>
          <w:szCs w:val="20"/>
          <w:lang w:eastAsia="en-US"/>
        </w:rPr>
        <w:t xml:space="preserve"> </w:t>
      </w:r>
      <w:proofErr w:type="spellStart"/>
      <w:r w:rsidRPr="004C072F">
        <w:rPr>
          <w:rFonts w:asciiTheme="minorHAnsi" w:eastAsiaTheme="minorHAnsi" w:hAnsiTheme="minorHAnsi" w:cstheme="minorHAnsi"/>
          <w:sz w:val="20"/>
          <w:szCs w:val="20"/>
          <w:lang w:eastAsia="en-US"/>
        </w:rPr>
        <w:t>TenderNed</w:t>
      </w:r>
      <w:proofErr w:type="spellEnd"/>
      <w:r w:rsidRPr="004C072F">
        <w:rPr>
          <w:rFonts w:asciiTheme="minorHAnsi" w:eastAsiaTheme="minorHAnsi" w:hAnsiTheme="minorHAnsi" w:cstheme="minorHAnsi"/>
          <w:sz w:val="20"/>
          <w:szCs w:val="20"/>
          <w:lang w:eastAsia="en-US"/>
        </w:rPr>
        <w:t xml:space="preserve">. Ook voor vragen over het proces van de marktconsultatie kunt u via de berichtenmodule van </w:t>
      </w:r>
      <w:proofErr w:type="spellStart"/>
      <w:r w:rsidRPr="004C072F">
        <w:rPr>
          <w:rFonts w:asciiTheme="minorHAnsi" w:eastAsiaTheme="minorHAnsi" w:hAnsiTheme="minorHAnsi" w:cstheme="minorHAnsi"/>
          <w:sz w:val="20"/>
          <w:szCs w:val="20"/>
          <w:lang w:eastAsia="en-US"/>
        </w:rPr>
        <w:t>TenderNed</w:t>
      </w:r>
      <w:proofErr w:type="spellEnd"/>
      <w:r w:rsidRPr="004C072F">
        <w:rPr>
          <w:rFonts w:asciiTheme="minorHAnsi" w:eastAsiaTheme="minorHAnsi" w:hAnsiTheme="minorHAnsi" w:cstheme="minorHAnsi"/>
          <w:sz w:val="20"/>
          <w:szCs w:val="20"/>
          <w:lang w:eastAsia="en-US"/>
        </w:rPr>
        <w:t xml:space="preserve"> contact met ons opnemen.</w:t>
      </w:r>
    </w:p>
    <w:p w14:paraId="6E128CEC" w14:textId="77777777" w:rsidR="00EA010B" w:rsidRPr="004C072F" w:rsidRDefault="00EA010B" w:rsidP="00DB1565">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p>
    <w:p w14:paraId="75FAB72F" w14:textId="1D3E5E60" w:rsidR="00DB1565" w:rsidRPr="004C072F" w:rsidRDefault="00DB1565" w:rsidP="00C270F7">
      <w:pPr>
        <w:pStyle w:val="Kop2"/>
        <w:rPr>
          <w:rFonts w:asciiTheme="minorHAnsi" w:eastAsiaTheme="minorHAnsi" w:hAnsiTheme="minorHAnsi" w:cstheme="minorHAnsi"/>
          <w:color w:val="2F5496" w:themeColor="accent5" w:themeShade="BF"/>
          <w:sz w:val="20"/>
          <w:lang w:eastAsia="en-US"/>
        </w:rPr>
      </w:pPr>
      <w:bookmarkStart w:id="7" w:name="_Toc144809531"/>
      <w:r w:rsidRPr="102C84C9">
        <w:rPr>
          <w:rFonts w:asciiTheme="minorHAnsi" w:eastAsiaTheme="minorEastAsia" w:hAnsiTheme="minorHAnsi" w:cstheme="minorBidi"/>
          <w:color w:val="2F5496" w:themeColor="accent5" w:themeShade="BF"/>
          <w:sz w:val="20"/>
          <w:lang w:eastAsia="en-US"/>
        </w:rPr>
        <w:t>Planning</w:t>
      </w:r>
      <w:bookmarkEnd w:id="7"/>
    </w:p>
    <w:p w14:paraId="28F17761" w14:textId="3D2A96C5" w:rsidR="00191897" w:rsidRDefault="00191897" w:rsidP="00DB1565">
      <w:pPr>
        <w:suppressAutoHyphens w:val="0"/>
        <w:autoSpaceDE w:val="0"/>
        <w:autoSpaceDN w:val="0"/>
        <w:adjustRightInd w:val="0"/>
        <w:spacing w:line="240" w:lineRule="auto"/>
        <w:rPr>
          <w:ins w:id="8" w:author="Tom Uleman" w:date="2023-08-15T09:32:00Z"/>
          <w:rFonts w:asciiTheme="minorHAnsi" w:eastAsiaTheme="minorHAnsi" w:hAnsiTheme="minorHAnsi" w:cstheme="minorHAnsi"/>
          <w:sz w:val="20"/>
          <w:szCs w:val="20"/>
          <w:lang w:eastAsia="en-US"/>
        </w:rPr>
      </w:pPr>
    </w:p>
    <w:tbl>
      <w:tblPr>
        <w:tblStyle w:val="Tabelraster"/>
        <w:tblW w:w="0" w:type="auto"/>
        <w:tblLook w:val="04A0" w:firstRow="1" w:lastRow="0" w:firstColumn="1" w:lastColumn="0" w:noHBand="0" w:noVBand="1"/>
      </w:tblPr>
      <w:tblGrid>
        <w:gridCol w:w="3256"/>
        <w:gridCol w:w="2126"/>
        <w:gridCol w:w="3680"/>
      </w:tblGrid>
      <w:tr w:rsidR="007B6AE8" w:rsidRPr="007B6AE8" w14:paraId="237CCEC9" w14:textId="77777777" w:rsidTr="102C84C9">
        <w:tc>
          <w:tcPr>
            <w:tcW w:w="3256" w:type="dxa"/>
          </w:tcPr>
          <w:p w14:paraId="74664D3A" w14:textId="7B34C08F" w:rsidR="00031A7E" w:rsidRPr="007B6AE8" w:rsidRDefault="00031A7E" w:rsidP="00DB1565">
            <w:pPr>
              <w:suppressAutoHyphens w:val="0"/>
              <w:autoSpaceDE w:val="0"/>
              <w:autoSpaceDN w:val="0"/>
              <w:adjustRightInd w:val="0"/>
              <w:spacing w:line="240" w:lineRule="auto"/>
              <w:rPr>
                <w:rFonts w:asciiTheme="minorHAnsi" w:eastAsiaTheme="minorHAnsi" w:hAnsiTheme="minorHAnsi" w:cstheme="minorHAnsi"/>
                <w:i/>
                <w:iCs/>
                <w:sz w:val="20"/>
                <w:szCs w:val="20"/>
                <w:lang w:eastAsia="en-US"/>
              </w:rPr>
            </w:pPr>
            <w:r w:rsidRPr="007B6AE8">
              <w:rPr>
                <w:rFonts w:asciiTheme="minorHAnsi" w:eastAsiaTheme="minorHAnsi" w:hAnsiTheme="minorHAnsi" w:cstheme="minorHAnsi"/>
                <w:i/>
                <w:iCs/>
                <w:sz w:val="20"/>
                <w:szCs w:val="20"/>
                <w:lang w:eastAsia="en-US"/>
              </w:rPr>
              <w:t>Acti</w:t>
            </w:r>
            <w:r w:rsidR="00A45CDE" w:rsidRPr="007B6AE8">
              <w:rPr>
                <w:rFonts w:asciiTheme="minorHAnsi" w:eastAsiaTheme="minorHAnsi" w:hAnsiTheme="minorHAnsi" w:cstheme="minorHAnsi"/>
                <w:i/>
                <w:iCs/>
                <w:sz w:val="20"/>
                <w:szCs w:val="20"/>
                <w:lang w:eastAsia="en-US"/>
              </w:rPr>
              <w:t>e</w:t>
            </w:r>
          </w:p>
        </w:tc>
        <w:tc>
          <w:tcPr>
            <w:tcW w:w="2126" w:type="dxa"/>
          </w:tcPr>
          <w:p w14:paraId="13AD9EA9" w14:textId="34FC07EA" w:rsidR="00031A7E" w:rsidRPr="007B6AE8" w:rsidRDefault="00A45CDE" w:rsidP="00DB1565">
            <w:pPr>
              <w:suppressAutoHyphens w:val="0"/>
              <w:autoSpaceDE w:val="0"/>
              <w:autoSpaceDN w:val="0"/>
              <w:adjustRightInd w:val="0"/>
              <w:spacing w:line="240" w:lineRule="auto"/>
              <w:rPr>
                <w:rFonts w:asciiTheme="minorHAnsi" w:eastAsiaTheme="minorHAnsi" w:hAnsiTheme="minorHAnsi" w:cstheme="minorHAnsi"/>
                <w:i/>
                <w:iCs/>
                <w:sz w:val="20"/>
                <w:szCs w:val="20"/>
                <w:lang w:eastAsia="en-US"/>
              </w:rPr>
            </w:pPr>
            <w:r w:rsidRPr="007B6AE8">
              <w:rPr>
                <w:rFonts w:asciiTheme="minorHAnsi" w:eastAsiaTheme="minorHAnsi" w:hAnsiTheme="minorHAnsi" w:cstheme="minorHAnsi"/>
                <w:i/>
                <w:iCs/>
                <w:sz w:val="20"/>
                <w:szCs w:val="20"/>
                <w:lang w:eastAsia="en-US"/>
              </w:rPr>
              <w:t>Wie</w:t>
            </w:r>
          </w:p>
        </w:tc>
        <w:tc>
          <w:tcPr>
            <w:tcW w:w="3680" w:type="dxa"/>
          </w:tcPr>
          <w:p w14:paraId="06AC8527" w14:textId="231507D3" w:rsidR="00031A7E" w:rsidRPr="007B6AE8" w:rsidRDefault="00A45CDE" w:rsidP="00DB1565">
            <w:pPr>
              <w:suppressAutoHyphens w:val="0"/>
              <w:autoSpaceDE w:val="0"/>
              <w:autoSpaceDN w:val="0"/>
              <w:adjustRightInd w:val="0"/>
              <w:spacing w:line="240" w:lineRule="auto"/>
              <w:rPr>
                <w:rFonts w:asciiTheme="minorHAnsi" w:eastAsiaTheme="minorHAnsi" w:hAnsiTheme="minorHAnsi" w:cstheme="minorHAnsi"/>
                <w:i/>
                <w:iCs/>
                <w:sz w:val="20"/>
                <w:szCs w:val="20"/>
                <w:lang w:eastAsia="en-US"/>
              </w:rPr>
            </w:pPr>
            <w:r w:rsidRPr="007B6AE8">
              <w:rPr>
                <w:rFonts w:asciiTheme="minorHAnsi" w:eastAsiaTheme="minorHAnsi" w:hAnsiTheme="minorHAnsi" w:cstheme="minorHAnsi"/>
                <w:i/>
                <w:iCs/>
                <w:sz w:val="20"/>
                <w:szCs w:val="20"/>
                <w:lang w:eastAsia="en-US"/>
              </w:rPr>
              <w:t>Wanneer</w:t>
            </w:r>
          </w:p>
        </w:tc>
      </w:tr>
      <w:tr w:rsidR="007B6AE8" w:rsidRPr="007B6AE8" w14:paraId="6AEF3123" w14:textId="77777777" w:rsidTr="102C84C9">
        <w:tc>
          <w:tcPr>
            <w:tcW w:w="3256" w:type="dxa"/>
          </w:tcPr>
          <w:p w14:paraId="0615AF8B" w14:textId="5D7C3F40" w:rsidR="00031A7E" w:rsidRPr="007B6AE8" w:rsidRDefault="00031A7E" w:rsidP="008239B8">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Publicatie marktconsultatie</w:t>
            </w:r>
          </w:p>
        </w:tc>
        <w:tc>
          <w:tcPr>
            <w:tcW w:w="2126" w:type="dxa"/>
          </w:tcPr>
          <w:p w14:paraId="08FC15A8" w14:textId="218A5A06" w:rsidR="00031A7E" w:rsidRPr="007B6AE8" w:rsidRDefault="00A45CDE"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Gemeente Amersfoort</w:t>
            </w:r>
          </w:p>
        </w:tc>
        <w:tc>
          <w:tcPr>
            <w:tcW w:w="3680" w:type="dxa"/>
          </w:tcPr>
          <w:p w14:paraId="49D77D50" w14:textId="289114E3" w:rsidR="00031A7E" w:rsidRPr="007B6AE8" w:rsidRDefault="000E6F14"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EastAsia" w:hAnsiTheme="minorHAnsi" w:cstheme="minorBidi"/>
                <w:sz w:val="20"/>
                <w:szCs w:val="20"/>
                <w:lang w:eastAsia="en-US"/>
              </w:rPr>
              <w:t>11 september 2023</w:t>
            </w:r>
          </w:p>
        </w:tc>
      </w:tr>
      <w:tr w:rsidR="007B6AE8" w:rsidRPr="007B6AE8" w14:paraId="1D40F95C" w14:textId="77777777" w:rsidTr="102C84C9">
        <w:tc>
          <w:tcPr>
            <w:tcW w:w="3256" w:type="dxa"/>
          </w:tcPr>
          <w:p w14:paraId="753D0C10" w14:textId="25949B78" w:rsidR="00031A7E" w:rsidRPr="007B6AE8" w:rsidRDefault="00B3798D" w:rsidP="008239B8">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 xml:space="preserve">Indien vragen </w:t>
            </w:r>
            <w:r w:rsidR="007B6AE8" w:rsidRPr="007B6AE8">
              <w:rPr>
                <w:rFonts w:asciiTheme="minorHAnsi" w:eastAsiaTheme="minorHAnsi" w:hAnsiTheme="minorHAnsi" w:cstheme="minorHAnsi"/>
                <w:sz w:val="20"/>
                <w:szCs w:val="20"/>
                <w:lang w:eastAsia="en-US"/>
              </w:rPr>
              <w:t>n.a.v</w:t>
            </w:r>
            <w:r w:rsidRPr="007B6AE8">
              <w:rPr>
                <w:rFonts w:asciiTheme="minorHAnsi" w:eastAsiaTheme="minorHAnsi" w:hAnsiTheme="minorHAnsi" w:cstheme="minorHAnsi"/>
                <w:sz w:val="20"/>
                <w:szCs w:val="20"/>
                <w:lang w:eastAsia="en-US"/>
              </w:rPr>
              <w:t>. de vragenlijst</w:t>
            </w:r>
          </w:p>
        </w:tc>
        <w:tc>
          <w:tcPr>
            <w:tcW w:w="2126" w:type="dxa"/>
          </w:tcPr>
          <w:p w14:paraId="4204C7DC" w14:textId="16CE0AD4" w:rsidR="00031A7E" w:rsidRPr="007B6AE8" w:rsidRDefault="00B3798D"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Leveranciers</w:t>
            </w:r>
          </w:p>
        </w:tc>
        <w:tc>
          <w:tcPr>
            <w:tcW w:w="3680" w:type="dxa"/>
          </w:tcPr>
          <w:p w14:paraId="4C741B1D" w14:textId="085382AC" w:rsidR="00031A7E" w:rsidRPr="007B6AE8" w:rsidRDefault="009C6C2A"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 xml:space="preserve">Uiterlijk </w:t>
            </w:r>
            <w:r w:rsidR="00045DAD" w:rsidRPr="007B6AE8">
              <w:rPr>
                <w:rFonts w:asciiTheme="minorHAnsi" w:eastAsiaTheme="minorHAnsi" w:hAnsiTheme="minorHAnsi" w:cstheme="minorHAnsi"/>
                <w:sz w:val="20"/>
                <w:szCs w:val="20"/>
                <w:lang w:eastAsia="en-US"/>
              </w:rPr>
              <w:t>19 september 2023</w:t>
            </w:r>
          </w:p>
        </w:tc>
      </w:tr>
      <w:tr w:rsidR="007B6AE8" w:rsidRPr="007B6AE8" w14:paraId="40BA0997" w14:textId="77777777" w:rsidTr="102C84C9">
        <w:tc>
          <w:tcPr>
            <w:tcW w:w="3256" w:type="dxa"/>
          </w:tcPr>
          <w:p w14:paraId="60AAFF62" w14:textId="6E54A82B" w:rsidR="00031A7E" w:rsidRPr="007B6AE8" w:rsidRDefault="00C06630" w:rsidP="008239B8">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Publiceren antwoorden op vragen</w:t>
            </w:r>
          </w:p>
        </w:tc>
        <w:tc>
          <w:tcPr>
            <w:tcW w:w="2126" w:type="dxa"/>
          </w:tcPr>
          <w:p w14:paraId="1B143EF3" w14:textId="0EEACAEC" w:rsidR="00031A7E" w:rsidRPr="007B6AE8" w:rsidRDefault="00C06630"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Gemeente Amersfoort</w:t>
            </w:r>
          </w:p>
        </w:tc>
        <w:tc>
          <w:tcPr>
            <w:tcW w:w="3680" w:type="dxa"/>
          </w:tcPr>
          <w:p w14:paraId="72BFBCC7" w14:textId="714BA8DF" w:rsidR="00031A7E" w:rsidRPr="007B6AE8" w:rsidRDefault="00045DAD"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Uiterlijk 26 september 2023</w:t>
            </w:r>
            <w:r w:rsidR="007B79C7" w:rsidRPr="007B6AE8">
              <w:rPr>
                <w:rFonts w:asciiTheme="minorHAnsi" w:eastAsiaTheme="minorHAnsi" w:hAnsiTheme="minorHAnsi" w:cstheme="minorHAnsi"/>
                <w:sz w:val="20"/>
                <w:szCs w:val="20"/>
                <w:lang w:eastAsia="en-US"/>
              </w:rPr>
              <w:t xml:space="preserve"> </w:t>
            </w:r>
          </w:p>
        </w:tc>
      </w:tr>
      <w:tr w:rsidR="007B6AE8" w:rsidRPr="007B6AE8" w14:paraId="18A1956F" w14:textId="77777777" w:rsidTr="102C84C9">
        <w:tc>
          <w:tcPr>
            <w:tcW w:w="3256" w:type="dxa"/>
          </w:tcPr>
          <w:p w14:paraId="3C0EC3E4" w14:textId="768E4B0A" w:rsidR="00031A7E" w:rsidRPr="007B6AE8" w:rsidRDefault="007B79C7" w:rsidP="008239B8">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Indienen antwoorden op vragenlijst</w:t>
            </w:r>
          </w:p>
        </w:tc>
        <w:tc>
          <w:tcPr>
            <w:tcW w:w="2126" w:type="dxa"/>
          </w:tcPr>
          <w:p w14:paraId="1D7DDA19" w14:textId="0F4CABCF" w:rsidR="00031A7E" w:rsidRPr="007B6AE8" w:rsidRDefault="007B79C7"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Leveranciers</w:t>
            </w:r>
          </w:p>
        </w:tc>
        <w:tc>
          <w:tcPr>
            <w:tcW w:w="3680" w:type="dxa"/>
          </w:tcPr>
          <w:p w14:paraId="0024A383" w14:textId="792D832F" w:rsidR="00031A7E" w:rsidRPr="007B6AE8" w:rsidRDefault="00045DAD"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Uiterlijk 3 oktober 2023 12:00 uur</w:t>
            </w:r>
          </w:p>
        </w:tc>
      </w:tr>
      <w:tr w:rsidR="007B6AE8" w:rsidRPr="007B6AE8" w14:paraId="507D3D09" w14:textId="77777777" w:rsidTr="102C84C9">
        <w:tc>
          <w:tcPr>
            <w:tcW w:w="3256" w:type="dxa"/>
          </w:tcPr>
          <w:p w14:paraId="1946C8CD" w14:textId="313563B4" w:rsidR="00710F40" w:rsidRPr="007B6AE8" w:rsidRDefault="00642384" w:rsidP="008239B8">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Demo’s en nadere mondelinge toelichting op locatie gemeente</w:t>
            </w:r>
          </w:p>
        </w:tc>
        <w:tc>
          <w:tcPr>
            <w:tcW w:w="2126" w:type="dxa"/>
          </w:tcPr>
          <w:p w14:paraId="4B922375" w14:textId="37D6F111" w:rsidR="00710F40" w:rsidRPr="007B6AE8" w:rsidRDefault="008239B8"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Leveranciers</w:t>
            </w:r>
          </w:p>
        </w:tc>
        <w:tc>
          <w:tcPr>
            <w:tcW w:w="3680" w:type="dxa"/>
          </w:tcPr>
          <w:p w14:paraId="4067282E" w14:textId="06EBB9E6" w:rsidR="00710F40" w:rsidRPr="007B6AE8" w:rsidRDefault="0013708E"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rPr>
                <w:rFonts w:asciiTheme="minorHAnsi" w:eastAsiaTheme="minorHAnsi" w:hAnsiTheme="minorHAnsi" w:cstheme="minorHAnsi"/>
                <w:sz w:val="20"/>
                <w:szCs w:val="20"/>
                <w:lang w:eastAsia="en-US"/>
              </w:rPr>
              <w:t>Week 42-44</w:t>
            </w:r>
          </w:p>
        </w:tc>
      </w:tr>
      <w:tr w:rsidR="000E6F14" w:rsidRPr="007B6AE8" w14:paraId="74659161" w14:textId="77777777" w:rsidTr="102C84C9">
        <w:tc>
          <w:tcPr>
            <w:tcW w:w="3256" w:type="dxa"/>
          </w:tcPr>
          <w:p w14:paraId="3D0FDEE9" w14:textId="72B08CA2" w:rsidR="000E6F14" w:rsidRPr="007B6AE8" w:rsidRDefault="000E6F14" w:rsidP="000E6F14">
            <w:pPr>
              <w:pStyle w:val="Lijstalinea"/>
              <w:numPr>
                <w:ilvl w:val="0"/>
                <w:numId w:val="38"/>
              </w:numPr>
              <w:suppressAutoHyphens w:val="0"/>
              <w:autoSpaceDE w:val="0"/>
              <w:autoSpaceDN w:val="0"/>
              <w:adjustRightInd w:val="0"/>
              <w:spacing w:line="240" w:lineRule="auto"/>
              <w:ind w:left="306"/>
              <w:rPr>
                <w:rFonts w:asciiTheme="minorHAnsi" w:eastAsiaTheme="minorHAnsi" w:hAnsiTheme="minorHAnsi" w:cstheme="minorHAnsi"/>
                <w:sz w:val="20"/>
                <w:szCs w:val="20"/>
                <w:lang w:eastAsia="en-US"/>
              </w:rPr>
            </w:pPr>
            <w:r w:rsidRPr="007B6AE8">
              <w:t>Plaatsen algemeen verslag</w:t>
            </w:r>
          </w:p>
        </w:tc>
        <w:tc>
          <w:tcPr>
            <w:tcW w:w="2126" w:type="dxa"/>
          </w:tcPr>
          <w:p w14:paraId="24E75941" w14:textId="7A100C46" w:rsidR="000E6F14" w:rsidRPr="007B6AE8" w:rsidRDefault="000E6F14" w:rsidP="000E6F14">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t>Gemeente Amersfoort</w:t>
            </w:r>
          </w:p>
        </w:tc>
        <w:tc>
          <w:tcPr>
            <w:tcW w:w="3680" w:type="dxa"/>
          </w:tcPr>
          <w:p w14:paraId="5A57C676" w14:textId="53BE2364" w:rsidR="000E6F14" w:rsidRPr="007B6AE8" w:rsidRDefault="0013708E" w:rsidP="000E6F14">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7B6AE8">
              <w:t>Uiterlijk week 50</w:t>
            </w:r>
          </w:p>
        </w:tc>
      </w:tr>
    </w:tbl>
    <w:p w14:paraId="0EEAF595" w14:textId="77777777" w:rsidR="00AD1904" w:rsidRPr="007B6AE8" w:rsidRDefault="00AD1904"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22E10CDF"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p>
    <w:p w14:paraId="35378151" w14:textId="5D826ABE" w:rsidR="00DB1565" w:rsidRPr="004C072F" w:rsidRDefault="00DB1565" w:rsidP="00C270F7">
      <w:pPr>
        <w:pStyle w:val="Kop2"/>
        <w:rPr>
          <w:rFonts w:asciiTheme="minorHAnsi" w:eastAsiaTheme="minorHAnsi" w:hAnsiTheme="minorHAnsi" w:cstheme="minorHAnsi"/>
          <w:color w:val="2F5496" w:themeColor="accent5" w:themeShade="BF"/>
          <w:sz w:val="20"/>
          <w:lang w:eastAsia="en-US"/>
        </w:rPr>
      </w:pPr>
      <w:bookmarkStart w:id="9" w:name="_Toc144809532"/>
      <w:r w:rsidRPr="004C072F">
        <w:rPr>
          <w:rFonts w:asciiTheme="minorHAnsi" w:eastAsiaTheme="minorHAnsi" w:hAnsiTheme="minorHAnsi" w:cstheme="minorHAnsi"/>
          <w:color w:val="2F5496" w:themeColor="accent5" w:themeShade="BF"/>
          <w:sz w:val="20"/>
          <w:lang w:eastAsia="en-US"/>
        </w:rPr>
        <w:t>Voorwaarden</w:t>
      </w:r>
      <w:bookmarkEnd w:id="9"/>
    </w:p>
    <w:p w14:paraId="2D68D8B1" w14:textId="77777777" w:rsidR="00DB1565" w:rsidRPr="004C072F" w:rsidRDefault="00DB1565" w:rsidP="00DB1565">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4C072F" w:rsidRDefault="00DB1565" w:rsidP="00DB1565">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Partijen dienen bij de verstrekte informatie duidelijk aan te geven waar het</w:t>
      </w:r>
    </w:p>
    <w:p w14:paraId="07417090" w14:textId="77777777" w:rsidR="00DB1565" w:rsidRPr="004C072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4C072F">
        <w:rPr>
          <w:rFonts w:asciiTheme="minorHAnsi" w:eastAsiaTheme="minorHAnsi" w:hAnsiTheme="minorHAnsi" w:cstheme="minorHAnsi"/>
          <w:sz w:val="20"/>
          <w:szCs w:val="20"/>
          <w:lang w:eastAsia="en-US"/>
        </w:rPr>
        <w:t>Playing</w:t>
      </w:r>
      <w:proofErr w:type="spellEnd"/>
      <w:r w:rsidRPr="004C072F">
        <w:rPr>
          <w:rFonts w:asciiTheme="minorHAnsi" w:eastAsiaTheme="minorHAnsi" w:hAnsiTheme="minorHAnsi" w:cstheme="minorHAnsi"/>
          <w:sz w:val="20"/>
          <w:szCs w:val="20"/>
          <w:lang w:eastAsia="en-US"/>
        </w:rPr>
        <w:t xml:space="preserve"> Field tussen partijen te waarborgen.</w:t>
      </w:r>
    </w:p>
    <w:p w14:paraId="74880AAB" w14:textId="77777777" w:rsidR="00DB1565" w:rsidRPr="004C072F" w:rsidRDefault="00DB1565" w:rsidP="00DB1565">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Correspondentie en documenten worden na afloop van de consultatie niet geretourneerd.</w:t>
      </w:r>
    </w:p>
    <w:p w14:paraId="220E3177" w14:textId="11DD8814" w:rsidR="00DB1565" w:rsidRPr="004C072F" w:rsidRDefault="00DB1565" w:rsidP="00DB1565">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 voertaal van de marktconsultatie is in het Nederlands.</w:t>
      </w:r>
      <w:r w:rsidR="00AB3D8F" w:rsidRPr="004C072F">
        <w:rPr>
          <w:rFonts w:asciiTheme="minorHAnsi" w:eastAsiaTheme="minorHAnsi" w:hAnsiTheme="minorHAnsi" w:cstheme="minorHAnsi"/>
          <w:sz w:val="20"/>
          <w:szCs w:val="20"/>
          <w:lang w:eastAsia="en-US"/>
        </w:rPr>
        <w:t xml:space="preserve"> De stukken vanuit de gemeente zijn alleen in het Nederlands beschikbaar. </w:t>
      </w:r>
    </w:p>
    <w:p w14:paraId="490D9562" w14:textId="77777777" w:rsidR="00DB1565" w:rsidRPr="004C072F" w:rsidRDefault="00DB1565" w:rsidP="00DB1565">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4C072F" w:rsidRDefault="00DB1565" w:rsidP="00DB1565">
      <w:pPr>
        <w:numPr>
          <w:ilvl w:val="0"/>
          <w:numId w:val="19"/>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4C072F" w:rsidRDefault="00DB1565" w:rsidP="00DB1565">
      <w:pPr>
        <w:numPr>
          <w:ilvl w:val="0"/>
          <w:numId w:val="20"/>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Een deelname aan deze marktconsultatie kan niet leiden tot verplichtingen van de partijen om overeenkomsten met de gemeente Amersfoort, en </w:t>
      </w:r>
      <w:proofErr w:type="spellStart"/>
      <w:r w:rsidRPr="004C072F">
        <w:rPr>
          <w:rFonts w:asciiTheme="minorHAnsi" w:eastAsiaTheme="minorHAnsi" w:hAnsiTheme="minorHAnsi" w:cstheme="minorHAnsi"/>
          <w:sz w:val="20"/>
          <w:szCs w:val="20"/>
          <w:lang w:eastAsia="en-US"/>
        </w:rPr>
        <w:t>vice</w:t>
      </w:r>
      <w:proofErr w:type="spellEnd"/>
      <w:r w:rsidRPr="004C072F">
        <w:rPr>
          <w:rFonts w:asciiTheme="minorHAnsi" w:eastAsiaTheme="minorHAnsi" w:hAnsiTheme="minorHAnsi" w:cstheme="minorHAnsi"/>
          <w:sz w:val="20"/>
          <w:szCs w:val="20"/>
          <w:lang w:eastAsia="en-US"/>
        </w:rPr>
        <w:t xml:space="preserve"> versa, aan te gaan.</w:t>
      </w:r>
    </w:p>
    <w:p w14:paraId="700F30A1" w14:textId="77777777" w:rsidR="00DB1565" w:rsidRPr="004C072F" w:rsidRDefault="00DB1565" w:rsidP="00DB1565">
      <w:pPr>
        <w:numPr>
          <w:ilvl w:val="0"/>
          <w:numId w:val="21"/>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4C072F" w:rsidRDefault="00DB1565" w:rsidP="00DB1565">
      <w:pPr>
        <w:numPr>
          <w:ilvl w:val="0"/>
          <w:numId w:val="22"/>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 gemeente Amersfoort behoudt zich het recht voor om (a) de planning zoals in dit</w:t>
      </w:r>
    </w:p>
    <w:p w14:paraId="7D75BFF9" w14:textId="77777777" w:rsidR="00DB1565" w:rsidRPr="004C072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document geschetst aan te passen, (b) de eventuele aanbesteding en/of andere</w:t>
      </w:r>
    </w:p>
    <w:p w14:paraId="2952A3B4" w14:textId="77777777" w:rsidR="00DB1565" w:rsidRPr="004C072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4C072F" w:rsidRDefault="00DB1565" w:rsidP="00DB1565">
      <w:pPr>
        <w:numPr>
          <w:ilvl w:val="0"/>
          <w:numId w:val="23"/>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4C072F" w:rsidRDefault="00DB1565" w:rsidP="00DB1565">
      <w:pPr>
        <w:numPr>
          <w:ilvl w:val="0"/>
          <w:numId w:val="24"/>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4C072F" w:rsidRDefault="00DB1565" w:rsidP="00DB1565">
      <w:pPr>
        <w:numPr>
          <w:ilvl w:val="0"/>
          <w:numId w:val="25"/>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lastRenderedPageBreak/>
        <w:t xml:space="preserve">Deelname aan deze marktconsultatie kan niet worden beschouwd als een uitnodiging om in te schrijven op een eventuele </w:t>
      </w:r>
      <w:r w:rsidR="00052990" w:rsidRPr="004C072F">
        <w:rPr>
          <w:rFonts w:asciiTheme="minorHAnsi" w:eastAsiaTheme="minorHAnsi" w:hAnsiTheme="minorHAnsi" w:cstheme="minorHAnsi"/>
          <w:sz w:val="20"/>
          <w:szCs w:val="20"/>
          <w:lang w:eastAsia="en-US"/>
        </w:rPr>
        <w:t xml:space="preserve">meervoudig onderhandse </w:t>
      </w:r>
      <w:r w:rsidRPr="004C072F">
        <w:rPr>
          <w:rFonts w:asciiTheme="minorHAnsi" w:eastAsiaTheme="minorHAnsi" w:hAnsiTheme="minorHAnsi" w:cstheme="minorHAnsi"/>
          <w:sz w:val="20"/>
          <w:szCs w:val="20"/>
          <w:lang w:eastAsia="en-US"/>
        </w:rPr>
        <w:t xml:space="preserve">aanbesteding waarvoor deze marktconsultatie als voorbereiding kan dienen. Ook kan geen enkel recht op selectie of gunning in het kader van de mogelijk te houden </w:t>
      </w:r>
      <w:r w:rsidR="00052990" w:rsidRPr="004C072F">
        <w:rPr>
          <w:rFonts w:asciiTheme="minorHAnsi" w:eastAsiaTheme="minorHAnsi" w:hAnsiTheme="minorHAnsi" w:cstheme="minorHAnsi"/>
          <w:sz w:val="20"/>
          <w:szCs w:val="20"/>
          <w:lang w:eastAsia="en-US"/>
        </w:rPr>
        <w:t>meervoudig onderhandse</w:t>
      </w:r>
      <w:r w:rsidRPr="004C072F">
        <w:rPr>
          <w:rFonts w:asciiTheme="minorHAnsi" w:eastAsiaTheme="minorHAnsi" w:hAnsiTheme="minorHAnsi" w:cstheme="minorHAnsi"/>
          <w:sz w:val="20"/>
          <w:szCs w:val="20"/>
          <w:lang w:eastAsia="en-US"/>
        </w:rPr>
        <w:t xml:space="preserve"> aanbesteding worden ontleend wegens deelname aan deze marktconsultatie.</w:t>
      </w:r>
    </w:p>
    <w:p w14:paraId="4787698E" w14:textId="65BDB99A" w:rsidR="00DB1565" w:rsidRPr="004C072F" w:rsidRDefault="00DB1565" w:rsidP="00DB1565">
      <w:pPr>
        <w:numPr>
          <w:ilvl w:val="0"/>
          <w:numId w:val="26"/>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 xml:space="preserve">De gemeente Amersfoort neemt bij het uitvoeren van deze marktconsultatie de in dit kader relevante grondbeginselen van het </w:t>
      </w:r>
      <w:r w:rsidR="00734482" w:rsidRPr="004C072F">
        <w:rPr>
          <w:rFonts w:asciiTheme="minorHAnsi" w:eastAsiaTheme="minorHAnsi" w:hAnsiTheme="minorHAnsi" w:cstheme="minorHAnsi"/>
          <w:sz w:val="20"/>
          <w:szCs w:val="20"/>
          <w:lang w:eastAsia="en-US"/>
        </w:rPr>
        <w:t>aanbestedingsrecht</w:t>
      </w:r>
      <w:r w:rsidRPr="004C072F">
        <w:rPr>
          <w:rFonts w:asciiTheme="minorHAnsi" w:eastAsiaTheme="minorHAnsi" w:hAnsiTheme="minorHAnsi" w:cstheme="minorHAnsi"/>
          <w:sz w:val="20"/>
          <w:szCs w:val="20"/>
          <w:lang w:eastAsia="en-US"/>
        </w:rPr>
        <w:t>, te weten objectiviteit en transparantie, in acht. Dit betekent onder meer dat:</w:t>
      </w:r>
    </w:p>
    <w:p w14:paraId="30E94800" w14:textId="77777777" w:rsidR="00DB1565" w:rsidRPr="004C072F"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4C072F"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de informatie die de gemeente Amersfoort tijdens de marktconsultatie heeft</w:t>
      </w:r>
    </w:p>
    <w:p w14:paraId="2E150129" w14:textId="77777777" w:rsidR="00DB1565" w:rsidRPr="004C072F"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gedeeld, onderdeel zal zijn van de documenten die onderdeel zijn van een</w:t>
      </w:r>
    </w:p>
    <w:p w14:paraId="76DA57FC" w14:textId="77777777" w:rsidR="00DB1565" w:rsidRPr="004C072F"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eventuele aanbesteding.</w:t>
      </w:r>
    </w:p>
    <w:p w14:paraId="723CED22" w14:textId="77777777" w:rsidR="00DB1565" w:rsidRPr="004C072F" w:rsidRDefault="00DB1565" w:rsidP="00DB1565">
      <w:pPr>
        <w:numPr>
          <w:ilvl w:val="0"/>
          <w:numId w:val="29"/>
        </w:numPr>
        <w:suppressAutoHyphens w:val="0"/>
        <w:autoSpaceDE w:val="0"/>
        <w:autoSpaceDN w:val="0"/>
        <w:adjustRightInd w:val="0"/>
        <w:spacing w:after="160" w:line="240" w:lineRule="auto"/>
        <w:contextualSpacing/>
        <w:rPr>
          <w:rFonts w:asciiTheme="minorHAnsi" w:eastAsiaTheme="minorHAnsi" w:hAnsiTheme="minorHAnsi" w:cstheme="minorHAnsi"/>
          <w:sz w:val="20"/>
          <w:szCs w:val="20"/>
          <w:lang w:eastAsia="en-US"/>
        </w:rPr>
      </w:pPr>
      <w:r w:rsidRPr="004C072F">
        <w:rPr>
          <w:rFonts w:asciiTheme="minorHAnsi" w:eastAsiaTheme="minorHAnsi" w:hAnsiTheme="minorHAnsi" w:cstheme="minorHAnsi"/>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1EFD12F4"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DCCEBB6"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697B937C"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05F42B25" w14:textId="77777777" w:rsidR="00DB1565" w:rsidRPr="004C072F" w:rsidRDefault="00DB1565"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5E442641" w14:textId="77777777" w:rsidR="009A79C3" w:rsidRPr="004C072F" w:rsidRDefault="009A79C3"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777C76FC" w14:textId="77777777" w:rsidR="009A79C3" w:rsidRPr="004C072F" w:rsidRDefault="009A79C3" w:rsidP="00DB1565">
      <w:pPr>
        <w:suppressAutoHyphens w:val="0"/>
        <w:autoSpaceDE w:val="0"/>
        <w:autoSpaceDN w:val="0"/>
        <w:adjustRightInd w:val="0"/>
        <w:spacing w:line="240" w:lineRule="auto"/>
        <w:rPr>
          <w:rFonts w:asciiTheme="minorHAnsi" w:eastAsiaTheme="minorHAnsi" w:hAnsiTheme="minorHAnsi" w:cstheme="minorHAnsi"/>
          <w:sz w:val="22"/>
          <w:szCs w:val="22"/>
          <w:lang w:eastAsia="en-US"/>
        </w:rPr>
      </w:pPr>
    </w:p>
    <w:p w14:paraId="11BDA0E0" w14:textId="32D15B56" w:rsidR="009A79C3" w:rsidRPr="004C072F" w:rsidRDefault="00BC2BF8" w:rsidP="00BC2BF8">
      <w:pPr>
        <w:suppressAutoHyphens w:val="0"/>
        <w:spacing w:after="160" w:line="259" w:lineRule="auto"/>
        <w:rPr>
          <w:rFonts w:asciiTheme="minorHAnsi" w:eastAsiaTheme="minorHAnsi" w:hAnsiTheme="minorHAnsi" w:cstheme="minorHAnsi"/>
          <w:sz w:val="22"/>
          <w:szCs w:val="22"/>
          <w:lang w:eastAsia="en-US"/>
        </w:rPr>
      </w:pPr>
      <w:r w:rsidRPr="004C072F">
        <w:rPr>
          <w:rFonts w:asciiTheme="minorHAnsi" w:eastAsiaTheme="minorHAnsi" w:hAnsiTheme="minorHAnsi" w:cstheme="minorHAnsi"/>
          <w:sz w:val="22"/>
          <w:szCs w:val="22"/>
          <w:lang w:eastAsia="en-US"/>
        </w:rPr>
        <w:br w:type="page"/>
      </w:r>
    </w:p>
    <w:p w14:paraId="78974080" w14:textId="689F1E62" w:rsidR="00DB1565" w:rsidRPr="004C072F" w:rsidRDefault="00DB1565" w:rsidP="00C55B4F">
      <w:pPr>
        <w:pStyle w:val="Kop1"/>
        <w:rPr>
          <w:rFonts w:asciiTheme="minorHAnsi" w:eastAsiaTheme="minorHAnsi" w:hAnsiTheme="minorHAnsi" w:cstheme="minorHAnsi"/>
          <w:color w:val="2F5496" w:themeColor="accent5" w:themeShade="BF"/>
          <w:lang w:eastAsia="en-US"/>
        </w:rPr>
      </w:pPr>
      <w:bookmarkStart w:id="10" w:name="_Toc144809533"/>
      <w:r w:rsidRPr="004C072F">
        <w:rPr>
          <w:rFonts w:asciiTheme="minorHAnsi" w:eastAsiaTheme="minorHAnsi" w:hAnsiTheme="minorHAnsi" w:cstheme="minorHAnsi"/>
          <w:color w:val="2F5496" w:themeColor="accent5" w:themeShade="BF"/>
          <w:lang w:eastAsia="en-US"/>
        </w:rPr>
        <w:lastRenderedPageBreak/>
        <w:t>Uitgan</w:t>
      </w:r>
      <w:r w:rsidR="00734482" w:rsidRPr="004C072F">
        <w:rPr>
          <w:rFonts w:asciiTheme="minorHAnsi" w:eastAsiaTheme="minorHAnsi" w:hAnsiTheme="minorHAnsi" w:cstheme="minorHAnsi"/>
          <w:color w:val="2F5496" w:themeColor="accent5" w:themeShade="BF"/>
          <w:lang w:eastAsia="en-US"/>
        </w:rPr>
        <w:t>g</w:t>
      </w:r>
      <w:r w:rsidRPr="004C072F">
        <w:rPr>
          <w:rFonts w:asciiTheme="minorHAnsi" w:eastAsiaTheme="minorHAnsi" w:hAnsiTheme="minorHAnsi" w:cstheme="minorHAnsi"/>
          <w:color w:val="2F5496" w:themeColor="accent5" w:themeShade="BF"/>
          <w:lang w:eastAsia="en-US"/>
        </w:rPr>
        <w:t xml:space="preserve">spunten </w:t>
      </w:r>
      <w:r w:rsidR="00734482" w:rsidRPr="004C072F">
        <w:rPr>
          <w:rFonts w:asciiTheme="minorHAnsi" w:eastAsiaTheme="minorHAnsi" w:hAnsiTheme="minorHAnsi" w:cstheme="minorHAnsi"/>
          <w:color w:val="2F5496" w:themeColor="accent5" w:themeShade="BF"/>
          <w:lang w:eastAsia="en-US"/>
        </w:rPr>
        <w:t>project</w:t>
      </w:r>
      <w:bookmarkEnd w:id="10"/>
    </w:p>
    <w:p w14:paraId="7BAF6F31" w14:textId="6BDDC885" w:rsidR="00DB1565" w:rsidRPr="004C072F" w:rsidRDefault="00C31AA3" w:rsidP="00DB1565">
      <w:pPr>
        <w:rPr>
          <w:rFonts w:asciiTheme="minorHAnsi" w:hAnsiTheme="minorHAnsi" w:cstheme="minorHAnsi"/>
          <w:sz w:val="20"/>
          <w:szCs w:val="20"/>
        </w:rPr>
      </w:pPr>
      <w:r w:rsidRPr="004C072F">
        <w:rPr>
          <w:rFonts w:asciiTheme="minorHAnsi" w:hAnsiTheme="minorHAnsi" w:cstheme="minorHAnsi"/>
          <w:color w:val="2F5496" w:themeColor="accent5" w:themeShade="BF"/>
        </w:rPr>
        <w:br/>
      </w:r>
      <w:r w:rsidRPr="004C072F">
        <w:rPr>
          <w:rFonts w:asciiTheme="minorHAnsi" w:hAnsiTheme="minorHAnsi" w:cstheme="minorHAnsi"/>
          <w:i/>
          <w:iCs/>
          <w:sz w:val="20"/>
          <w:szCs w:val="20"/>
        </w:rPr>
        <w:t>Aanleiding</w:t>
      </w:r>
      <w:r w:rsidRPr="004C072F">
        <w:rPr>
          <w:rFonts w:asciiTheme="minorHAnsi" w:hAnsiTheme="minorHAnsi" w:cstheme="minorHAnsi"/>
          <w:sz w:val="20"/>
          <w:szCs w:val="20"/>
        </w:rPr>
        <w:br/>
        <w:t xml:space="preserve">De 7 gemeenten in de regio Amersfoort en het UWV werken samen in het werkgeversservicepunt (WSP), zoals de wet SUWI voorschrijft. Ter ondersteuning van de gezamenlijke processen van het WSP wordt op dit moment gebruik gemaakt van enkele applicaties die het UWV ter beschikking stelt aan de gemeenten. Vanaf 2026 zullen deze applicaties niet meer beschikbaar zijn. Om uitwisseling van gegevens over werkzoekenden en vacatures mogelijk te blijven maken, ontwikkelen SZW, VNG en UWV de voorziening Verbeterde Uitwisseling Matchingsgegevens (VUM). VUM ondersteunt niet de matching, maar alleen de uitwisseling van gegevens tussen UWV en gemeenten (ook onderling). Dat betekent dat gemeenten zelf moeten zorgen voor software waarmee werkzoekenden en vacatures kunnen worden geregistreerd en </w:t>
      </w:r>
      <w:proofErr w:type="spellStart"/>
      <w:r w:rsidRPr="004C072F">
        <w:rPr>
          <w:rFonts w:asciiTheme="minorHAnsi" w:hAnsiTheme="minorHAnsi" w:cstheme="minorHAnsi"/>
          <w:sz w:val="20"/>
          <w:szCs w:val="20"/>
        </w:rPr>
        <w:t>gematcht</w:t>
      </w:r>
      <w:proofErr w:type="spellEnd"/>
      <w:r w:rsidRPr="004C072F">
        <w:rPr>
          <w:rFonts w:asciiTheme="minorHAnsi" w:hAnsiTheme="minorHAnsi" w:cstheme="minorHAnsi"/>
          <w:sz w:val="20"/>
          <w:szCs w:val="20"/>
        </w:rPr>
        <w:t>.</w:t>
      </w:r>
    </w:p>
    <w:p w14:paraId="1B3D8E63" w14:textId="77777777" w:rsidR="00C31AA3" w:rsidRPr="004C072F" w:rsidRDefault="00C31AA3" w:rsidP="00DB1565">
      <w:pPr>
        <w:rPr>
          <w:rFonts w:asciiTheme="minorHAnsi" w:hAnsiTheme="minorHAnsi" w:cstheme="minorHAnsi"/>
          <w:sz w:val="20"/>
          <w:szCs w:val="20"/>
        </w:rPr>
      </w:pPr>
    </w:p>
    <w:p w14:paraId="5578F75D" w14:textId="6331AB97" w:rsidR="00C31AA3" w:rsidRPr="004C072F" w:rsidRDefault="00C31AA3" w:rsidP="00DB1565">
      <w:pPr>
        <w:rPr>
          <w:rFonts w:asciiTheme="minorHAnsi" w:hAnsiTheme="minorHAnsi" w:cstheme="minorHAnsi"/>
          <w:sz w:val="20"/>
          <w:szCs w:val="20"/>
        </w:rPr>
      </w:pPr>
      <w:r w:rsidRPr="004C072F">
        <w:rPr>
          <w:rFonts w:asciiTheme="minorHAnsi" w:hAnsiTheme="minorHAnsi" w:cstheme="minorHAnsi"/>
          <w:i/>
          <w:iCs/>
          <w:sz w:val="20"/>
          <w:szCs w:val="20"/>
        </w:rPr>
        <w:t>Doelstelling</w:t>
      </w:r>
      <w:r w:rsidRPr="004C072F">
        <w:rPr>
          <w:rFonts w:asciiTheme="minorHAnsi" w:hAnsiTheme="minorHAnsi" w:cstheme="minorHAnsi"/>
          <w:i/>
          <w:iCs/>
          <w:sz w:val="20"/>
          <w:szCs w:val="20"/>
        </w:rPr>
        <w:br/>
      </w:r>
      <w:r w:rsidRPr="004C072F">
        <w:rPr>
          <w:rFonts w:asciiTheme="minorHAnsi" w:hAnsiTheme="minorHAnsi" w:cstheme="minorHAnsi"/>
          <w:sz w:val="20"/>
          <w:szCs w:val="20"/>
        </w:rPr>
        <w:t>Gemeente Amersfoort is op zoek naar software die er minimaal voor zorgt dat de processen van het WSP kunnen blijven worden uitgevoerd vanaf 2026. Daarnaast wil gemeente Amersfoort de digitale dienstverlening aan werkzoekenden en werkgevers verbeteren, de kans op plaatsingen vergroten en de processen efficiënter maken.</w:t>
      </w:r>
    </w:p>
    <w:p w14:paraId="1ABF419A" w14:textId="77777777" w:rsidR="00C31AA3" w:rsidRPr="004C072F" w:rsidRDefault="00C31AA3" w:rsidP="00DB1565">
      <w:pPr>
        <w:rPr>
          <w:rFonts w:asciiTheme="minorHAnsi" w:hAnsiTheme="minorHAnsi" w:cstheme="minorHAnsi"/>
          <w:sz w:val="20"/>
          <w:szCs w:val="20"/>
        </w:rPr>
      </w:pPr>
    </w:p>
    <w:p w14:paraId="50E0A8B9" w14:textId="77777777" w:rsidR="0063780A" w:rsidRPr="004C072F" w:rsidRDefault="0063780A" w:rsidP="00DB1565">
      <w:pPr>
        <w:rPr>
          <w:rFonts w:asciiTheme="minorHAnsi" w:hAnsiTheme="minorHAnsi" w:cstheme="minorHAnsi"/>
          <w:sz w:val="20"/>
          <w:szCs w:val="20"/>
        </w:rPr>
      </w:pPr>
    </w:p>
    <w:p w14:paraId="35293497" w14:textId="1738B83D" w:rsidR="0063780A" w:rsidRPr="004C072F" w:rsidRDefault="0063780A" w:rsidP="00DB1565">
      <w:pPr>
        <w:rPr>
          <w:rFonts w:asciiTheme="minorHAnsi" w:hAnsiTheme="minorHAnsi" w:cstheme="minorHAnsi"/>
          <w:sz w:val="20"/>
          <w:szCs w:val="20"/>
        </w:rPr>
      </w:pPr>
      <w:r w:rsidRPr="004C072F">
        <w:rPr>
          <w:rFonts w:asciiTheme="minorHAnsi" w:hAnsiTheme="minorHAnsi" w:cstheme="minorHAnsi"/>
          <w:sz w:val="20"/>
          <w:szCs w:val="20"/>
        </w:rPr>
        <w:t>NB.</w:t>
      </w:r>
    </w:p>
    <w:p w14:paraId="1416C99D" w14:textId="4E5F02BE" w:rsidR="0063780A" w:rsidRPr="004C072F" w:rsidRDefault="00400188" w:rsidP="00DB1565">
      <w:pPr>
        <w:rPr>
          <w:rFonts w:asciiTheme="minorHAnsi" w:hAnsiTheme="minorHAnsi" w:cstheme="minorHAnsi"/>
          <w:b/>
          <w:noProof/>
          <w:sz w:val="20"/>
          <w:szCs w:val="20"/>
        </w:rPr>
      </w:pPr>
      <w:r w:rsidRPr="004C072F">
        <w:rPr>
          <w:rFonts w:asciiTheme="minorHAnsi" w:hAnsiTheme="minorHAnsi" w:cstheme="minorHAnsi"/>
          <w:sz w:val="20"/>
          <w:szCs w:val="20"/>
        </w:rPr>
        <w:t xml:space="preserve">Gemeente Amersfoort is op zoek naar standaard “off </w:t>
      </w:r>
      <w:proofErr w:type="spellStart"/>
      <w:r w:rsidRPr="004C072F">
        <w:rPr>
          <w:rFonts w:asciiTheme="minorHAnsi" w:hAnsiTheme="minorHAnsi" w:cstheme="minorHAnsi"/>
          <w:sz w:val="20"/>
          <w:szCs w:val="20"/>
        </w:rPr>
        <w:t>the</w:t>
      </w:r>
      <w:proofErr w:type="spellEnd"/>
      <w:r w:rsidRPr="004C072F">
        <w:rPr>
          <w:rFonts w:asciiTheme="minorHAnsi" w:hAnsiTheme="minorHAnsi" w:cstheme="minorHAnsi"/>
          <w:sz w:val="20"/>
          <w:szCs w:val="20"/>
        </w:rPr>
        <w:t xml:space="preserve"> </w:t>
      </w:r>
      <w:proofErr w:type="spellStart"/>
      <w:r w:rsidRPr="004C072F">
        <w:rPr>
          <w:rFonts w:asciiTheme="minorHAnsi" w:hAnsiTheme="minorHAnsi" w:cstheme="minorHAnsi"/>
          <w:sz w:val="20"/>
          <w:szCs w:val="20"/>
        </w:rPr>
        <w:t>shelf</w:t>
      </w:r>
      <w:proofErr w:type="spellEnd"/>
      <w:r w:rsidRPr="004C072F">
        <w:rPr>
          <w:rFonts w:asciiTheme="minorHAnsi" w:hAnsiTheme="minorHAnsi" w:cstheme="minorHAnsi"/>
          <w:sz w:val="20"/>
          <w:szCs w:val="20"/>
        </w:rPr>
        <w:t>” software en is niet geïnter</w:t>
      </w:r>
      <w:r w:rsidR="00A364F3">
        <w:rPr>
          <w:rFonts w:asciiTheme="minorHAnsi" w:hAnsiTheme="minorHAnsi" w:cstheme="minorHAnsi"/>
          <w:sz w:val="20"/>
          <w:szCs w:val="20"/>
        </w:rPr>
        <w:t>ess</w:t>
      </w:r>
      <w:r w:rsidRPr="004C072F">
        <w:rPr>
          <w:rFonts w:asciiTheme="minorHAnsi" w:hAnsiTheme="minorHAnsi" w:cstheme="minorHAnsi"/>
          <w:sz w:val="20"/>
          <w:szCs w:val="20"/>
        </w:rPr>
        <w:t xml:space="preserve">eerd in </w:t>
      </w:r>
      <w:r w:rsidR="00404F23" w:rsidRPr="004C072F">
        <w:rPr>
          <w:rFonts w:asciiTheme="minorHAnsi" w:hAnsiTheme="minorHAnsi" w:cstheme="minorHAnsi"/>
          <w:sz w:val="20"/>
          <w:szCs w:val="20"/>
        </w:rPr>
        <w:t xml:space="preserve">het (gezamenlijk) ontwikkelen van </w:t>
      </w:r>
      <w:r w:rsidR="00B75C91" w:rsidRPr="004C072F">
        <w:rPr>
          <w:rFonts w:asciiTheme="minorHAnsi" w:hAnsiTheme="minorHAnsi" w:cstheme="minorHAnsi"/>
          <w:sz w:val="20"/>
          <w:szCs w:val="20"/>
        </w:rPr>
        <w:t>maatwerk</w:t>
      </w:r>
      <w:r w:rsidR="00404F23" w:rsidRPr="004C072F">
        <w:rPr>
          <w:rFonts w:asciiTheme="minorHAnsi" w:hAnsiTheme="minorHAnsi" w:cstheme="minorHAnsi"/>
          <w:sz w:val="20"/>
          <w:szCs w:val="20"/>
        </w:rPr>
        <w:t xml:space="preserve"> software. </w:t>
      </w:r>
    </w:p>
    <w:p w14:paraId="12B88BC7" w14:textId="7918A141" w:rsidR="00DE38DF" w:rsidRPr="004C072F" w:rsidRDefault="00DE38DF">
      <w:pPr>
        <w:suppressAutoHyphens w:val="0"/>
        <w:spacing w:after="160" w:line="259" w:lineRule="auto"/>
        <w:rPr>
          <w:rFonts w:asciiTheme="minorHAnsi" w:hAnsiTheme="minorHAnsi" w:cstheme="minorHAnsi"/>
          <w:b/>
          <w:noProof/>
          <w:sz w:val="22"/>
          <w:szCs w:val="22"/>
        </w:rPr>
      </w:pPr>
      <w:r w:rsidRPr="004C072F">
        <w:rPr>
          <w:rFonts w:asciiTheme="minorHAnsi" w:hAnsiTheme="minorHAnsi" w:cstheme="minorHAnsi"/>
          <w:b/>
          <w:noProof/>
          <w:sz w:val="20"/>
          <w:szCs w:val="20"/>
        </w:rPr>
        <w:br w:type="page"/>
      </w:r>
    </w:p>
    <w:p w14:paraId="40EF4502" w14:textId="77777777" w:rsidR="00DB1565" w:rsidRPr="004C072F" w:rsidRDefault="00DB1565" w:rsidP="00DB1565">
      <w:pPr>
        <w:rPr>
          <w:rFonts w:asciiTheme="minorHAnsi" w:hAnsiTheme="minorHAnsi" w:cstheme="minorHAnsi"/>
          <w:b/>
          <w:noProof/>
          <w:sz w:val="22"/>
          <w:szCs w:val="22"/>
        </w:rPr>
      </w:pPr>
    </w:p>
    <w:p w14:paraId="73194681" w14:textId="77777777" w:rsidR="00DB1565" w:rsidRPr="004C072F" w:rsidRDefault="00DB1565" w:rsidP="00C270F7">
      <w:pPr>
        <w:pStyle w:val="Kop1"/>
        <w:numPr>
          <w:ilvl w:val="0"/>
          <w:numId w:val="0"/>
        </w:numPr>
        <w:ind w:left="680" w:hanging="680"/>
        <w:rPr>
          <w:rFonts w:asciiTheme="minorHAnsi" w:eastAsiaTheme="minorHAnsi" w:hAnsiTheme="minorHAnsi" w:cstheme="minorHAnsi"/>
          <w:color w:val="2F5496" w:themeColor="accent5" w:themeShade="BF"/>
          <w:lang w:eastAsia="en-US"/>
          <w:specVanish/>
        </w:rPr>
      </w:pPr>
    </w:p>
    <w:p w14:paraId="67831708" w14:textId="33EE721C" w:rsidR="00DB1565" w:rsidRPr="004C072F" w:rsidRDefault="00DE38DF" w:rsidP="00C270F7">
      <w:pPr>
        <w:pStyle w:val="Kop1"/>
        <w:rPr>
          <w:rFonts w:asciiTheme="minorHAnsi" w:hAnsiTheme="minorHAnsi" w:cstheme="minorHAnsi"/>
          <w:color w:val="2F5496" w:themeColor="accent5" w:themeShade="BF"/>
          <w:szCs w:val="22"/>
        </w:rPr>
      </w:pPr>
      <w:r w:rsidRPr="004C072F">
        <w:rPr>
          <w:rFonts w:asciiTheme="minorHAnsi" w:hAnsiTheme="minorHAnsi" w:cstheme="minorHAnsi"/>
          <w:b/>
          <w:color w:val="2F5496" w:themeColor="accent5" w:themeShade="BF"/>
          <w:sz w:val="28"/>
        </w:rPr>
        <w:t xml:space="preserve"> </w:t>
      </w:r>
      <w:bookmarkStart w:id="11" w:name="_Toc144809534"/>
      <w:r w:rsidR="00DB1565" w:rsidRPr="004C072F">
        <w:rPr>
          <w:rFonts w:asciiTheme="minorHAnsi" w:hAnsiTheme="minorHAnsi" w:cstheme="minorHAnsi"/>
          <w:color w:val="2F5496" w:themeColor="accent5" w:themeShade="BF"/>
          <w:szCs w:val="22"/>
        </w:rPr>
        <w:t>Vragen marktconsultatie</w:t>
      </w:r>
      <w:bookmarkEnd w:id="11"/>
    </w:p>
    <w:p w14:paraId="35D4A951" w14:textId="2C28FD7F" w:rsidR="00AB3D8F" w:rsidRPr="004C072F" w:rsidRDefault="00B969A6" w:rsidP="00AB3D8F">
      <w:pPr>
        <w:rPr>
          <w:rFonts w:asciiTheme="minorHAnsi" w:hAnsiTheme="minorHAnsi" w:cstheme="minorHAnsi"/>
          <w:b/>
          <w:sz w:val="20"/>
          <w:szCs w:val="20"/>
        </w:rPr>
      </w:pPr>
      <w:r w:rsidRPr="004C072F">
        <w:rPr>
          <w:rFonts w:asciiTheme="minorHAnsi" w:hAnsiTheme="minorHAnsi" w:cstheme="minorHAnsi"/>
          <w:sz w:val="20"/>
          <w:szCs w:val="20"/>
        </w:rPr>
        <w:t xml:space="preserve">Onderstaande vragenlijst is vooral bedoeld om een eerste idee te krijgen van geïnteresseerde partijen en aandachtspunten die </w:t>
      </w:r>
      <w:r w:rsidR="00CA74A1">
        <w:rPr>
          <w:rFonts w:asciiTheme="minorHAnsi" w:hAnsiTheme="minorHAnsi" w:cstheme="minorHAnsi"/>
          <w:sz w:val="20"/>
          <w:szCs w:val="20"/>
        </w:rPr>
        <w:t>deze</w:t>
      </w:r>
      <w:r w:rsidR="00734482" w:rsidRPr="004C072F">
        <w:rPr>
          <w:rFonts w:asciiTheme="minorHAnsi" w:hAnsiTheme="minorHAnsi" w:cstheme="minorHAnsi"/>
          <w:sz w:val="20"/>
          <w:szCs w:val="20"/>
        </w:rPr>
        <w:t xml:space="preserve"> </w:t>
      </w:r>
      <w:r w:rsidRPr="004C072F">
        <w:rPr>
          <w:rFonts w:asciiTheme="minorHAnsi" w:hAnsiTheme="minorHAnsi" w:cstheme="minorHAnsi"/>
          <w:sz w:val="20"/>
          <w:szCs w:val="20"/>
        </w:rPr>
        <w:t>willen meegeven. De beantwoording mag dus kort en bondig zijn</w:t>
      </w:r>
      <w:r w:rsidR="00BC2BF8" w:rsidRPr="004C072F">
        <w:rPr>
          <w:rFonts w:asciiTheme="minorHAnsi" w:hAnsiTheme="minorHAnsi" w:cstheme="minorHAnsi"/>
          <w:sz w:val="20"/>
          <w:szCs w:val="20"/>
        </w:rPr>
        <w:t>.</w:t>
      </w:r>
      <w:r w:rsidRPr="004C072F">
        <w:rPr>
          <w:rFonts w:asciiTheme="minorHAnsi" w:hAnsiTheme="minorHAnsi" w:cstheme="minorHAnsi"/>
          <w:sz w:val="20"/>
          <w:szCs w:val="20"/>
        </w:rPr>
        <w:t xml:space="preserve"> </w:t>
      </w:r>
    </w:p>
    <w:p w14:paraId="4340416B" w14:textId="1F860F84" w:rsidR="00DB1565" w:rsidRPr="004C072F" w:rsidRDefault="000C1ED9" w:rsidP="00DB1565">
      <w:pPr>
        <w:rPr>
          <w:rFonts w:asciiTheme="minorHAnsi" w:hAnsiTheme="minorHAnsi" w:cstheme="minorHAnsi"/>
          <w:b/>
          <w:sz w:val="20"/>
          <w:szCs w:val="20"/>
        </w:rPr>
      </w:pPr>
      <w:r>
        <w:rPr>
          <w:rFonts w:asciiTheme="minorHAnsi" w:hAnsiTheme="minorHAnsi" w:cstheme="minorHAnsi"/>
          <w:b/>
          <w:sz w:val="20"/>
          <w:szCs w:val="20"/>
        </w:rPr>
        <w:br/>
      </w:r>
    </w:p>
    <w:p w14:paraId="51B1558D" w14:textId="2342452C" w:rsidR="006409C9" w:rsidRPr="004C072F" w:rsidRDefault="009D2836" w:rsidP="00DB1565">
      <w:pPr>
        <w:rPr>
          <w:rFonts w:asciiTheme="minorHAnsi" w:hAnsiTheme="minorHAnsi" w:cstheme="minorHAnsi"/>
          <w:bCs/>
          <w:sz w:val="20"/>
          <w:szCs w:val="20"/>
          <w:u w:val="single"/>
        </w:rPr>
      </w:pPr>
      <w:r w:rsidRPr="004C072F">
        <w:rPr>
          <w:rFonts w:asciiTheme="minorHAnsi" w:hAnsiTheme="minorHAnsi" w:cstheme="minorHAnsi"/>
          <w:bCs/>
          <w:color w:val="2F5496" w:themeColor="accent5" w:themeShade="BF"/>
          <w:sz w:val="20"/>
          <w:szCs w:val="20"/>
          <w:u w:val="single"/>
        </w:rPr>
        <w:t>Contactinformatie</w:t>
      </w:r>
      <w:r w:rsidR="00B175E2" w:rsidRPr="004C072F">
        <w:rPr>
          <w:rFonts w:asciiTheme="minorHAnsi" w:hAnsiTheme="minorHAnsi" w:cstheme="minorHAnsi"/>
          <w:bCs/>
          <w:sz w:val="20"/>
          <w:szCs w:val="20"/>
          <w:u w:val="single"/>
        </w:rPr>
        <w:br/>
      </w:r>
    </w:p>
    <w:p w14:paraId="5DF17538" w14:textId="77777777" w:rsidR="00F43F0F" w:rsidRPr="004C072F"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C072F">
        <w:rPr>
          <w:rFonts w:asciiTheme="minorHAnsi" w:eastAsiaTheme="minorHAnsi" w:hAnsiTheme="minorHAnsi" w:cstheme="minorHAnsi"/>
          <w:i/>
          <w:sz w:val="20"/>
          <w:szCs w:val="20"/>
          <w:lang w:eastAsia="en-US"/>
        </w:rPr>
        <w:t>Bedrijf:</w:t>
      </w:r>
    </w:p>
    <w:p w14:paraId="132AD5AA" w14:textId="77777777" w:rsidR="00F43F0F" w:rsidRPr="004C072F"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C072F">
        <w:rPr>
          <w:rFonts w:asciiTheme="minorHAnsi" w:eastAsiaTheme="minorHAnsi" w:hAnsiTheme="minorHAnsi" w:cstheme="minorHAnsi"/>
          <w:i/>
          <w:sz w:val="20"/>
          <w:szCs w:val="20"/>
          <w:lang w:eastAsia="en-US"/>
        </w:rPr>
        <w:t>Contactpersoon:</w:t>
      </w:r>
    </w:p>
    <w:p w14:paraId="6D5398F2" w14:textId="77777777" w:rsidR="00F43F0F" w:rsidRPr="004C072F"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C072F">
        <w:rPr>
          <w:rFonts w:asciiTheme="minorHAnsi" w:eastAsiaTheme="minorHAnsi" w:hAnsiTheme="minorHAnsi" w:cstheme="minorHAnsi"/>
          <w:i/>
          <w:sz w:val="20"/>
          <w:szCs w:val="20"/>
          <w:lang w:eastAsia="en-US"/>
        </w:rPr>
        <w:t>E-mailadres:</w:t>
      </w:r>
    </w:p>
    <w:p w14:paraId="5B0EF105" w14:textId="408AAC6C" w:rsidR="006409C9" w:rsidRPr="004C072F"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C072F">
        <w:rPr>
          <w:rFonts w:asciiTheme="minorHAnsi" w:eastAsiaTheme="minorHAnsi" w:hAnsiTheme="minorHAnsi" w:cstheme="minorHAnsi"/>
          <w:i/>
          <w:sz w:val="20"/>
          <w:szCs w:val="20"/>
          <w:lang w:eastAsia="en-US"/>
        </w:rPr>
        <w:t>Telefoonnummer:</w:t>
      </w:r>
    </w:p>
    <w:p w14:paraId="23058FA4" w14:textId="38B8ECEA" w:rsidR="00F43F0F" w:rsidRPr="004C072F" w:rsidRDefault="004C072F" w:rsidP="00A93F03">
      <w:pPr>
        <w:rPr>
          <w:rFonts w:asciiTheme="minorHAnsi" w:hAnsiTheme="minorHAnsi" w:cstheme="minorHAnsi"/>
          <w:sz w:val="20"/>
          <w:szCs w:val="20"/>
        </w:rPr>
      </w:pPr>
      <w:r>
        <w:rPr>
          <w:rFonts w:asciiTheme="minorHAnsi" w:hAnsiTheme="minorHAnsi" w:cstheme="minorHAnsi"/>
          <w:sz w:val="20"/>
          <w:szCs w:val="20"/>
        </w:rPr>
        <w:br/>
      </w:r>
    </w:p>
    <w:p w14:paraId="60443730" w14:textId="406468D3" w:rsidR="00BC2BF8" w:rsidRPr="004C072F" w:rsidRDefault="009D2836" w:rsidP="00A93F03">
      <w:pPr>
        <w:rPr>
          <w:rFonts w:asciiTheme="minorHAnsi" w:hAnsiTheme="minorHAnsi" w:cstheme="minorHAnsi"/>
          <w:sz w:val="20"/>
          <w:szCs w:val="20"/>
          <w:u w:val="single"/>
        </w:rPr>
      </w:pPr>
      <w:r w:rsidRPr="004C072F">
        <w:rPr>
          <w:rFonts w:asciiTheme="minorHAnsi" w:hAnsiTheme="minorHAnsi" w:cstheme="minorHAnsi"/>
          <w:color w:val="2F5496" w:themeColor="accent5" w:themeShade="BF"/>
          <w:sz w:val="20"/>
          <w:szCs w:val="20"/>
          <w:u w:val="single"/>
        </w:rPr>
        <w:t>Functionaliteit</w:t>
      </w:r>
      <w:r w:rsidR="00B175E2" w:rsidRPr="004C072F">
        <w:rPr>
          <w:rFonts w:asciiTheme="minorHAnsi" w:hAnsiTheme="minorHAnsi" w:cstheme="minorHAnsi"/>
          <w:sz w:val="20"/>
          <w:szCs w:val="20"/>
          <w:u w:val="single"/>
        </w:rPr>
        <w:br/>
      </w:r>
    </w:p>
    <w:p w14:paraId="29D7EBE7" w14:textId="322B2ABF" w:rsidR="00F1637C" w:rsidRDefault="00F1637C" w:rsidP="008668B9">
      <w:pPr>
        <w:pStyle w:val="Lijstalinea"/>
        <w:ind w:left="0"/>
        <w:rPr>
          <w:rFonts w:asciiTheme="minorHAnsi" w:hAnsiTheme="minorHAnsi" w:cstheme="minorHAnsi"/>
          <w:sz w:val="20"/>
          <w:szCs w:val="20"/>
        </w:rPr>
      </w:pPr>
      <w:r>
        <w:rPr>
          <w:rFonts w:asciiTheme="minorHAnsi" w:hAnsiTheme="minorHAnsi" w:cstheme="minorHAnsi"/>
          <w:sz w:val="20"/>
          <w:szCs w:val="20"/>
        </w:rPr>
        <w:t>NB.</w:t>
      </w:r>
      <w:r>
        <w:rPr>
          <w:rFonts w:asciiTheme="minorHAnsi" w:hAnsiTheme="minorHAnsi" w:cstheme="minorHAnsi"/>
          <w:sz w:val="20"/>
          <w:szCs w:val="20"/>
        </w:rPr>
        <w:br/>
        <w:t xml:space="preserve">Geef </w:t>
      </w:r>
      <w:r w:rsidR="00BF7C4C">
        <w:rPr>
          <w:rFonts w:asciiTheme="minorHAnsi" w:hAnsiTheme="minorHAnsi" w:cstheme="minorHAnsi"/>
          <w:sz w:val="20"/>
          <w:szCs w:val="20"/>
        </w:rPr>
        <w:t xml:space="preserve">s.v.p. </w:t>
      </w:r>
      <w:r>
        <w:rPr>
          <w:rFonts w:asciiTheme="minorHAnsi" w:hAnsiTheme="minorHAnsi" w:cstheme="minorHAnsi"/>
          <w:sz w:val="20"/>
          <w:szCs w:val="20"/>
        </w:rPr>
        <w:t>bij beantwoording van de vragen over functionaliteit steeds aan of deze deel uitmaakt van de “basismodule” of van optioneel aan te schaffen en in te zetten modules.</w:t>
      </w:r>
    </w:p>
    <w:p w14:paraId="1CE81B5F" w14:textId="77777777" w:rsidR="00F1637C" w:rsidRDefault="00F1637C" w:rsidP="00F1637C">
      <w:pPr>
        <w:pStyle w:val="Lijstalinea"/>
        <w:ind w:left="360"/>
        <w:rPr>
          <w:rFonts w:asciiTheme="minorHAnsi" w:hAnsiTheme="minorHAnsi" w:cstheme="minorHAnsi"/>
          <w:sz w:val="20"/>
          <w:szCs w:val="20"/>
        </w:rPr>
      </w:pPr>
    </w:p>
    <w:p w14:paraId="09E314DF" w14:textId="7126BD12" w:rsidR="00530E31" w:rsidRPr="00F1637C" w:rsidRDefault="00D95D11" w:rsidP="00F475E1">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Geef</w:t>
      </w:r>
      <w:r w:rsidR="00530E31" w:rsidRPr="004C072F">
        <w:rPr>
          <w:rFonts w:asciiTheme="minorHAnsi" w:hAnsiTheme="minorHAnsi" w:cstheme="minorHAnsi"/>
          <w:sz w:val="20"/>
          <w:szCs w:val="20"/>
        </w:rPr>
        <w:t xml:space="preserve"> een overzicht van alle functionaliteiten van uw software</w:t>
      </w:r>
      <w:r w:rsidR="0025426C" w:rsidRPr="004C072F">
        <w:rPr>
          <w:rFonts w:asciiTheme="minorHAnsi" w:hAnsiTheme="minorHAnsi" w:cstheme="minorHAnsi"/>
          <w:sz w:val="20"/>
          <w:szCs w:val="20"/>
        </w:rPr>
        <w:t>, zowel van de “basismodule” als van optioneel in te zetten modules?</w:t>
      </w:r>
      <w:r w:rsidR="0025426C" w:rsidRPr="00F1637C">
        <w:rPr>
          <w:rFonts w:asciiTheme="minorHAnsi" w:hAnsiTheme="minorHAnsi" w:cstheme="minorHAnsi"/>
          <w:sz w:val="20"/>
          <w:szCs w:val="20"/>
        </w:rPr>
        <w:br/>
      </w:r>
    </w:p>
    <w:p w14:paraId="6ED8C283" w14:textId="6884E22A" w:rsidR="00A22126" w:rsidRDefault="00A22126"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Matching</w:t>
      </w:r>
    </w:p>
    <w:p w14:paraId="100E34A6" w14:textId="6FC3DE1A" w:rsidR="007F29FF" w:rsidRPr="004C072F" w:rsidRDefault="007F29FF" w:rsidP="00A22126">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manier is de matching van werkzoekenden aan vacatures </w:t>
      </w:r>
      <w:r w:rsidR="001A6F28" w:rsidRPr="004C072F">
        <w:rPr>
          <w:rFonts w:asciiTheme="minorHAnsi" w:hAnsiTheme="minorHAnsi" w:cstheme="minorHAnsi"/>
          <w:sz w:val="20"/>
          <w:szCs w:val="20"/>
        </w:rPr>
        <w:t xml:space="preserve">en </w:t>
      </w:r>
      <w:proofErr w:type="spellStart"/>
      <w:r w:rsidR="001A6F28" w:rsidRPr="004C072F">
        <w:rPr>
          <w:rFonts w:asciiTheme="minorHAnsi" w:hAnsiTheme="minorHAnsi" w:cstheme="minorHAnsi"/>
          <w:sz w:val="20"/>
          <w:szCs w:val="20"/>
        </w:rPr>
        <w:t>vice</w:t>
      </w:r>
      <w:proofErr w:type="spellEnd"/>
      <w:r w:rsidR="001A6F28" w:rsidRPr="004C072F">
        <w:rPr>
          <w:rFonts w:asciiTheme="minorHAnsi" w:hAnsiTheme="minorHAnsi" w:cstheme="minorHAnsi"/>
          <w:sz w:val="20"/>
          <w:szCs w:val="20"/>
        </w:rPr>
        <w:t xml:space="preserve"> versa </w:t>
      </w:r>
      <w:r w:rsidRPr="004C072F">
        <w:rPr>
          <w:rFonts w:asciiTheme="minorHAnsi" w:hAnsiTheme="minorHAnsi" w:cstheme="minorHAnsi"/>
          <w:sz w:val="20"/>
          <w:szCs w:val="20"/>
        </w:rPr>
        <w:t>vormgegeven?</w:t>
      </w:r>
    </w:p>
    <w:p w14:paraId="0BEC3AB8" w14:textId="77777777" w:rsidR="00A22126" w:rsidRDefault="007F29FF" w:rsidP="00A22126">
      <w:pPr>
        <w:pStyle w:val="Lijstalinea"/>
        <w:numPr>
          <w:ilvl w:val="1"/>
          <w:numId w:val="40"/>
        </w:numPr>
        <w:rPr>
          <w:rFonts w:asciiTheme="minorHAnsi" w:hAnsiTheme="minorHAnsi" w:cstheme="minorHAnsi"/>
          <w:sz w:val="20"/>
          <w:szCs w:val="20"/>
        </w:rPr>
      </w:pPr>
      <w:r w:rsidRPr="00A22126">
        <w:rPr>
          <w:rFonts w:asciiTheme="minorHAnsi" w:hAnsiTheme="minorHAnsi" w:cstheme="minorHAnsi"/>
          <w:sz w:val="20"/>
          <w:szCs w:val="20"/>
        </w:rPr>
        <w:t>Welke mogelijkheden zijn er voor de gemeenten om de matching</w:t>
      </w:r>
      <w:r w:rsidR="001A6F28" w:rsidRPr="00A22126">
        <w:rPr>
          <w:rFonts w:asciiTheme="minorHAnsi" w:hAnsiTheme="minorHAnsi" w:cstheme="minorHAnsi"/>
          <w:sz w:val="20"/>
          <w:szCs w:val="20"/>
        </w:rPr>
        <w:t>swijze</w:t>
      </w:r>
      <w:r w:rsidRPr="00A22126">
        <w:rPr>
          <w:rFonts w:asciiTheme="minorHAnsi" w:hAnsiTheme="minorHAnsi" w:cstheme="minorHAnsi"/>
          <w:sz w:val="20"/>
          <w:szCs w:val="20"/>
        </w:rPr>
        <w:t xml:space="preserve"> d.m.v. parameters te beïnvloeden? </w:t>
      </w:r>
    </w:p>
    <w:p w14:paraId="2E846237" w14:textId="77AB104F" w:rsidR="007F29FF" w:rsidRPr="00A22126" w:rsidRDefault="00315FD8" w:rsidP="00A22126">
      <w:pPr>
        <w:pStyle w:val="Lijstalinea"/>
        <w:numPr>
          <w:ilvl w:val="1"/>
          <w:numId w:val="40"/>
        </w:numPr>
        <w:rPr>
          <w:rFonts w:asciiTheme="minorHAnsi" w:hAnsiTheme="minorHAnsi" w:cstheme="minorHAnsi"/>
          <w:sz w:val="20"/>
          <w:szCs w:val="20"/>
        </w:rPr>
      </w:pPr>
      <w:r w:rsidRPr="00A22126">
        <w:rPr>
          <w:rFonts w:asciiTheme="minorHAnsi" w:hAnsiTheme="minorHAnsi" w:cstheme="minorHAnsi"/>
          <w:sz w:val="20"/>
          <w:szCs w:val="20"/>
        </w:rPr>
        <w:t>Op welke manier kunnen de re</w:t>
      </w:r>
      <w:r w:rsidR="00425D6A" w:rsidRPr="00A22126">
        <w:rPr>
          <w:rFonts w:asciiTheme="minorHAnsi" w:hAnsiTheme="minorHAnsi" w:cstheme="minorHAnsi"/>
          <w:sz w:val="20"/>
          <w:szCs w:val="20"/>
        </w:rPr>
        <w:t>g</w:t>
      </w:r>
      <w:r w:rsidRPr="00A22126">
        <w:rPr>
          <w:rFonts w:asciiTheme="minorHAnsi" w:hAnsiTheme="minorHAnsi" w:cstheme="minorHAnsi"/>
          <w:sz w:val="20"/>
          <w:szCs w:val="20"/>
        </w:rPr>
        <w:t xml:space="preserve">els </w:t>
      </w:r>
      <w:proofErr w:type="spellStart"/>
      <w:r w:rsidR="00425D6A" w:rsidRPr="00A22126">
        <w:rPr>
          <w:rFonts w:asciiTheme="minorHAnsi" w:hAnsiTheme="minorHAnsi" w:cstheme="minorHAnsi"/>
          <w:sz w:val="20"/>
          <w:szCs w:val="20"/>
        </w:rPr>
        <w:t>cq.</w:t>
      </w:r>
      <w:proofErr w:type="spellEnd"/>
      <w:r w:rsidR="00425D6A" w:rsidRPr="00A22126">
        <w:rPr>
          <w:rFonts w:asciiTheme="minorHAnsi" w:hAnsiTheme="minorHAnsi" w:cstheme="minorHAnsi"/>
          <w:sz w:val="20"/>
          <w:szCs w:val="20"/>
        </w:rPr>
        <w:t xml:space="preserve"> algoritmen </w:t>
      </w:r>
      <w:r w:rsidRPr="00A22126">
        <w:rPr>
          <w:rFonts w:asciiTheme="minorHAnsi" w:hAnsiTheme="minorHAnsi" w:cstheme="minorHAnsi"/>
          <w:sz w:val="20"/>
          <w:szCs w:val="20"/>
        </w:rPr>
        <w:t>die worden toegepast bij matching transparant worden gemaakt</w:t>
      </w:r>
      <w:r w:rsidR="00425D6A" w:rsidRPr="00A22126">
        <w:rPr>
          <w:rFonts w:asciiTheme="minorHAnsi" w:hAnsiTheme="minorHAnsi" w:cstheme="minorHAnsi"/>
          <w:sz w:val="20"/>
          <w:szCs w:val="20"/>
        </w:rPr>
        <w:t xml:space="preserve"> voor </w:t>
      </w:r>
      <w:r w:rsidR="006265C4" w:rsidRPr="00A22126">
        <w:rPr>
          <w:rFonts w:asciiTheme="minorHAnsi" w:hAnsiTheme="minorHAnsi" w:cstheme="minorHAnsi"/>
          <w:sz w:val="20"/>
          <w:szCs w:val="20"/>
        </w:rPr>
        <w:t>de inwoners van gemeente Amersfoort?</w:t>
      </w:r>
      <w:r w:rsidR="001A6F28" w:rsidRPr="00A22126">
        <w:rPr>
          <w:rFonts w:asciiTheme="minorHAnsi" w:hAnsiTheme="minorHAnsi" w:cstheme="minorHAnsi"/>
          <w:sz w:val="20"/>
          <w:szCs w:val="20"/>
        </w:rPr>
        <w:br/>
      </w:r>
    </w:p>
    <w:p w14:paraId="3B925ED1" w14:textId="186905BF" w:rsidR="00DE38DF" w:rsidRPr="004C072F" w:rsidRDefault="002C143B"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Is uw Matchingssoftware te koppelen aan de landelijke voorziening VUM voor:</w:t>
      </w:r>
    </w:p>
    <w:p w14:paraId="1CB82D9D" w14:textId="16111EE0"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ophalen van gegevens van vacatures o.b.v. kenmerken van een werkzoekende?</w:t>
      </w:r>
    </w:p>
    <w:p w14:paraId="0E26B6A4" w14:textId="04EBADAC"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ophalen van gegevens van werkzoekenden o.b.v. kenmerken van een vacature?</w:t>
      </w:r>
    </w:p>
    <w:p w14:paraId="3595F1BC" w14:textId="584AE863" w:rsidR="002C143B" w:rsidRPr="004C072F"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ter beschikking stellen van gegevens van door het WSP geregistreerde werkzoekenden t.b.v. organisaties (gemeenten, UWV) die daarnaar zoeken via VUM?</w:t>
      </w:r>
    </w:p>
    <w:p w14:paraId="7BC869CB" w14:textId="77777777" w:rsidR="00BB6F17" w:rsidRDefault="002C143B" w:rsidP="002C143B">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Het ter beschikking stellen van gegevens van door het WSP geregistreerde vacatures t.b.v. organisaties (gemeenten, UWV) die daarnaar zoeken via VUM?</w:t>
      </w:r>
    </w:p>
    <w:p w14:paraId="32B0D801" w14:textId="5C7F2EDD" w:rsidR="002C143B" w:rsidRPr="004C072F" w:rsidRDefault="00BB6F17" w:rsidP="002C143B">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In hoeverre voldoet het gegevensmodel van uw applicatie aan de VUM gegevensstandaard?</w:t>
      </w:r>
      <w:r w:rsidR="001A6F28" w:rsidRPr="004C072F">
        <w:rPr>
          <w:rFonts w:asciiTheme="minorHAnsi" w:hAnsiTheme="minorHAnsi" w:cstheme="minorHAnsi"/>
          <w:sz w:val="20"/>
          <w:szCs w:val="20"/>
        </w:rPr>
        <w:br/>
      </w:r>
    </w:p>
    <w:p w14:paraId="3ECA3756" w14:textId="0AA7C354" w:rsidR="007F29FF" w:rsidRPr="004C072F" w:rsidRDefault="007F29FF" w:rsidP="007F29FF">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Op welke manier is de communicatie met VUM en de verwerking van door VUM aangeboden gegevens vorm gegeven?</w:t>
      </w:r>
      <w:r w:rsidR="001A6F28" w:rsidRPr="004C072F">
        <w:rPr>
          <w:rFonts w:asciiTheme="minorHAnsi" w:hAnsiTheme="minorHAnsi" w:cstheme="minorHAnsi"/>
          <w:sz w:val="20"/>
          <w:szCs w:val="20"/>
        </w:rPr>
        <w:br/>
      </w:r>
    </w:p>
    <w:p w14:paraId="67D27CCD" w14:textId="60FD3020" w:rsidR="007F29FF" w:rsidRPr="004C072F" w:rsidRDefault="007F29FF" w:rsidP="007F29FF">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Indien nog geen koppeling met VUM beschikbaar is, wanneer verwacht u deze dan aan te kunnen bieden?</w:t>
      </w:r>
      <w:r w:rsidR="001A6F28" w:rsidRPr="004C072F">
        <w:rPr>
          <w:rFonts w:asciiTheme="minorHAnsi" w:hAnsiTheme="minorHAnsi" w:cstheme="minorHAnsi"/>
          <w:sz w:val="20"/>
          <w:szCs w:val="20"/>
        </w:rPr>
        <w:br/>
      </w:r>
    </w:p>
    <w:p w14:paraId="443B12D0" w14:textId="6C2C27D2" w:rsidR="002C143B" w:rsidRPr="004C072F" w:rsidRDefault="002C143B"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Heeft uw software CRM-functionaliteit voor de registratie van werkgeversgegevens, contactmomenten en vacatures?</w:t>
      </w:r>
      <w:r w:rsidR="001A6F28" w:rsidRPr="004C072F">
        <w:rPr>
          <w:rFonts w:asciiTheme="minorHAnsi" w:hAnsiTheme="minorHAnsi" w:cstheme="minorHAnsi"/>
          <w:sz w:val="20"/>
          <w:szCs w:val="20"/>
        </w:rPr>
        <w:br/>
      </w:r>
    </w:p>
    <w:p w14:paraId="1ACCBA60" w14:textId="75008837" w:rsidR="007F29FF" w:rsidRPr="004C072F"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bronnen van vacatures kunnen op de software worden aangesloten? </w:t>
      </w:r>
      <w:r w:rsidR="001A6F28" w:rsidRPr="004C072F">
        <w:rPr>
          <w:rFonts w:asciiTheme="minorHAnsi" w:hAnsiTheme="minorHAnsi" w:cstheme="minorHAnsi"/>
          <w:sz w:val="20"/>
          <w:szCs w:val="20"/>
        </w:rPr>
        <w:br/>
      </w:r>
    </w:p>
    <w:p w14:paraId="7F6B50D5" w14:textId="24C193B2" w:rsidR="002C143B" w:rsidRPr="004C072F" w:rsidRDefault="00317C8A"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Beschrijf</w:t>
      </w:r>
      <w:r w:rsidR="002C143B" w:rsidRPr="004C072F">
        <w:rPr>
          <w:rFonts w:asciiTheme="minorHAnsi" w:hAnsiTheme="minorHAnsi" w:cstheme="minorHAnsi"/>
          <w:sz w:val="20"/>
          <w:szCs w:val="20"/>
        </w:rPr>
        <w:t xml:space="preserve"> de mogelijkheid om, naast invoer via een userinterface, gegevens van werkzoekenden in te lezen </w:t>
      </w:r>
      <w:r w:rsidR="007F29FF" w:rsidRPr="004C072F">
        <w:rPr>
          <w:rFonts w:asciiTheme="minorHAnsi" w:hAnsiTheme="minorHAnsi" w:cstheme="minorHAnsi"/>
          <w:sz w:val="20"/>
          <w:szCs w:val="20"/>
        </w:rPr>
        <w:t>via een export uit of koppeling met de Suite4Werk&amp;Inkomen van Centric?</w:t>
      </w:r>
      <w:r w:rsidR="005361E7">
        <w:rPr>
          <w:rFonts w:asciiTheme="minorHAnsi" w:hAnsiTheme="minorHAnsi" w:cstheme="minorHAnsi"/>
          <w:sz w:val="20"/>
          <w:szCs w:val="20"/>
        </w:rPr>
        <w:t xml:space="preserve"> En geef </w:t>
      </w:r>
      <w:r w:rsidR="008972FF">
        <w:rPr>
          <w:rFonts w:asciiTheme="minorHAnsi" w:hAnsiTheme="minorHAnsi" w:cstheme="minorHAnsi"/>
          <w:sz w:val="20"/>
          <w:szCs w:val="20"/>
        </w:rPr>
        <w:t xml:space="preserve">s.v.p. aan </w:t>
      </w:r>
      <w:r w:rsidR="005361E7">
        <w:rPr>
          <w:rFonts w:asciiTheme="minorHAnsi" w:hAnsiTheme="minorHAnsi" w:cstheme="minorHAnsi"/>
          <w:sz w:val="20"/>
          <w:szCs w:val="20"/>
        </w:rPr>
        <w:t xml:space="preserve">of dit ook tegelijkertijd voor meerdere gemeenten (hoeveel?) mogelijk is? </w:t>
      </w:r>
      <w:r w:rsidR="001A6F28" w:rsidRPr="004C072F">
        <w:rPr>
          <w:rFonts w:asciiTheme="minorHAnsi" w:hAnsiTheme="minorHAnsi" w:cstheme="minorHAnsi"/>
          <w:sz w:val="20"/>
          <w:szCs w:val="20"/>
        </w:rPr>
        <w:br/>
      </w:r>
    </w:p>
    <w:p w14:paraId="1FACB3B1" w14:textId="77777777" w:rsidR="008C5F6B"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lastRenderedPageBreak/>
        <w:t xml:space="preserve">Biedt uw software (optioneel) een portaal (website of app) waarmee </w:t>
      </w:r>
      <w:r w:rsidRPr="00DA5835">
        <w:rPr>
          <w:rFonts w:asciiTheme="minorHAnsi" w:hAnsiTheme="minorHAnsi" w:cstheme="minorHAnsi"/>
          <w:i/>
          <w:iCs/>
          <w:sz w:val="20"/>
          <w:szCs w:val="20"/>
        </w:rPr>
        <w:t>werkzoekenden</w:t>
      </w:r>
      <w:r w:rsidRPr="004C072F">
        <w:rPr>
          <w:rFonts w:asciiTheme="minorHAnsi" w:hAnsiTheme="minorHAnsi" w:cstheme="minorHAnsi"/>
          <w:sz w:val="20"/>
          <w:szCs w:val="20"/>
        </w:rPr>
        <w:t xml:space="preserve"> hun eigen profiel en CV kunnen beheren, waarmee zij zelf op zoek kunnen naar geschikte vacatures en een sollicitatieproces in gang kunnen zetten? </w:t>
      </w:r>
    </w:p>
    <w:p w14:paraId="37019F92" w14:textId="77777777" w:rsidR="008C5F6B" w:rsidRDefault="004469B2" w:rsidP="008C5F6B">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 xml:space="preserve">Beschrijf </w:t>
      </w:r>
      <w:r w:rsidR="001A6F28" w:rsidRPr="004C072F">
        <w:rPr>
          <w:rFonts w:asciiTheme="minorHAnsi" w:hAnsiTheme="minorHAnsi" w:cstheme="minorHAnsi"/>
          <w:sz w:val="20"/>
          <w:szCs w:val="20"/>
        </w:rPr>
        <w:t>het portaal beknopt</w:t>
      </w:r>
      <w:r w:rsidR="008C5F6B">
        <w:rPr>
          <w:rFonts w:asciiTheme="minorHAnsi" w:hAnsiTheme="minorHAnsi" w:cstheme="minorHAnsi"/>
          <w:sz w:val="20"/>
          <w:szCs w:val="20"/>
        </w:rPr>
        <w:t>.</w:t>
      </w:r>
    </w:p>
    <w:p w14:paraId="3DC4BB17" w14:textId="7149CDA9" w:rsidR="007F29FF" w:rsidRPr="00513B87" w:rsidRDefault="0019531F"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Is  versiebeheer</w:t>
      </w:r>
      <w:r w:rsidR="00513B87">
        <w:rPr>
          <w:rFonts w:asciiTheme="minorHAnsi" w:hAnsiTheme="minorHAnsi" w:cstheme="minorHAnsi"/>
          <w:sz w:val="20"/>
          <w:szCs w:val="20"/>
        </w:rPr>
        <w:t xml:space="preserve"> en</w:t>
      </w:r>
      <w:r w:rsidR="00055C5D">
        <w:rPr>
          <w:rFonts w:asciiTheme="minorHAnsi" w:hAnsiTheme="minorHAnsi" w:cstheme="minorHAnsi"/>
          <w:sz w:val="20"/>
          <w:szCs w:val="20"/>
        </w:rPr>
        <w:t>/of</w:t>
      </w:r>
      <w:r w:rsidR="00513B87">
        <w:rPr>
          <w:rFonts w:asciiTheme="minorHAnsi" w:hAnsiTheme="minorHAnsi" w:cstheme="minorHAnsi"/>
          <w:sz w:val="20"/>
          <w:szCs w:val="20"/>
        </w:rPr>
        <w:t xml:space="preserve"> moderatie</w:t>
      </w:r>
      <w:r>
        <w:rPr>
          <w:rFonts w:asciiTheme="minorHAnsi" w:hAnsiTheme="minorHAnsi" w:cstheme="minorHAnsi"/>
          <w:sz w:val="20"/>
          <w:szCs w:val="20"/>
        </w:rPr>
        <w:t xml:space="preserve"> mogelijk op de content</w:t>
      </w:r>
      <w:r w:rsidR="00A401D8">
        <w:rPr>
          <w:rFonts w:asciiTheme="minorHAnsi" w:hAnsiTheme="minorHAnsi" w:cstheme="minorHAnsi"/>
          <w:sz w:val="20"/>
          <w:szCs w:val="20"/>
        </w:rPr>
        <w:t xml:space="preserve"> </w:t>
      </w:r>
      <w:r w:rsidR="00513B87">
        <w:rPr>
          <w:rFonts w:asciiTheme="minorHAnsi" w:hAnsiTheme="minorHAnsi" w:cstheme="minorHAnsi"/>
          <w:sz w:val="20"/>
          <w:szCs w:val="20"/>
        </w:rPr>
        <w:t>die in het portaal wordt beheerd</w:t>
      </w:r>
      <w:r w:rsidR="00083C8D">
        <w:rPr>
          <w:rFonts w:asciiTheme="minorHAnsi" w:hAnsiTheme="minorHAnsi" w:cstheme="minorHAnsi"/>
          <w:sz w:val="20"/>
          <w:szCs w:val="20"/>
        </w:rPr>
        <w:t xml:space="preserve"> door werkzoekenden</w:t>
      </w:r>
      <w:r w:rsidR="00513B87">
        <w:rPr>
          <w:rFonts w:asciiTheme="minorHAnsi" w:hAnsiTheme="minorHAnsi" w:cstheme="minorHAnsi"/>
          <w:sz w:val="20"/>
          <w:szCs w:val="20"/>
        </w:rPr>
        <w:t>?</w:t>
      </w:r>
      <w:r w:rsidR="001A6F28" w:rsidRPr="00513B87">
        <w:rPr>
          <w:rFonts w:asciiTheme="minorHAnsi" w:hAnsiTheme="minorHAnsi" w:cstheme="minorHAnsi"/>
          <w:sz w:val="20"/>
          <w:szCs w:val="20"/>
        </w:rPr>
        <w:br/>
      </w:r>
    </w:p>
    <w:p w14:paraId="5F560153" w14:textId="77777777" w:rsidR="00513B87" w:rsidRDefault="007F29FF"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uw software (optioneel) een portaal (website of app) waarmee </w:t>
      </w:r>
      <w:r w:rsidRPr="00DA5835">
        <w:rPr>
          <w:rFonts w:asciiTheme="minorHAnsi" w:hAnsiTheme="minorHAnsi" w:cstheme="minorHAnsi"/>
          <w:i/>
          <w:iCs/>
          <w:sz w:val="20"/>
          <w:szCs w:val="20"/>
        </w:rPr>
        <w:t>werkgevers</w:t>
      </w:r>
      <w:r w:rsidRPr="004C072F">
        <w:rPr>
          <w:rFonts w:asciiTheme="minorHAnsi" w:hAnsiTheme="minorHAnsi" w:cstheme="minorHAnsi"/>
          <w:sz w:val="20"/>
          <w:szCs w:val="20"/>
        </w:rPr>
        <w:t xml:space="preserve"> hun eigen gegevens kunnen beheren en waarmee zij zelf vacatures kunnen plaatsen?</w:t>
      </w:r>
      <w:r w:rsidR="001A6F28" w:rsidRPr="004C072F">
        <w:rPr>
          <w:rFonts w:asciiTheme="minorHAnsi" w:hAnsiTheme="minorHAnsi" w:cstheme="minorHAnsi"/>
          <w:sz w:val="20"/>
          <w:szCs w:val="20"/>
        </w:rPr>
        <w:t xml:space="preserve"> </w:t>
      </w:r>
    </w:p>
    <w:p w14:paraId="4D38BC88" w14:textId="77777777" w:rsidR="00513B87" w:rsidRDefault="004469B2"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 xml:space="preserve">Beschrijf </w:t>
      </w:r>
      <w:r w:rsidRPr="004C072F">
        <w:rPr>
          <w:rFonts w:asciiTheme="minorHAnsi" w:hAnsiTheme="minorHAnsi" w:cstheme="minorHAnsi"/>
          <w:sz w:val="20"/>
          <w:szCs w:val="20"/>
        </w:rPr>
        <w:t>het portaal beknopt</w:t>
      </w:r>
      <w:r w:rsidR="00513B87">
        <w:rPr>
          <w:rFonts w:asciiTheme="minorHAnsi" w:hAnsiTheme="minorHAnsi" w:cstheme="minorHAnsi"/>
          <w:sz w:val="20"/>
          <w:szCs w:val="20"/>
        </w:rPr>
        <w:t>.</w:t>
      </w:r>
    </w:p>
    <w:p w14:paraId="2F0B7512" w14:textId="0763347E" w:rsidR="007F29FF" w:rsidRPr="004C072F" w:rsidRDefault="00513B87" w:rsidP="00513B87">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Is versiebeheer en</w:t>
      </w:r>
      <w:r w:rsidR="00055C5D">
        <w:rPr>
          <w:rFonts w:asciiTheme="minorHAnsi" w:hAnsiTheme="minorHAnsi" w:cstheme="minorHAnsi"/>
          <w:sz w:val="20"/>
          <w:szCs w:val="20"/>
        </w:rPr>
        <w:t>/of</w:t>
      </w:r>
      <w:r>
        <w:rPr>
          <w:rFonts w:asciiTheme="minorHAnsi" w:hAnsiTheme="minorHAnsi" w:cstheme="minorHAnsi"/>
          <w:sz w:val="20"/>
          <w:szCs w:val="20"/>
        </w:rPr>
        <w:t xml:space="preserve"> moderatie mogelijk op de content die in het portaal wordt beheerd</w:t>
      </w:r>
      <w:r w:rsidR="00083C8D">
        <w:rPr>
          <w:rFonts w:asciiTheme="minorHAnsi" w:hAnsiTheme="minorHAnsi" w:cstheme="minorHAnsi"/>
          <w:sz w:val="20"/>
          <w:szCs w:val="20"/>
        </w:rPr>
        <w:t xml:space="preserve"> door werkgevers</w:t>
      </w:r>
      <w:r>
        <w:rPr>
          <w:rFonts w:asciiTheme="minorHAnsi" w:hAnsiTheme="minorHAnsi" w:cstheme="minorHAnsi"/>
          <w:sz w:val="20"/>
          <w:szCs w:val="20"/>
        </w:rPr>
        <w:t>?</w:t>
      </w:r>
      <w:r w:rsidR="001A6F28" w:rsidRPr="004C072F">
        <w:rPr>
          <w:rFonts w:asciiTheme="minorHAnsi" w:hAnsiTheme="minorHAnsi" w:cstheme="minorHAnsi"/>
          <w:sz w:val="20"/>
          <w:szCs w:val="20"/>
        </w:rPr>
        <w:br/>
      </w:r>
    </w:p>
    <w:p w14:paraId="021C5413" w14:textId="41928E74" w:rsidR="00406058"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wijze ondersteunt de software de werkprocessen van </w:t>
      </w:r>
      <w:r w:rsidR="009067DE" w:rsidRPr="004C072F">
        <w:rPr>
          <w:rFonts w:asciiTheme="minorHAnsi" w:hAnsiTheme="minorHAnsi" w:cstheme="minorHAnsi"/>
          <w:sz w:val="20"/>
          <w:szCs w:val="20"/>
        </w:rPr>
        <w:t>management,</w:t>
      </w:r>
      <w:r w:rsidR="00DA5835">
        <w:rPr>
          <w:rFonts w:asciiTheme="minorHAnsi" w:hAnsiTheme="minorHAnsi" w:cstheme="minorHAnsi"/>
          <w:sz w:val="20"/>
          <w:szCs w:val="20"/>
        </w:rPr>
        <w:t xml:space="preserve"> trajectbegeleiders, </w:t>
      </w:r>
      <w:r w:rsidR="009067DE" w:rsidRPr="004C072F">
        <w:rPr>
          <w:rFonts w:asciiTheme="minorHAnsi" w:hAnsiTheme="minorHAnsi" w:cstheme="minorHAnsi"/>
          <w:sz w:val="20"/>
          <w:szCs w:val="20"/>
        </w:rPr>
        <w:t xml:space="preserve"> </w:t>
      </w:r>
      <w:r w:rsidR="008A4D2A">
        <w:rPr>
          <w:rFonts w:asciiTheme="minorHAnsi" w:hAnsiTheme="minorHAnsi" w:cstheme="minorHAnsi"/>
          <w:sz w:val="20"/>
          <w:szCs w:val="20"/>
        </w:rPr>
        <w:t xml:space="preserve">accountmanagers, </w:t>
      </w:r>
      <w:proofErr w:type="spellStart"/>
      <w:r w:rsidRPr="004C072F">
        <w:rPr>
          <w:rFonts w:asciiTheme="minorHAnsi" w:hAnsiTheme="minorHAnsi" w:cstheme="minorHAnsi"/>
          <w:sz w:val="20"/>
          <w:szCs w:val="20"/>
        </w:rPr>
        <w:t>recruiters</w:t>
      </w:r>
      <w:proofErr w:type="spellEnd"/>
      <w:r w:rsidR="00D076DC" w:rsidRPr="004C072F">
        <w:rPr>
          <w:rFonts w:asciiTheme="minorHAnsi" w:hAnsiTheme="minorHAnsi" w:cstheme="minorHAnsi"/>
          <w:sz w:val="20"/>
          <w:szCs w:val="20"/>
        </w:rPr>
        <w:t>,</w:t>
      </w:r>
      <w:r w:rsidRPr="004C072F">
        <w:rPr>
          <w:rFonts w:asciiTheme="minorHAnsi" w:hAnsiTheme="minorHAnsi" w:cstheme="minorHAnsi"/>
          <w:sz w:val="20"/>
          <w:szCs w:val="20"/>
        </w:rPr>
        <w:t xml:space="preserve"> </w:t>
      </w:r>
      <w:proofErr w:type="spellStart"/>
      <w:r w:rsidRPr="004C072F">
        <w:rPr>
          <w:rFonts w:asciiTheme="minorHAnsi" w:hAnsiTheme="minorHAnsi" w:cstheme="minorHAnsi"/>
          <w:sz w:val="20"/>
          <w:szCs w:val="20"/>
        </w:rPr>
        <w:t>jobhunters</w:t>
      </w:r>
      <w:proofErr w:type="spellEnd"/>
      <w:r w:rsidRPr="004C072F">
        <w:rPr>
          <w:rFonts w:asciiTheme="minorHAnsi" w:hAnsiTheme="minorHAnsi" w:cstheme="minorHAnsi"/>
          <w:sz w:val="20"/>
          <w:szCs w:val="20"/>
        </w:rPr>
        <w:t xml:space="preserve"> </w:t>
      </w:r>
      <w:r w:rsidR="00D076DC" w:rsidRPr="004C072F">
        <w:rPr>
          <w:rFonts w:asciiTheme="minorHAnsi" w:hAnsiTheme="minorHAnsi" w:cstheme="minorHAnsi"/>
          <w:sz w:val="20"/>
          <w:szCs w:val="20"/>
        </w:rPr>
        <w:t>en administratief medewerkers</w:t>
      </w:r>
      <w:r w:rsidR="009067DE" w:rsidRPr="004C072F">
        <w:rPr>
          <w:rFonts w:asciiTheme="minorHAnsi" w:hAnsiTheme="minorHAnsi" w:cstheme="minorHAnsi"/>
          <w:sz w:val="20"/>
          <w:szCs w:val="20"/>
        </w:rPr>
        <w:t xml:space="preserve"> </w:t>
      </w:r>
      <w:r w:rsidRPr="004C072F">
        <w:rPr>
          <w:rFonts w:asciiTheme="minorHAnsi" w:hAnsiTheme="minorHAnsi" w:cstheme="minorHAnsi"/>
          <w:sz w:val="20"/>
          <w:szCs w:val="20"/>
        </w:rPr>
        <w:t xml:space="preserve">van </w:t>
      </w:r>
      <w:r w:rsidR="00E40542">
        <w:rPr>
          <w:rFonts w:asciiTheme="minorHAnsi" w:hAnsiTheme="minorHAnsi" w:cstheme="minorHAnsi"/>
          <w:sz w:val="20"/>
          <w:szCs w:val="20"/>
        </w:rPr>
        <w:t xml:space="preserve">de gemeenten </w:t>
      </w:r>
      <w:proofErr w:type="spellStart"/>
      <w:r w:rsidR="00E40542">
        <w:rPr>
          <w:rFonts w:asciiTheme="minorHAnsi" w:hAnsiTheme="minorHAnsi" w:cstheme="minorHAnsi"/>
          <w:sz w:val="20"/>
          <w:szCs w:val="20"/>
        </w:rPr>
        <w:t>cq.</w:t>
      </w:r>
      <w:proofErr w:type="spellEnd"/>
      <w:r w:rsidR="00E40542">
        <w:rPr>
          <w:rFonts w:asciiTheme="minorHAnsi" w:hAnsiTheme="minorHAnsi" w:cstheme="minorHAnsi"/>
          <w:sz w:val="20"/>
          <w:szCs w:val="20"/>
        </w:rPr>
        <w:t xml:space="preserve"> </w:t>
      </w:r>
      <w:r w:rsidRPr="004C072F">
        <w:rPr>
          <w:rFonts w:asciiTheme="minorHAnsi" w:hAnsiTheme="minorHAnsi" w:cstheme="minorHAnsi"/>
          <w:sz w:val="20"/>
          <w:szCs w:val="20"/>
        </w:rPr>
        <w:t>het WSP?</w:t>
      </w:r>
      <w:r w:rsidR="00406058">
        <w:rPr>
          <w:rFonts w:asciiTheme="minorHAnsi" w:hAnsiTheme="minorHAnsi" w:cstheme="minorHAnsi"/>
          <w:sz w:val="20"/>
          <w:szCs w:val="20"/>
        </w:rPr>
        <w:br/>
      </w:r>
    </w:p>
    <w:p w14:paraId="33CDD2E4" w14:textId="77777777" w:rsidR="00C005A8" w:rsidRDefault="003E5093" w:rsidP="002C143B">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Geef in onderstaande weergave van het “werklandschap” aan welk deel van het proces door uw applicatie wordt ondersteund.</w:t>
      </w:r>
      <w:r>
        <w:rPr>
          <w:rFonts w:asciiTheme="minorHAnsi" w:hAnsiTheme="minorHAnsi" w:cstheme="minorHAnsi"/>
          <w:sz w:val="20"/>
          <w:szCs w:val="20"/>
        </w:rPr>
        <w:br/>
      </w:r>
      <w:r>
        <w:rPr>
          <w:rFonts w:asciiTheme="minorHAnsi" w:hAnsiTheme="minorHAnsi" w:cstheme="minorHAnsi"/>
          <w:sz w:val="20"/>
          <w:szCs w:val="20"/>
        </w:rPr>
        <w:br/>
      </w:r>
      <w:r>
        <w:rPr>
          <w:rFonts w:asciiTheme="minorHAnsi" w:hAnsiTheme="minorHAnsi" w:cstheme="minorHAnsi"/>
          <w:noProof/>
          <w:sz w:val="20"/>
          <w:szCs w:val="20"/>
        </w:rPr>
        <w:drawing>
          <wp:inline distT="0" distB="0" distL="0" distR="0" wp14:anchorId="2F3B404F" wp14:editId="01B2826C">
            <wp:extent cx="5099050" cy="2499488"/>
            <wp:effectExtent l="0" t="0" r="6350" b="0"/>
            <wp:docPr id="2" name="Afbeelding 2" descr="Afbeelding met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diagram&#10;&#10;Automatisch gegenereerde beschrijving"/>
                    <pic:cNvPicPr/>
                  </pic:nvPicPr>
                  <pic:blipFill>
                    <a:blip r:embed="rId12"/>
                    <a:stretch>
                      <a:fillRect/>
                    </a:stretch>
                  </pic:blipFill>
                  <pic:spPr>
                    <a:xfrm>
                      <a:off x="0" y="0"/>
                      <a:ext cx="5123232" cy="2511342"/>
                    </a:xfrm>
                    <a:prstGeom prst="rect">
                      <a:avLst/>
                    </a:prstGeom>
                  </pic:spPr>
                </pic:pic>
              </a:graphicData>
            </a:graphic>
          </wp:inline>
        </w:drawing>
      </w:r>
    </w:p>
    <w:p w14:paraId="57FDB29F" w14:textId="4F64F122" w:rsidR="00FD37A7" w:rsidRDefault="00FD37A7" w:rsidP="00C005A8">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B</w:t>
      </w:r>
      <w:r w:rsidR="00C005A8">
        <w:rPr>
          <w:rFonts w:asciiTheme="minorHAnsi" w:hAnsiTheme="minorHAnsi" w:cstheme="minorHAnsi"/>
          <w:sz w:val="20"/>
          <w:szCs w:val="20"/>
        </w:rPr>
        <w:t xml:space="preserve">iedt </w:t>
      </w:r>
      <w:r>
        <w:rPr>
          <w:rFonts w:asciiTheme="minorHAnsi" w:hAnsiTheme="minorHAnsi" w:cstheme="minorHAnsi"/>
          <w:sz w:val="20"/>
          <w:szCs w:val="20"/>
        </w:rPr>
        <w:t xml:space="preserve">uw applicatie mogelijkheden om aanvullende </w:t>
      </w:r>
      <w:r w:rsidR="00C77035">
        <w:rPr>
          <w:rFonts w:asciiTheme="minorHAnsi" w:hAnsiTheme="minorHAnsi" w:cstheme="minorHAnsi"/>
          <w:sz w:val="20"/>
          <w:szCs w:val="20"/>
        </w:rPr>
        <w:t>onder</w:t>
      </w:r>
      <w:r>
        <w:rPr>
          <w:rFonts w:asciiTheme="minorHAnsi" w:hAnsiTheme="minorHAnsi" w:cstheme="minorHAnsi"/>
          <w:sz w:val="20"/>
          <w:szCs w:val="20"/>
        </w:rPr>
        <w:t>delen van het proces te ondersteunen?</w:t>
      </w:r>
    </w:p>
    <w:p w14:paraId="583FD945" w14:textId="66744F1E" w:rsidR="001A6F28" w:rsidRPr="004C072F" w:rsidRDefault="00FD37A7" w:rsidP="00C005A8">
      <w:pPr>
        <w:pStyle w:val="Lijstalinea"/>
        <w:numPr>
          <w:ilvl w:val="1"/>
          <w:numId w:val="40"/>
        </w:numPr>
        <w:rPr>
          <w:rFonts w:asciiTheme="minorHAnsi" w:hAnsiTheme="minorHAnsi" w:cstheme="minorHAnsi"/>
          <w:sz w:val="20"/>
          <w:szCs w:val="20"/>
        </w:rPr>
      </w:pPr>
      <w:r>
        <w:rPr>
          <w:rFonts w:asciiTheme="minorHAnsi" w:hAnsiTheme="minorHAnsi" w:cstheme="minorHAnsi"/>
          <w:sz w:val="20"/>
          <w:szCs w:val="20"/>
        </w:rPr>
        <w:t>Zo ja, welke?</w:t>
      </w:r>
      <w:r w:rsidR="001A6F28" w:rsidRPr="004C072F">
        <w:rPr>
          <w:rFonts w:asciiTheme="minorHAnsi" w:hAnsiTheme="minorHAnsi" w:cstheme="minorHAnsi"/>
          <w:sz w:val="20"/>
          <w:szCs w:val="20"/>
        </w:rPr>
        <w:br/>
      </w:r>
    </w:p>
    <w:p w14:paraId="68F8C09B" w14:textId="77777777" w:rsidR="00D30CE8"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Biedt de software managementinformatie op operationeel, tactisch en strategisch niveau</w:t>
      </w:r>
      <w:r w:rsidR="00CD3E98" w:rsidRPr="004C072F">
        <w:rPr>
          <w:rFonts w:asciiTheme="minorHAnsi" w:hAnsiTheme="minorHAnsi" w:cstheme="minorHAnsi"/>
          <w:sz w:val="20"/>
          <w:szCs w:val="20"/>
        </w:rPr>
        <w:t xml:space="preserve"> (</w:t>
      </w:r>
      <w:proofErr w:type="spellStart"/>
      <w:r w:rsidR="00CD3E98" w:rsidRPr="004C072F">
        <w:rPr>
          <w:rFonts w:asciiTheme="minorHAnsi" w:hAnsiTheme="minorHAnsi" w:cstheme="minorHAnsi"/>
          <w:sz w:val="20"/>
          <w:szCs w:val="20"/>
        </w:rPr>
        <w:t>dashboarding</w:t>
      </w:r>
      <w:proofErr w:type="spellEnd"/>
      <w:r w:rsidR="00CD3E98" w:rsidRPr="004C072F">
        <w:rPr>
          <w:rFonts w:asciiTheme="minorHAnsi" w:hAnsiTheme="minorHAnsi" w:cstheme="minorHAnsi"/>
          <w:sz w:val="20"/>
          <w:szCs w:val="20"/>
        </w:rPr>
        <w:t>)</w:t>
      </w:r>
      <w:r w:rsidRPr="004C072F">
        <w:rPr>
          <w:rFonts w:asciiTheme="minorHAnsi" w:hAnsiTheme="minorHAnsi" w:cstheme="minorHAnsi"/>
          <w:sz w:val="20"/>
          <w:szCs w:val="20"/>
        </w:rPr>
        <w:t>?</w:t>
      </w:r>
    </w:p>
    <w:p w14:paraId="5497C5CA" w14:textId="77777777" w:rsidR="00D30CE8" w:rsidRDefault="001A6F28" w:rsidP="00D30CE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Op welke wijze wordt deze ter beschikking gesteld aan de gebruikers ervan? </w:t>
      </w:r>
    </w:p>
    <w:p w14:paraId="52A2657D" w14:textId="2B902993" w:rsidR="001A6F28" w:rsidRPr="004C072F" w:rsidRDefault="001A6F28" w:rsidP="00D30CE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Welke mogelijkheden zijn er voor de gemeenten om deze informatie zelf vorm te geven?</w:t>
      </w:r>
      <w:r w:rsidRPr="004C072F">
        <w:rPr>
          <w:rFonts w:asciiTheme="minorHAnsi" w:hAnsiTheme="minorHAnsi" w:cstheme="minorHAnsi"/>
        </w:rPr>
        <w:br/>
      </w:r>
    </w:p>
    <w:p w14:paraId="0E3846D8" w14:textId="253D4DF4" w:rsidR="001A6F28" w:rsidRPr="004C072F" w:rsidRDefault="001A6F28" w:rsidP="002C143B">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Diagnose</w:t>
      </w:r>
    </w:p>
    <w:p w14:paraId="5C7607C2" w14:textId="77777777" w:rsidR="001A6F28" w:rsidRPr="004C072F" w:rsidRDefault="001A6F28" w:rsidP="001A6F28">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uw software de mogelijkheid om m.b.v. digitale vragenlijsten gegevens te verzamelen van werkzoekenden die nodig zijn om de afstand tot de arbeidsmarkt te bepalen, om na te gaan welke ondersteuning en instrumenten nodig zijn om “werk-fit” te worden en om een profiel </w:t>
      </w:r>
      <w:proofErr w:type="spellStart"/>
      <w:r w:rsidRPr="004C072F">
        <w:rPr>
          <w:rFonts w:asciiTheme="minorHAnsi" w:hAnsiTheme="minorHAnsi" w:cstheme="minorHAnsi"/>
          <w:sz w:val="20"/>
          <w:szCs w:val="20"/>
        </w:rPr>
        <w:t>cq.</w:t>
      </w:r>
      <w:proofErr w:type="spellEnd"/>
      <w:r w:rsidRPr="004C072F">
        <w:rPr>
          <w:rFonts w:asciiTheme="minorHAnsi" w:hAnsiTheme="minorHAnsi" w:cstheme="minorHAnsi"/>
          <w:sz w:val="20"/>
          <w:szCs w:val="20"/>
        </w:rPr>
        <w:t xml:space="preserve"> CV op te stellen? </w:t>
      </w:r>
    </w:p>
    <w:p w14:paraId="1D69E4DA" w14:textId="62EFD7BA" w:rsidR="00B175E2" w:rsidRPr="004C072F" w:rsidRDefault="001A6F28"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Zijn deze vragenlijsten te koppelen aan het digitale aanvraagformulier voor een uitkering levensonderhoud (eDienst van Centric), aan </w:t>
      </w:r>
      <w:r w:rsidR="00C62EBC">
        <w:rPr>
          <w:rFonts w:asciiTheme="minorHAnsi" w:hAnsiTheme="minorHAnsi" w:cstheme="minorHAnsi"/>
          <w:sz w:val="20"/>
          <w:szCs w:val="20"/>
        </w:rPr>
        <w:t>uw</w:t>
      </w:r>
      <w:r w:rsidRPr="004C072F">
        <w:rPr>
          <w:rFonts w:asciiTheme="minorHAnsi" w:hAnsiTheme="minorHAnsi" w:cstheme="minorHAnsi"/>
          <w:sz w:val="20"/>
          <w:szCs w:val="20"/>
        </w:rPr>
        <w:t xml:space="preserve"> werkzoekendenportaal of kan via een e-mail met link aan de werkzoekende worden aangeboden</w:t>
      </w:r>
      <w:r w:rsidR="00B175E2" w:rsidRPr="004C072F">
        <w:rPr>
          <w:rFonts w:asciiTheme="minorHAnsi" w:hAnsiTheme="minorHAnsi" w:cstheme="minorHAnsi"/>
          <w:sz w:val="20"/>
          <w:szCs w:val="20"/>
        </w:rPr>
        <w:t xml:space="preserve">? </w:t>
      </w:r>
      <w:r w:rsidR="00B175E2" w:rsidRPr="004C072F">
        <w:rPr>
          <w:rFonts w:asciiTheme="minorHAnsi" w:hAnsiTheme="minorHAnsi" w:cstheme="minorHAnsi"/>
          <w:sz w:val="20"/>
          <w:szCs w:val="20"/>
        </w:rPr>
        <w:br/>
        <w:t>Kortom, kunnen de diagnosegegevens zonder tussenkomst van een medewerker geregistreerd worden in de applicatie?</w:t>
      </w:r>
      <w:r w:rsidR="00B175E2" w:rsidRPr="004C072F">
        <w:rPr>
          <w:rFonts w:asciiTheme="minorHAnsi" w:hAnsiTheme="minorHAnsi" w:cstheme="minorHAnsi"/>
          <w:sz w:val="20"/>
          <w:szCs w:val="20"/>
        </w:rPr>
        <w:br/>
      </w:r>
    </w:p>
    <w:p w14:paraId="5362D6CB" w14:textId="11D7138C" w:rsidR="00096E7D" w:rsidRPr="004C072F" w:rsidRDefault="00B175E2" w:rsidP="00096E7D">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lastRenderedPageBreak/>
        <w:t>Op welke wijze kan de samenwerking van meerdere gemeenten (en eventueel het UWV) binnen het WSP worden ondersteund door inzet van uw software?</w:t>
      </w:r>
      <w:r w:rsidR="00096E7D" w:rsidRPr="004C072F">
        <w:rPr>
          <w:rFonts w:asciiTheme="minorHAnsi" w:hAnsiTheme="minorHAnsi" w:cstheme="minorHAnsi"/>
          <w:sz w:val="20"/>
          <w:szCs w:val="20"/>
        </w:rPr>
        <w:br/>
      </w:r>
    </w:p>
    <w:p w14:paraId="0CD3B188" w14:textId="296AFFA1" w:rsidR="003A119C" w:rsidRDefault="00B175E2" w:rsidP="00096E7D">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In hoeverre is de software door de gemeenten zelf of door u, in overleg met de gemeenten, op maat </w:t>
      </w:r>
      <w:r w:rsidR="00D63C65">
        <w:rPr>
          <w:rFonts w:asciiTheme="minorHAnsi" w:hAnsiTheme="minorHAnsi" w:cstheme="minorHAnsi"/>
          <w:sz w:val="20"/>
          <w:szCs w:val="20"/>
        </w:rPr>
        <w:t>in te richten</w:t>
      </w:r>
      <w:r w:rsidRPr="004C072F">
        <w:rPr>
          <w:rFonts w:asciiTheme="minorHAnsi" w:hAnsiTheme="minorHAnsi" w:cstheme="minorHAnsi"/>
          <w:sz w:val="20"/>
          <w:szCs w:val="20"/>
        </w:rPr>
        <w:t xml:space="preserve">? </w:t>
      </w:r>
      <w:r w:rsidR="003A119C">
        <w:rPr>
          <w:rFonts w:asciiTheme="minorHAnsi" w:hAnsiTheme="minorHAnsi" w:cstheme="minorHAnsi"/>
          <w:sz w:val="20"/>
          <w:szCs w:val="20"/>
        </w:rPr>
        <w:br/>
      </w:r>
    </w:p>
    <w:p w14:paraId="654E38B8" w14:textId="214AF518" w:rsidR="00096E7D" w:rsidRPr="004C072F" w:rsidRDefault="003A119C" w:rsidP="00096E7D">
      <w:pPr>
        <w:pStyle w:val="Lijstalinea"/>
        <w:numPr>
          <w:ilvl w:val="0"/>
          <w:numId w:val="40"/>
        </w:numPr>
        <w:rPr>
          <w:rFonts w:asciiTheme="minorHAnsi" w:hAnsiTheme="minorHAnsi" w:cstheme="minorHAnsi"/>
          <w:sz w:val="20"/>
          <w:szCs w:val="20"/>
        </w:rPr>
      </w:pPr>
      <w:r>
        <w:rPr>
          <w:rFonts w:asciiTheme="minorHAnsi" w:hAnsiTheme="minorHAnsi" w:cstheme="minorHAnsi"/>
          <w:sz w:val="20"/>
          <w:szCs w:val="20"/>
        </w:rPr>
        <w:t>Welke functionaliteiten kent uw applicatie voor het bewaren, archiveren en vernietigen van gegevens</w:t>
      </w:r>
      <w:r w:rsidR="004835F4">
        <w:rPr>
          <w:rFonts w:asciiTheme="minorHAnsi" w:hAnsiTheme="minorHAnsi" w:cstheme="minorHAnsi"/>
          <w:sz w:val="20"/>
          <w:szCs w:val="20"/>
        </w:rPr>
        <w:t>?</w:t>
      </w:r>
      <w:r w:rsidR="004C072F">
        <w:rPr>
          <w:rFonts w:asciiTheme="minorHAnsi" w:hAnsiTheme="minorHAnsi" w:cstheme="minorHAnsi"/>
          <w:sz w:val="20"/>
          <w:szCs w:val="20"/>
        </w:rPr>
        <w:br/>
      </w:r>
      <w:r w:rsidR="00B175E2" w:rsidRPr="004C072F">
        <w:rPr>
          <w:rFonts w:asciiTheme="minorHAnsi" w:hAnsiTheme="minorHAnsi" w:cstheme="minorHAnsi"/>
          <w:sz w:val="20"/>
          <w:szCs w:val="20"/>
        </w:rPr>
        <w:br/>
      </w:r>
    </w:p>
    <w:p w14:paraId="7844A7E5" w14:textId="58E6A316" w:rsidR="00B175E2" w:rsidRPr="004C072F" w:rsidRDefault="00096E7D" w:rsidP="00096E7D">
      <w:pPr>
        <w:rPr>
          <w:rFonts w:asciiTheme="minorHAnsi" w:hAnsiTheme="minorHAnsi" w:cstheme="minorHAnsi"/>
          <w:sz w:val="20"/>
          <w:szCs w:val="20"/>
        </w:rPr>
      </w:pPr>
      <w:r w:rsidRPr="004C072F">
        <w:rPr>
          <w:rFonts w:asciiTheme="minorHAnsi" w:hAnsiTheme="minorHAnsi" w:cstheme="minorHAnsi"/>
          <w:color w:val="2F5496" w:themeColor="accent5" w:themeShade="BF"/>
          <w:sz w:val="20"/>
          <w:szCs w:val="20"/>
          <w:u w:val="single"/>
        </w:rPr>
        <w:t>Techniek en dienstverlening</w:t>
      </w:r>
      <w:r w:rsidR="00B175E2" w:rsidRPr="004C072F">
        <w:rPr>
          <w:rFonts w:asciiTheme="minorHAnsi" w:hAnsiTheme="minorHAnsi" w:cstheme="minorHAnsi"/>
          <w:sz w:val="20"/>
          <w:szCs w:val="20"/>
        </w:rPr>
        <w:br/>
      </w:r>
    </w:p>
    <w:p w14:paraId="5BDF5B15" w14:textId="77777777" w:rsidR="00FA376C" w:rsidRPr="004C072F" w:rsidRDefault="00096E7D"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Biedt u de applicatie aan als </w:t>
      </w:r>
      <w:proofErr w:type="spellStart"/>
      <w:r w:rsidRPr="004C072F">
        <w:rPr>
          <w:rFonts w:asciiTheme="minorHAnsi" w:hAnsiTheme="minorHAnsi" w:cstheme="minorHAnsi"/>
          <w:sz w:val="20"/>
          <w:szCs w:val="20"/>
        </w:rPr>
        <w:t>Saas-dienst</w:t>
      </w:r>
      <w:proofErr w:type="spellEnd"/>
      <w:r w:rsidRPr="004C072F">
        <w:rPr>
          <w:rFonts w:asciiTheme="minorHAnsi" w:hAnsiTheme="minorHAnsi" w:cstheme="minorHAnsi"/>
          <w:sz w:val="20"/>
          <w:szCs w:val="20"/>
        </w:rPr>
        <w:t xml:space="preserve">? </w:t>
      </w:r>
      <w:r w:rsidR="00FA376C" w:rsidRPr="004C072F">
        <w:rPr>
          <w:rFonts w:asciiTheme="minorHAnsi" w:hAnsiTheme="minorHAnsi" w:cstheme="minorHAnsi"/>
          <w:sz w:val="20"/>
          <w:szCs w:val="20"/>
        </w:rPr>
        <w:br/>
      </w:r>
    </w:p>
    <w:p w14:paraId="1C0FAF6D" w14:textId="252883D2" w:rsidR="00096E7D" w:rsidRPr="004C072F" w:rsidRDefault="00FA376C"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Kunt u inzage geven in de informatie</w:t>
      </w:r>
      <w:r w:rsidR="00FD01F3" w:rsidRPr="004C072F">
        <w:rPr>
          <w:rFonts w:asciiTheme="minorHAnsi" w:hAnsiTheme="minorHAnsi" w:cstheme="minorHAnsi"/>
          <w:sz w:val="20"/>
          <w:szCs w:val="20"/>
        </w:rPr>
        <w:t>- en/of technische architectuur van de applicatie?</w:t>
      </w:r>
      <w:r w:rsidR="00096E7D" w:rsidRPr="004C072F">
        <w:rPr>
          <w:rFonts w:asciiTheme="minorHAnsi" w:hAnsiTheme="minorHAnsi" w:cstheme="minorHAnsi"/>
          <w:sz w:val="20"/>
          <w:szCs w:val="20"/>
        </w:rPr>
        <w:br/>
      </w:r>
    </w:p>
    <w:p w14:paraId="3C464542" w14:textId="2BCE5673" w:rsidR="00096E7D" w:rsidRPr="004C072F" w:rsidRDefault="00096E7D"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Welke technische eisen stelt het gebruik van uw applicatie aan de infrastructuur van gemeente Amersfoort en eventueel aan die van de andere gemeenten die samenwerken in het WSP?</w:t>
      </w:r>
      <w:r w:rsidRPr="004C072F">
        <w:rPr>
          <w:rFonts w:asciiTheme="minorHAnsi" w:hAnsiTheme="minorHAnsi" w:cstheme="minorHAnsi"/>
          <w:sz w:val="20"/>
          <w:szCs w:val="20"/>
        </w:rPr>
        <w:br/>
      </w:r>
    </w:p>
    <w:p w14:paraId="2ED5C89D" w14:textId="3982A2D6" w:rsidR="00B175E2" w:rsidRPr="004C072F" w:rsidRDefault="00B175E2" w:rsidP="00B175E2">
      <w:pPr>
        <w:pStyle w:val="Lijstalinea"/>
        <w:numPr>
          <w:ilvl w:val="0"/>
          <w:numId w:val="40"/>
        </w:numPr>
        <w:rPr>
          <w:rFonts w:asciiTheme="minorHAnsi" w:hAnsiTheme="minorHAnsi" w:cstheme="minorHAnsi"/>
          <w:sz w:val="20"/>
          <w:szCs w:val="20"/>
        </w:rPr>
      </w:pPr>
      <w:r w:rsidRPr="004C072F">
        <w:rPr>
          <w:rFonts w:asciiTheme="minorHAnsi" w:hAnsiTheme="minorHAnsi" w:cstheme="minorHAnsi"/>
          <w:sz w:val="20"/>
          <w:szCs w:val="20"/>
        </w:rPr>
        <w:t>Welke mogelijkheden biedt uw systeem voor het inrichten van verschillende gebruik</w:t>
      </w:r>
      <w:r w:rsidR="00150D2E">
        <w:rPr>
          <w:rFonts w:asciiTheme="minorHAnsi" w:hAnsiTheme="minorHAnsi" w:cstheme="minorHAnsi"/>
          <w:sz w:val="20"/>
          <w:szCs w:val="20"/>
        </w:rPr>
        <w:t>er</w:t>
      </w:r>
      <w:r w:rsidRPr="004C072F">
        <w:rPr>
          <w:rFonts w:asciiTheme="minorHAnsi" w:hAnsiTheme="minorHAnsi" w:cstheme="minorHAnsi"/>
          <w:sz w:val="20"/>
          <w:szCs w:val="20"/>
        </w:rPr>
        <w:t xml:space="preserve">sgroepen met eigen autorisaties? </w:t>
      </w:r>
    </w:p>
    <w:p w14:paraId="3E5B2168" w14:textId="77777777" w:rsidR="00B175E2" w:rsidRPr="004C072F" w:rsidRDefault="00B175E2"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Is het mogelijk om specifieke onderdelen van uw systeem (velden, categorieën, contactinfo etc.) voor specifieke doelgroepen én gebruikers af te schermen? </w:t>
      </w:r>
    </w:p>
    <w:p w14:paraId="0A5D167A" w14:textId="77777777" w:rsidR="00B175E2" w:rsidRPr="004C072F" w:rsidRDefault="00B175E2" w:rsidP="00B175E2">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ervaring heeft u hiermee? </w:t>
      </w:r>
    </w:p>
    <w:p w14:paraId="36982C42" w14:textId="7929E75A" w:rsidR="00096E7D" w:rsidRPr="004C072F" w:rsidRDefault="00B175E2" w:rsidP="00096E7D">
      <w:pPr>
        <w:pStyle w:val="Lijstalinea"/>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Waar moet de gemeente Amersfoort aan denken als zij dit wil doen? (kansen, risico’s etc.) </w:t>
      </w:r>
      <w:r w:rsidR="00096E7D" w:rsidRPr="004C072F">
        <w:rPr>
          <w:rFonts w:asciiTheme="minorHAnsi" w:hAnsiTheme="minorHAnsi" w:cstheme="minorHAnsi"/>
          <w:sz w:val="20"/>
          <w:szCs w:val="20"/>
        </w:rPr>
        <w:br/>
      </w:r>
    </w:p>
    <w:p w14:paraId="55F1852C" w14:textId="77777777" w:rsidR="00096E7D" w:rsidRPr="004C072F" w:rsidRDefault="00096E7D" w:rsidP="00096E7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mogelijkheden zijn er om het functioneel beheer, zoals het aanmaken en autoriseren van gebruikers en het beheren van koppelingen, bij u (als leverancier) te beleggen? </w:t>
      </w:r>
    </w:p>
    <w:p w14:paraId="57A9FF99" w14:textId="450D4333" w:rsidR="00E603DE" w:rsidRDefault="00096E7D" w:rsidP="00E603DE">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Welke ervaring heeft u hiermee?</w:t>
      </w:r>
    </w:p>
    <w:p w14:paraId="3930E5BC" w14:textId="7B358376" w:rsidR="000453C3" w:rsidRPr="004C072F" w:rsidRDefault="000453C3" w:rsidP="00E603DE">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 xml:space="preserve">Is het mogelijk om </w:t>
      </w:r>
      <w:r w:rsidR="0085180F">
        <w:rPr>
          <w:rFonts w:asciiTheme="minorHAnsi" w:hAnsiTheme="minorHAnsi" w:cstheme="minorHAnsi"/>
          <w:sz w:val="20"/>
          <w:szCs w:val="20"/>
        </w:rPr>
        <w:t xml:space="preserve">autorisatie </w:t>
      </w:r>
      <w:r w:rsidR="00DE01EA">
        <w:rPr>
          <w:rFonts w:asciiTheme="minorHAnsi" w:hAnsiTheme="minorHAnsi" w:cstheme="minorHAnsi"/>
          <w:sz w:val="20"/>
          <w:szCs w:val="20"/>
        </w:rPr>
        <w:t>en toegangsbeheer als gemeenten zelf uit te voeren?</w:t>
      </w:r>
    </w:p>
    <w:p w14:paraId="7E9CE259" w14:textId="77777777" w:rsidR="00E603DE" w:rsidRPr="004C072F" w:rsidRDefault="00E603DE" w:rsidP="00E603DE">
      <w:pPr>
        <w:pStyle w:val="Default"/>
        <w:rPr>
          <w:rFonts w:asciiTheme="minorHAnsi" w:hAnsiTheme="minorHAnsi" w:cstheme="minorHAnsi"/>
        </w:rPr>
      </w:pPr>
    </w:p>
    <w:p w14:paraId="3A0FA91A" w14:textId="22DA35D1" w:rsidR="00E603DE" w:rsidRPr="004C072F" w:rsidRDefault="0063110C" w:rsidP="00E603DE">
      <w:pPr>
        <w:pStyle w:val="Default"/>
        <w:numPr>
          <w:ilvl w:val="0"/>
          <w:numId w:val="40"/>
        </w:numPr>
        <w:spacing w:after="22"/>
        <w:rPr>
          <w:rFonts w:asciiTheme="minorHAnsi" w:hAnsiTheme="minorHAnsi" w:cstheme="minorHAnsi"/>
          <w:sz w:val="20"/>
          <w:szCs w:val="20"/>
        </w:rPr>
      </w:pPr>
      <w:r>
        <w:rPr>
          <w:rFonts w:asciiTheme="minorHAnsi" w:hAnsiTheme="minorHAnsi" w:cstheme="minorHAnsi"/>
          <w:sz w:val="20"/>
          <w:szCs w:val="20"/>
        </w:rPr>
        <w:t>G</w:t>
      </w:r>
      <w:r w:rsidR="00E603DE" w:rsidRPr="004C072F">
        <w:rPr>
          <w:rFonts w:asciiTheme="minorHAnsi" w:hAnsiTheme="minorHAnsi" w:cstheme="minorHAnsi"/>
          <w:sz w:val="20"/>
          <w:szCs w:val="20"/>
        </w:rPr>
        <w:t xml:space="preserve">emeente Amersfoort hanteert de voorwaarde dat zij zelf eigenaar blijft van de door </w:t>
      </w:r>
      <w:r w:rsidR="0077037E">
        <w:rPr>
          <w:rFonts w:asciiTheme="minorHAnsi" w:hAnsiTheme="minorHAnsi" w:cstheme="minorHAnsi"/>
          <w:sz w:val="20"/>
          <w:szCs w:val="20"/>
        </w:rPr>
        <w:t>matchingsapplicatie</w:t>
      </w:r>
      <w:r w:rsidR="00E603DE" w:rsidRPr="004C072F">
        <w:rPr>
          <w:rFonts w:asciiTheme="minorHAnsi" w:hAnsiTheme="minorHAnsi" w:cstheme="minorHAnsi"/>
          <w:sz w:val="20"/>
          <w:szCs w:val="20"/>
        </w:rPr>
        <w:t xml:space="preserve"> verwerkte gegevens. </w:t>
      </w:r>
    </w:p>
    <w:p w14:paraId="63A45D47" w14:textId="4C3C22CB" w:rsidR="00E603DE" w:rsidRPr="004C072F" w:rsidRDefault="00E603DE" w:rsidP="00E603DE">
      <w:pPr>
        <w:pStyle w:val="Default"/>
        <w:numPr>
          <w:ilvl w:val="1"/>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Staat u hiervoor open en heeft u ervaring met zo’n werkvorm? </w:t>
      </w:r>
    </w:p>
    <w:p w14:paraId="67927F47" w14:textId="3E5DA72B" w:rsidR="00E603DE" w:rsidRPr="004C072F" w:rsidRDefault="00E603DE" w:rsidP="00E603DE">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Is het mogelijk om (alle) data uit uw systeem te exporteren? (bijv. t.b.v. </w:t>
      </w:r>
      <w:proofErr w:type="spellStart"/>
      <w:r w:rsidRPr="004C072F">
        <w:rPr>
          <w:rFonts w:asciiTheme="minorHAnsi" w:hAnsiTheme="minorHAnsi" w:cstheme="minorHAnsi"/>
          <w:sz w:val="20"/>
          <w:szCs w:val="20"/>
        </w:rPr>
        <w:t>dashboarding</w:t>
      </w:r>
      <w:proofErr w:type="spellEnd"/>
      <w:r w:rsidRPr="004C072F">
        <w:rPr>
          <w:rFonts w:asciiTheme="minorHAnsi" w:hAnsiTheme="minorHAnsi" w:cstheme="minorHAnsi"/>
          <w:sz w:val="20"/>
          <w:szCs w:val="20"/>
        </w:rPr>
        <w:t xml:space="preserve"> en analyses) </w:t>
      </w:r>
    </w:p>
    <w:p w14:paraId="13B19D04" w14:textId="77777777" w:rsidR="00CD3247" w:rsidRPr="004C072F" w:rsidRDefault="00CD3247" w:rsidP="00CD3247">
      <w:pPr>
        <w:pStyle w:val="Default"/>
        <w:rPr>
          <w:rFonts w:asciiTheme="minorHAnsi" w:hAnsiTheme="minorHAnsi" w:cstheme="minorHAnsi"/>
        </w:rPr>
      </w:pPr>
    </w:p>
    <w:p w14:paraId="3F4FFFB1" w14:textId="744D5B5C" w:rsidR="00CD3247" w:rsidRPr="004C072F" w:rsidRDefault="00CD3247" w:rsidP="00CD3247">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ervaring heeft u met het overzetten van ‘oude’ data uit </w:t>
      </w:r>
      <w:r w:rsidR="0034151F">
        <w:rPr>
          <w:rFonts w:asciiTheme="minorHAnsi" w:hAnsiTheme="minorHAnsi" w:cstheme="minorHAnsi"/>
          <w:sz w:val="20"/>
          <w:szCs w:val="20"/>
        </w:rPr>
        <w:t>de</w:t>
      </w:r>
      <w:r w:rsidRPr="004C072F">
        <w:rPr>
          <w:rFonts w:asciiTheme="minorHAnsi" w:hAnsiTheme="minorHAnsi" w:cstheme="minorHAnsi"/>
          <w:sz w:val="20"/>
          <w:szCs w:val="20"/>
        </w:rPr>
        <w:t xml:space="preserve"> huidige syste</w:t>
      </w:r>
      <w:r w:rsidR="00306FDD">
        <w:rPr>
          <w:rFonts w:asciiTheme="minorHAnsi" w:hAnsiTheme="minorHAnsi" w:cstheme="minorHAnsi"/>
          <w:sz w:val="20"/>
          <w:szCs w:val="20"/>
        </w:rPr>
        <w:t>men</w:t>
      </w:r>
      <w:r w:rsidRPr="004C072F">
        <w:rPr>
          <w:rFonts w:asciiTheme="minorHAnsi" w:hAnsiTheme="minorHAnsi" w:cstheme="minorHAnsi"/>
          <w:sz w:val="20"/>
          <w:szCs w:val="20"/>
        </w:rPr>
        <w:t xml:space="preserve"> (</w:t>
      </w:r>
      <w:r w:rsidR="0019507D">
        <w:rPr>
          <w:rFonts w:asciiTheme="minorHAnsi" w:hAnsiTheme="minorHAnsi" w:cstheme="minorHAnsi"/>
          <w:sz w:val="20"/>
          <w:szCs w:val="20"/>
        </w:rPr>
        <w:t xml:space="preserve">Sonar/WBS </w:t>
      </w:r>
      <w:r w:rsidRPr="004C072F">
        <w:rPr>
          <w:rFonts w:asciiTheme="minorHAnsi" w:hAnsiTheme="minorHAnsi" w:cstheme="minorHAnsi"/>
          <w:sz w:val="20"/>
          <w:szCs w:val="20"/>
        </w:rPr>
        <w:t>van het UWV) naar het door u aangeboden systeem</w:t>
      </w:r>
      <w:r w:rsidR="0034151F">
        <w:rPr>
          <w:rFonts w:asciiTheme="minorHAnsi" w:hAnsiTheme="minorHAnsi" w:cstheme="minorHAnsi"/>
          <w:sz w:val="20"/>
          <w:szCs w:val="20"/>
        </w:rPr>
        <w:t xml:space="preserve"> (migratie)</w:t>
      </w:r>
      <w:r w:rsidRPr="004C072F">
        <w:rPr>
          <w:rFonts w:asciiTheme="minorHAnsi" w:hAnsiTheme="minorHAnsi" w:cstheme="minorHAnsi"/>
          <w:sz w:val="20"/>
          <w:szCs w:val="20"/>
        </w:rPr>
        <w:t xml:space="preserve">? </w:t>
      </w:r>
    </w:p>
    <w:p w14:paraId="23AA31A0" w14:textId="53586054" w:rsidR="00CD3247" w:rsidRDefault="00CD3247" w:rsidP="00CD3247">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Waar moet gemeente Amersfoort aan denken als zij dit wil doen? (kansen, risico’s, benodigde investering in tijd en geld etc.) </w:t>
      </w:r>
    </w:p>
    <w:p w14:paraId="080B0012" w14:textId="57B62B9C" w:rsidR="00FA50F4" w:rsidRPr="004C072F" w:rsidRDefault="00FA50F4" w:rsidP="00CD3247">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 xml:space="preserve">In hoeverre kunt u de gemeenten ondersteunen bij selectieve </w:t>
      </w:r>
      <w:r w:rsidR="00401A57">
        <w:rPr>
          <w:rFonts w:asciiTheme="minorHAnsi" w:hAnsiTheme="minorHAnsi" w:cstheme="minorHAnsi"/>
          <w:sz w:val="20"/>
          <w:szCs w:val="20"/>
        </w:rPr>
        <w:t xml:space="preserve">migratie </w:t>
      </w:r>
      <w:r w:rsidR="009F024C">
        <w:rPr>
          <w:rFonts w:asciiTheme="minorHAnsi" w:hAnsiTheme="minorHAnsi" w:cstheme="minorHAnsi"/>
          <w:sz w:val="20"/>
          <w:szCs w:val="20"/>
        </w:rPr>
        <w:t>van gegevens uit Sonar en WBS?</w:t>
      </w:r>
    </w:p>
    <w:p w14:paraId="39A0ACC3" w14:textId="77777777" w:rsidR="00F0241C" w:rsidRPr="004C072F" w:rsidRDefault="00F0241C" w:rsidP="00F0241C">
      <w:pPr>
        <w:pStyle w:val="Default"/>
        <w:rPr>
          <w:rFonts w:asciiTheme="minorHAnsi" w:hAnsiTheme="minorHAnsi" w:cstheme="minorHAnsi"/>
        </w:rPr>
      </w:pPr>
    </w:p>
    <w:p w14:paraId="31EF7F59" w14:textId="77777777" w:rsidR="00F0241C" w:rsidRPr="004C072F" w:rsidRDefault="00F0241C" w:rsidP="00F0241C">
      <w:pPr>
        <w:pStyle w:val="Default"/>
        <w:numPr>
          <w:ilvl w:val="0"/>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Beschikt u over een Servicedesk? </w:t>
      </w:r>
    </w:p>
    <w:p w14:paraId="64108683" w14:textId="2BC7FADB" w:rsidR="00F0241C" w:rsidRPr="004C072F" w:rsidRDefault="00F0241C" w:rsidP="00F0241C">
      <w:pPr>
        <w:pStyle w:val="Default"/>
        <w:numPr>
          <w:ilvl w:val="1"/>
          <w:numId w:val="40"/>
        </w:numPr>
        <w:spacing w:after="22"/>
        <w:rPr>
          <w:rFonts w:asciiTheme="minorHAnsi" w:hAnsiTheme="minorHAnsi" w:cstheme="minorHAnsi"/>
          <w:sz w:val="20"/>
          <w:szCs w:val="20"/>
        </w:rPr>
      </w:pPr>
      <w:r w:rsidRPr="004C072F">
        <w:rPr>
          <w:rFonts w:asciiTheme="minorHAnsi" w:hAnsiTheme="minorHAnsi" w:cstheme="minorHAnsi"/>
          <w:sz w:val="20"/>
          <w:szCs w:val="20"/>
        </w:rPr>
        <w:t xml:space="preserve">Welke beschikbaarheid kent deze en op welke wijze levert u support? </w:t>
      </w:r>
    </w:p>
    <w:p w14:paraId="690528FA" w14:textId="62A483DD" w:rsidR="00F0241C" w:rsidRPr="004C072F" w:rsidRDefault="00F0241C" w:rsidP="00F0241C">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ziet uw support er buiten kantoortijden en in weekenden uit en welke service levels mogen worden verwacht? </w:t>
      </w:r>
    </w:p>
    <w:p w14:paraId="6D591535" w14:textId="77777777" w:rsidR="00D322DC" w:rsidRPr="004C072F" w:rsidRDefault="00D322DC" w:rsidP="00D322DC">
      <w:pPr>
        <w:pStyle w:val="Default"/>
        <w:rPr>
          <w:rFonts w:asciiTheme="minorHAnsi" w:hAnsiTheme="minorHAnsi" w:cstheme="minorHAnsi"/>
        </w:rPr>
      </w:pPr>
    </w:p>
    <w:p w14:paraId="0D8F8B1E" w14:textId="2D6C27F7" w:rsidR="00D322DC" w:rsidRPr="004C072F" w:rsidRDefault="00D322DC" w:rsidP="00D322D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Omschrijf uw release, patch management en onderhoudsprocessen. </w:t>
      </w:r>
      <w:r w:rsidRPr="004C072F">
        <w:rPr>
          <w:rFonts w:asciiTheme="minorHAnsi" w:hAnsiTheme="minorHAnsi" w:cstheme="minorHAnsi"/>
          <w:sz w:val="20"/>
          <w:szCs w:val="20"/>
        </w:rPr>
        <w:br/>
      </w:r>
    </w:p>
    <w:p w14:paraId="3AAECD43" w14:textId="77777777" w:rsidR="00C1675B" w:rsidRPr="004C072F" w:rsidRDefault="00D322DC" w:rsidP="00C1675B">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 xml:space="preserve">Welke activiteiten onderneemt uw organisatie ten aanzien van ‘continu verbeteren’? </w:t>
      </w:r>
      <w:r w:rsidR="00C1675B" w:rsidRPr="004C072F">
        <w:rPr>
          <w:rFonts w:asciiTheme="minorHAnsi" w:eastAsiaTheme="minorHAnsi" w:hAnsiTheme="minorHAnsi" w:cstheme="minorHAnsi"/>
          <w:color w:val="000000"/>
          <w:sz w:val="20"/>
          <w:szCs w:val="20"/>
          <w:lang w:eastAsia="en-US"/>
        </w:rPr>
        <w:br/>
      </w:r>
    </w:p>
    <w:p w14:paraId="4AC71A10" w14:textId="3BB55491" w:rsidR="0048136C" w:rsidRPr="004C072F" w:rsidRDefault="00C1675B" w:rsidP="0048136C">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rPr>
        <w:t xml:space="preserve">Hoe is </w:t>
      </w:r>
      <w:r w:rsidRPr="004C072F">
        <w:rPr>
          <w:rFonts w:asciiTheme="minorHAnsi" w:hAnsiTheme="minorHAnsi" w:cstheme="minorHAnsi"/>
          <w:sz w:val="20"/>
          <w:szCs w:val="20"/>
        </w:rPr>
        <w:t>uw monitoring ingericht, waar monitort u op en hoe zien de betreffende (opvolg-)processen eruit?</w:t>
      </w:r>
      <w:r w:rsidRPr="004C072F">
        <w:rPr>
          <w:rFonts w:asciiTheme="minorHAnsi" w:hAnsiTheme="minorHAnsi" w:cstheme="minorHAnsi"/>
          <w:sz w:val="20"/>
          <w:szCs w:val="20"/>
        </w:rPr>
        <w:br/>
      </w:r>
    </w:p>
    <w:p w14:paraId="2B3DA860" w14:textId="3705C13D" w:rsidR="0048136C" w:rsidRPr="004C072F" w:rsidRDefault="0048136C" w:rsidP="0048136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lastRenderedPageBreak/>
        <w:t xml:space="preserve">Welk beschikbaarheidspercentage van uw applicaties(s) geeft uw organisatie minimaal? En hoe wordt dat percentage berekend of gemeten? </w:t>
      </w:r>
      <w:r w:rsidRPr="004C072F">
        <w:rPr>
          <w:rFonts w:asciiTheme="minorHAnsi" w:hAnsiTheme="minorHAnsi" w:cstheme="minorHAnsi"/>
          <w:sz w:val="20"/>
          <w:szCs w:val="20"/>
        </w:rPr>
        <w:br/>
      </w:r>
    </w:p>
    <w:p w14:paraId="344D1D1E" w14:textId="54D9CF19" w:rsidR="0085466A" w:rsidRPr="004C072F" w:rsidRDefault="0048136C" w:rsidP="0085466A">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meet uw organisatie de performance van uw applicatie(s) en welke minimale performance mag Gemeente Amersfoort verwachten? </w:t>
      </w:r>
      <w:r w:rsidR="0085466A" w:rsidRPr="004C072F">
        <w:rPr>
          <w:rFonts w:asciiTheme="minorHAnsi" w:hAnsiTheme="minorHAnsi" w:cstheme="minorHAnsi"/>
          <w:sz w:val="20"/>
          <w:szCs w:val="20"/>
        </w:rPr>
        <w:br/>
      </w:r>
    </w:p>
    <w:p w14:paraId="1B12DB51" w14:textId="797421C1" w:rsidR="002F09BC" w:rsidRPr="004C072F" w:rsidRDefault="0085466A" w:rsidP="002F09BC">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 xml:space="preserve">Beschrijf uw security management in volle omvang. </w:t>
      </w:r>
      <w:r w:rsidRPr="004C072F">
        <w:rPr>
          <w:rFonts w:asciiTheme="minorHAnsi" w:eastAsiaTheme="minorHAnsi" w:hAnsiTheme="minorHAnsi" w:cstheme="minorHAnsi"/>
          <w:color w:val="000000"/>
          <w:sz w:val="20"/>
          <w:szCs w:val="20"/>
          <w:lang w:eastAsia="en-US"/>
        </w:rPr>
        <w:br/>
      </w:r>
    </w:p>
    <w:p w14:paraId="35E4DBA6" w14:textId="4919EBE1" w:rsidR="002F09BC" w:rsidRPr="004C072F" w:rsidRDefault="002F09BC" w:rsidP="002F09B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Indien de bedrijfscontinuïteit van uw organisatie in het geding is welke continuïteitsmaatregelen kent uw organisatie teneinde beschikbaarheid en onderhoud van uw applicaties te borgen? </w:t>
      </w:r>
      <w:r w:rsidRPr="004C072F">
        <w:rPr>
          <w:rFonts w:asciiTheme="minorHAnsi" w:hAnsiTheme="minorHAnsi" w:cstheme="minorHAnsi"/>
          <w:sz w:val="20"/>
          <w:szCs w:val="20"/>
        </w:rPr>
        <w:br/>
      </w:r>
    </w:p>
    <w:p w14:paraId="374556C2" w14:textId="2F0E8444" w:rsidR="0088669D" w:rsidRPr="004C072F" w:rsidRDefault="002F09BC"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Beschrijf uw continuïteitsmaatregelen bij ernstige (P1) verstoringen </w:t>
      </w:r>
      <w:r w:rsidRPr="004C072F">
        <w:rPr>
          <w:rFonts w:asciiTheme="minorHAnsi" w:hAnsiTheme="minorHAnsi" w:cstheme="minorHAnsi"/>
          <w:sz w:val="20"/>
          <w:szCs w:val="20"/>
        </w:rPr>
        <w:br/>
      </w:r>
    </w:p>
    <w:p w14:paraId="107C5CA7" w14:textId="622B7B09" w:rsidR="0088669D" w:rsidRPr="004C072F" w:rsidRDefault="0088669D"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Hoe is uw </w:t>
      </w:r>
      <w:proofErr w:type="spellStart"/>
      <w:r w:rsidRPr="004C072F">
        <w:rPr>
          <w:rFonts w:asciiTheme="minorHAnsi" w:hAnsiTheme="minorHAnsi" w:cstheme="minorHAnsi"/>
          <w:sz w:val="20"/>
          <w:szCs w:val="20"/>
        </w:rPr>
        <w:t>backup</w:t>
      </w:r>
      <w:proofErr w:type="spellEnd"/>
      <w:r w:rsidRPr="004C072F">
        <w:rPr>
          <w:rFonts w:asciiTheme="minorHAnsi" w:hAnsiTheme="minorHAnsi" w:cstheme="minorHAnsi"/>
          <w:sz w:val="20"/>
          <w:szCs w:val="20"/>
        </w:rPr>
        <w:t xml:space="preserve">-proces en of schema ingericht en hoe ziet uw </w:t>
      </w:r>
      <w:proofErr w:type="spellStart"/>
      <w:r w:rsidRPr="004C072F">
        <w:rPr>
          <w:rFonts w:asciiTheme="minorHAnsi" w:hAnsiTheme="minorHAnsi" w:cstheme="minorHAnsi"/>
          <w:sz w:val="20"/>
          <w:szCs w:val="20"/>
        </w:rPr>
        <w:t>restore</w:t>
      </w:r>
      <w:proofErr w:type="spellEnd"/>
      <w:r w:rsidRPr="004C072F">
        <w:rPr>
          <w:rFonts w:asciiTheme="minorHAnsi" w:hAnsiTheme="minorHAnsi" w:cstheme="minorHAnsi"/>
          <w:sz w:val="20"/>
          <w:szCs w:val="20"/>
        </w:rPr>
        <w:t xml:space="preserve">-procedure er uit inclusief testprocessen? </w:t>
      </w:r>
      <w:r w:rsidRPr="004C072F">
        <w:rPr>
          <w:rFonts w:asciiTheme="minorHAnsi" w:hAnsiTheme="minorHAnsi" w:cstheme="minorHAnsi"/>
          <w:sz w:val="20"/>
          <w:szCs w:val="20"/>
        </w:rPr>
        <w:br/>
      </w:r>
    </w:p>
    <w:p w14:paraId="0DFB3EA6" w14:textId="391BFDD5" w:rsidR="0088669D" w:rsidRPr="004C072F" w:rsidRDefault="0088669D" w:rsidP="0088669D">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activiteiten onderneemt uw organisatie ten aanzien van gebruikerstevredenheid, hoe wordt die gemeten en welke vervolgacties vinden daarop plaats? </w:t>
      </w:r>
      <w:r w:rsidRPr="004C072F">
        <w:rPr>
          <w:rFonts w:asciiTheme="minorHAnsi" w:hAnsiTheme="minorHAnsi" w:cstheme="minorHAnsi"/>
          <w:sz w:val="20"/>
          <w:szCs w:val="20"/>
        </w:rPr>
        <w:br/>
      </w:r>
    </w:p>
    <w:p w14:paraId="2322AF91" w14:textId="77777777" w:rsidR="001C291C" w:rsidRPr="004C072F" w:rsidRDefault="001C291C" w:rsidP="001C291C">
      <w:pPr>
        <w:pStyle w:val="Default"/>
        <w:rPr>
          <w:rFonts w:asciiTheme="minorHAnsi" w:hAnsiTheme="minorHAnsi" w:cstheme="minorHAnsi"/>
          <w:sz w:val="20"/>
          <w:szCs w:val="20"/>
        </w:rPr>
      </w:pPr>
    </w:p>
    <w:p w14:paraId="53AC7FED" w14:textId="77777777" w:rsidR="001C291C" w:rsidRPr="000C1ED9" w:rsidRDefault="001C291C" w:rsidP="001C291C">
      <w:pPr>
        <w:rPr>
          <w:rFonts w:asciiTheme="minorHAnsi" w:hAnsiTheme="minorHAnsi" w:cstheme="minorHAnsi"/>
          <w:color w:val="2F5496" w:themeColor="accent5" w:themeShade="BF"/>
          <w:sz w:val="20"/>
          <w:szCs w:val="20"/>
          <w:u w:val="single"/>
        </w:rPr>
      </w:pPr>
      <w:r w:rsidRPr="000C1ED9">
        <w:rPr>
          <w:rFonts w:asciiTheme="minorHAnsi" w:hAnsiTheme="minorHAnsi" w:cstheme="minorHAnsi"/>
          <w:color w:val="2F5496" w:themeColor="accent5" w:themeShade="BF"/>
          <w:sz w:val="20"/>
          <w:szCs w:val="20"/>
          <w:u w:val="single"/>
        </w:rPr>
        <w:t>Projectplanning</w:t>
      </w:r>
    </w:p>
    <w:p w14:paraId="055632EA" w14:textId="77777777" w:rsidR="001C291C" w:rsidRPr="004C072F" w:rsidRDefault="001C291C" w:rsidP="001C291C">
      <w:pPr>
        <w:pStyle w:val="Default"/>
        <w:rPr>
          <w:rFonts w:asciiTheme="minorHAnsi" w:hAnsiTheme="minorHAnsi" w:cstheme="minorHAnsi"/>
          <w:sz w:val="20"/>
          <w:szCs w:val="20"/>
        </w:rPr>
      </w:pPr>
    </w:p>
    <w:p w14:paraId="78D54D36" w14:textId="5E319846" w:rsidR="00C1675B" w:rsidRPr="004C072F" w:rsidRDefault="001C291C" w:rsidP="00C1675B">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Kunt een inzicht in de verwachte kosten geven</w:t>
      </w:r>
      <w:r w:rsidR="00FD25F3" w:rsidRPr="004C072F">
        <w:rPr>
          <w:rFonts w:asciiTheme="minorHAnsi" w:hAnsiTheme="minorHAnsi" w:cstheme="minorHAnsi"/>
          <w:sz w:val="20"/>
          <w:szCs w:val="20"/>
        </w:rPr>
        <w:t xml:space="preserve"> voor de “basisversie</w:t>
      </w:r>
      <w:r w:rsidR="00A70172" w:rsidRPr="004C072F">
        <w:rPr>
          <w:rFonts w:asciiTheme="minorHAnsi" w:hAnsiTheme="minorHAnsi" w:cstheme="minorHAnsi"/>
          <w:sz w:val="20"/>
          <w:szCs w:val="20"/>
        </w:rPr>
        <w:t>” van de applicatie</w:t>
      </w:r>
      <w:r w:rsidR="001F4302" w:rsidRPr="004C072F">
        <w:rPr>
          <w:rFonts w:asciiTheme="minorHAnsi" w:hAnsiTheme="minorHAnsi" w:cstheme="minorHAnsi"/>
          <w:sz w:val="20"/>
          <w:szCs w:val="20"/>
        </w:rPr>
        <w:t>?</w:t>
      </w:r>
    </w:p>
    <w:p w14:paraId="3C87243C" w14:textId="732AFC33" w:rsidR="00FD25F3" w:rsidRPr="004C072F" w:rsidRDefault="00FD25F3" w:rsidP="00FD25F3">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Eenmalig</w:t>
      </w:r>
    </w:p>
    <w:p w14:paraId="2A6E1A11" w14:textId="2FABA094" w:rsidR="00FD25F3" w:rsidRPr="004C072F" w:rsidRDefault="00FD25F3" w:rsidP="00FD25F3">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Structureel</w:t>
      </w:r>
      <w:r w:rsidR="001F4302" w:rsidRPr="004C072F">
        <w:rPr>
          <w:rFonts w:asciiTheme="minorHAnsi" w:hAnsiTheme="minorHAnsi" w:cstheme="minorHAnsi"/>
          <w:sz w:val="20"/>
          <w:szCs w:val="20"/>
        </w:rPr>
        <w:br/>
      </w:r>
    </w:p>
    <w:p w14:paraId="18304ECA" w14:textId="529B1515" w:rsidR="001F4302" w:rsidRPr="004C072F" w:rsidRDefault="001F4302" w:rsidP="001F4302">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Wat zijn de kosten voor optionele uitbreidingen en diensten?</w:t>
      </w:r>
    </w:p>
    <w:p w14:paraId="2B5287CB" w14:textId="7AC4095D" w:rsidR="001F4302" w:rsidRPr="004C072F" w:rsidRDefault="001F4302" w:rsidP="001F4302">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Eenmalig</w:t>
      </w:r>
    </w:p>
    <w:p w14:paraId="4A7B4ED8" w14:textId="38E31CC9" w:rsidR="001F4302" w:rsidRPr="004C072F" w:rsidRDefault="001F4302" w:rsidP="001F4302">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Structureel</w:t>
      </w:r>
    </w:p>
    <w:p w14:paraId="6FA01953" w14:textId="77777777" w:rsidR="0016415C" w:rsidRPr="004C072F" w:rsidRDefault="0016415C" w:rsidP="0016415C">
      <w:pPr>
        <w:pStyle w:val="Default"/>
        <w:rPr>
          <w:rFonts w:asciiTheme="minorHAnsi" w:hAnsiTheme="minorHAnsi" w:cstheme="minorHAnsi"/>
          <w:sz w:val="20"/>
          <w:szCs w:val="20"/>
        </w:rPr>
      </w:pPr>
    </w:p>
    <w:p w14:paraId="5F04093C" w14:textId="77777777" w:rsidR="0016415C" w:rsidRPr="004C072F" w:rsidRDefault="0016415C" w:rsidP="0016415C">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Kunt u aangeven wanneer u in de gelegenheid zou zijn om te implementeren? </w:t>
      </w:r>
    </w:p>
    <w:p w14:paraId="6BF881D5" w14:textId="63D5AEA5" w:rsidR="0016415C" w:rsidRPr="004C072F" w:rsidRDefault="0016415C" w:rsidP="0016415C">
      <w:pPr>
        <w:pStyle w:val="Default"/>
        <w:numPr>
          <w:ilvl w:val="1"/>
          <w:numId w:val="40"/>
        </w:numPr>
        <w:rPr>
          <w:rFonts w:asciiTheme="minorHAnsi" w:hAnsiTheme="minorHAnsi" w:cstheme="minorHAnsi"/>
          <w:sz w:val="20"/>
          <w:szCs w:val="20"/>
        </w:rPr>
      </w:pPr>
      <w:r w:rsidRPr="004C072F">
        <w:rPr>
          <w:rFonts w:asciiTheme="minorHAnsi" w:hAnsiTheme="minorHAnsi" w:cstheme="minorHAnsi"/>
          <w:sz w:val="20"/>
          <w:szCs w:val="20"/>
        </w:rPr>
        <w:t>Hoeveel tijd denkt u nodig te hebben voor het volledige pro</w:t>
      </w:r>
      <w:r w:rsidR="00F32779">
        <w:rPr>
          <w:rFonts w:asciiTheme="minorHAnsi" w:hAnsiTheme="minorHAnsi" w:cstheme="minorHAnsi"/>
          <w:sz w:val="20"/>
          <w:szCs w:val="20"/>
        </w:rPr>
        <w:t>ject</w:t>
      </w:r>
      <w:r w:rsidR="00DF66A2" w:rsidRPr="004C072F">
        <w:rPr>
          <w:rFonts w:asciiTheme="minorHAnsi" w:hAnsiTheme="minorHAnsi" w:cstheme="minorHAnsi"/>
          <w:sz w:val="20"/>
          <w:szCs w:val="20"/>
        </w:rPr>
        <w:t xml:space="preserve"> (inzet en doorlooptijd</w:t>
      </w:r>
      <w:r w:rsidR="0088209E">
        <w:rPr>
          <w:rFonts w:asciiTheme="minorHAnsi" w:hAnsiTheme="minorHAnsi" w:cstheme="minorHAnsi"/>
          <w:sz w:val="20"/>
          <w:szCs w:val="20"/>
        </w:rPr>
        <w:t>)</w:t>
      </w:r>
      <w:r w:rsidRPr="004C072F">
        <w:rPr>
          <w:rFonts w:asciiTheme="minorHAnsi" w:hAnsiTheme="minorHAnsi" w:cstheme="minorHAnsi"/>
          <w:sz w:val="20"/>
          <w:szCs w:val="20"/>
        </w:rPr>
        <w:t xml:space="preserve">? </w:t>
      </w:r>
    </w:p>
    <w:p w14:paraId="3799ABCF" w14:textId="77777777" w:rsidR="0016415C" w:rsidRPr="004C072F" w:rsidRDefault="0016415C" w:rsidP="0016415C">
      <w:pPr>
        <w:pStyle w:val="Default"/>
        <w:ind w:left="1080"/>
        <w:rPr>
          <w:rFonts w:asciiTheme="minorHAnsi" w:hAnsiTheme="minorHAnsi" w:cstheme="minorHAnsi"/>
          <w:sz w:val="20"/>
          <w:szCs w:val="20"/>
        </w:rPr>
      </w:pPr>
    </w:p>
    <w:p w14:paraId="0B40601F" w14:textId="7F034412" w:rsidR="00267414" w:rsidRPr="004C072F" w:rsidRDefault="00B5163D" w:rsidP="00267414">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 xml:space="preserve">Bent u bereid om, in overleg, een presentatie en demonstratie te geven voor gemeente Amersfoort en </w:t>
      </w:r>
      <w:r w:rsidR="005A57ED" w:rsidRPr="004C072F">
        <w:rPr>
          <w:rFonts w:asciiTheme="minorHAnsi" w:eastAsiaTheme="minorHAnsi" w:hAnsiTheme="minorHAnsi" w:cstheme="minorHAnsi"/>
          <w:color w:val="000000"/>
          <w:sz w:val="20"/>
          <w:szCs w:val="20"/>
          <w:lang w:eastAsia="en-US"/>
        </w:rPr>
        <w:t>geïnteresseerden</w:t>
      </w:r>
      <w:r w:rsidRPr="004C072F">
        <w:rPr>
          <w:rFonts w:asciiTheme="minorHAnsi" w:eastAsiaTheme="minorHAnsi" w:hAnsiTheme="minorHAnsi" w:cstheme="minorHAnsi"/>
          <w:color w:val="000000"/>
          <w:sz w:val="20"/>
          <w:szCs w:val="20"/>
          <w:lang w:eastAsia="en-US"/>
        </w:rPr>
        <w:t xml:space="preserve"> van gemeenten </w:t>
      </w:r>
      <w:r w:rsidR="005A57ED" w:rsidRPr="004C072F">
        <w:rPr>
          <w:rFonts w:asciiTheme="minorHAnsi" w:eastAsiaTheme="minorHAnsi" w:hAnsiTheme="minorHAnsi" w:cstheme="minorHAnsi"/>
          <w:color w:val="000000"/>
          <w:sz w:val="20"/>
          <w:szCs w:val="20"/>
          <w:lang w:eastAsia="en-US"/>
        </w:rPr>
        <w:t>in de regio?</w:t>
      </w:r>
      <w:r w:rsidR="00267414" w:rsidRPr="004C072F">
        <w:rPr>
          <w:rFonts w:asciiTheme="minorHAnsi" w:eastAsiaTheme="minorHAnsi" w:hAnsiTheme="minorHAnsi" w:cstheme="minorHAnsi"/>
          <w:color w:val="000000"/>
          <w:sz w:val="20"/>
          <w:szCs w:val="20"/>
          <w:lang w:eastAsia="en-US"/>
        </w:rPr>
        <w:br/>
      </w:r>
    </w:p>
    <w:p w14:paraId="0A1021FB" w14:textId="77777777" w:rsidR="0088209E" w:rsidRDefault="00267414" w:rsidP="00267414">
      <w:pPr>
        <w:pStyle w:val="Default"/>
        <w:numPr>
          <w:ilvl w:val="0"/>
          <w:numId w:val="40"/>
        </w:numPr>
        <w:rPr>
          <w:rFonts w:asciiTheme="minorHAnsi" w:hAnsiTheme="minorHAnsi" w:cstheme="minorHAnsi"/>
          <w:sz w:val="20"/>
          <w:szCs w:val="20"/>
        </w:rPr>
      </w:pPr>
      <w:r w:rsidRPr="004C072F">
        <w:rPr>
          <w:rFonts w:asciiTheme="minorHAnsi" w:hAnsiTheme="minorHAnsi" w:cstheme="minorHAnsi"/>
          <w:sz w:val="20"/>
          <w:szCs w:val="20"/>
        </w:rPr>
        <w:t xml:space="preserve">Welke informatie of randvoorwaarden heeft u aanvullend nodig om bij een eventuele toekomstige aanbesteding een geschikte aanbieding te kunnen doen? </w:t>
      </w:r>
      <w:r w:rsidR="0088209E">
        <w:rPr>
          <w:rFonts w:asciiTheme="minorHAnsi" w:hAnsiTheme="minorHAnsi" w:cstheme="minorHAnsi"/>
          <w:sz w:val="20"/>
          <w:szCs w:val="20"/>
        </w:rPr>
        <w:br/>
      </w:r>
    </w:p>
    <w:p w14:paraId="0A1ADCD0" w14:textId="77777777" w:rsidR="00BD11AB" w:rsidRDefault="00E83E11" w:rsidP="00267414">
      <w:pPr>
        <w:pStyle w:val="Default"/>
        <w:numPr>
          <w:ilvl w:val="0"/>
          <w:numId w:val="40"/>
        </w:numPr>
        <w:rPr>
          <w:rFonts w:asciiTheme="minorHAnsi" w:hAnsiTheme="minorHAnsi" w:cstheme="minorHAnsi"/>
          <w:sz w:val="20"/>
          <w:szCs w:val="20"/>
        </w:rPr>
      </w:pPr>
      <w:r>
        <w:rPr>
          <w:rFonts w:asciiTheme="minorHAnsi" w:hAnsiTheme="minorHAnsi" w:cstheme="minorHAnsi"/>
          <w:sz w:val="20"/>
          <w:szCs w:val="20"/>
        </w:rPr>
        <w:t xml:space="preserve">Wat kunt u vanuit uw ervaring met eerdere implementaties zeggen over de </w:t>
      </w:r>
      <w:r w:rsidR="00BD11AB">
        <w:rPr>
          <w:rFonts w:asciiTheme="minorHAnsi" w:hAnsiTheme="minorHAnsi" w:cstheme="minorHAnsi"/>
          <w:sz w:val="20"/>
          <w:szCs w:val="20"/>
        </w:rPr>
        <w:t xml:space="preserve">benodigde inzet van </w:t>
      </w:r>
      <w:r>
        <w:rPr>
          <w:rFonts w:asciiTheme="minorHAnsi" w:hAnsiTheme="minorHAnsi" w:cstheme="minorHAnsi"/>
          <w:sz w:val="20"/>
          <w:szCs w:val="20"/>
        </w:rPr>
        <w:t xml:space="preserve"> </w:t>
      </w:r>
      <w:r w:rsidR="00BD11AB">
        <w:rPr>
          <w:rFonts w:asciiTheme="minorHAnsi" w:hAnsiTheme="minorHAnsi" w:cstheme="minorHAnsi"/>
          <w:sz w:val="20"/>
          <w:szCs w:val="20"/>
        </w:rPr>
        <w:t>medewerkers van de gemeente?</w:t>
      </w:r>
    </w:p>
    <w:p w14:paraId="0CA24C85" w14:textId="77777777" w:rsidR="007D0CE4" w:rsidRDefault="007D0CE4"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Intern projectleider</w:t>
      </w:r>
    </w:p>
    <w:p w14:paraId="6674A22F" w14:textId="6C7063A3" w:rsidR="007D0CE4" w:rsidRDefault="0037314D"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Managers en medewerkers van de teams die met de applicatie gaan werken</w:t>
      </w:r>
    </w:p>
    <w:p w14:paraId="1D40110F" w14:textId="77777777" w:rsidR="00923B0F" w:rsidRDefault="007D0CE4"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Kwaliteitsmedewerkers</w:t>
      </w:r>
    </w:p>
    <w:p w14:paraId="3FB4440D" w14:textId="14B3ADC5" w:rsidR="00267414" w:rsidRPr="004C072F" w:rsidRDefault="00923B0F" w:rsidP="00BD11AB">
      <w:pPr>
        <w:pStyle w:val="Default"/>
        <w:numPr>
          <w:ilvl w:val="1"/>
          <w:numId w:val="40"/>
        </w:numPr>
        <w:rPr>
          <w:rFonts w:asciiTheme="minorHAnsi" w:hAnsiTheme="minorHAnsi" w:cstheme="minorHAnsi"/>
          <w:sz w:val="20"/>
          <w:szCs w:val="20"/>
        </w:rPr>
      </w:pPr>
      <w:r>
        <w:rPr>
          <w:rFonts w:asciiTheme="minorHAnsi" w:hAnsiTheme="minorHAnsi" w:cstheme="minorHAnsi"/>
          <w:sz w:val="20"/>
          <w:szCs w:val="20"/>
        </w:rPr>
        <w:t>ICT-specialisten</w:t>
      </w:r>
      <w:r w:rsidR="00267414" w:rsidRPr="004C072F">
        <w:rPr>
          <w:rFonts w:asciiTheme="minorHAnsi" w:hAnsiTheme="minorHAnsi" w:cstheme="minorHAnsi"/>
          <w:sz w:val="20"/>
          <w:szCs w:val="20"/>
        </w:rPr>
        <w:br/>
      </w:r>
    </w:p>
    <w:p w14:paraId="6B98AB15" w14:textId="0B478403" w:rsidR="00F153A1" w:rsidRPr="004C072F" w:rsidRDefault="00267414" w:rsidP="00F153A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eastAsiaTheme="minorHAnsi" w:hAnsiTheme="minorHAnsi" w:cstheme="minorHAnsi"/>
          <w:color w:val="000000"/>
          <w:sz w:val="20"/>
          <w:szCs w:val="20"/>
          <w:lang w:eastAsia="en-US"/>
        </w:rPr>
        <w:t>Welke nog niet benoemde zaken (kansen, risico’s) wilt u nog kwijt?</w:t>
      </w:r>
      <w:r w:rsidR="00F153A1" w:rsidRPr="004C072F">
        <w:rPr>
          <w:rFonts w:asciiTheme="minorHAnsi" w:eastAsiaTheme="minorHAnsi" w:hAnsiTheme="minorHAnsi" w:cstheme="minorHAnsi"/>
          <w:color w:val="000000"/>
          <w:sz w:val="20"/>
          <w:szCs w:val="20"/>
          <w:lang w:eastAsia="en-US"/>
        </w:rPr>
        <w:br/>
      </w:r>
      <w:r w:rsidR="00FF09AE" w:rsidRPr="004C072F">
        <w:rPr>
          <w:rFonts w:asciiTheme="minorHAnsi" w:eastAsiaTheme="minorHAnsi" w:hAnsiTheme="minorHAnsi" w:cstheme="minorHAnsi"/>
          <w:color w:val="000000"/>
          <w:sz w:val="20"/>
          <w:szCs w:val="20"/>
          <w:lang w:eastAsia="en-US"/>
        </w:rPr>
        <w:br/>
      </w:r>
    </w:p>
    <w:p w14:paraId="19AE67AF" w14:textId="55997543" w:rsidR="00F153A1" w:rsidRPr="000C1ED9" w:rsidRDefault="00F153A1" w:rsidP="00F153A1">
      <w:pPr>
        <w:suppressAutoHyphens w:val="0"/>
        <w:autoSpaceDE w:val="0"/>
        <w:autoSpaceDN w:val="0"/>
        <w:adjustRightInd w:val="0"/>
        <w:spacing w:line="240" w:lineRule="auto"/>
        <w:rPr>
          <w:rFonts w:asciiTheme="minorHAnsi" w:eastAsiaTheme="minorHAnsi" w:hAnsiTheme="minorHAnsi" w:cstheme="minorHAnsi"/>
          <w:color w:val="2F5496" w:themeColor="accent5" w:themeShade="BF"/>
          <w:sz w:val="20"/>
          <w:szCs w:val="20"/>
          <w:lang w:eastAsia="en-US"/>
        </w:rPr>
      </w:pPr>
      <w:r w:rsidRPr="000C1ED9">
        <w:rPr>
          <w:rFonts w:asciiTheme="minorHAnsi" w:hAnsiTheme="minorHAnsi" w:cstheme="minorHAnsi"/>
          <w:color w:val="2F5496" w:themeColor="accent5" w:themeShade="BF"/>
          <w:sz w:val="20"/>
          <w:szCs w:val="20"/>
          <w:u w:val="single"/>
        </w:rPr>
        <w:t>Algemeen</w:t>
      </w:r>
    </w:p>
    <w:p w14:paraId="25C36F81" w14:textId="77777777" w:rsidR="00F153A1" w:rsidRPr="004C072F" w:rsidRDefault="00F153A1" w:rsidP="00F153A1">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5AF151E3" w14:textId="77777777" w:rsidR="00783CF1" w:rsidRPr="004C072F" w:rsidRDefault="002C143B" w:rsidP="00F153A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Welke ervaring heeft uw bedrijf met:</w:t>
      </w:r>
    </w:p>
    <w:p w14:paraId="3E50D430" w14:textId="77777777" w:rsidR="00462050" w:rsidRPr="004C072F" w:rsidRDefault="00783CF1" w:rsidP="00462050">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C072F">
        <w:rPr>
          <w:rFonts w:asciiTheme="minorHAnsi" w:hAnsiTheme="minorHAnsi" w:cstheme="minorHAnsi"/>
          <w:sz w:val="20"/>
          <w:szCs w:val="20"/>
        </w:rPr>
        <w:t xml:space="preserve">De levering en implementatie van </w:t>
      </w:r>
      <w:r w:rsidR="00C56D77" w:rsidRPr="004C072F">
        <w:rPr>
          <w:rFonts w:asciiTheme="minorHAnsi" w:hAnsiTheme="minorHAnsi" w:cstheme="minorHAnsi"/>
          <w:sz w:val="20"/>
          <w:szCs w:val="20"/>
        </w:rPr>
        <w:t xml:space="preserve">matchingssoftware bij grotere (100.000+ inwoners) gemeenten </w:t>
      </w:r>
      <w:r w:rsidR="00A8318C" w:rsidRPr="004C072F">
        <w:rPr>
          <w:rFonts w:asciiTheme="minorHAnsi" w:hAnsiTheme="minorHAnsi" w:cstheme="minorHAnsi"/>
          <w:sz w:val="20"/>
          <w:szCs w:val="20"/>
        </w:rPr>
        <w:t>of regionale sociale diensten?</w:t>
      </w:r>
    </w:p>
    <w:p w14:paraId="5ADD8713" w14:textId="0883248F" w:rsidR="00F153A1" w:rsidRPr="00C36980" w:rsidRDefault="00462050" w:rsidP="00462050">
      <w:pPr>
        <w:pStyle w:val="Lijstalinea"/>
        <w:numPr>
          <w:ilvl w:val="1"/>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t>Het betrekken van gemeenten bij doorontwikkeling en innovatie van de software</w:t>
      </w:r>
      <w:r w:rsidR="0085539E" w:rsidRPr="00C36980">
        <w:rPr>
          <w:rFonts w:asciiTheme="minorHAnsi" w:hAnsiTheme="minorHAnsi" w:cstheme="minorHAnsi"/>
          <w:sz w:val="20"/>
          <w:szCs w:val="20"/>
        </w:rPr>
        <w:t>?</w:t>
      </w:r>
      <w:r w:rsidR="00F153A1" w:rsidRPr="00C36980">
        <w:rPr>
          <w:rFonts w:asciiTheme="minorHAnsi" w:hAnsiTheme="minorHAnsi" w:cstheme="minorHAnsi"/>
          <w:sz w:val="20"/>
          <w:szCs w:val="20"/>
        </w:rPr>
        <w:br/>
      </w:r>
    </w:p>
    <w:p w14:paraId="4F6C0681" w14:textId="77777777" w:rsidR="00783CF1" w:rsidRPr="00C36980" w:rsidRDefault="002C143B" w:rsidP="00783CF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lastRenderedPageBreak/>
        <w:t xml:space="preserve">Wat zijn aandachtspunten om rekening mee te houden indien Gemeente Amersfoort besluit dit project te gaan aanbesteden? </w:t>
      </w:r>
      <w:r w:rsidR="00783CF1" w:rsidRPr="00C36980">
        <w:rPr>
          <w:rFonts w:asciiTheme="minorHAnsi" w:hAnsiTheme="minorHAnsi" w:cstheme="minorHAnsi"/>
          <w:sz w:val="20"/>
          <w:szCs w:val="20"/>
        </w:rPr>
        <w:br/>
      </w:r>
    </w:p>
    <w:p w14:paraId="4BAEFDE5" w14:textId="303FABF5" w:rsidR="00783CF1" w:rsidRPr="00C36980" w:rsidRDefault="00B75C91" w:rsidP="00783CF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t>Gemeente Amersfoort weet dat aanbieders van dergelijke software zeer goed op de hoogte zijn van arbeidsmarktcommunicatie, processen en instrumenten m.b.t. matching en plaatsing en laat zich dan ook graag adviseren over de mogelijkheden van de software waar niet expliciet naar gevraagd wordt.</w:t>
      </w:r>
      <w:r w:rsidRPr="00C36980">
        <w:rPr>
          <w:rFonts w:asciiTheme="minorHAnsi" w:hAnsiTheme="minorHAnsi" w:cstheme="minorHAnsi"/>
          <w:sz w:val="20"/>
          <w:szCs w:val="20"/>
        </w:rPr>
        <w:br/>
      </w:r>
      <w:r w:rsidR="002C143B" w:rsidRPr="00C36980">
        <w:rPr>
          <w:rFonts w:asciiTheme="minorHAnsi" w:hAnsiTheme="minorHAnsi" w:cstheme="minorHAnsi"/>
          <w:sz w:val="20"/>
          <w:szCs w:val="20"/>
        </w:rPr>
        <w:t xml:space="preserve">Welke nog niet benoemde zaken (kansen, risico’s) wilt u nog kwijt? </w:t>
      </w:r>
      <w:r w:rsidR="00783CF1" w:rsidRPr="00C36980">
        <w:rPr>
          <w:rFonts w:asciiTheme="minorHAnsi" w:hAnsiTheme="minorHAnsi" w:cstheme="minorHAnsi"/>
          <w:sz w:val="20"/>
          <w:szCs w:val="20"/>
        </w:rPr>
        <w:br/>
      </w:r>
    </w:p>
    <w:p w14:paraId="0B22C28D" w14:textId="53AA69F0" w:rsidR="002C143B" w:rsidRPr="00C36980" w:rsidRDefault="002C143B" w:rsidP="00783CF1">
      <w:pPr>
        <w:pStyle w:val="Lijstalinea"/>
        <w:numPr>
          <w:ilvl w:val="0"/>
          <w:numId w:val="4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C36980">
        <w:rPr>
          <w:rFonts w:asciiTheme="minorHAnsi" w:hAnsiTheme="minorHAnsi" w:cstheme="minorHAnsi"/>
          <w:sz w:val="20"/>
          <w:szCs w:val="20"/>
        </w:rPr>
        <w:t xml:space="preserve">Welke informatie of randvoorwaarden heeft u aanvullend nodig om bij een eventuele toekomstige aanbesteding een geschikte aanbieding te kunnen doen? </w:t>
      </w:r>
    </w:p>
    <w:p w14:paraId="1AFB6D72" w14:textId="77777777" w:rsidR="002C143B" w:rsidRPr="004C072F" w:rsidRDefault="002C143B" w:rsidP="002C143B">
      <w:pPr>
        <w:pStyle w:val="Lijstalinea"/>
        <w:ind w:left="360"/>
        <w:rPr>
          <w:rFonts w:asciiTheme="minorHAnsi" w:hAnsiTheme="minorHAnsi" w:cstheme="minorHAnsi"/>
          <w:sz w:val="20"/>
          <w:szCs w:val="20"/>
        </w:rPr>
      </w:pPr>
    </w:p>
    <w:p w14:paraId="7D393D0A" w14:textId="77777777" w:rsidR="009D2836" w:rsidRPr="004C072F" w:rsidRDefault="009D2836" w:rsidP="002C143B">
      <w:pPr>
        <w:rPr>
          <w:rFonts w:asciiTheme="minorHAnsi" w:hAnsiTheme="minorHAnsi" w:cstheme="minorHAnsi"/>
          <w:sz w:val="20"/>
          <w:szCs w:val="20"/>
        </w:rPr>
      </w:pPr>
    </w:p>
    <w:sectPr w:rsidR="009D2836" w:rsidRPr="004C072F" w:rsidSect="00AB3D8F">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E018" w14:textId="77777777" w:rsidR="00C7422E" w:rsidRDefault="00C7422E" w:rsidP="008972FF">
      <w:pPr>
        <w:spacing w:line="240" w:lineRule="auto"/>
      </w:pPr>
      <w:r>
        <w:separator/>
      </w:r>
    </w:p>
  </w:endnote>
  <w:endnote w:type="continuationSeparator" w:id="0">
    <w:p w14:paraId="7624BC6D" w14:textId="77777777" w:rsidR="00C7422E" w:rsidRDefault="00C7422E" w:rsidP="00897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879859"/>
      <w:docPartObj>
        <w:docPartGallery w:val="Page Numbers (Bottom of Page)"/>
        <w:docPartUnique/>
      </w:docPartObj>
    </w:sdtPr>
    <w:sdtEndPr/>
    <w:sdtContent>
      <w:p w14:paraId="585EF2E4" w14:textId="3F08C09B" w:rsidR="008972FF" w:rsidRDefault="008972FF">
        <w:pPr>
          <w:pStyle w:val="Voettekst"/>
          <w:jc w:val="right"/>
        </w:pPr>
        <w:r>
          <w:fldChar w:fldCharType="begin"/>
        </w:r>
        <w:r>
          <w:instrText>PAGE   \* MERGEFORMAT</w:instrText>
        </w:r>
        <w:r>
          <w:fldChar w:fldCharType="separate"/>
        </w:r>
        <w:r>
          <w:t>2</w:t>
        </w:r>
        <w:r>
          <w:fldChar w:fldCharType="end"/>
        </w:r>
      </w:p>
    </w:sdtContent>
  </w:sdt>
  <w:p w14:paraId="207E601C" w14:textId="77777777" w:rsidR="008972FF" w:rsidRDefault="008972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A795" w14:textId="77777777" w:rsidR="00C7422E" w:rsidRDefault="00C7422E" w:rsidP="008972FF">
      <w:pPr>
        <w:spacing w:line="240" w:lineRule="auto"/>
      </w:pPr>
      <w:r>
        <w:separator/>
      </w:r>
    </w:p>
  </w:footnote>
  <w:footnote w:type="continuationSeparator" w:id="0">
    <w:p w14:paraId="01346D81" w14:textId="77777777" w:rsidR="00C7422E" w:rsidRDefault="00C7422E" w:rsidP="008972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BBEC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907A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0E49E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8B79D0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3471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9"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2848E4"/>
    <w:multiLevelType w:val="hybridMultilevel"/>
    <w:tmpl w:val="653AF5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E564D7"/>
    <w:multiLevelType w:val="hybridMultilevel"/>
    <w:tmpl w:val="95FE9894"/>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731B89"/>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3"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28AA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9199005">
    <w:abstractNumId w:val="32"/>
  </w:num>
  <w:num w:numId="2" w16cid:durableId="1820926960">
    <w:abstractNumId w:val="8"/>
  </w:num>
  <w:num w:numId="3" w16cid:durableId="41490053">
    <w:abstractNumId w:val="6"/>
  </w:num>
  <w:num w:numId="4" w16cid:durableId="2083796395">
    <w:abstractNumId w:val="8"/>
  </w:num>
  <w:num w:numId="5" w16cid:durableId="1061441243">
    <w:abstractNumId w:val="10"/>
  </w:num>
  <w:num w:numId="6" w16cid:durableId="402486352">
    <w:abstractNumId w:val="5"/>
  </w:num>
  <w:num w:numId="7" w16cid:durableId="1182473904">
    <w:abstractNumId w:val="22"/>
  </w:num>
  <w:num w:numId="8" w16cid:durableId="1637376666">
    <w:abstractNumId w:val="37"/>
  </w:num>
  <w:num w:numId="9" w16cid:durableId="1057122728">
    <w:abstractNumId w:val="14"/>
  </w:num>
  <w:num w:numId="10" w16cid:durableId="1774855835">
    <w:abstractNumId w:val="9"/>
  </w:num>
  <w:num w:numId="11" w16cid:durableId="2017537189">
    <w:abstractNumId w:val="38"/>
  </w:num>
  <w:num w:numId="12" w16cid:durableId="1882666382">
    <w:abstractNumId w:val="29"/>
  </w:num>
  <w:num w:numId="13" w16cid:durableId="1264218217">
    <w:abstractNumId w:val="18"/>
  </w:num>
  <w:num w:numId="14" w16cid:durableId="1302153276">
    <w:abstractNumId w:val="16"/>
  </w:num>
  <w:num w:numId="15" w16cid:durableId="1528448523">
    <w:abstractNumId w:val="28"/>
  </w:num>
  <w:num w:numId="16" w16cid:durableId="1630864113">
    <w:abstractNumId w:val="33"/>
  </w:num>
  <w:num w:numId="17" w16cid:durableId="1836216706">
    <w:abstractNumId w:val="34"/>
  </w:num>
  <w:num w:numId="18" w16cid:durableId="1260716773">
    <w:abstractNumId w:val="21"/>
  </w:num>
  <w:num w:numId="19" w16cid:durableId="1891573971">
    <w:abstractNumId w:val="7"/>
  </w:num>
  <w:num w:numId="20" w16cid:durableId="1688939892">
    <w:abstractNumId w:val="23"/>
  </w:num>
  <w:num w:numId="21" w16cid:durableId="857546643">
    <w:abstractNumId w:val="13"/>
  </w:num>
  <w:num w:numId="22" w16cid:durableId="1729917031">
    <w:abstractNumId w:val="20"/>
  </w:num>
  <w:num w:numId="23" w16cid:durableId="1642076672">
    <w:abstractNumId w:val="24"/>
  </w:num>
  <w:num w:numId="24" w16cid:durableId="1813210517">
    <w:abstractNumId w:val="36"/>
  </w:num>
  <w:num w:numId="25" w16cid:durableId="1128820705">
    <w:abstractNumId w:val="27"/>
  </w:num>
  <w:num w:numId="26" w16cid:durableId="1489712251">
    <w:abstractNumId w:val="19"/>
  </w:num>
  <w:num w:numId="27" w16cid:durableId="1468011124">
    <w:abstractNumId w:val="35"/>
  </w:num>
  <w:num w:numId="28" w16cid:durableId="1656184782">
    <w:abstractNumId w:val="17"/>
  </w:num>
  <w:num w:numId="29" w16cid:durableId="625279002">
    <w:abstractNumId w:val="15"/>
  </w:num>
  <w:num w:numId="30" w16cid:durableId="1776749403">
    <w:abstractNumId w:val="25"/>
  </w:num>
  <w:num w:numId="31" w16cid:durableId="1645086300">
    <w:abstractNumId w:val="30"/>
  </w:num>
  <w:num w:numId="32" w16cid:durableId="44450054">
    <w:abstractNumId w:val="39"/>
  </w:num>
  <w:num w:numId="33" w16cid:durableId="1681423026">
    <w:abstractNumId w:val="8"/>
  </w:num>
  <w:num w:numId="34" w16cid:durableId="1566912151">
    <w:abstractNumId w:val="8"/>
  </w:num>
  <w:num w:numId="35" w16cid:durableId="370229647">
    <w:abstractNumId w:val="8"/>
  </w:num>
  <w:num w:numId="36" w16cid:durableId="670910732">
    <w:abstractNumId w:val="8"/>
  </w:num>
  <w:num w:numId="37" w16cid:durableId="265112774">
    <w:abstractNumId w:val="8"/>
  </w:num>
  <w:num w:numId="38" w16cid:durableId="2115324885">
    <w:abstractNumId w:val="26"/>
  </w:num>
  <w:num w:numId="39" w16cid:durableId="115833437">
    <w:abstractNumId w:val="11"/>
  </w:num>
  <w:num w:numId="40" w16cid:durableId="809521727">
    <w:abstractNumId w:val="12"/>
  </w:num>
  <w:num w:numId="41" w16cid:durableId="256788698">
    <w:abstractNumId w:val="2"/>
  </w:num>
  <w:num w:numId="42" w16cid:durableId="1590962943">
    <w:abstractNumId w:val="1"/>
  </w:num>
  <w:num w:numId="43" w16cid:durableId="692850567">
    <w:abstractNumId w:val="3"/>
  </w:num>
  <w:num w:numId="44" w16cid:durableId="1008140829">
    <w:abstractNumId w:val="0"/>
  </w:num>
  <w:num w:numId="45" w16cid:durableId="1101148294">
    <w:abstractNumId w:val="40"/>
  </w:num>
  <w:num w:numId="46" w16cid:durableId="1561013580">
    <w:abstractNumId w:val="31"/>
  </w:num>
  <w:num w:numId="47" w16cid:durableId="12493404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 Uleman">
    <w15:presenceInfo w15:providerId="AD" w15:userId="S::T.Uleman@amersfoort.nl::4eea68b5-b91c-484f-af83-91429da57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0EDC"/>
    <w:rsid w:val="000024F6"/>
    <w:rsid w:val="00031A7E"/>
    <w:rsid w:val="000453C3"/>
    <w:rsid w:val="00045DAD"/>
    <w:rsid w:val="00052990"/>
    <w:rsid w:val="00055C5D"/>
    <w:rsid w:val="00072A49"/>
    <w:rsid w:val="00080EB5"/>
    <w:rsid w:val="00082435"/>
    <w:rsid w:val="00083C8D"/>
    <w:rsid w:val="00087B93"/>
    <w:rsid w:val="00096E7D"/>
    <w:rsid w:val="000A4701"/>
    <w:rsid w:val="000C1ED9"/>
    <w:rsid w:val="000E3414"/>
    <w:rsid w:val="000E5011"/>
    <w:rsid w:val="000E6F14"/>
    <w:rsid w:val="00120D97"/>
    <w:rsid w:val="001216D5"/>
    <w:rsid w:val="00134921"/>
    <w:rsid w:val="00136272"/>
    <w:rsid w:val="0013708E"/>
    <w:rsid w:val="00150D2E"/>
    <w:rsid w:val="00163142"/>
    <w:rsid w:val="0016415C"/>
    <w:rsid w:val="00172541"/>
    <w:rsid w:val="00191897"/>
    <w:rsid w:val="0019507D"/>
    <w:rsid w:val="0019531F"/>
    <w:rsid w:val="001A5FB3"/>
    <w:rsid w:val="001A6F28"/>
    <w:rsid w:val="001C291C"/>
    <w:rsid w:val="001E2885"/>
    <w:rsid w:val="001F4302"/>
    <w:rsid w:val="001F4481"/>
    <w:rsid w:val="00201C8B"/>
    <w:rsid w:val="00210329"/>
    <w:rsid w:val="00222CA8"/>
    <w:rsid w:val="002344A7"/>
    <w:rsid w:val="0025426C"/>
    <w:rsid w:val="00254C47"/>
    <w:rsid w:val="00261BC6"/>
    <w:rsid w:val="00267414"/>
    <w:rsid w:val="002801F4"/>
    <w:rsid w:val="002923E0"/>
    <w:rsid w:val="002C143B"/>
    <w:rsid w:val="002C4B27"/>
    <w:rsid w:val="002E2BD0"/>
    <w:rsid w:val="002F09BC"/>
    <w:rsid w:val="00303B6A"/>
    <w:rsid w:val="00306FDD"/>
    <w:rsid w:val="00315FD8"/>
    <w:rsid w:val="00317C8A"/>
    <w:rsid w:val="00332022"/>
    <w:rsid w:val="0034151F"/>
    <w:rsid w:val="0035179C"/>
    <w:rsid w:val="00356342"/>
    <w:rsid w:val="00360A7B"/>
    <w:rsid w:val="0037314D"/>
    <w:rsid w:val="00393934"/>
    <w:rsid w:val="003A119C"/>
    <w:rsid w:val="003B2045"/>
    <w:rsid w:val="003B2D7F"/>
    <w:rsid w:val="003D15B8"/>
    <w:rsid w:val="003E028A"/>
    <w:rsid w:val="003E0657"/>
    <w:rsid w:val="003E5093"/>
    <w:rsid w:val="003F0E25"/>
    <w:rsid w:val="00400188"/>
    <w:rsid w:val="00401A57"/>
    <w:rsid w:val="00401BBA"/>
    <w:rsid w:val="00404F23"/>
    <w:rsid w:val="00405B6C"/>
    <w:rsid w:val="00406058"/>
    <w:rsid w:val="00416C7B"/>
    <w:rsid w:val="00420D84"/>
    <w:rsid w:val="00425D6A"/>
    <w:rsid w:val="004469B2"/>
    <w:rsid w:val="00462050"/>
    <w:rsid w:val="0048136C"/>
    <w:rsid w:val="004835F4"/>
    <w:rsid w:val="004B483D"/>
    <w:rsid w:val="004C072F"/>
    <w:rsid w:val="004D12AA"/>
    <w:rsid w:val="004F4BC4"/>
    <w:rsid w:val="005023BB"/>
    <w:rsid w:val="00504D68"/>
    <w:rsid w:val="00513B87"/>
    <w:rsid w:val="0051543A"/>
    <w:rsid w:val="005277D1"/>
    <w:rsid w:val="00530E31"/>
    <w:rsid w:val="005361E7"/>
    <w:rsid w:val="00555B71"/>
    <w:rsid w:val="005650F6"/>
    <w:rsid w:val="005658EE"/>
    <w:rsid w:val="00571F6A"/>
    <w:rsid w:val="00576C5A"/>
    <w:rsid w:val="00580CB5"/>
    <w:rsid w:val="005A57ED"/>
    <w:rsid w:val="005B24B7"/>
    <w:rsid w:val="005C77B2"/>
    <w:rsid w:val="005F52EF"/>
    <w:rsid w:val="006250EF"/>
    <w:rsid w:val="006265C4"/>
    <w:rsid w:val="0063110C"/>
    <w:rsid w:val="00637679"/>
    <w:rsid w:val="0063780A"/>
    <w:rsid w:val="006409C9"/>
    <w:rsid w:val="00642384"/>
    <w:rsid w:val="00661B10"/>
    <w:rsid w:val="00692412"/>
    <w:rsid w:val="00701356"/>
    <w:rsid w:val="00710F40"/>
    <w:rsid w:val="007230E9"/>
    <w:rsid w:val="00727BDF"/>
    <w:rsid w:val="00734482"/>
    <w:rsid w:val="00750D2D"/>
    <w:rsid w:val="0075314A"/>
    <w:rsid w:val="00761D79"/>
    <w:rsid w:val="007702C6"/>
    <w:rsid w:val="0077037E"/>
    <w:rsid w:val="00770B58"/>
    <w:rsid w:val="0077407B"/>
    <w:rsid w:val="00783CF1"/>
    <w:rsid w:val="00784DBD"/>
    <w:rsid w:val="007943E3"/>
    <w:rsid w:val="007B06A0"/>
    <w:rsid w:val="007B3E37"/>
    <w:rsid w:val="007B6AE8"/>
    <w:rsid w:val="007B79C7"/>
    <w:rsid w:val="007C586B"/>
    <w:rsid w:val="007D0480"/>
    <w:rsid w:val="007D0CE4"/>
    <w:rsid w:val="007E3265"/>
    <w:rsid w:val="007F29FF"/>
    <w:rsid w:val="00801D00"/>
    <w:rsid w:val="008239B8"/>
    <w:rsid w:val="0084240C"/>
    <w:rsid w:val="00843BF4"/>
    <w:rsid w:val="008445F3"/>
    <w:rsid w:val="0085180F"/>
    <w:rsid w:val="0085466A"/>
    <w:rsid w:val="0085539E"/>
    <w:rsid w:val="00863121"/>
    <w:rsid w:val="00866898"/>
    <w:rsid w:val="008668B9"/>
    <w:rsid w:val="0088209E"/>
    <w:rsid w:val="0088669D"/>
    <w:rsid w:val="008918FF"/>
    <w:rsid w:val="00894348"/>
    <w:rsid w:val="008972FF"/>
    <w:rsid w:val="008A4D2A"/>
    <w:rsid w:val="008C5F6B"/>
    <w:rsid w:val="008E3A8A"/>
    <w:rsid w:val="00904A68"/>
    <w:rsid w:val="009067DE"/>
    <w:rsid w:val="00914C4D"/>
    <w:rsid w:val="00923B0F"/>
    <w:rsid w:val="00924CA8"/>
    <w:rsid w:val="009351BA"/>
    <w:rsid w:val="0093712C"/>
    <w:rsid w:val="0094773A"/>
    <w:rsid w:val="00977B17"/>
    <w:rsid w:val="009804AC"/>
    <w:rsid w:val="0099215A"/>
    <w:rsid w:val="00994692"/>
    <w:rsid w:val="009A4DB4"/>
    <w:rsid w:val="009A79C3"/>
    <w:rsid w:val="009C6C2A"/>
    <w:rsid w:val="009D2836"/>
    <w:rsid w:val="009E440D"/>
    <w:rsid w:val="009E5417"/>
    <w:rsid w:val="009F024C"/>
    <w:rsid w:val="00A04883"/>
    <w:rsid w:val="00A22126"/>
    <w:rsid w:val="00A223A8"/>
    <w:rsid w:val="00A223B4"/>
    <w:rsid w:val="00A364F3"/>
    <w:rsid w:val="00A401D8"/>
    <w:rsid w:val="00A43ED8"/>
    <w:rsid w:val="00A45CDE"/>
    <w:rsid w:val="00A70172"/>
    <w:rsid w:val="00A8318C"/>
    <w:rsid w:val="00A840D6"/>
    <w:rsid w:val="00A93F03"/>
    <w:rsid w:val="00AA1F29"/>
    <w:rsid w:val="00AB3D8F"/>
    <w:rsid w:val="00AD1904"/>
    <w:rsid w:val="00B175E2"/>
    <w:rsid w:val="00B32200"/>
    <w:rsid w:val="00B3798D"/>
    <w:rsid w:val="00B5163D"/>
    <w:rsid w:val="00B607A5"/>
    <w:rsid w:val="00B712B2"/>
    <w:rsid w:val="00B75C91"/>
    <w:rsid w:val="00B80DDA"/>
    <w:rsid w:val="00B93BB4"/>
    <w:rsid w:val="00B969A6"/>
    <w:rsid w:val="00BB6F17"/>
    <w:rsid w:val="00BC28A9"/>
    <w:rsid w:val="00BC2BF8"/>
    <w:rsid w:val="00BC2FDE"/>
    <w:rsid w:val="00BD081F"/>
    <w:rsid w:val="00BD11AB"/>
    <w:rsid w:val="00BF177B"/>
    <w:rsid w:val="00BF551E"/>
    <w:rsid w:val="00BF7C4C"/>
    <w:rsid w:val="00C005A8"/>
    <w:rsid w:val="00C06630"/>
    <w:rsid w:val="00C1675B"/>
    <w:rsid w:val="00C270F7"/>
    <w:rsid w:val="00C31AA3"/>
    <w:rsid w:val="00C36980"/>
    <w:rsid w:val="00C4441F"/>
    <w:rsid w:val="00C51E4C"/>
    <w:rsid w:val="00C5340F"/>
    <w:rsid w:val="00C55B4F"/>
    <w:rsid w:val="00C56D77"/>
    <w:rsid w:val="00C618DF"/>
    <w:rsid w:val="00C62EBC"/>
    <w:rsid w:val="00C7422E"/>
    <w:rsid w:val="00C77035"/>
    <w:rsid w:val="00C828AD"/>
    <w:rsid w:val="00CA74A1"/>
    <w:rsid w:val="00CB5712"/>
    <w:rsid w:val="00CD3247"/>
    <w:rsid w:val="00CD3E98"/>
    <w:rsid w:val="00CE0867"/>
    <w:rsid w:val="00CE40CA"/>
    <w:rsid w:val="00D076DC"/>
    <w:rsid w:val="00D14F29"/>
    <w:rsid w:val="00D30CE8"/>
    <w:rsid w:val="00D322DC"/>
    <w:rsid w:val="00D45B68"/>
    <w:rsid w:val="00D63C65"/>
    <w:rsid w:val="00D95D06"/>
    <w:rsid w:val="00D95D11"/>
    <w:rsid w:val="00D97ADA"/>
    <w:rsid w:val="00DA5835"/>
    <w:rsid w:val="00DB1565"/>
    <w:rsid w:val="00DB1B92"/>
    <w:rsid w:val="00DC631E"/>
    <w:rsid w:val="00DD33AB"/>
    <w:rsid w:val="00DE01EA"/>
    <w:rsid w:val="00DE38DF"/>
    <w:rsid w:val="00DF4E61"/>
    <w:rsid w:val="00DF66A2"/>
    <w:rsid w:val="00E15AC7"/>
    <w:rsid w:val="00E2084E"/>
    <w:rsid w:val="00E2130F"/>
    <w:rsid w:val="00E40542"/>
    <w:rsid w:val="00E44A94"/>
    <w:rsid w:val="00E46132"/>
    <w:rsid w:val="00E53974"/>
    <w:rsid w:val="00E603DE"/>
    <w:rsid w:val="00E60BF7"/>
    <w:rsid w:val="00E70F7A"/>
    <w:rsid w:val="00E7169E"/>
    <w:rsid w:val="00E83739"/>
    <w:rsid w:val="00E83E11"/>
    <w:rsid w:val="00E86AFE"/>
    <w:rsid w:val="00E9340E"/>
    <w:rsid w:val="00EA010B"/>
    <w:rsid w:val="00EB0249"/>
    <w:rsid w:val="00EB058C"/>
    <w:rsid w:val="00EB359F"/>
    <w:rsid w:val="00EC5EB1"/>
    <w:rsid w:val="00ED490C"/>
    <w:rsid w:val="00EF545B"/>
    <w:rsid w:val="00EF7D44"/>
    <w:rsid w:val="00F0241C"/>
    <w:rsid w:val="00F0624C"/>
    <w:rsid w:val="00F153A1"/>
    <w:rsid w:val="00F1637C"/>
    <w:rsid w:val="00F301E0"/>
    <w:rsid w:val="00F32779"/>
    <w:rsid w:val="00F43F0F"/>
    <w:rsid w:val="00F475E1"/>
    <w:rsid w:val="00F5792D"/>
    <w:rsid w:val="00F57FE9"/>
    <w:rsid w:val="00F733F2"/>
    <w:rsid w:val="00F83A97"/>
    <w:rsid w:val="00F84F6D"/>
    <w:rsid w:val="00F85888"/>
    <w:rsid w:val="00FA376C"/>
    <w:rsid w:val="00FA50F4"/>
    <w:rsid w:val="00FA6CEB"/>
    <w:rsid w:val="00FB18BA"/>
    <w:rsid w:val="00FC00E8"/>
    <w:rsid w:val="00FC065F"/>
    <w:rsid w:val="00FD01F3"/>
    <w:rsid w:val="00FD25F3"/>
    <w:rsid w:val="00FD3342"/>
    <w:rsid w:val="00FD37A7"/>
    <w:rsid w:val="00FF09AE"/>
    <w:rsid w:val="00FF6E82"/>
    <w:rsid w:val="02504556"/>
    <w:rsid w:val="07B69987"/>
    <w:rsid w:val="0BB4FDF9"/>
    <w:rsid w:val="0E86BAF0"/>
    <w:rsid w:val="101348A9"/>
    <w:rsid w:val="102C84C9"/>
    <w:rsid w:val="149DE373"/>
    <w:rsid w:val="219AC5FC"/>
    <w:rsid w:val="243D2AC1"/>
    <w:rsid w:val="2BEC8C22"/>
    <w:rsid w:val="36A33A52"/>
    <w:rsid w:val="44D501FD"/>
    <w:rsid w:val="4601C791"/>
    <w:rsid w:val="4CA6B07C"/>
    <w:rsid w:val="53AF8394"/>
    <w:rsid w:val="542D3FDA"/>
    <w:rsid w:val="6756B8C0"/>
    <w:rsid w:val="7F3FD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1216D5"/>
    <w:pPr>
      <w:tabs>
        <w:tab w:val="left" w:pos="440"/>
        <w:tab w:val="right" w:leader="dot" w:pos="9062"/>
      </w:tabs>
      <w:spacing w:after="100"/>
    </w:pPr>
  </w:style>
  <w:style w:type="paragraph" w:styleId="Inhopg2">
    <w:name w:val="toc 2"/>
    <w:basedOn w:val="Standaard"/>
    <w:next w:val="Standaard"/>
    <w:autoRedefine/>
    <w:uiPriority w:val="39"/>
    <w:unhideWhenUsed/>
    <w:rsid w:val="001216D5"/>
    <w:pPr>
      <w:tabs>
        <w:tab w:val="left" w:pos="660"/>
        <w:tab w:val="right" w:leader="dot" w:pos="9062"/>
      </w:tabs>
      <w:spacing w:after="100"/>
      <w:ind w:left="180"/>
    </w:pPr>
  </w:style>
  <w:style w:type="character" w:styleId="Zwaar">
    <w:name w:val="Strong"/>
    <w:basedOn w:val="Standaardalinea-lettertype"/>
    <w:uiPriority w:val="22"/>
    <w:qFormat/>
    <w:rsid w:val="00C31AA3"/>
    <w:rPr>
      <w:b/>
      <w:bCs/>
    </w:rPr>
  </w:style>
  <w:style w:type="paragraph" w:customStyle="1" w:styleId="Default">
    <w:name w:val="Default"/>
    <w:rsid w:val="00B175E2"/>
    <w:pPr>
      <w:autoSpaceDE w:val="0"/>
      <w:autoSpaceDN w:val="0"/>
      <w:adjustRightInd w:val="0"/>
      <w:spacing w:after="0" w:line="240" w:lineRule="auto"/>
    </w:pPr>
    <w:rPr>
      <w:rFonts w:ascii="Calibri" w:hAnsi="Calibri" w:cs="Calibri"/>
      <w:color w:val="000000"/>
      <w:sz w:val="24"/>
      <w:szCs w:val="24"/>
    </w:rPr>
  </w:style>
  <w:style w:type="character" w:styleId="Vermelding">
    <w:name w:val="Mention"/>
    <w:basedOn w:val="Standaardalinea-lettertype"/>
    <w:uiPriority w:val="99"/>
    <w:unhideWhenUsed/>
    <w:rsid w:val="00863121"/>
    <w:rPr>
      <w:color w:val="2B579A"/>
      <w:shd w:val="clear" w:color="auto" w:fill="E1DFDD"/>
    </w:rPr>
  </w:style>
  <w:style w:type="paragraph" w:styleId="Revisie">
    <w:name w:val="Revision"/>
    <w:hidden/>
    <w:uiPriority w:val="99"/>
    <w:semiHidden/>
    <w:rsid w:val="008E3A8A"/>
    <w:pPr>
      <w:spacing w:after="0" w:line="240" w:lineRule="auto"/>
    </w:pPr>
    <w:rPr>
      <w:rFonts w:ascii="Segoe UI" w:eastAsia="Times New Roman" w:hAnsi="Segoe UI" w:cs="Times New Roman"/>
      <w:sz w:val="18"/>
      <w:szCs w:val="24"/>
      <w:lang w:eastAsia="nl-NL"/>
    </w:rPr>
  </w:style>
  <w:style w:type="paragraph" w:styleId="Koptekst">
    <w:name w:val="header"/>
    <w:basedOn w:val="Standaard"/>
    <w:link w:val="KoptekstChar"/>
    <w:uiPriority w:val="99"/>
    <w:unhideWhenUsed/>
    <w:rsid w:val="008972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72FF"/>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8972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72FF"/>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3.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33D313E-8DC2-4746-B936-E45FE5BDB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3146</Words>
  <Characters>17305</Characters>
  <Application>Microsoft Office Word</Application>
  <DocSecurity>4</DocSecurity>
  <Lines>144</Lines>
  <Paragraphs>40</Paragraphs>
  <ScaleCrop>false</ScaleCrop>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2023-09-05T10:36:00Z</dcterms:created>
  <dcterms:modified xsi:type="dcterms:W3CDTF">2023-09-05T10:36:00Z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SIP_Label_36385424-4abe-4cf8-8898-c76487689253_Enabled">
    <vt:lpwstr>true</vt:lpwstr>
  </property>
  <property fmtid="{D5CDD505-2E9C-101B-9397-08002B2CF9AE}" pid="4" name="MSIP_Label_36385424-4abe-4cf8-8898-c76487689253_SetDate">
    <vt:lpwstr>2023-08-15T06:48:17Z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a0b7e8d0-f6b9-4421-a65f-7eb88f12659d</vt:lpwstr>
  </property>
  <property fmtid="{D5CDD505-2E9C-101B-9397-08002B2CF9AE}" pid="9" name="MSIP_Label_36385424-4abe-4cf8-8898-c76487689253_ContentBits">
    <vt:lpwstr>0</vt:lpwstr>
  </property>
</Properties>
</file>