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43DAB7" w14:textId="5A8C39DE"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301108B0"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w:t>
      </w:r>
      <w:r w:rsidR="00983B3F">
        <w:rPr>
          <w:rFonts w:cstheme="minorHAnsi"/>
          <w:color w:val="0A4E8C"/>
          <w:sz w:val="36"/>
          <w:szCs w:val="36"/>
        </w:rPr>
        <w:t xml:space="preserve"> Den Helder</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8"/>
          <w:headerReference w:type="default" r:id="rId9"/>
          <w:footerReference w:type="even" r:id="rId10"/>
          <w:footerReference w:type="default" r:id="rId11"/>
          <w:pgSz w:w="11910" w:h="16840"/>
          <w:pgMar w:top="600" w:right="1420" w:bottom="0" w:left="1420" w:header="708" w:footer="708" w:gutter="0"/>
          <w:cols w:space="708"/>
        </w:sectPr>
      </w:pPr>
    </w:p>
    <w:p w14:paraId="5F477B4F" w14:textId="5BDCAED3" w:rsidR="003C25E5" w:rsidRDefault="003C25E5" w:rsidP="00DE3049">
      <w:pPr>
        <w:pStyle w:val="Kop1"/>
      </w:pPr>
      <w:bookmarkStart w:id="2" w:name="_Toc26885955"/>
      <w:bookmarkStart w:id="3" w:name="_Toc500776210"/>
      <w:r>
        <w:lastRenderedPageBreak/>
        <w:t>Standaard verwerkersovereenkomst gemeenten</w:t>
      </w:r>
      <w:bookmarkEnd w:id="2"/>
    </w:p>
    <w:p w14:paraId="74223A50" w14:textId="77777777" w:rsidR="003C25E5" w:rsidRDefault="003C25E5" w:rsidP="009D1081">
      <w:pPr>
        <w:rPr>
          <w:b/>
          <w:sz w:val="24"/>
          <w:szCs w:val="24"/>
        </w:rPr>
      </w:pPr>
    </w:p>
    <w:p w14:paraId="40994000" w14:textId="2E1C97D4" w:rsidR="009D1081" w:rsidRPr="00363301" w:rsidRDefault="009D1081" w:rsidP="00363301">
      <w:pPr>
        <w:pStyle w:val="Kop2"/>
      </w:pPr>
      <w:bookmarkStart w:id="4" w:name="_Toc26885956"/>
      <w:r w:rsidRPr="00363301">
        <w:t xml:space="preserve">Verwerkersovereenkomst uitvoering </w:t>
      </w:r>
      <w:bookmarkEnd w:id="4"/>
      <w:r w:rsidR="00107911">
        <w:t>Accountancydiensten</w:t>
      </w:r>
    </w:p>
    <w:p w14:paraId="523919D7" w14:textId="77777777" w:rsidR="009D1081" w:rsidRPr="00363301" w:rsidRDefault="009D1081" w:rsidP="009D1081">
      <w:pPr>
        <w:rPr>
          <w:rFonts w:asciiTheme="minorHAnsi" w:hAnsiTheme="minorHAnsi"/>
          <w:sz w:val="20"/>
          <w:szCs w:val="20"/>
        </w:rPr>
      </w:pPr>
    </w:p>
    <w:p w14:paraId="21A29838" w14:textId="20F884A1" w:rsidR="00ED6571" w:rsidRDefault="009D1081" w:rsidP="009D1081">
      <w:pPr>
        <w:rPr>
          <w:rFonts w:asciiTheme="minorHAnsi" w:hAnsiTheme="minorHAnsi"/>
          <w:sz w:val="20"/>
          <w:szCs w:val="20"/>
        </w:rPr>
      </w:pPr>
      <w:r w:rsidRPr="00F722D1">
        <w:rPr>
          <w:rFonts w:asciiTheme="minorHAnsi" w:hAnsiTheme="minorHAnsi"/>
          <w:sz w:val="20"/>
          <w:szCs w:val="20"/>
        </w:rPr>
        <w:t xml:space="preserve">Gemeente </w:t>
      </w:r>
      <w:r w:rsidR="00F722D1" w:rsidRPr="00F722D1">
        <w:rPr>
          <w:rFonts w:asciiTheme="minorHAnsi" w:hAnsiTheme="minorHAnsi"/>
          <w:sz w:val="20"/>
          <w:szCs w:val="20"/>
        </w:rPr>
        <w:t>Den Helder</w:t>
      </w:r>
      <w:r w:rsidRPr="00F722D1">
        <w:rPr>
          <w:rFonts w:asciiTheme="minorHAnsi" w:hAnsiTheme="minorHAnsi"/>
          <w:sz w:val="20"/>
          <w:szCs w:val="20"/>
        </w:rPr>
        <w:t xml:space="preserve">, </w:t>
      </w:r>
      <w:r w:rsidR="00F722D1" w:rsidRPr="00F722D1">
        <w:rPr>
          <w:rFonts w:asciiTheme="minorHAnsi" w:hAnsiTheme="minorHAnsi"/>
          <w:sz w:val="20"/>
          <w:szCs w:val="20"/>
        </w:rPr>
        <w:t xml:space="preserve">waarvan </w:t>
      </w:r>
      <w:r w:rsidR="00731D9E" w:rsidRPr="00F722D1">
        <w:rPr>
          <w:rFonts w:asciiTheme="minorHAnsi" w:hAnsiTheme="minorHAnsi"/>
          <w:sz w:val="20"/>
          <w:szCs w:val="20"/>
        </w:rPr>
        <w:t>het college van Burgemeest</w:t>
      </w:r>
      <w:r w:rsidR="00F722D1" w:rsidRPr="00F722D1">
        <w:rPr>
          <w:rFonts w:asciiTheme="minorHAnsi" w:hAnsiTheme="minorHAnsi"/>
          <w:sz w:val="20"/>
          <w:szCs w:val="20"/>
        </w:rPr>
        <w:t>er en Wethouders</w:t>
      </w:r>
      <w:r w:rsidR="00731D9E" w:rsidRPr="00F722D1">
        <w:rPr>
          <w:rFonts w:asciiTheme="minorHAnsi" w:hAnsiTheme="minorHAnsi"/>
          <w:sz w:val="20"/>
          <w:szCs w:val="20"/>
        </w:rPr>
        <w:t xml:space="preserve"> de verwerkingsverantwoordelijke is, </w:t>
      </w:r>
      <w:r w:rsidRPr="00F722D1">
        <w:rPr>
          <w:rFonts w:asciiTheme="minorHAnsi" w:hAnsiTheme="minorHAnsi"/>
          <w:sz w:val="20"/>
          <w:szCs w:val="20"/>
        </w:rPr>
        <w:t xml:space="preserve">verder te noemen Verwerkingsverantwoordelijke, hierbij rechtsgeldig vertegenwoordigd </w:t>
      </w:r>
      <w:r w:rsidRPr="00107911">
        <w:rPr>
          <w:rFonts w:asciiTheme="minorHAnsi" w:hAnsiTheme="minorHAnsi"/>
          <w:sz w:val="20"/>
          <w:szCs w:val="20"/>
        </w:rPr>
        <w:t>door de heer</w:t>
      </w:r>
      <w:r w:rsidR="00107911" w:rsidRPr="00107911">
        <w:rPr>
          <w:rFonts w:asciiTheme="minorHAnsi" w:hAnsiTheme="minorHAnsi"/>
          <w:sz w:val="20"/>
          <w:szCs w:val="20"/>
        </w:rPr>
        <w:t xml:space="preserve"> M. Huisman</w:t>
      </w:r>
      <w:r w:rsidR="00FC1075" w:rsidRPr="00107911">
        <w:rPr>
          <w:rFonts w:asciiTheme="minorHAnsi" w:hAnsiTheme="minorHAnsi"/>
          <w:sz w:val="20"/>
          <w:szCs w:val="20"/>
        </w:rPr>
        <w:t xml:space="preserve">, </w:t>
      </w:r>
      <w:r w:rsidR="00107911" w:rsidRPr="00107911">
        <w:rPr>
          <w:rFonts w:asciiTheme="minorHAnsi" w:hAnsiTheme="minorHAnsi"/>
          <w:sz w:val="20"/>
          <w:szCs w:val="20"/>
        </w:rPr>
        <w:t>Griffier</w:t>
      </w:r>
    </w:p>
    <w:p w14:paraId="7904E9AE" w14:textId="77777777" w:rsidR="00107911" w:rsidRPr="00363301" w:rsidRDefault="0010791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5" w:name="OpenAt"/>
      <w:bookmarkEnd w:id="5"/>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617D6525"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00107911">
        <w:rPr>
          <w:rFonts w:asciiTheme="minorHAnsi" w:hAnsiTheme="minorHAnsi"/>
          <w:sz w:val="20"/>
          <w:szCs w:val="20"/>
        </w:rPr>
        <w:t>Overeenkomst Accountancydiensten</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6"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6"/>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7"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7"/>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8"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8"/>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r>
      <w:r w:rsidRPr="00983B3F">
        <w:rPr>
          <w:rFonts w:asciiTheme="minorHAnsi" w:hAnsiTheme="minorHAnsi"/>
          <w:sz w:val="20"/>
          <w:szCs w:val="20"/>
          <w:highlight w:val="yellow"/>
        </w:rPr>
        <w:t>De door Verwerker uit te voeren verwerkingen staan beschreven in tabel 1 van Bijlage 1.</w:t>
      </w:r>
    </w:p>
    <w:p w14:paraId="0DB34C30" w14:textId="77777777" w:rsidR="009D1081" w:rsidRPr="00363301" w:rsidRDefault="009D1081" w:rsidP="009D1081">
      <w:pPr>
        <w:ind w:left="705" w:hanging="705"/>
        <w:rPr>
          <w:rFonts w:asciiTheme="minorHAnsi" w:hAnsiTheme="minorHAnsi"/>
          <w:sz w:val="20"/>
          <w:szCs w:val="20"/>
        </w:rPr>
      </w:pPr>
    </w:p>
    <w:p w14:paraId="30BA7938" w14:textId="2E31A071" w:rsidR="00363301" w:rsidRDefault="00363301">
      <w:pPr>
        <w:rPr>
          <w:rFonts w:asciiTheme="minorHAnsi" w:hAnsiTheme="minorHAnsi"/>
          <w:b/>
          <w:sz w:val="20"/>
          <w:szCs w:val="20"/>
        </w:rPr>
      </w:pP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9" w:name="_Hlk5104394"/>
      <w:r w:rsidRPr="00363301">
        <w:rPr>
          <w:rFonts w:asciiTheme="minorHAnsi" w:hAnsiTheme="minorHAnsi"/>
          <w:sz w:val="20"/>
          <w:szCs w:val="20"/>
        </w:rPr>
        <w:t xml:space="preserve">Verwerker zorgt voor passende technische en organisatorische maatregelen om de Persoonsgegevens goed te beveiligen, zoals bedoeld in artikel 32 AVG. </w:t>
      </w:r>
      <w:r w:rsidRPr="00983B3F">
        <w:rPr>
          <w:rFonts w:asciiTheme="minorHAnsi" w:hAnsiTheme="minorHAnsi"/>
          <w:sz w:val="20"/>
          <w:szCs w:val="20"/>
          <w:highlight w:val="yellow"/>
        </w:rPr>
        <w:t>De wijze waarop Verwerker de passende technische en organisatorische maatregelen aantoont, staat in Bijlage 2.</w:t>
      </w:r>
    </w:p>
    <w:bookmarkEnd w:id="9"/>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0"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0"/>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00C32C82" w:rsidR="009D1081" w:rsidRPr="00363301" w:rsidRDefault="009D1081" w:rsidP="009D1081">
      <w:pPr>
        <w:ind w:left="705"/>
        <w:rPr>
          <w:rFonts w:asciiTheme="minorHAnsi" w:hAnsiTheme="minorHAnsi"/>
          <w:sz w:val="20"/>
          <w:szCs w:val="20"/>
        </w:rPr>
      </w:pPr>
      <w:bookmarkStart w:id="11"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en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1"/>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2"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2"/>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13"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3"/>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4"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4"/>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5"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6"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5"/>
    </w:p>
    <w:bookmarkEnd w:id="16"/>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7"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7"/>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785B982F" w14:textId="77777777" w:rsidR="00983B3F" w:rsidRDefault="00983B3F" w:rsidP="004C45D3">
      <w:pPr>
        <w:rPr>
          <w:rFonts w:asciiTheme="minorHAnsi" w:hAnsiTheme="minorHAnsi"/>
          <w:b/>
          <w:sz w:val="20"/>
          <w:szCs w:val="20"/>
        </w:rPr>
      </w:pPr>
    </w:p>
    <w:p w14:paraId="41375EFE" w14:textId="77777777" w:rsidR="00983B3F" w:rsidRDefault="00983B3F" w:rsidP="004C45D3">
      <w:pPr>
        <w:rPr>
          <w:rFonts w:asciiTheme="minorHAnsi" w:hAnsiTheme="minorHAnsi"/>
          <w:b/>
          <w:sz w:val="20"/>
          <w:szCs w:val="20"/>
        </w:rPr>
      </w:pPr>
    </w:p>
    <w:p w14:paraId="738BB84A" w14:textId="77777777" w:rsidR="00983B3F" w:rsidRDefault="00983B3F" w:rsidP="004C45D3">
      <w:pPr>
        <w:rPr>
          <w:rFonts w:asciiTheme="minorHAnsi" w:hAnsiTheme="minorHAnsi"/>
          <w:b/>
          <w:sz w:val="20"/>
          <w:szCs w:val="20"/>
        </w:rPr>
      </w:pPr>
    </w:p>
    <w:p w14:paraId="4B27FC0D" w14:textId="302E1942"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w:t>
      </w:r>
      <w:bookmarkStart w:id="18" w:name="_GoBack"/>
      <w:bookmarkEnd w:id="18"/>
      <w:r w:rsidRPr="00107911">
        <w:rPr>
          <w:rFonts w:asciiTheme="minorHAnsi" w:hAnsiTheme="minorHAnsi"/>
          <w:sz w:val="20"/>
          <w:szCs w:val="20"/>
        </w:rPr>
        <w:t>1</w:t>
      </w:r>
      <w:r w:rsidRPr="00107911">
        <w:rPr>
          <w:rFonts w:asciiTheme="minorHAnsi" w:hAnsiTheme="minorHAnsi"/>
          <w:sz w:val="20"/>
          <w:szCs w:val="20"/>
        </w:rPr>
        <w:tab/>
      </w:r>
      <w:r w:rsidRPr="0010791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79E5B0CB" w14:textId="77777777" w:rsidR="00983B3F" w:rsidRDefault="00983B3F" w:rsidP="00363301">
      <w:pPr>
        <w:pStyle w:val="Kop2"/>
      </w:pPr>
      <w:bookmarkStart w:id="19" w:name="_Toc26885957"/>
    </w:p>
    <w:p w14:paraId="51041C0A" w14:textId="797ADFB9" w:rsidR="009D1081" w:rsidRPr="00363301" w:rsidRDefault="006172DB" w:rsidP="00363301">
      <w:pPr>
        <w:pStyle w:val="Kop2"/>
      </w:pPr>
      <w:r w:rsidRPr="00363301">
        <w:t>Bijlage 1: O</w:t>
      </w:r>
      <w:r w:rsidR="009D1081" w:rsidRPr="00363301">
        <w:t>verzicht van te verwerken</w:t>
      </w:r>
      <w:r w:rsidR="000227FE" w:rsidRPr="00363301">
        <w:t xml:space="preserve"> </w:t>
      </w:r>
      <w:r w:rsidR="009D1081" w:rsidRPr="00363301">
        <w:t>persoonsgegevens</w:t>
      </w:r>
      <w:bookmarkEnd w:id="19"/>
    </w:p>
    <w:p w14:paraId="25B49608" w14:textId="77777777" w:rsidR="009D1081" w:rsidRPr="00363301" w:rsidRDefault="009D1081" w:rsidP="009D1081">
      <w:pPr>
        <w:rPr>
          <w:rFonts w:asciiTheme="minorHAnsi" w:hAnsiTheme="minorHAnsi"/>
          <w:b/>
          <w:sz w:val="20"/>
          <w:szCs w:val="20"/>
        </w:rPr>
      </w:pPr>
    </w:p>
    <w:p w14:paraId="5C2C17B7"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ategorieën van betrokkenen, soort persoonsgegevens en eventuele doorgifte naar derde landen.</w:t>
      </w:r>
      <w:bookmarkStart w:id="20" w:name="_Hlk5085707"/>
    </w:p>
    <w:bookmarkEnd w:id="20"/>
    <w:tbl>
      <w:tblPr>
        <w:tblStyle w:val="Tabelraster"/>
        <w:tblW w:w="9918" w:type="dxa"/>
        <w:tblLayout w:type="fixed"/>
        <w:tblLook w:val="04A0" w:firstRow="1" w:lastRow="0" w:firstColumn="1" w:lastColumn="0" w:noHBand="0" w:noVBand="1"/>
      </w:tblPr>
      <w:tblGrid>
        <w:gridCol w:w="1271"/>
        <w:gridCol w:w="1418"/>
        <w:gridCol w:w="1842"/>
        <w:gridCol w:w="1701"/>
        <w:gridCol w:w="2127"/>
        <w:gridCol w:w="1559"/>
      </w:tblGrid>
      <w:tr w:rsidR="00B55AEB" w:rsidRPr="00363301" w14:paraId="448BBAD3" w14:textId="77777777" w:rsidTr="00B55AEB">
        <w:trPr>
          <w:trHeight w:val="624"/>
        </w:trPr>
        <w:tc>
          <w:tcPr>
            <w:tcW w:w="1271" w:type="dxa"/>
            <w:hideMark/>
          </w:tcPr>
          <w:p w14:paraId="592390B5" w14:textId="77777777" w:rsidR="00B55AEB" w:rsidRPr="00363301" w:rsidRDefault="00B55AEB" w:rsidP="006D6CAB">
            <w:pPr>
              <w:rPr>
                <w:rFonts w:asciiTheme="minorHAnsi" w:eastAsia="Verdana" w:hAnsiTheme="minorHAnsi"/>
                <w:b/>
                <w:bCs/>
                <w:color w:val="000000"/>
                <w:sz w:val="20"/>
                <w:szCs w:val="20"/>
              </w:rPr>
            </w:pPr>
          </w:p>
          <w:p w14:paraId="49062459" w14:textId="0EE09793" w:rsidR="00B55AEB" w:rsidRPr="00363301" w:rsidRDefault="00B55AEB"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B55AEB" w:rsidRPr="00363301" w:rsidRDefault="00B55AEB"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842" w:type="dxa"/>
          </w:tcPr>
          <w:p w14:paraId="7ECDC994" w14:textId="6320A382" w:rsidR="00B55AEB" w:rsidRPr="00363301" w:rsidRDefault="00B55AEB" w:rsidP="006D6CAB">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Persoonsgegevens</w:t>
            </w:r>
          </w:p>
        </w:tc>
        <w:tc>
          <w:tcPr>
            <w:tcW w:w="1701" w:type="dxa"/>
            <w:hideMark/>
          </w:tcPr>
          <w:p w14:paraId="10F7BF57" w14:textId="525AC1E8" w:rsidR="00B55AEB" w:rsidRPr="00363301" w:rsidRDefault="00B55AEB"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2127" w:type="dxa"/>
            <w:hideMark/>
          </w:tcPr>
          <w:p w14:paraId="0B742ED8" w14:textId="2B5B881C" w:rsidR="00B55AEB" w:rsidRPr="00363301" w:rsidRDefault="00B55AEB"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 Persoonsgegevens (waaronder bijzondere persoonsgegevens)</w:t>
            </w:r>
          </w:p>
        </w:tc>
        <w:tc>
          <w:tcPr>
            <w:tcW w:w="1559" w:type="dxa"/>
          </w:tcPr>
          <w:p w14:paraId="0335DDD4" w14:textId="77777777" w:rsidR="00B55AEB" w:rsidRPr="00363301" w:rsidRDefault="00B55AEB"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r>
      <w:tr w:rsidR="00B55AEB" w:rsidRPr="00B55AEB" w14:paraId="01D0C617" w14:textId="77777777" w:rsidTr="00B55AEB">
        <w:trPr>
          <w:trHeight w:val="936"/>
        </w:trPr>
        <w:tc>
          <w:tcPr>
            <w:tcW w:w="1271" w:type="dxa"/>
            <w:hideMark/>
          </w:tcPr>
          <w:p w14:paraId="3F8AFBF5" w14:textId="77777777" w:rsidR="00B55AEB" w:rsidRPr="00363301" w:rsidRDefault="00B55AEB"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B55AEB" w:rsidRPr="00363301" w:rsidRDefault="00B55AEB"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2" w:type="dxa"/>
          </w:tcPr>
          <w:p w14:paraId="22B93030" w14:textId="09B57F83" w:rsidR="00B55AEB" w:rsidRPr="00B55AEB" w:rsidRDefault="00B55AEB" w:rsidP="003C060F">
            <w:pPr>
              <w:pStyle w:val="Plattetekst"/>
              <w:rPr>
                <w:rFonts w:eastAsia="Verdana"/>
                <w:color w:val="000000"/>
                <w:szCs w:val="20"/>
                <w:highlight w:val="yellow"/>
              </w:rPr>
            </w:pPr>
          </w:p>
        </w:tc>
        <w:sdt>
          <w:sdtPr>
            <w:rPr>
              <w:rFonts w:eastAsia="Verdana"/>
              <w:color w:val="000000"/>
              <w:szCs w:val="20"/>
              <w:highlight w:val="yellow"/>
            </w:rPr>
            <w:alias w:val="Categorie betrokkenen"/>
            <w:tag w:val="Categorie betrokkenen"/>
            <w:id w:val="-605417201"/>
            <w:placeholder>
              <w:docPart w:val="488D3A110E4C4777BC8901F96F03A8A3"/>
            </w:placeholder>
            <w:showingPlcHdr/>
            <w:dropDownList>
              <w:listItem w:value="Kies een item."/>
              <w:listItem w:displayText="Inwoner / burger" w:value="Inwoner / burger"/>
              <w:listItem w:displayText="Aanvragers / indieners" w:value="Aanvragers / indieners"/>
              <w:listItem w:displayText="Bestuurders / Raadsleden" w:value="Bestuurders / Raadsleden"/>
              <w:listItem w:displayText="Ambtenaren gemeente" w:value="Ambtenaren gemeente"/>
              <w:listItem w:displayText="Website bezoekers" w:value="Website bezoekers"/>
              <w:listItem w:displayText="Personeel leverancier" w:value="Personeel leverancier"/>
              <w:listItem w:displayText="Scholieren / studenten" w:value="Scholieren / studenten"/>
              <w:listItem w:displayText="Ouderen" w:value="Ouderen"/>
              <w:listItem w:displayText="Gehandicapten" w:value="Gehandicapten"/>
              <w:listItem w:displayText="Kinderen" w:value="Kinderen"/>
            </w:dropDownList>
          </w:sdtPr>
          <w:sdtEndPr/>
          <w:sdtContent>
            <w:tc>
              <w:tcPr>
                <w:tcW w:w="1701" w:type="dxa"/>
                <w:hideMark/>
              </w:tcPr>
              <w:p w14:paraId="1CD70950" w14:textId="37BB2CF9" w:rsidR="00B55AEB" w:rsidRPr="00B55AEB" w:rsidRDefault="00B55AEB" w:rsidP="003C060F">
                <w:pPr>
                  <w:pStyle w:val="Plattetekst"/>
                  <w:rPr>
                    <w:rFonts w:eastAsia="Verdana"/>
                    <w:color w:val="000000"/>
                    <w:szCs w:val="20"/>
                    <w:highlight w:val="yellow"/>
                  </w:rPr>
                </w:pPr>
                <w:r w:rsidRPr="00B55AEB">
                  <w:rPr>
                    <w:rStyle w:val="Tekstvantijdelijkeaanduiding"/>
                    <w:highlight w:val="yellow"/>
                  </w:rPr>
                  <w:t>Kies een item.</w:t>
                </w:r>
              </w:p>
            </w:tc>
          </w:sdtContent>
        </w:sdt>
        <w:tc>
          <w:tcPr>
            <w:tcW w:w="2127" w:type="dxa"/>
            <w:hideMark/>
          </w:tcPr>
          <w:p w14:paraId="008D152A" w14:textId="404D1471" w:rsidR="00B55AEB" w:rsidRPr="00B55AEB" w:rsidRDefault="00B55AEB" w:rsidP="006D6CAB">
            <w:pPr>
              <w:spacing w:after="160"/>
              <w:rPr>
                <w:rFonts w:asciiTheme="minorHAnsi" w:eastAsia="Verdana" w:hAnsiTheme="minorHAnsi"/>
                <w:color w:val="000000"/>
                <w:sz w:val="20"/>
                <w:szCs w:val="20"/>
                <w:highlight w:val="yellow"/>
              </w:rPr>
            </w:pPr>
            <w:r w:rsidRPr="00B55AEB">
              <w:rPr>
                <w:rFonts w:asciiTheme="minorHAnsi" w:eastAsia="Verdana" w:hAnsiTheme="minorHAnsi"/>
                <w:color w:val="000000"/>
                <w:sz w:val="20"/>
                <w:szCs w:val="20"/>
                <w:highlight w:val="yellow"/>
              </w:rPr>
              <w:t xml:space="preserve"> </w:t>
            </w:r>
            <w:sdt>
              <w:sdtPr>
                <w:rPr>
                  <w:rFonts w:asciiTheme="minorHAnsi" w:eastAsia="Verdana" w:hAnsiTheme="minorHAnsi"/>
                  <w:color w:val="000000"/>
                  <w:sz w:val="20"/>
                  <w:szCs w:val="20"/>
                  <w:highlight w:val="yellow"/>
                </w:rPr>
                <w:alias w:val="Bijzondere persoonsgegevens"/>
                <w:tag w:val="Bijzondere persoonsgegevens"/>
                <w:id w:val="-1260441890"/>
                <w:placeholder>
                  <w:docPart w:val="488D3A110E4C4777BC8901F96F03A8A3"/>
                </w:placeholder>
                <w:showingPlcHdr/>
                <w:dropDownList>
                  <w:listItem w:displayText="Basispersoonsgegevens" w:value="Basispersoonsgegevens"/>
                  <w:listItem w:displayText="Contactgegevens" w:value="Contactgegevens"/>
                  <w:listItem w:displayText="Biometrische gegevens " w:value="Biometrische gegevens "/>
                  <w:listItem w:displayText="BSN" w:value="BSN"/>
                  <w:listItem w:displayText="Financiele gegevens" w:value="Financiele gegevens"/>
                  <w:listItem w:displayText="Genetische gegevens" w:value="Genetische gegevens"/>
                  <w:listItem w:displayText="Gezondheidsgegevens" w:value="Gezondheidsgegevens"/>
                  <w:listItem w:displayText="Lidmaatschap vakbond" w:value="Lidmaatschap vakbond"/>
                  <w:listItem w:displayText="Politieke opvatting" w:value="Politieke opvatting"/>
                  <w:listItem w:displayText="Ras of etnische afkomst" w:value="Ras of etnische afkomst"/>
                  <w:listItem w:displayText="Religieuze overtuiging" w:value="Religieuze overtuiging"/>
                  <w:listItem w:displayText="Seksuele gerichtheid" w:value="Seksuele gerichtheid"/>
                  <w:listItem w:displayText="Strafrechtelijke gegevens" w:value="Strafrechtelijke gegevens"/>
                </w:dropDownList>
              </w:sdtPr>
              <w:sdtEndPr/>
              <w:sdtContent>
                <w:r w:rsidRPr="00B55AEB">
                  <w:rPr>
                    <w:rStyle w:val="Tekstvantijdelijkeaanduiding"/>
                    <w:highlight w:val="yellow"/>
                  </w:rPr>
                  <w:t>Kies een item.</w:t>
                </w:r>
              </w:sdtContent>
            </w:sdt>
          </w:p>
        </w:tc>
        <w:sdt>
          <w:sdtPr>
            <w:rPr>
              <w:rFonts w:asciiTheme="minorHAnsi" w:eastAsia="Verdana" w:hAnsiTheme="minorHAnsi"/>
              <w:color w:val="000000"/>
              <w:sz w:val="20"/>
              <w:szCs w:val="20"/>
              <w:highlight w:val="yellow"/>
            </w:rPr>
            <w:alias w:val="Doorgifte naar derde landen"/>
            <w:tag w:val="Doorgifte naar derde landen"/>
            <w:id w:val="2135758931"/>
            <w:placeholder>
              <w:docPart w:val="DefaultPlaceholder_-1854013439"/>
            </w:placeholder>
            <w:showingPlcHdr/>
            <w:dropDownList>
              <w:listItem w:value="Kies een item."/>
              <w:listItem w:displayText="nee" w:value="nee"/>
              <w:listItem w:displayText="ja" w:value="ja"/>
            </w:dropDownList>
          </w:sdtPr>
          <w:sdtEndPr/>
          <w:sdtContent>
            <w:tc>
              <w:tcPr>
                <w:tcW w:w="1559" w:type="dxa"/>
              </w:tcPr>
              <w:p w14:paraId="3F718A3B" w14:textId="359A5117" w:rsidR="00B55AEB" w:rsidRPr="00C16386" w:rsidRDefault="00C16386" w:rsidP="006D6CAB">
                <w:pPr>
                  <w:rPr>
                    <w:rFonts w:asciiTheme="minorHAnsi" w:eastAsia="Verdana" w:hAnsiTheme="minorHAnsi"/>
                    <w:color w:val="000000"/>
                    <w:sz w:val="20"/>
                    <w:szCs w:val="20"/>
                  </w:rPr>
                </w:pPr>
                <w:r w:rsidRPr="00C16386">
                  <w:rPr>
                    <w:rStyle w:val="Tekstvantijdelijkeaanduiding"/>
                    <w:highlight w:val="yellow"/>
                  </w:rPr>
                  <w:t>Kies een item.</w:t>
                </w:r>
              </w:p>
            </w:tc>
          </w:sdtContent>
        </w:sdt>
      </w:tr>
      <w:tr w:rsidR="00AF0231" w:rsidRPr="00B55AEB" w14:paraId="1D12E543" w14:textId="77777777" w:rsidTr="00E76C66">
        <w:trPr>
          <w:trHeight w:val="936"/>
        </w:trPr>
        <w:tc>
          <w:tcPr>
            <w:tcW w:w="1271" w:type="dxa"/>
            <w:hideMark/>
          </w:tcPr>
          <w:p w14:paraId="0587A536" w14:textId="77777777" w:rsidR="00AF0231" w:rsidRPr="00363301" w:rsidRDefault="00AF0231" w:rsidP="00E76C66">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3FD9CA7B" w14:textId="77777777" w:rsidR="00AF0231" w:rsidRPr="00363301" w:rsidRDefault="00AF0231" w:rsidP="00E76C66">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2" w:type="dxa"/>
          </w:tcPr>
          <w:p w14:paraId="21399D90" w14:textId="77777777" w:rsidR="00AF0231" w:rsidRPr="00B55AEB" w:rsidRDefault="00AF0231" w:rsidP="00E76C66">
            <w:pPr>
              <w:pStyle w:val="Plattetekst"/>
              <w:rPr>
                <w:rFonts w:eastAsia="Verdana"/>
                <w:color w:val="000000"/>
                <w:szCs w:val="20"/>
                <w:highlight w:val="yellow"/>
              </w:rPr>
            </w:pPr>
          </w:p>
        </w:tc>
        <w:sdt>
          <w:sdtPr>
            <w:rPr>
              <w:rFonts w:eastAsia="Verdana"/>
              <w:color w:val="000000"/>
              <w:szCs w:val="20"/>
              <w:highlight w:val="yellow"/>
            </w:rPr>
            <w:alias w:val="Categorie betrokkenen"/>
            <w:tag w:val="Categorie betrokkenen"/>
            <w:id w:val="-259141988"/>
            <w:placeholder>
              <w:docPart w:val="73DC9E7E32314B889827196206E962A4"/>
            </w:placeholder>
            <w:showingPlcHdr/>
            <w:dropDownList>
              <w:listItem w:value="Kies een item."/>
              <w:listItem w:displayText="Inwoner / burger" w:value="Inwoner / burger"/>
              <w:listItem w:displayText="Aanvragers / indieners" w:value="Aanvragers / indieners"/>
              <w:listItem w:displayText="Bestuurders / Raadsleden" w:value="Bestuurders / Raadsleden"/>
              <w:listItem w:displayText="Ambtenaren gemeente" w:value="Ambtenaren gemeente"/>
              <w:listItem w:displayText="Website bezoekers" w:value="Website bezoekers"/>
              <w:listItem w:displayText="Personeel leverancier" w:value="Personeel leverancier"/>
              <w:listItem w:displayText="Scholieren / studenten" w:value="Scholieren / studenten"/>
              <w:listItem w:displayText="Ouderen" w:value="Ouderen"/>
              <w:listItem w:displayText="Gehandicapten" w:value="Gehandicapten"/>
              <w:listItem w:displayText="Kinderen" w:value="Kinderen"/>
            </w:dropDownList>
          </w:sdtPr>
          <w:sdtEndPr/>
          <w:sdtContent>
            <w:tc>
              <w:tcPr>
                <w:tcW w:w="1701" w:type="dxa"/>
                <w:hideMark/>
              </w:tcPr>
              <w:p w14:paraId="3A5E5EBA" w14:textId="77777777" w:rsidR="00AF0231" w:rsidRPr="00B55AEB" w:rsidRDefault="00AF0231" w:rsidP="00E76C66">
                <w:pPr>
                  <w:pStyle w:val="Plattetekst"/>
                  <w:rPr>
                    <w:rFonts w:eastAsia="Verdana"/>
                    <w:color w:val="000000"/>
                    <w:szCs w:val="20"/>
                    <w:highlight w:val="yellow"/>
                  </w:rPr>
                </w:pPr>
                <w:r w:rsidRPr="00B55AEB">
                  <w:rPr>
                    <w:rStyle w:val="Tekstvantijdelijkeaanduiding"/>
                    <w:highlight w:val="yellow"/>
                  </w:rPr>
                  <w:t>Kies een item.</w:t>
                </w:r>
              </w:p>
            </w:tc>
          </w:sdtContent>
        </w:sdt>
        <w:tc>
          <w:tcPr>
            <w:tcW w:w="2127" w:type="dxa"/>
            <w:hideMark/>
          </w:tcPr>
          <w:p w14:paraId="5164CF00" w14:textId="77777777" w:rsidR="00AF0231" w:rsidRPr="00B55AEB" w:rsidRDefault="00AF0231" w:rsidP="00E76C66">
            <w:pPr>
              <w:spacing w:after="160"/>
              <w:rPr>
                <w:rFonts w:asciiTheme="minorHAnsi" w:eastAsia="Verdana" w:hAnsiTheme="minorHAnsi"/>
                <w:color w:val="000000"/>
                <w:sz w:val="20"/>
                <w:szCs w:val="20"/>
                <w:highlight w:val="yellow"/>
              </w:rPr>
            </w:pPr>
            <w:r w:rsidRPr="00B55AEB">
              <w:rPr>
                <w:rFonts w:asciiTheme="minorHAnsi" w:eastAsia="Verdana" w:hAnsiTheme="minorHAnsi"/>
                <w:color w:val="000000"/>
                <w:sz w:val="20"/>
                <w:szCs w:val="20"/>
                <w:highlight w:val="yellow"/>
              </w:rPr>
              <w:t xml:space="preserve"> </w:t>
            </w:r>
            <w:sdt>
              <w:sdtPr>
                <w:rPr>
                  <w:rFonts w:asciiTheme="minorHAnsi" w:eastAsia="Verdana" w:hAnsiTheme="minorHAnsi"/>
                  <w:color w:val="000000"/>
                  <w:sz w:val="20"/>
                  <w:szCs w:val="20"/>
                  <w:highlight w:val="yellow"/>
                </w:rPr>
                <w:alias w:val="Bijzondere persoonsgegevens"/>
                <w:tag w:val="Bijzondere persoonsgegevens"/>
                <w:id w:val="-1490557483"/>
                <w:placeholder>
                  <w:docPart w:val="73DC9E7E32314B889827196206E962A4"/>
                </w:placeholder>
                <w:showingPlcHdr/>
                <w:dropDownList>
                  <w:listItem w:displayText="Basispersoonsgegevens" w:value="Basispersoonsgegevens"/>
                  <w:listItem w:displayText="Contactgegevens" w:value="Contactgegevens"/>
                  <w:listItem w:displayText="Biometrische gegevens " w:value="Biometrische gegevens "/>
                  <w:listItem w:displayText="BSN" w:value="BSN"/>
                  <w:listItem w:displayText="Financiele gegevens" w:value="Financiele gegevens"/>
                  <w:listItem w:displayText="Genetische gegevens" w:value="Genetische gegevens"/>
                  <w:listItem w:displayText="Gezondheidsgegevens" w:value="Gezondheidsgegevens"/>
                  <w:listItem w:displayText="Lidmaatschap vakbond" w:value="Lidmaatschap vakbond"/>
                  <w:listItem w:displayText="Politieke opvatting" w:value="Politieke opvatting"/>
                  <w:listItem w:displayText="Ras of etnische afkomst" w:value="Ras of etnische afkomst"/>
                  <w:listItem w:displayText="Religieuze overtuiging" w:value="Religieuze overtuiging"/>
                  <w:listItem w:displayText="Seksuele gerichtheid" w:value="Seksuele gerichtheid"/>
                  <w:listItem w:displayText="Strafrechtelijke gegevens" w:value="Strafrechtelijke gegevens"/>
                </w:dropDownList>
              </w:sdtPr>
              <w:sdtEndPr/>
              <w:sdtContent>
                <w:r w:rsidRPr="00B55AEB">
                  <w:rPr>
                    <w:rStyle w:val="Tekstvantijdelijkeaanduiding"/>
                    <w:highlight w:val="yellow"/>
                  </w:rPr>
                  <w:t>Kies een item.</w:t>
                </w:r>
              </w:sdtContent>
            </w:sdt>
          </w:p>
        </w:tc>
        <w:sdt>
          <w:sdtPr>
            <w:rPr>
              <w:rFonts w:asciiTheme="minorHAnsi" w:eastAsia="Verdana" w:hAnsiTheme="minorHAnsi"/>
              <w:color w:val="000000"/>
              <w:sz w:val="20"/>
              <w:szCs w:val="20"/>
              <w:highlight w:val="yellow"/>
            </w:rPr>
            <w:alias w:val="Doorgifte naar derde landen"/>
            <w:tag w:val="Doorgifte naar derde landen"/>
            <w:id w:val="-2125532667"/>
            <w:placeholder>
              <w:docPart w:val="03801038EAD3486999B9B621D53E1744"/>
            </w:placeholder>
            <w:showingPlcHdr/>
            <w:dropDownList>
              <w:listItem w:value="Kies een item."/>
              <w:listItem w:displayText="nee" w:value="nee"/>
              <w:listItem w:displayText="ja" w:value="ja"/>
            </w:dropDownList>
          </w:sdtPr>
          <w:sdtEndPr/>
          <w:sdtContent>
            <w:tc>
              <w:tcPr>
                <w:tcW w:w="1559" w:type="dxa"/>
              </w:tcPr>
              <w:p w14:paraId="23660D24" w14:textId="77777777" w:rsidR="00AF0231" w:rsidRPr="00C16386" w:rsidRDefault="00AF0231" w:rsidP="00E76C66">
                <w:pPr>
                  <w:rPr>
                    <w:rFonts w:asciiTheme="minorHAnsi" w:eastAsia="Verdana" w:hAnsiTheme="minorHAnsi"/>
                    <w:color w:val="000000"/>
                    <w:sz w:val="20"/>
                    <w:szCs w:val="20"/>
                  </w:rPr>
                </w:pPr>
                <w:r w:rsidRPr="00C16386">
                  <w:rPr>
                    <w:rStyle w:val="Tekstvantijdelijkeaanduiding"/>
                    <w:highlight w:val="yellow"/>
                  </w:rPr>
                  <w:t>Kies een item.</w:t>
                </w:r>
              </w:p>
            </w:tc>
          </w:sdtContent>
        </w:sdt>
      </w:tr>
      <w:tr w:rsidR="00AF0231" w:rsidRPr="00B55AEB" w14:paraId="5613012B" w14:textId="77777777" w:rsidTr="00B55AEB">
        <w:trPr>
          <w:trHeight w:val="936"/>
        </w:trPr>
        <w:tc>
          <w:tcPr>
            <w:tcW w:w="1271" w:type="dxa"/>
          </w:tcPr>
          <w:p w14:paraId="7DBE9176" w14:textId="77777777" w:rsidR="00AF0231" w:rsidRPr="00363301" w:rsidRDefault="00AF0231" w:rsidP="006D6CAB">
            <w:pPr>
              <w:rPr>
                <w:rFonts w:asciiTheme="minorHAnsi" w:eastAsia="Verdana" w:hAnsiTheme="minorHAnsi"/>
                <w:color w:val="000000"/>
                <w:sz w:val="20"/>
                <w:szCs w:val="20"/>
              </w:rPr>
            </w:pPr>
          </w:p>
        </w:tc>
        <w:tc>
          <w:tcPr>
            <w:tcW w:w="1418" w:type="dxa"/>
          </w:tcPr>
          <w:p w14:paraId="12DF51F5" w14:textId="77777777" w:rsidR="00AF0231" w:rsidRPr="00363301" w:rsidRDefault="00AF0231" w:rsidP="006D6CAB">
            <w:pPr>
              <w:spacing w:after="160"/>
              <w:rPr>
                <w:rFonts w:asciiTheme="minorHAnsi" w:eastAsia="Verdana" w:hAnsiTheme="minorHAnsi"/>
                <w:color w:val="000000"/>
                <w:sz w:val="20"/>
                <w:szCs w:val="20"/>
              </w:rPr>
            </w:pPr>
          </w:p>
        </w:tc>
        <w:tc>
          <w:tcPr>
            <w:tcW w:w="1842" w:type="dxa"/>
          </w:tcPr>
          <w:p w14:paraId="1C57E1AC" w14:textId="77777777" w:rsidR="00AF0231" w:rsidRPr="00B55AEB" w:rsidRDefault="00AF0231" w:rsidP="003C060F">
            <w:pPr>
              <w:pStyle w:val="Plattetekst"/>
              <w:rPr>
                <w:rFonts w:eastAsia="Verdana"/>
                <w:color w:val="000000"/>
                <w:szCs w:val="20"/>
                <w:highlight w:val="yellow"/>
              </w:rPr>
            </w:pPr>
          </w:p>
        </w:tc>
        <w:tc>
          <w:tcPr>
            <w:tcW w:w="1701" w:type="dxa"/>
          </w:tcPr>
          <w:p w14:paraId="727949C4" w14:textId="77777777" w:rsidR="00AF0231" w:rsidRDefault="00AF0231" w:rsidP="003C060F">
            <w:pPr>
              <w:pStyle w:val="Plattetekst"/>
              <w:rPr>
                <w:rFonts w:eastAsia="Verdana"/>
                <w:color w:val="000000"/>
                <w:szCs w:val="20"/>
                <w:highlight w:val="yellow"/>
              </w:rPr>
            </w:pPr>
          </w:p>
        </w:tc>
        <w:tc>
          <w:tcPr>
            <w:tcW w:w="2127" w:type="dxa"/>
          </w:tcPr>
          <w:p w14:paraId="320FCC94" w14:textId="77777777" w:rsidR="00AF0231" w:rsidRPr="00B55AEB" w:rsidRDefault="00AF0231" w:rsidP="006D6CAB">
            <w:pPr>
              <w:spacing w:after="160"/>
              <w:rPr>
                <w:rFonts w:asciiTheme="minorHAnsi" w:eastAsia="Verdana" w:hAnsiTheme="minorHAnsi"/>
                <w:color w:val="000000"/>
                <w:sz w:val="20"/>
                <w:szCs w:val="20"/>
                <w:highlight w:val="yellow"/>
              </w:rPr>
            </w:pPr>
          </w:p>
        </w:tc>
        <w:tc>
          <w:tcPr>
            <w:tcW w:w="1559" w:type="dxa"/>
          </w:tcPr>
          <w:p w14:paraId="232824A8" w14:textId="77777777" w:rsidR="00AF0231" w:rsidRDefault="00AF0231" w:rsidP="006D6CAB">
            <w:pPr>
              <w:rPr>
                <w:rFonts w:asciiTheme="minorHAnsi" w:eastAsia="Verdana" w:hAnsiTheme="minorHAnsi"/>
                <w:color w:val="000000"/>
                <w:sz w:val="20"/>
                <w:szCs w:val="20"/>
                <w:highlight w:val="yellow"/>
              </w:rPr>
            </w:pPr>
          </w:p>
        </w:tc>
      </w:tr>
    </w:tbl>
    <w:p w14:paraId="2F5440AC" w14:textId="3E616FAA" w:rsidR="009D1081" w:rsidRDefault="009D1081" w:rsidP="009D1081">
      <w:pPr>
        <w:rPr>
          <w:rFonts w:asciiTheme="minorHAnsi" w:eastAsia="Verdana" w:hAnsiTheme="minorHAnsi"/>
          <w:color w:val="000000"/>
          <w:sz w:val="20"/>
          <w:szCs w:val="20"/>
        </w:rPr>
      </w:pPr>
    </w:p>
    <w:p w14:paraId="2773EE9A" w14:textId="5EA9B778" w:rsidR="00DC2A99" w:rsidRDefault="00DC2A9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01EACBDD"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r w:rsidR="00CB1598">
              <w:rPr>
                <w:rFonts w:asciiTheme="minorHAnsi" w:eastAsia="Verdana" w:hAnsiTheme="minorHAnsi"/>
                <w:color w:val="000000"/>
                <w:sz w:val="20"/>
                <w:szCs w:val="20"/>
              </w:rPr>
              <w:t xml:space="preserve"> </w:t>
            </w:r>
            <w:r w:rsidR="005421DC">
              <w:rPr>
                <w:rFonts w:asciiTheme="minorHAnsi" w:eastAsia="Verdana" w:hAnsiTheme="minorHAnsi"/>
                <w:color w:val="000000"/>
                <w:sz w:val="20"/>
                <w:szCs w:val="20"/>
              </w:rPr>
              <w:t>P. Blekkink</w:t>
            </w:r>
            <w:r w:rsidR="00CB1598">
              <w:rPr>
                <w:rFonts w:asciiTheme="minorHAnsi" w:eastAsia="Verdana" w:hAnsiTheme="minorHAnsi"/>
                <w:color w:val="000000"/>
                <w:sz w:val="20"/>
                <w:szCs w:val="20"/>
              </w:rPr>
              <w:t xml:space="preserve"> </w:t>
            </w:r>
          </w:p>
          <w:p w14:paraId="5CC1124F" w14:textId="6A93FFD2"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r w:rsidR="00CB1598">
              <w:rPr>
                <w:rFonts w:asciiTheme="minorHAnsi" w:eastAsia="Verdana" w:hAnsiTheme="minorHAnsi"/>
                <w:bCs/>
                <w:color w:val="000000"/>
                <w:sz w:val="20"/>
                <w:szCs w:val="20"/>
              </w:rPr>
              <w:t xml:space="preserve"> </w:t>
            </w:r>
            <w:r w:rsidR="00CB1598">
              <w:rPr>
                <w:rFonts w:asciiTheme="minorHAnsi" w:eastAsia="Verdana" w:hAnsiTheme="minorHAnsi"/>
                <w:color w:val="000000"/>
                <w:sz w:val="20"/>
                <w:szCs w:val="20"/>
              </w:rPr>
              <w:t>datalek@denhelder.nl</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3BE94200" w:rsidR="009D1081" w:rsidRPr="00363301" w:rsidRDefault="009D1081" w:rsidP="00CB1598">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BAE59D9"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Telefoonnummer 070-373 8011</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21" w:name="_Toc26885958"/>
      <w:r w:rsidRPr="00363301">
        <w:lastRenderedPageBreak/>
        <w:t xml:space="preserve">Bijlage 2: </w:t>
      </w:r>
      <w:bookmarkStart w:id="22" w:name="_Hlk37365793"/>
      <w:r w:rsidRPr="00363301">
        <w:t>A</w:t>
      </w:r>
      <w:r w:rsidR="009D1081" w:rsidRPr="00363301">
        <w:t>antonen passend niveau van beveiliging</w:t>
      </w:r>
      <w:bookmarkEnd w:id="21"/>
      <w:bookmarkEnd w:id="22"/>
    </w:p>
    <w:p w14:paraId="71D95ED7" w14:textId="71815B0F" w:rsidR="009D1081" w:rsidRPr="00363301" w:rsidRDefault="009D1081" w:rsidP="009D1081">
      <w:pPr>
        <w:rPr>
          <w:rFonts w:asciiTheme="minorHAnsi" w:hAnsiTheme="minorHAnsi"/>
          <w:sz w:val="20"/>
          <w:szCs w:val="20"/>
        </w:rPr>
      </w:pPr>
    </w:p>
    <w:p w14:paraId="3B185F5B" w14:textId="607EA248"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r w:rsidR="00527D57">
        <w:rPr>
          <w:rFonts w:asciiTheme="minorHAnsi" w:hAnsiTheme="minorHAnsi"/>
          <w:sz w:val="20"/>
          <w:szCs w:val="20"/>
        </w:rPr>
        <w:t>/gedragscode</w:t>
      </w:r>
    </w:p>
    <w:p w14:paraId="39A63982" w14:textId="77777777" w:rsidR="00242EB0" w:rsidRPr="00DC2A99" w:rsidRDefault="009D1081" w:rsidP="00242EB0">
      <w:pPr>
        <w:pStyle w:val="Lijstalinea"/>
        <w:ind w:left="0" w:firstLine="0"/>
        <w:rPr>
          <w:rFonts w:asciiTheme="minorHAnsi" w:hAnsiTheme="minorHAnsi"/>
          <w:sz w:val="20"/>
          <w:szCs w:val="20"/>
          <w:highlight w:val="yellow"/>
        </w:rPr>
      </w:pPr>
      <w:r w:rsidRPr="00DC2A99">
        <w:rPr>
          <w:rFonts w:asciiTheme="minorHAnsi" w:hAnsiTheme="minorHAnsi"/>
          <w:sz w:val="20"/>
          <w:szCs w:val="20"/>
          <w:highlight w:val="yellow"/>
        </w:rPr>
        <w:t xml:space="preserve">□ De informatiebeveiliging vindt plaats volgens algemeen erkende normen, namelijk: </w:t>
      </w:r>
    </w:p>
    <w:p w14:paraId="310F0CA3" w14:textId="1A5E95D1" w:rsidR="009D1081" w:rsidRPr="00DC2A99" w:rsidRDefault="009D1081" w:rsidP="00242EB0">
      <w:pPr>
        <w:pStyle w:val="Lijstalinea"/>
        <w:ind w:left="170" w:firstLine="0"/>
        <w:rPr>
          <w:rFonts w:asciiTheme="minorHAnsi" w:hAnsiTheme="minorHAnsi"/>
          <w:sz w:val="20"/>
          <w:szCs w:val="20"/>
          <w:highlight w:val="yellow"/>
        </w:rPr>
      </w:pPr>
      <w:r w:rsidRPr="00DC2A99">
        <w:rPr>
          <w:rFonts w:asciiTheme="minorHAnsi" w:hAnsiTheme="minorHAnsi"/>
          <w:sz w:val="20"/>
          <w:szCs w:val="20"/>
          <w:highlight w:val="yellow"/>
        </w:rPr>
        <w:t>………………………………………………………………………………………………………………….. (vermeld normenstelsel, zoals bijvoorbeeld NEN7510, NEN/ISO 27001, PCI/DSS).</w:t>
      </w:r>
    </w:p>
    <w:p w14:paraId="2964963E" w14:textId="77777777" w:rsidR="009D1081" w:rsidRPr="00DC2A99" w:rsidRDefault="009D1081" w:rsidP="002019E7">
      <w:pPr>
        <w:pStyle w:val="Lijstalinea"/>
        <w:ind w:left="0" w:firstLine="0"/>
        <w:rPr>
          <w:rFonts w:asciiTheme="minorHAnsi" w:hAnsiTheme="minorHAnsi"/>
          <w:sz w:val="20"/>
          <w:szCs w:val="20"/>
          <w:highlight w:val="yellow"/>
        </w:rPr>
      </w:pPr>
    </w:p>
    <w:p w14:paraId="66A32D90" w14:textId="40682781" w:rsidR="009D1081" w:rsidRPr="00DC2A99" w:rsidRDefault="009D1081" w:rsidP="00527D57">
      <w:pPr>
        <w:pStyle w:val="Lijstalinea"/>
        <w:ind w:left="0" w:firstLine="0"/>
        <w:rPr>
          <w:rFonts w:asciiTheme="minorHAnsi" w:hAnsiTheme="minorHAnsi"/>
          <w:sz w:val="20"/>
          <w:szCs w:val="20"/>
          <w:highlight w:val="yellow"/>
        </w:rPr>
      </w:pPr>
      <w:r w:rsidRPr="00DC2A99">
        <w:rPr>
          <w:rFonts w:asciiTheme="minorHAnsi" w:hAnsiTheme="minorHAnsi"/>
          <w:sz w:val="20"/>
          <w:szCs w:val="20"/>
          <w:highlight w:val="yellow"/>
        </w:rPr>
        <w:t>□ De informatiebeveiliging vindt plaats volgens een algemeen erkende overheidsnorm zoals de BI</w:t>
      </w:r>
      <w:r w:rsidR="00527D57" w:rsidRPr="00DC2A99">
        <w:rPr>
          <w:rFonts w:asciiTheme="minorHAnsi" w:hAnsiTheme="minorHAnsi"/>
          <w:sz w:val="20"/>
          <w:szCs w:val="20"/>
          <w:highlight w:val="yellow"/>
        </w:rPr>
        <w:t>O</w:t>
      </w:r>
      <w:r w:rsidRPr="00DC2A99">
        <w:rPr>
          <w:rFonts w:asciiTheme="minorHAnsi" w:hAnsiTheme="minorHAnsi"/>
          <w:sz w:val="20"/>
          <w:szCs w:val="20"/>
          <w:highlight w:val="yellow"/>
        </w:rPr>
        <w:t xml:space="preserve">  of vergelijkbaar, namelijk:</w:t>
      </w:r>
      <w:r w:rsidR="00527D57" w:rsidRPr="00DC2A99">
        <w:rPr>
          <w:rFonts w:asciiTheme="minorHAnsi" w:hAnsiTheme="minorHAnsi"/>
          <w:sz w:val="20"/>
          <w:szCs w:val="20"/>
          <w:highlight w:val="yellow"/>
        </w:rPr>
        <w:t xml:space="preserve"> </w:t>
      </w:r>
      <w:r w:rsidRPr="00DC2A99">
        <w:rPr>
          <w:rFonts w:asciiTheme="minorHAnsi" w:hAnsiTheme="minorHAnsi"/>
          <w:sz w:val="20"/>
          <w:szCs w:val="20"/>
          <w:highlight w:val="yellow"/>
        </w:rPr>
        <w:t>……………………………………………………………………………………………………..</w:t>
      </w:r>
    </w:p>
    <w:p w14:paraId="1D17C834" w14:textId="77777777" w:rsidR="009D1081" w:rsidRPr="00DC2A99" w:rsidRDefault="009D1081" w:rsidP="00242EB0">
      <w:pPr>
        <w:pStyle w:val="Lijstalinea"/>
        <w:ind w:left="0" w:firstLine="0"/>
        <w:rPr>
          <w:rFonts w:asciiTheme="minorHAnsi" w:hAnsiTheme="minorHAnsi"/>
          <w:sz w:val="20"/>
          <w:szCs w:val="20"/>
          <w:highlight w:val="yellow"/>
        </w:rPr>
      </w:pPr>
      <w:r w:rsidRPr="00DC2A99">
        <w:rPr>
          <w:rFonts w:asciiTheme="minorHAnsi" w:hAnsiTheme="minorHAnsi"/>
          <w:sz w:val="20"/>
          <w:szCs w:val="20"/>
          <w:highlight w:val="yellow"/>
        </w:rPr>
        <w:t>□ Anders, nl. ……………………………………………………………………………………..</w:t>
      </w:r>
    </w:p>
    <w:p w14:paraId="34683308" w14:textId="77777777" w:rsidR="009D1081" w:rsidRPr="00DC2A99" w:rsidRDefault="009D1081" w:rsidP="002019E7">
      <w:pPr>
        <w:pStyle w:val="Lijstalinea"/>
        <w:ind w:left="0" w:firstLine="0"/>
        <w:rPr>
          <w:rFonts w:asciiTheme="minorHAnsi" w:hAnsiTheme="minorHAnsi"/>
          <w:sz w:val="20"/>
          <w:szCs w:val="20"/>
          <w:highlight w:val="yellow"/>
        </w:rPr>
      </w:pPr>
    </w:p>
    <w:p w14:paraId="1C7A7FF7" w14:textId="77777777" w:rsidR="009D1081" w:rsidRPr="00DC2A99" w:rsidRDefault="009D1081" w:rsidP="00242EB0">
      <w:pPr>
        <w:pStyle w:val="Lijstalinea"/>
        <w:widowControl/>
        <w:tabs>
          <w:tab w:val="left" w:pos="397"/>
        </w:tabs>
        <w:autoSpaceDE/>
        <w:autoSpaceDN/>
        <w:spacing w:before="0"/>
        <w:ind w:left="0" w:firstLine="0"/>
        <w:rPr>
          <w:rFonts w:asciiTheme="minorHAnsi" w:hAnsiTheme="minorHAnsi"/>
          <w:sz w:val="20"/>
          <w:szCs w:val="20"/>
          <w:highlight w:val="yellow"/>
        </w:rPr>
      </w:pPr>
      <w:r w:rsidRPr="00DC2A99">
        <w:rPr>
          <w:rFonts w:asciiTheme="minorHAnsi" w:hAnsiTheme="minorHAnsi"/>
          <w:sz w:val="20"/>
          <w:szCs w:val="20"/>
          <w:highlight w:val="yellow"/>
        </w:rPr>
        <w:t>De toereikendheid van de informatiebeveiliging blijkt uit de volgende certificering en verklaring van toepasselijkheid:</w:t>
      </w:r>
    </w:p>
    <w:p w14:paraId="228BFA34" w14:textId="77777777" w:rsidR="009D1081" w:rsidRPr="00DC2A99"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highlight w:val="yellow"/>
        </w:rPr>
      </w:pPr>
      <w:r w:rsidRPr="00DC2A99">
        <w:rPr>
          <w:rFonts w:asciiTheme="minorHAnsi" w:hAnsiTheme="minorHAnsi"/>
          <w:sz w:val="20"/>
          <w:szCs w:val="20"/>
          <w:highlight w:val="yellow"/>
        </w:rPr>
        <w:t xml:space="preserve">Periodieke externe controles zoals audits, pentesten of TPM’s (bijv. ISAE3xxx SOC type II). ; </w:t>
      </w:r>
    </w:p>
    <w:p w14:paraId="6F0A5DB3" w14:textId="77777777" w:rsidR="009D1081" w:rsidRPr="00DC2A99"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highlight w:val="yellow"/>
        </w:rPr>
      </w:pPr>
      <w:r w:rsidRPr="00DC2A99">
        <w:rPr>
          <w:rFonts w:asciiTheme="minorHAnsi" w:hAnsiTheme="minorHAnsi"/>
          <w:sz w:val="20"/>
          <w:szCs w:val="20"/>
          <w:highlight w:val="yellow"/>
        </w:rPr>
        <w:t xml:space="preserve">Een Assurance rapport van een auditor die is aangesloten bij NOREA; </w:t>
      </w:r>
    </w:p>
    <w:p w14:paraId="7BB9A0CC" w14:textId="77777777" w:rsidR="009D1081" w:rsidRPr="00DC2A99"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highlight w:val="yellow"/>
        </w:rPr>
      </w:pPr>
      <w:r w:rsidRPr="00DC2A99">
        <w:rPr>
          <w:rFonts w:asciiTheme="minorHAnsi" w:hAnsiTheme="minorHAnsi"/>
          <w:sz w:val="20"/>
          <w:szCs w:val="20"/>
          <w:highlight w:val="yellow"/>
        </w:rPr>
        <w:t>Eigen controles of eigen mededelingen over de beveiligingsmaatregelen zoals hieronder beschreven:</w:t>
      </w:r>
    </w:p>
    <w:p w14:paraId="1B5AAD38" w14:textId="77777777" w:rsidR="009D1081" w:rsidRPr="00DC2A99" w:rsidRDefault="009D1081" w:rsidP="009D1081">
      <w:pPr>
        <w:pStyle w:val="Lijstalinea"/>
        <w:ind w:left="723" w:firstLine="0"/>
        <w:rPr>
          <w:rFonts w:asciiTheme="minorHAnsi" w:hAnsiTheme="minorHAnsi"/>
          <w:sz w:val="20"/>
          <w:szCs w:val="20"/>
          <w:highlight w:val="yellow"/>
        </w:rPr>
      </w:pPr>
      <w:r w:rsidRPr="00DC2A99">
        <w:rPr>
          <w:rFonts w:asciiTheme="minorHAnsi" w:hAnsiTheme="minorHAnsi"/>
          <w:sz w:val="20"/>
          <w:szCs w:val="20"/>
          <w:highlight w:val="yellow"/>
        </w:rPr>
        <w:t>……………………………………………………………………………………………</w:t>
      </w:r>
    </w:p>
    <w:p w14:paraId="00B4019C" w14:textId="77777777" w:rsidR="009D1081" w:rsidRPr="00DC2A99" w:rsidRDefault="009D1081" w:rsidP="009D1081">
      <w:pPr>
        <w:rPr>
          <w:rFonts w:asciiTheme="minorHAnsi" w:hAnsiTheme="minorHAnsi"/>
          <w:sz w:val="20"/>
          <w:szCs w:val="20"/>
          <w:highlight w:val="yellow"/>
        </w:rPr>
      </w:pPr>
    </w:p>
    <w:p w14:paraId="14AE5CFF" w14:textId="77777777" w:rsidR="009D1081" w:rsidRPr="00DC2A99" w:rsidRDefault="009D1081" w:rsidP="009D1081">
      <w:pPr>
        <w:rPr>
          <w:rFonts w:asciiTheme="minorHAnsi" w:hAnsiTheme="minorHAnsi"/>
          <w:sz w:val="20"/>
          <w:szCs w:val="20"/>
          <w:highlight w:val="yellow"/>
        </w:rPr>
      </w:pPr>
      <w:r w:rsidRPr="00DC2A99">
        <w:rPr>
          <w:rFonts w:asciiTheme="minorHAnsi" w:eastAsia="Verdana" w:hAnsiTheme="minorHAnsi"/>
          <w:b/>
          <w:color w:val="000000"/>
          <w:sz w:val="20"/>
          <w:szCs w:val="20"/>
          <w:highlight w:val="yellow"/>
        </w:rPr>
        <w:t>NB:</w:t>
      </w:r>
      <w:r w:rsidRPr="00DC2A99">
        <w:rPr>
          <w:rFonts w:asciiTheme="minorHAnsi" w:eastAsia="Verdana" w:hAnsiTheme="minorHAnsi"/>
          <w:color w:val="000000"/>
          <w:sz w:val="20"/>
          <w:szCs w:val="20"/>
          <w:highlight w:val="yellow"/>
        </w:rPr>
        <w:t xml:space="preserve"> </w:t>
      </w:r>
      <w:r w:rsidRPr="00DC2A99">
        <w:rPr>
          <w:rFonts w:asciiTheme="minorHAnsi" w:hAnsiTheme="minorHAnsi"/>
          <w:sz w:val="20"/>
          <w:szCs w:val="20"/>
          <w:highlight w:val="yellow"/>
        </w:rPr>
        <w:t>Uit de certificering/periodieke externe controles/audits of uit de eigen controles/beschrijvingen blijkt of kan afgeleid worden dat de beveiliging passend is bij de verwerking(en) genoemd in bijlage 1.</w:t>
      </w:r>
    </w:p>
    <w:p w14:paraId="00325345" w14:textId="492FCE02" w:rsidR="009D1081" w:rsidRPr="00DC2A99" w:rsidRDefault="009D1081" w:rsidP="009D1081">
      <w:pPr>
        <w:rPr>
          <w:rFonts w:asciiTheme="minorHAnsi" w:hAnsiTheme="minorHAnsi"/>
          <w:sz w:val="20"/>
          <w:szCs w:val="20"/>
          <w:highlight w:val="yellow"/>
        </w:rPr>
      </w:pPr>
    </w:p>
    <w:p w14:paraId="49FEEBDB" w14:textId="53AB1530" w:rsidR="00BD2D4B" w:rsidRPr="00DC2A99" w:rsidRDefault="00BD2D4B" w:rsidP="009D1081">
      <w:pPr>
        <w:rPr>
          <w:rFonts w:asciiTheme="minorHAnsi" w:hAnsiTheme="minorHAnsi"/>
          <w:sz w:val="20"/>
          <w:szCs w:val="20"/>
          <w:highlight w:val="yellow"/>
        </w:rPr>
      </w:pPr>
    </w:p>
    <w:p w14:paraId="6558AA1A" w14:textId="77777777" w:rsidR="00BD2D4B" w:rsidRPr="00DC2A99" w:rsidRDefault="00BD2D4B" w:rsidP="009D1081">
      <w:pPr>
        <w:rPr>
          <w:rFonts w:asciiTheme="minorHAnsi" w:hAnsiTheme="minorHAnsi"/>
          <w:sz w:val="20"/>
          <w:szCs w:val="20"/>
          <w:highlight w:val="yellow"/>
        </w:rPr>
      </w:pPr>
    </w:p>
    <w:p w14:paraId="4C507607" w14:textId="365A81BC" w:rsidR="00BD2D4B" w:rsidRPr="00DC2A99"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highlight w:val="yellow"/>
        </w:rPr>
      </w:pPr>
      <w:r w:rsidRPr="00DC2A99">
        <w:rPr>
          <w:rFonts w:asciiTheme="minorHAnsi" w:hAnsiTheme="minorHAnsi"/>
          <w:sz w:val="20"/>
          <w:szCs w:val="20"/>
          <w:highlight w:val="yellow"/>
        </w:rPr>
        <w:t>Verwerker is aangesloten bij een goedgekeurde gedragscode, te weten</w:t>
      </w:r>
      <w:r w:rsidRPr="00DC2A99">
        <w:rPr>
          <w:rFonts w:asciiTheme="minorHAnsi" w:hAnsiTheme="minorHAnsi"/>
          <w:sz w:val="20"/>
          <w:highlight w:val="yellow"/>
        </w:rPr>
        <w:t xml:space="preserve"> ………………………………………………………………………………………………………………….</w:t>
      </w:r>
    </w:p>
    <w:p w14:paraId="74DAB292" w14:textId="277E3DB8" w:rsidR="008A62CC" w:rsidRPr="001E01E4" w:rsidRDefault="008A62CC" w:rsidP="00BD2D4B">
      <w:pPr>
        <w:spacing w:line="290" w:lineRule="auto"/>
        <w:rPr>
          <w:rFonts w:asciiTheme="minorHAnsi" w:hAnsiTheme="minorHAnsi" w:cstheme="minorHAnsi"/>
          <w:sz w:val="18"/>
          <w:szCs w:val="18"/>
        </w:rPr>
      </w:pPr>
      <w:bookmarkStart w:id="23" w:name="id1-3-2-2-2-2-16-1-3-1-2"/>
      <w:bookmarkEnd w:id="3"/>
      <w:bookmarkEnd w:id="23"/>
    </w:p>
    <w:sectPr w:rsidR="008A62CC" w:rsidRPr="001E01E4" w:rsidSect="00363301">
      <w:footerReference w:type="default" r:id="rId12"/>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9548A1" w14:textId="77777777" w:rsidR="003639C4" w:rsidRDefault="003639C4">
      <w:r>
        <w:separator/>
      </w:r>
    </w:p>
  </w:endnote>
  <w:endnote w:type="continuationSeparator" w:id="0">
    <w:p w14:paraId="03C5BBED" w14:textId="77777777" w:rsidR="003639C4" w:rsidRDefault="00363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AF" w:usb1="10000068" w:usb2="00000000" w:usb3="00000000" w:csb0="8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inanummer"/>
      </w:rPr>
      <w:id w:val="727267697"/>
      <w:docPartObj>
        <w:docPartGallery w:val="Page Numbers (Bottom of Page)"/>
        <w:docPartUnique/>
      </w:docPartObj>
    </w:sdtPr>
    <w:sdtEndPr>
      <w:rPr>
        <w:rStyle w:val="Paginanummer"/>
      </w:rPr>
    </w:sdtEndPr>
    <w:sdtContent>
      <w:p w14:paraId="63B65A2B" w14:textId="632B7822" w:rsidR="00F12D58" w:rsidRDefault="00F12D58"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F12D58" w:rsidRDefault="00F12D58"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1513416"/>
      <w:docPartObj>
        <w:docPartGallery w:val="Page Numbers (Bottom of Page)"/>
        <w:docPartUnique/>
      </w:docPartObj>
    </w:sdtPr>
    <w:sdtEndPr/>
    <w:sdtContent>
      <w:p w14:paraId="63CEB853" w14:textId="01ABC9E2" w:rsidR="00F12D58" w:rsidRDefault="00F12D58">
        <w:pPr>
          <w:pStyle w:val="Voettekst"/>
          <w:jc w:val="right"/>
        </w:pPr>
        <w:r>
          <w:fldChar w:fldCharType="begin"/>
        </w:r>
        <w:r>
          <w:instrText>PAGE   \* MERGEFORMAT</w:instrText>
        </w:r>
        <w:r>
          <w:fldChar w:fldCharType="separate"/>
        </w:r>
        <w:r w:rsidR="00107911">
          <w:rPr>
            <w:noProof/>
          </w:rPr>
          <w:t>1</w:t>
        </w:r>
        <w:r>
          <w:fldChar w:fldCharType="end"/>
        </w:r>
      </w:p>
    </w:sdtContent>
  </w:sdt>
  <w:p w14:paraId="7A21D619" w14:textId="77777777" w:rsidR="00F12D58" w:rsidRDefault="00F12D5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inanummer"/>
        <w:sz w:val="16"/>
      </w:rPr>
      <w:id w:val="1046799571"/>
      <w:docPartObj>
        <w:docPartGallery w:val="Page Numbers (Bottom of Page)"/>
        <w:docPartUnique/>
      </w:docPartObj>
    </w:sdtPr>
    <w:sdtEndPr>
      <w:rPr>
        <w:rStyle w:val="Paginanummer"/>
      </w:rPr>
    </w:sdtEndPr>
    <w:sdtContent>
      <w:p w14:paraId="021C14FF" w14:textId="48ECC7CE" w:rsidR="00F12D58" w:rsidRPr="00F970C9" w:rsidRDefault="00F12D58"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8A490B">
          <w:rPr>
            <w:rStyle w:val="Paginanummer"/>
            <w:noProof/>
            <w:sz w:val="16"/>
          </w:rPr>
          <w:t>6</w:t>
        </w:r>
        <w:r w:rsidRPr="00F970C9">
          <w:rPr>
            <w:rStyle w:val="Paginanummer"/>
            <w:sz w:val="16"/>
          </w:rPr>
          <w:fldChar w:fldCharType="end"/>
        </w:r>
      </w:p>
    </w:sdtContent>
  </w:sdt>
  <w:p w14:paraId="467421F6" w14:textId="4A8FE439" w:rsidR="00F12D58" w:rsidRPr="00363301" w:rsidRDefault="00F12D58"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uitvoering </w:t>
    </w:r>
    <w:r w:rsidR="00107911">
      <w:rPr>
        <w:rFonts w:asciiTheme="minorHAnsi" w:hAnsiTheme="minorHAnsi"/>
        <w:sz w:val="18"/>
        <w:szCs w:val="18"/>
      </w:rPr>
      <w:t>Accountancydiensten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58EC73" w14:textId="77777777" w:rsidR="003639C4" w:rsidRDefault="003639C4">
      <w:r>
        <w:separator/>
      </w:r>
    </w:p>
  </w:footnote>
  <w:footnote w:type="continuationSeparator" w:id="0">
    <w:p w14:paraId="748268F7" w14:textId="77777777" w:rsidR="003639C4" w:rsidRDefault="003639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98262" w14:textId="29A90980" w:rsidR="00F12D58" w:rsidRDefault="00F12D58">
    <w:pPr>
      <w:pStyle w:val="Koptekst"/>
    </w:pPr>
  </w:p>
  <w:p w14:paraId="04BBCF0F" w14:textId="0D96BCC2" w:rsidR="00F12D58" w:rsidRDefault="00F12D58">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F12D58" w:rsidRDefault="00F12D58">
    <w:pPr>
      <w:pStyle w:val="Koptekst"/>
    </w:pPr>
  </w:p>
  <w:p w14:paraId="777C8AA5" w14:textId="15EFA176" w:rsidR="00F12D58" w:rsidRDefault="00F12D58">
    <w:pPr>
      <w:pStyle w:val="Koptekst"/>
    </w:pPr>
  </w:p>
  <w:p w14:paraId="7FDFE43B" w14:textId="77777777" w:rsidR="00F12D58" w:rsidRDefault="00F12D58">
    <w:pPr>
      <w:pStyle w:val="Koptekst"/>
    </w:pPr>
  </w:p>
  <w:p w14:paraId="4B43BB38" w14:textId="77777777" w:rsidR="00F12D58" w:rsidRDefault="00F12D58">
    <w:pPr>
      <w:pStyle w:val="Koptekst"/>
    </w:pPr>
  </w:p>
  <w:p w14:paraId="3D4CF7DF" w14:textId="07700B66" w:rsidR="00F12D58" w:rsidRDefault="00F12D5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1335C" w14:textId="090D1B5F" w:rsidR="00F12D58" w:rsidRDefault="00F12D58" w:rsidP="0095110B">
    <w:pPr>
      <w:pStyle w:val="Koptekst"/>
      <w:tabs>
        <w:tab w:val="clear" w:pos="4536"/>
        <w:tab w:val="clear" w:pos="9072"/>
        <w:tab w:val="left" w:pos="2475"/>
      </w:tabs>
    </w:pPr>
    <w:r>
      <w:tab/>
    </w:r>
  </w:p>
  <w:p w14:paraId="47052286" w14:textId="7E436808" w:rsidR="00F12D58" w:rsidDel="00983B3F" w:rsidRDefault="00983B3F" w:rsidP="0095110B">
    <w:pPr>
      <w:pStyle w:val="Koptekst"/>
      <w:tabs>
        <w:tab w:val="clear" w:pos="4536"/>
        <w:tab w:val="clear" w:pos="9072"/>
        <w:tab w:val="left" w:pos="2475"/>
      </w:tabs>
      <w:rPr>
        <w:del w:id="0" w:author="Auteur"/>
      </w:rPr>
    </w:pPr>
    <w:del w:id="1" w:author="Auteur">
      <w:r w:rsidDel="00983B3F">
        <w:rPr>
          <w:rFonts w:ascii="Times New Roman"/>
          <w:noProof/>
          <w:sz w:val="20"/>
          <w:lang w:bidi="ar-SA"/>
        </w:rPr>
        <w:drawing>
          <wp:anchor distT="0" distB="0" distL="114300" distR="114300" simplePos="0" relativeHeight="503311280" behindDoc="0" locked="0" layoutInCell="1" allowOverlap="1" wp14:anchorId="632DC833" wp14:editId="3E13DD3B">
            <wp:simplePos x="0" y="0"/>
            <wp:positionH relativeFrom="column">
              <wp:posOffset>-13970</wp:posOffset>
            </wp:positionH>
            <wp:positionV relativeFrom="paragraph">
              <wp:posOffset>85090</wp:posOffset>
            </wp:positionV>
            <wp:extent cx="1854200" cy="904875"/>
            <wp:effectExtent l="0" t="0" r="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54200" cy="904875"/>
                    </a:xfrm>
                    <a:prstGeom prst="rect">
                      <a:avLst/>
                    </a:prstGeom>
                  </pic:spPr>
                </pic:pic>
              </a:graphicData>
            </a:graphic>
            <wp14:sizeRelH relativeFrom="page">
              <wp14:pctWidth>0</wp14:pctWidth>
            </wp14:sizeRelH>
            <wp14:sizeRelV relativeFrom="page">
              <wp14:pctHeight>0</wp14:pctHeight>
            </wp14:sizeRelV>
          </wp:anchor>
        </w:drawing>
      </w:r>
    </w:del>
    <w:r w:rsidR="00F12D58">
      <w:rPr>
        <w:noProof/>
        <w:lang w:bidi="ar-SA"/>
      </w:rPr>
      <w:drawing>
        <wp:anchor distT="0" distB="0" distL="114300" distR="114300" simplePos="0" relativeHeight="503316479" behindDoc="0" locked="0" layoutInCell="1" allowOverlap="1" wp14:anchorId="0B55E506" wp14:editId="2D9AFD65">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p>
  <w:p w14:paraId="2B0A521C" w14:textId="177DCD47" w:rsidR="00F12D58" w:rsidRDefault="00F12D58" w:rsidP="0095110B">
    <w:pPr>
      <w:pStyle w:val="Koptekst"/>
      <w:tabs>
        <w:tab w:val="clear" w:pos="4536"/>
        <w:tab w:val="clear" w:pos="9072"/>
        <w:tab w:val="left" w:pos="2475"/>
      </w:tabs>
    </w:pPr>
  </w:p>
  <w:p w14:paraId="45FCD76F" w14:textId="091353B8" w:rsidR="00F12D58" w:rsidRDefault="00F12D58" w:rsidP="0095110B">
    <w:pPr>
      <w:pStyle w:val="Koptekst"/>
      <w:tabs>
        <w:tab w:val="clear" w:pos="4536"/>
        <w:tab w:val="clear" w:pos="9072"/>
        <w:tab w:val="left" w:pos="2475"/>
      </w:tabs>
    </w:pPr>
  </w:p>
  <w:p w14:paraId="0FE1A04F" w14:textId="181012E5" w:rsidR="00F12D58" w:rsidRDefault="00F12D58" w:rsidP="0095110B">
    <w:pPr>
      <w:pStyle w:val="Koptekst"/>
      <w:tabs>
        <w:tab w:val="clear" w:pos="4536"/>
        <w:tab w:val="clear" w:pos="9072"/>
        <w:tab w:val="left" w:pos="2475"/>
      </w:tabs>
    </w:pPr>
  </w:p>
  <w:p w14:paraId="5DCFA827" w14:textId="7AFBD613" w:rsidR="00F12D58" w:rsidRDefault="00F12D58" w:rsidP="0095110B">
    <w:pPr>
      <w:pStyle w:val="Koptekst"/>
      <w:tabs>
        <w:tab w:val="clear" w:pos="4536"/>
        <w:tab w:val="clear" w:pos="9072"/>
        <w:tab w:val="left" w:pos="2475"/>
      </w:tabs>
    </w:pPr>
  </w:p>
  <w:p w14:paraId="0272B584" w14:textId="0AE74344" w:rsidR="00F12D58" w:rsidRDefault="00F12D58" w:rsidP="0095110B">
    <w:pPr>
      <w:pStyle w:val="Koptekst"/>
      <w:tabs>
        <w:tab w:val="clear" w:pos="4536"/>
        <w:tab w:val="clear" w:pos="9072"/>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5"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4"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6"/>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1"/>
  </w:num>
  <w:num w:numId="9">
    <w:abstractNumId w:val="10"/>
  </w:num>
  <w:num w:numId="10">
    <w:abstractNumId w:val="8"/>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9"/>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3"/>
  </w:num>
  <w:num w:numId="22">
    <w:abstractNumId w:val="14"/>
  </w:num>
  <w:num w:numId="23">
    <w:abstractNumId w:val="7"/>
  </w:num>
  <w:num w:numId="24">
    <w:abstractNumId w:val="3"/>
  </w:num>
  <w:num w:numId="25">
    <w:abstractNumId w:val="12"/>
  </w:num>
  <w:num w:numId="26">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removePersonalInformation/>
  <w:removeDateAndTime/>
  <w:defaultTabStop w:val="720"/>
  <w:hyphenationZone w:val="425"/>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CE3"/>
    <w:rsid w:val="0000011A"/>
    <w:rsid w:val="00000EAD"/>
    <w:rsid w:val="000073F2"/>
    <w:rsid w:val="00007DA8"/>
    <w:rsid w:val="00011CEC"/>
    <w:rsid w:val="00017441"/>
    <w:rsid w:val="000221F8"/>
    <w:rsid w:val="000227FE"/>
    <w:rsid w:val="0002355E"/>
    <w:rsid w:val="00027089"/>
    <w:rsid w:val="000505E8"/>
    <w:rsid w:val="00055D20"/>
    <w:rsid w:val="00060E42"/>
    <w:rsid w:val="000620E1"/>
    <w:rsid w:val="00071EEE"/>
    <w:rsid w:val="0007375A"/>
    <w:rsid w:val="000956E8"/>
    <w:rsid w:val="0009679E"/>
    <w:rsid w:val="00097F5F"/>
    <w:rsid w:val="000A7754"/>
    <w:rsid w:val="000B2777"/>
    <w:rsid w:val="000C2E8C"/>
    <w:rsid w:val="000C300E"/>
    <w:rsid w:val="000C5626"/>
    <w:rsid w:val="000D2608"/>
    <w:rsid w:val="000F06EB"/>
    <w:rsid w:val="000F4241"/>
    <w:rsid w:val="000F7149"/>
    <w:rsid w:val="000F7ED9"/>
    <w:rsid w:val="001028DF"/>
    <w:rsid w:val="00105714"/>
    <w:rsid w:val="00107911"/>
    <w:rsid w:val="00120750"/>
    <w:rsid w:val="00126243"/>
    <w:rsid w:val="00132EC1"/>
    <w:rsid w:val="00135F9B"/>
    <w:rsid w:val="00141229"/>
    <w:rsid w:val="00144830"/>
    <w:rsid w:val="00155A80"/>
    <w:rsid w:val="0017284D"/>
    <w:rsid w:val="00180335"/>
    <w:rsid w:val="00180556"/>
    <w:rsid w:val="00180603"/>
    <w:rsid w:val="001807F1"/>
    <w:rsid w:val="001813CD"/>
    <w:rsid w:val="0018572F"/>
    <w:rsid w:val="00186350"/>
    <w:rsid w:val="001957DB"/>
    <w:rsid w:val="001A5B35"/>
    <w:rsid w:val="001B53A5"/>
    <w:rsid w:val="001B631F"/>
    <w:rsid w:val="001C1A99"/>
    <w:rsid w:val="001C22F4"/>
    <w:rsid w:val="001D1437"/>
    <w:rsid w:val="001E01E4"/>
    <w:rsid w:val="001E666E"/>
    <w:rsid w:val="001F1DA4"/>
    <w:rsid w:val="001F4A10"/>
    <w:rsid w:val="001F4D1B"/>
    <w:rsid w:val="002019E7"/>
    <w:rsid w:val="00206DE7"/>
    <w:rsid w:val="002216F1"/>
    <w:rsid w:val="00224F09"/>
    <w:rsid w:val="00232B1B"/>
    <w:rsid w:val="002353BC"/>
    <w:rsid w:val="00235A14"/>
    <w:rsid w:val="00236271"/>
    <w:rsid w:val="00242EB0"/>
    <w:rsid w:val="002507F7"/>
    <w:rsid w:val="0025750A"/>
    <w:rsid w:val="00273192"/>
    <w:rsid w:val="0028199B"/>
    <w:rsid w:val="00283312"/>
    <w:rsid w:val="00291912"/>
    <w:rsid w:val="00292631"/>
    <w:rsid w:val="00292E36"/>
    <w:rsid w:val="002A539A"/>
    <w:rsid w:val="002B7520"/>
    <w:rsid w:val="002B7F2A"/>
    <w:rsid w:val="002B7F3E"/>
    <w:rsid w:val="002C06AA"/>
    <w:rsid w:val="002C1BDB"/>
    <w:rsid w:val="002C4CE3"/>
    <w:rsid w:val="002C66FC"/>
    <w:rsid w:val="002D1740"/>
    <w:rsid w:val="002D318B"/>
    <w:rsid w:val="002D7893"/>
    <w:rsid w:val="002D79EE"/>
    <w:rsid w:val="002E0547"/>
    <w:rsid w:val="002E1292"/>
    <w:rsid w:val="002E2F19"/>
    <w:rsid w:val="002F0163"/>
    <w:rsid w:val="002F5646"/>
    <w:rsid w:val="00300DF5"/>
    <w:rsid w:val="003068DC"/>
    <w:rsid w:val="00316650"/>
    <w:rsid w:val="003234F3"/>
    <w:rsid w:val="0032630C"/>
    <w:rsid w:val="003313F7"/>
    <w:rsid w:val="00336F6F"/>
    <w:rsid w:val="00337E86"/>
    <w:rsid w:val="0034168A"/>
    <w:rsid w:val="00341AFA"/>
    <w:rsid w:val="003478B0"/>
    <w:rsid w:val="00354C71"/>
    <w:rsid w:val="003613FE"/>
    <w:rsid w:val="003614B4"/>
    <w:rsid w:val="003630A5"/>
    <w:rsid w:val="00363301"/>
    <w:rsid w:val="003639C4"/>
    <w:rsid w:val="00374BB4"/>
    <w:rsid w:val="00375B21"/>
    <w:rsid w:val="00381F38"/>
    <w:rsid w:val="0039309C"/>
    <w:rsid w:val="003A36BA"/>
    <w:rsid w:val="003A591D"/>
    <w:rsid w:val="003A672B"/>
    <w:rsid w:val="003C060F"/>
    <w:rsid w:val="003C25E5"/>
    <w:rsid w:val="003C295A"/>
    <w:rsid w:val="003C30F0"/>
    <w:rsid w:val="003C7F38"/>
    <w:rsid w:val="003D19C8"/>
    <w:rsid w:val="003E4414"/>
    <w:rsid w:val="003E4C15"/>
    <w:rsid w:val="003E79DD"/>
    <w:rsid w:val="003E7FE5"/>
    <w:rsid w:val="003F4604"/>
    <w:rsid w:val="00401D27"/>
    <w:rsid w:val="00412487"/>
    <w:rsid w:val="004131FC"/>
    <w:rsid w:val="00415745"/>
    <w:rsid w:val="00426680"/>
    <w:rsid w:val="004302B2"/>
    <w:rsid w:val="00430F06"/>
    <w:rsid w:val="004333D0"/>
    <w:rsid w:val="00437E57"/>
    <w:rsid w:val="00452BA0"/>
    <w:rsid w:val="00453CBE"/>
    <w:rsid w:val="00466F88"/>
    <w:rsid w:val="00466FA8"/>
    <w:rsid w:val="00471BF1"/>
    <w:rsid w:val="00485D83"/>
    <w:rsid w:val="00497880"/>
    <w:rsid w:val="004A00E3"/>
    <w:rsid w:val="004A0D0B"/>
    <w:rsid w:val="004A13EE"/>
    <w:rsid w:val="004A51CB"/>
    <w:rsid w:val="004B0CC1"/>
    <w:rsid w:val="004B53EE"/>
    <w:rsid w:val="004B751B"/>
    <w:rsid w:val="004B75F0"/>
    <w:rsid w:val="004C45D3"/>
    <w:rsid w:val="004E645C"/>
    <w:rsid w:val="004F185D"/>
    <w:rsid w:val="004F4236"/>
    <w:rsid w:val="0050206C"/>
    <w:rsid w:val="005116CA"/>
    <w:rsid w:val="00515B6B"/>
    <w:rsid w:val="005253D0"/>
    <w:rsid w:val="00527D57"/>
    <w:rsid w:val="00531898"/>
    <w:rsid w:val="005319F5"/>
    <w:rsid w:val="00536332"/>
    <w:rsid w:val="005363AA"/>
    <w:rsid w:val="005421DC"/>
    <w:rsid w:val="0054259D"/>
    <w:rsid w:val="00546DCC"/>
    <w:rsid w:val="00547810"/>
    <w:rsid w:val="00547DB9"/>
    <w:rsid w:val="00555DC3"/>
    <w:rsid w:val="00557774"/>
    <w:rsid w:val="00562FFF"/>
    <w:rsid w:val="00565947"/>
    <w:rsid w:val="00583517"/>
    <w:rsid w:val="00591323"/>
    <w:rsid w:val="00597EAB"/>
    <w:rsid w:val="005A7102"/>
    <w:rsid w:val="005B1728"/>
    <w:rsid w:val="005B3340"/>
    <w:rsid w:val="005C0EB3"/>
    <w:rsid w:val="005C56EA"/>
    <w:rsid w:val="005E093B"/>
    <w:rsid w:val="005E2B90"/>
    <w:rsid w:val="005F3466"/>
    <w:rsid w:val="005F44C5"/>
    <w:rsid w:val="005F691F"/>
    <w:rsid w:val="00600AC2"/>
    <w:rsid w:val="00605EAB"/>
    <w:rsid w:val="006101B9"/>
    <w:rsid w:val="006114D6"/>
    <w:rsid w:val="006172DB"/>
    <w:rsid w:val="00617F70"/>
    <w:rsid w:val="00627DE0"/>
    <w:rsid w:val="006313AD"/>
    <w:rsid w:val="00637A19"/>
    <w:rsid w:val="0064267C"/>
    <w:rsid w:val="006533F9"/>
    <w:rsid w:val="00656029"/>
    <w:rsid w:val="00656E9A"/>
    <w:rsid w:val="00662A4F"/>
    <w:rsid w:val="00664E63"/>
    <w:rsid w:val="00672409"/>
    <w:rsid w:val="0068212A"/>
    <w:rsid w:val="006863EF"/>
    <w:rsid w:val="006A6022"/>
    <w:rsid w:val="006A7EFD"/>
    <w:rsid w:val="006B1769"/>
    <w:rsid w:val="006B2047"/>
    <w:rsid w:val="006C4CAD"/>
    <w:rsid w:val="006D2D01"/>
    <w:rsid w:val="006D3AD7"/>
    <w:rsid w:val="006D4846"/>
    <w:rsid w:val="006D65B2"/>
    <w:rsid w:val="006D6CAB"/>
    <w:rsid w:val="006E31AB"/>
    <w:rsid w:val="006F102D"/>
    <w:rsid w:val="006F6CAE"/>
    <w:rsid w:val="006F7F36"/>
    <w:rsid w:val="006F7F76"/>
    <w:rsid w:val="00702B8C"/>
    <w:rsid w:val="0070354F"/>
    <w:rsid w:val="00703EF3"/>
    <w:rsid w:val="007061BD"/>
    <w:rsid w:val="0071034F"/>
    <w:rsid w:val="0071206D"/>
    <w:rsid w:val="00712D86"/>
    <w:rsid w:val="00714022"/>
    <w:rsid w:val="00731D9E"/>
    <w:rsid w:val="007364BF"/>
    <w:rsid w:val="00737F82"/>
    <w:rsid w:val="00744B2F"/>
    <w:rsid w:val="00746022"/>
    <w:rsid w:val="00751726"/>
    <w:rsid w:val="0076385F"/>
    <w:rsid w:val="007644C0"/>
    <w:rsid w:val="0077250A"/>
    <w:rsid w:val="00786372"/>
    <w:rsid w:val="0078746A"/>
    <w:rsid w:val="007A2CD3"/>
    <w:rsid w:val="007A3F21"/>
    <w:rsid w:val="007A4A4B"/>
    <w:rsid w:val="007A4D7F"/>
    <w:rsid w:val="007A6A14"/>
    <w:rsid w:val="007A6FC7"/>
    <w:rsid w:val="007B201F"/>
    <w:rsid w:val="007B37B9"/>
    <w:rsid w:val="007B7F12"/>
    <w:rsid w:val="007C0352"/>
    <w:rsid w:val="007C05E2"/>
    <w:rsid w:val="007C0B93"/>
    <w:rsid w:val="007C1C2D"/>
    <w:rsid w:val="007D4FF3"/>
    <w:rsid w:val="007E000D"/>
    <w:rsid w:val="007E5729"/>
    <w:rsid w:val="007E65B3"/>
    <w:rsid w:val="007F43ED"/>
    <w:rsid w:val="00802B63"/>
    <w:rsid w:val="00802C94"/>
    <w:rsid w:val="00805A0D"/>
    <w:rsid w:val="008068E4"/>
    <w:rsid w:val="00816B07"/>
    <w:rsid w:val="00816F62"/>
    <w:rsid w:val="008341F1"/>
    <w:rsid w:val="008412FE"/>
    <w:rsid w:val="008550BA"/>
    <w:rsid w:val="00856B6A"/>
    <w:rsid w:val="008647B8"/>
    <w:rsid w:val="00872E55"/>
    <w:rsid w:val="00881D9C"/>
    <w:rsid w:val="00885AE2"/>
    <w:rsid w:val="0088666A"/>
    <w:rsid w:val="0089191E"/>
    <w:rsid w:val="008A490B"/>
    <w:rsid w:val="008A62CC"/>
    <w:rsid w:val="008A7E7C"/>
    <w:rsid w:val="008B3AA7"/>
    <w:rsid w:val="008B5862"/>
    <w:rsid w:val="008B7BFF"/>
    <w:rsid w:val="008C278B"/>
    <w:rsid w:val="008C427C"/>
    <w:rsid w:val="008C5ED9"/>
    <w:rsid w:val="008C7836"/>
    <w:rsid w:val="008E7B1A"/>
    <w:rsid w:val="008F67F5"/>
    <w:rsid w:val="009012D0"/>
    <w:rsid w:val="009050ED"/>
    <w:rsid w:val="00905C90"/>
    <w:rsid w:val="0091608C"/>
    <w:rsid w:val="009261D2"/>
    <w:rsid w:val="00927082"/>
    <w:rsid w:val="00944FFD"/>
    <w:rsid w:val="0095110B"/>
    <w:rsid w:val="009515F0"/>
    <w:rsid w:val="0095471D"/>
    <w:rsid w:val="00954B48"/>
    <w:rsid w:val="009554FA"/>
    <w:rsid w:val="00957DFE"/>
    <w:rsid w:val="00962826"/>
    <w:rsid w:val="00964BA7"/>
    <w:rsid w:val="00965613"/>
    <w:rsid w:val="0097476B"/>
    <w:rsid w:val="0097713D"/>
    <w:rsid w:val="00977EF4"/>
    <w:rsid w:val="00983B3F"/>
    <w:rsid w:val="009871BC"/>
    <w:rsid w:val="00996CD9"/>
    <w:rsid w:val="00997FBA"/>
    <w:rsid w:val="009B0214"/>
    <w:rsid w:val="009B6A94"/>
    <w:rsid w:val="009C160E"/>
    <w:rsid w:val="009C36E8"/>
    <w:rsid w:val="009C61B5"/>
    <w:rsid w:val="009D1081"/>
    <w:rsid w:val="009D332D"/>
    <w:rsid w:val="009E3FB6"/>
    <w:rsid w:val="009E465B"/>
    <w:rsid w:val="009E7145"/>
    <w:rsid w:val="009E71C6"/>
    <w:rsid w:val="009E7B37"/>
    <w:rsid w:val="009F1156"/>
    <w:rsid w:val="009F1902"/>
    <w:rsid w:val="009F57CA"/>
    <w:rsid w:val="00A00560"/>
    <w:rsid w:val="00A0267F"/>
    <w:rsid w:val="00A03FAE"/>
    <w:rsid w:val="00A1662C"/>
    <w:rsid w:val="00A22037"/>
    <w:rsid w:val="00A2284A"/>
    <w:rsid w:val="00A23FCD"/>
    <w:rsid w:val="00A2478F"/>
    <w:rsid w:val="00A25430"/>
    <w:rsid w:val="00A26FED"/>
    <w:rsid w:val="00A27832"/>
    <w:rsid w:val="00A33683"/>
    <w:rsid w:val="00A34476"/>
    <w:rsid w:val="00A46198"/>
    <w:rsid w:val="00A50D44"/>
    <w:rsid w:val="00A514A9"/>
    <w:rsid w:val="00A51B25"/>
    <w:rsid w:val="00A524FD"/>
    <w:rsid w:val="00A55E72"/>
    <w:rsid w:val="00A57553"/>
    <w:rsid w:val="00A60670"/>
    <w:rsid w:val="00A6701C"/>
    <w:rsid w:val="00A704B2"/>
    <w:rsid w:val="00A712EC"/>
    <w:rsid w:val="00A7338A"/>
    <w:rsid w:val="00A91115"/>
    <w:rsid w:val="00A9185F"/>
    <w:rsid w:val="00A970E8"/>
    <w:rsid w:val="00AA2461"/>
    <w:rsid w:val="00AA53DE"/>
    <w:rsid w:val="00AA6F18"/>
    <w:rsid w:val="00AB1B31"/>
    <w:rsid w:val="00AB5BA9"/>
    <w:rsid w:val="00AC08D7"/>
    <w:rsid w:val="00AC463A"/>
    <w:rsid w:val="00AC716A"/>
    <w:rsid w:val="00AC77E2"/>
    <w:rsid w:val="00AD36B4"/>
    <w:rsid w:val="00AD36E9"/>
    <w:rsid w:val="00AE1A19"/>
    <w:rsid w:val="00AF0231"/>
    <w:rsid w:val="00AF5AC6"/>
    <w:rsid w:val="00B05E87"/>
    <w:rsid w:val="00B16DD0"/>
    <w:rsid w:val="00B202B2"/>
    <w:rsid w:val="00B24F08"/>
    <w:rsid w:val="00B2789E"/>
    <w:rsid w:val="00B461FF"/>
    <w:rsid w:val="00B50071"/>
    <w:rsid w:val="00B50AAE"/>
    <w:rsid w:val="00B55AEB"/>
    <w:rsid w:val="00B6071A"/>
    <w:rsid w:val="00B6487E"/>
    <w:rsid w:val="00B700F5"/>
    <w:rsid w:val="00B767C3"/>
    <w:rsid w:val="00B8599B"/>
    <w:rsid w:val="00B90F49"/>
    <w:rsid w:val="00B92F7D"/>
    <w:rsid w:val="00B95BA7"/>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16386"/>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A158F"/>
    <w:rsid w:val="00CA2655"/>
    <w:rsid w:val="00CA6BC5"/>
    <w:rsid w:val="00CB0A09"/>
    <w:rsid w:val="00CB1598"/>
    <w:rsid w:val="00CC4CF9"/>
    <w:rsid w:val="00CD2707"/>
    <w:rsid w:val="00CE29FD"/>
    <w:rsid w:val="00CE4975"/>
    <w:rsid w:val="00CE7394"/>
    <w:rsid w:val="00CF1FD8"/>
    <w:rsid w:val="00D03F76"/>
    <w:rsid w:val="00D06AE3"/>
    <w:rsid w:val="00D16412"/>
    <w:rsid w:val="00D22454"/>
    <w:rsid w:val="00D3275B"/>
    <w:rsid w:val="00D33A83"/>
    <w:rsid w:val="00D356B3"/>
    <w:rsid w:val="00D443E6"/>
    <w:rsid w:val="00D4614A"/>
    <w:rsid w:val="00D46BB4"/>
    <w:rsid w:val="00D47028"/>
    <w:rsid w:val="00D5123C"/>
    <w:rsid w:val="00D55578"/>
    <w:rsid w:val="00D57B1B"/>
    <w:rsid w:val="00D64523"/>
    <w:rsid w:val="00D66240"/>
    <w:rsid w:val="00D84A24"/>
    <w:rsid w:val="00D9012B"/>
    <w:rsid w:val="00DA012A"/>
    <w:rsid w:val="00DA0C58"/>
    <w:rsid w:val="00DA39B0"/>
    <w:rsid w:val="00DB1009"/>
    <w:rsid w:val="00DB2B84"/>
    <w:rsid w:val="00DC2A99"/>
    <w:rsid w:val="00DC47FF"/>
    <w:rsid w:val="00DC4A70"/>
    <w:rsid w:val="00DC563F"/>
    <w:rsid w:val="00DC6B4C"/>
    <w:rsid w:val="00DD089E"/>
    <w:rsid w:val="00DD39EE"/>
    <w:rsid w:val="00DD3EA7"/>
    <w:rsid w:val="00DE3049"/>
    <w:rsid w:val="00DE310A"/>
    <w:rsid w:val="00DE3BAB"/>
    <w:rsid w:val="00DE7FEE"/>
    <w:rsid w:val="00DF147B"/>
    <w:rsid w:val="00E05A8C"/>
    <w:rsid w:val="00E12D98"/>
    <w:rsid w:val="00E137AB"/>
    <w:rsid w:val="00E21B5A"/>
    <w:rsid w:val="00E249AF"/>
    <w:rsid w:val="00E30795"/>
    <w:rsid w:val="00E3105D"/>
    <w:rsid w:val="00E333EC"/>
    <w:rsid w:val="00E34F93"/>
    <w:rsid w:val="00E3502D"/>
    <w:rsid w:val="00E40662"/>
    <w:rsid w:val="00E520C7"/>
    <w:rsid w:val="00E6158E"/>
    <w:rsid w:val="00E63652"/>
    <w:rsid w:val="00E646F1"/>
    <w:rsid w:val="00E65C5F"/>
    <w:rsid w:val="00E703E2"/>
    <w:rsid w:val="00E8041C"/>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324B"/>
    <w:rsid w:val="00F12D58"/>
    <w:rsid w:val="00F20F40"/>
    <w:rsid w:val="00F33A52"/>
    <w:rsid w:val="00F40C1A"/>
    <w:rsid w:val="00F41CB6"/>
    <w:rsid w:val="00F42A42"/>
    <w:rsid w:val="00F43F68"/>
    <w:rsid w:val="00F44054"/>
    <w:rsid w:val="00F44A87"/>
    <w:rsid w:val="00F46F9D"/>
    <w:rsid w:val="00F5107C"/>
    <w:rsid w:val="00F519ED"/>
    <w:rsid w:val="00F52588"/>
    <w:rsid w:val="00F6446D"/>
    <w:rsid w:val="00F6583B"/>
    <w:rsid w:val="00F67FE9"/>
    <w:rsid w:val="00F722D1"/>
    <w:rsid w:val="00F74E9F"/>
    <w:rsid w:val="00F7686B"/>
    <w:rsid w:val="00F7710C"/>
    <w:rsid w:val="00F771C4"/>
    <w:rsid w:val="00F80D99"/>
    <w:rsid w:val="00F970C9"/>
    <w:rsid w:val="00FA32E3"/>
    <w:rsid w:val="00FA4A10"/>
    <w:rsid w:val="00FA66FA"/>
    <w:rsid w:val="00FC0284"/>
    <w:rsid w:val="00FC1075"/>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character" w:styleId="Tekstvantijdelijkeaanduiding">
    <w:name w:val="Placeholder Text"/>
    <w:basedOn w:val="Standaardalinea-lettertype"/>
    <w:uiPriority w:val="99"/>
    <w:semiHidden/>
    <w:rsid w:val="00DC2A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9"/>
        <w:category>
          <w:name w:val="Algemeen"/>
          <w:gallery w:val="placeholder"/>
        </w:category>
        <w:types>
          <w:type w:val="bbPlcHdr"/>
        </w:types>
        <w:behaviors>
          <w:behavior w:val="content"/>
        </w:behaviors>
        <w:guid w:val="{CD26417C-C513-47F6-8311-A0FC91E112AF}"/>
      </w:docPartPr>
      <w:docPartBody>
        <w:p w:rsidR="00A91C4F" w:rsidRDefault="00820077">
          <w:r w:rsidRPr="00B0213D">
            <w:rPr>
              <w:rStyle w:val="Tekstvantijdelijkeaanduiding"/>
            </w:rPr>
            <w:t>Kies een item.</w:t>
          </w:r>
        </w:p>
      </w:docPartBody>
    </w:docPart>
    <w:docPart>
      <w:docPartPr>
        <w:name w:val="488D3A110E4C4777BC8901F96F03A8A3"/>
        <w:category>
          <w:name w:val="Algemeen"/>
          <w:gallery w:val="placeholder"/>
        </w:category>
        <w:types>
          <w:type w:val="bbPlcHdr"/>
        </w:types>
        <w:behaviors>
          <w:behavior w:val="content"/>
        </w:behaviors>
        <w:guid w:val="{907512C9-B4AA-4693-9B33-F710395DADD2}"/>
      </w:docPartPr>
      <w:docPartBody>
        <w:p w:rsidR="00A91C4F" w:rsidRDefault="00820077" w:rsidP="00820077">
          <w:pPr>
            <w:pStyle w:val="488D3A110E4C4777BC8901F96F03A8A3"/>
          </w:pPr>
          <w:r w:rsidRPr="00B0213D">
            <w:rPr>
              <w:rStyle w:val="Tekstvantijdelijkeaanduiding"/>
            </w:rPr>
            <w:t>Kies een item.</w:t>
          </w:r>
        </w:p>
      </w:docPartBody>
    </w:docPart>
    <w:docPart>
      <w:docPartPr>
        <w:name w:val="73DC9E7E32314B889827196206E962A4"/>
        <w:category>
          <w:name w:val="Algemeen"/>
          <w:gallery w:val="placeholder"/>
        </w:category>
        <w:types>
          <w:type w:val="bbPlcHdr"/>
        </w:types>
        <w:behaviors>
          <w:behavior w:val="content"/>
        </w:behaviors>
        <w:guid w:val="{49B81604-A904-46CC-890A-D7558D22F5EE}"/>
      </w:docPartPr>
      <w:docPartBody>
        <w:p w:rsidR="00317F40" w:rsidRDefault="004A308C" w:rsidP="004A308C">
          <w:pPr>
            <w:pStyle w:val="73DC9E7E32314B889827196206E962A4"/>
          </w:pPr>
          <w:r w:rsidRPr="00B0213D">
            <w:rPr>
              <w:rStyle w:val="Tekstvantijdelijkeaanduiding"/>
            </w:rPr>
            <w:t>Kies een item.</w:t>
          </w:r>
        </w:p>
      </w:docPartBody>
    </w:docPart>
    <w:docPart>
      <w:docPartPr>
        <w:name w:val="03801038EAD3486999B9B621D53E1744"/>
        <w:category>
          <w:name w:val="Algemeen"/>
          <w:gallery w:val="placeholder"/>
        </w:category>
        <w:types>
          <w:type w:val="bbPlcHdr"/>
        </w:types>
        <w:behaviors>
          <w:behavior w:val="content"/>
        </w:behaviors>
        <w:guid w:val="{F596B317-6F9D-4B11-9BA5-B457F469A2D0}"/>
      </w:docPartPr>
      <w:docPartBody>
        <w:p w:rsidR="00317F40" w:rsidRDefault="004A308C" w:rsidP="004A308C">
          <w:pPr>
            <w:pStyle w:val="03801038EAD3486999B9B621D53E1744"/>
          </w:pPr>
          <w:r w:rsidRPr="00B0213D">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AF" w:usb1="10000068" w:usb2="00000000" w:usb3="00000000" w:csb0="8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077"/>
    <w:rsid w:val="00317F40"/>
    <w:rsid w:val="004A308C"/>
    <w:rsid w:val="004B6692"/>
    <w:rsid w:val="00820077"/>
    <w:rsid w:val="00A91C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A308C"/>
    <w:rPr>
      <w:color w:val="808080"/>
    </w:rPr>
  </w:style>
  <w:style w:type="paragraph" w:customStyle="1" w:styleId="64D50CE0A58045DB84FFBD361EFE111C">
    <w:name w:val="64D50CE0A58045DB84FFBD361EFE111C"/>
    <w:rsid w:val="00820077"/>
  </w:style>
  <w:style w:type="paragraph" w:customStyle="1" w:styleId="7B96A38E528F421886832A156C24241A">
    <w:name w:val="7B96A38E528F421886832A156C24241A"/>
    <w:rsid w:val="00820077"/>
  </w:style>
  <w:style w:type="paragraph" w:customStyle="1" w:styleId="294F5BC7B9534EA0B799F2C07EC24283">
    <w:name w:val="294F5BC7B9534EA0B799F2C07EC24283"/>
    <w:rsid w:val="00820077"/>
  </w:style>
  <w:style w:type="paragraph" w:customStyle="1" w:styleId="488D3A110E4C4777BC8901F96F03A8A3">
    <w:name w:val="488D3A110E4C4777BC8901F96F03A8A3"/>
    <w:rsid w:val="00820077"/>
  </w:style>
  <w:style w:type="paragraph" w:customStyle="1" w:styleId="F2651290D5B7424E8179545E1C893471">
    <w:name w:val="F2651290D5B7424E8179545E1C893471"/>
    <w:rsid w:val="00820077"/>
  </w:style>
  <w:style w:type="paragraph" w:customStyle="1" w:styleId="9F977E5FF4A5466FA8C777B2946D8DCA">
    <w:name w:val="9F977E5FF4A5466FA8C777B2946D8DCA"/>
    <w:rsid w:val="00820077"/>
  </w:style>
  <w:style w:type="paragraph" w:customStyle="1" w:styleId="30EE6A5209E24496A956BDD26D330CB5">
    <w:name w:val="30EE6A5209E24496A956BDD26D330CB5"/>
    <w:rsid w:val="00820077"/>
  </w:style>
  <w:style w:type="paragraph" w:customStyle="1" w:styleId="1F961B0123524C01B66E0B171B6F23F9">
    <w:name w:val="1F961B0123524C01B66E0B171B6F23F9"/>
    <w:rsid w:val="00820077"/>
  </w:style>
  <w:style w:type="paragraph" w:customStyle="1" w:styleId="781822FD385C46B0BEC1C2A358934C63">
    <w:name w:val="781822FD385C46B0BEC1C2A358934C63"/>
    <w:rsid w:val="004B6692"/>
  </w:style>
  <w:style w:type="paragraph" w:customStyle="1" w:styleId="7862E96137DA464BB8C21876DB406864">
    <w:name w:val="7862E96137DA464BB8C21876DB406864"/>
    <w:rsid w:val="004B6692"/>
  </w:style>
  <w:style w:type="paragraph" w:customStyle="1" w:styleId="73DC9E7E32314B889827196206E962A4">
    <w:name w:val="73DC9E7E32314B889827196206E962A4"/>
    <w:rsid w:val="004A308C"/>
  </w:style>
  <w:style w:type="paragraph" w:customStyle="1" w:styleId="03801038EAD3486999B9B621D53E1744">
    <w:name w:val="03801038EAD3486999B9B621D53E1744"/>
    <w:rsid w:val="004A30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86C25BD-6335-4655-B038-28F416553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1518</Words>
  <Characters>8351</Characters>
  <Application>Microsoft Office Word</Application>
  <DocSecurity>6</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2023-02-13T15:48:00Z</dcterms:created>
  <dcterms:modified xsi:type="dcterms:W3CDTF">2023-02-13T15:48:00Z</dcterms:modified>
</cp:coreProperties>
</file>