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B3CA0" w14:textId="113B180E" w:rsidR="0013186C" w:rsidRPr="00DC7501" w:rsidRDefault="00311CCC">
      <w:pPr>
        <w:rPr>
          <w:b/>
          <w:bCs/>
        </w:rPr>
      </w:pPr>
      <w:bookmarkStart w:id="0" w:name="OpenAt"/>
      <w:bookmarkEnd w:id="0"/>
      <w:r w:rsidRPr="00DC7501">
        <w:rPr>
          <w:b/>
          <w:bCs/>
        </w:rPr>
        <w:t xml:space="preserve">Termsheet </w:t>
      </w:r>
      <w:r w:rsidR="00B36F8D">
        <w:rPr>
          <w:b/>
          <w:bCs/>
        </w:rPr>
        <w:t>C</w:t>
      </w:r>
      <w:r w:rsidRPr="00DC7501">
        <w:rPr>
          <w:b/>
          <w:bCs/>
        </w:rPr>
        <w:t>oncessieovereenkomst warmtebedrijf Waarderpolder</w:t>
      </w:r>
    </w:p>
    <w:tbl>
      <w:tblPr>
        <w:tblStyle w:val="Tabelraster"/>
        <w:tblW w:w="0" w:type="auto"/>
        <w:tblLook w:val="04A0" w:firstRow="1" w:lastRow="0" w:firstColumn="1" w:lastColumn="0" w:noHBand="0" w:noVBand="1"/>
      </w:tblPr>
      <w:tblGrid>
        <w:gridCol w:w="3256"/>
        <w:gridCol w:w="5806"/>
      </w:tblGrid>
      <w:tr w:rsidR="00CA0748" w14:paraId="23C09850" w14:textId="77777777" w:rsidTr="35EE0F4D">
        <w:tc>
          <w:tcPr>
            <w:tcW w:w="3256" w:type="dxa"/>
          </w:tcPr>
          <w:p w14:paraId="747E16D7" w14:textId="260B0B22" w:rsidR="00CA0748" w:rsidRDefault="00F37F89">
            <w:r>
              <w:t xml:space="preserve">Partij / </w:t>
            </w:r>
            <w:r w:rsidR="00CA0748">
              <w:t>Partijen</w:t>
            </w:r>
          </w:p>
        </w:tc>
        <w:tc>
          <w:tcPr>
            <w:tcW w:w="5806" w:type="dxa"/>
          </w:tcPr>
          <w:p w14:paraId="0BDAB16B" w14:textId="4854B481" w:rsidR="00CA0748" w:rsidRDefault="00CA0748" w:rsidP="00632190">
            <w:pPr>
              <w:pStyle w:val="Lijstalinea"/>
              <w:numPr>
                <w:ilvl w:val="0"/>
                <w:numId w:val="10"/>
              </w:numPr>
            </w:pPr>
            <w:r>
              <w:t>Gemeente Haarlem</w:t>
            </w:r>
          </w:p>
          <w:p w14:paraId="243F1976" w14:textId="7DB45959" w:rsidR="00CA0748" w:rsidRDefault="00CA0748" w:rsidP="00632190">
            <w:pPr>
              <w:pStyle w:val="Lijstalinea"/>
              <w:numPr>
                <w:ilvl w:val="0"/>
                <w:numId w:val="10"/>
              </w:numPr>
            </w:pPr>
            <w:r>
              <w:t>Warmtebedrijf</w:t>
            </w:r>
          </w:p>
        </w:tc>
      </w:tr>
      <w:tr w:rsidR="00CA0748" w14:paraId="0EDE298A" w14:textId="77777777" w:rsidTr="35EE0F4D">
        <w:tc>
          <w:tcPr>
            <w:tcW w:w="3256" w:type="dxa"/>
          </w:tcPr>
          <w:p w14:paraId="2EA003BD" w14:textId="32C2D028" w:rsidR="00CA0748" w:rsidRDefault="00352A73" w:rsidP="00352A73">
            <w:r>
              <w:t xml:space="preserve">Strekking en reikwijdte </w:t>
            </w:r>
            <w:r w:rsidR="00B36F8D">
              <w:t>T</w:t>
            </w:r>
            <w:r w:rsidR="00632190">
              <w:t>ermsheet</w:t>
            </w:r>
            <w:r w:rsidR="00B36F8D">
              <w:t xml:space="preserve"> Concessieovereenkomst</w:t>
            </w:r>
          </w:p>
        </w:tc>
        <w:tc>
          <w:tcPr>
            <w:tcW w:w="5806" w:type="dxa"/>
          </w:tcPr>
          <w:p w14:paraId="4BBC38DC" w14:textId="76B861A0" w:rsidR="00CA0748" w:rsidRDefault="00632190">
            <w:r w:rsidRPr="00DC7501">
              <w:t xml:space="preserve">Deze </w:t>
            </w:r>
            <w:r w:rsidR="00B36F8D">
              <w:t>t</w:t>
            </w:r>
            <w:r w:rsidRPr="00DC7501">
              <w:t xml:space="preserve">ermsheet creëert geen juridisch bindende afspraken </w:t>
            </w:r>
            <w:r w:rsidR="00ED5B0D">
              <w:t xml:space="preserve">tussen </w:t>
            </w:r>
            <w:r w:rsidRPr="00DC7501">
              <w:t>of verplichtingen</w:t>
            </w:r>
            <w:r w:rsidR="00ED5B0D">
              <w:t xml:space="preserve"> voor de Partijen</w:t>
            </w:r>
            <w:r w:rsidRPr="00DC7501">
              <w:t xml:space="preserve">, maar is leidend voor de afspraken die in de ontwikkelfase gemaakt worden tussen de gemeente en het </w:t>
            </w:r>
            <w:r w:rsidR="00ED5B0D">
              <w:t>W</w:t>
            </w:r>
            <w:r w:rsidRPr="00DC7501">
              <w:t>armtebedrijf</w:t>
            </w:r>
            <w:r w:rsidR="00DC7501">
              <w:t>.</w:t>
            </w:r>
          </w:p>
        </w:tc>
      </w:tr>
      <w:tr w:rsidR="00CA0748" w14:paraId="36F873F3" w14:textId="77777777" w:rsidTr="35EE0F4D">
        <w:tc>
          <w:tcPr>
            <w:tcW w:w="3256" w:type="dxa"/>
          </w:tcPr>
          <w:p w14:paraId="7BEC4FE5" w14:textId="1A8621D3" w:rsidR="00CA0748" w:rsidRDefault="00632190" w:rsidP="00005EF5">
            <w:r>
              <w:t xml:space="preserve">Omschrijving </w:t>
            </w:r>
            <w:r w:rsidR="00BF61F0">
              <w:t>C</w:t>
            </w:r>
            <w:r>
              <w:t>oncessie</w:t>
            </w:r>
          </w:p>
        </w:tc>
        <w:tc>
          <w:tcPr>
            <w:tcW w:w="5806" w:type="dxa"/>
          </w:tcPr>
          <w:p w14:paraId="70D44F2E" w14:textId="26CC684E" w:rsidR="00CA0748" w:rsidRDefault="00632190">
            <w:r>
              <w:t xml:space="preserve">De </w:t>
            </w:r>
            <w:r w:rsidR="00B36F8D">
              <w:t>G</w:t>
            </w:r>
            <w:r>
              <w:t xml:space="preserve">emeente heeft de ambitie om, in nauwe samenwerking met de Industriekring </w:t>
            </w:r>
            <w:r w:rsidR="00A34DB6">
              <w:t>Haarlem</w:t>
            </w:r>
            <w:r w:rsidR="00664DCB">
              <w:t xml:space="preserve"> (IKH)</w:t>
            </w:r>
            <w:r w:rsidR="00A34DB6">
              <w:t>, een</w:t>
            </w:r>
            <w:r>
              <w:t xml:space="preserve"> collectieve warmtevoorziening te laten realiseren op het bedrijventerrein Waarderpolder. </w:t>
            </w:r>
          </w:p>
          <w:p w14:paraId="2251AD40" w14:textId="013BB2A7" w:rsidR="009A57B9" w:rsidRDefault="00632190" w:rsidP="009A57B9">
            <w:r>
              <w:t xml:space="preserve">De gemeente </w:t>
            </w:r>
            <w:r w:rsidR="00ED5B0D">
              <w:t>wil</w:t>
            </w:r>
            <w:r>
              <w:t xml:space="preserve"> daartoe een </w:t>
            </w:r>
            <w:r w:rsidR="00BF61F0">
              <w:t>C</w:t>
            </w:r>
            <w:r>
              <w:t xml:space="preserve">oncessie </w:t>
            </w:r>
            <w:r w:rsidR="00ED5B0D">
              <w:t xml:space="preserve">verlenen </w:t>
            </w:r>
            <w:r>
              <w:t xml:space="preserve">aan </w:t>
            </w:r>
            <w:r w:rsidR="00ED5B0D">
              <w:t>het</w:t>
            </w:r>
            <w:r>
              <w:t xml:space="preserve"> </w:t>
            </w:r>
            <w:r w:rsidR="00ED5B0D">
              <w:t>W</w:t>
            </w:r>
            <w:r>
              <w:t>armtebedrijf.</w:t>
            </w:r>
            <w:r w:rsidR="009D582E">
              <w:t xml:space="preserve"> De Concessie is </w:t>
            </w:r>
            <w:r w:rsidR="009D582E" w:rsidRPr="009D582E">
              <w:t xml:space="preserve">het recht </w:t>
            </w:r>
            <w:r w:rsidR="009D582E">
              <w:t xml:space="preserve">dat </w:t>
            </w:r>
            <w:r w:rsidR="009D582E" w:rsidRPr="009D582E">
              <w:t xml:space="preserve">de Gemeente als concessiegever aan </w:t>
            </w:r>
            <w:r w:rsidR="00371DD1">
              <w:t xml:space="preserve">het Warmtebedrijf </w:t>
            </w:r>
            <w:r w:rsidR="009D582E" w:rsidRPr="009D582E">
              <w:t>toe</w:t>
            </w:r>
            <w:r w:rsidR="009235E0">
              <w:t>kent</w:t>
            </w:r>
            <w:r w:rsidR="009D582E" w:rsidRPr="009D582E">
              <w:t xml:space="preserve"> om voor eigen rekening en risico uitvoering te geven aan het ontwerp, de realisatie en exploitatie van een Collectief warmtesysteem ten behoeve van het Bedrijventerrein, transport/distributie en levering van warmte en de daarmee samenhangende dienstverlening, een en ander zoals nader aangeduid in hoofdstuk 3.1 van de Selectieleidraad waarbij de Leveringszekerheid, duurzaamheid en betaalbaarheid voldoende wordt  geborgd, een en ander binnen de randvoorwaarden en eisen, zoals vastgelegd in [… DOCUMENT  …].</w:t>
            </w:r>
            <w:r>
              <w:t xml:space="preserve"> </w:t>
            </w:r>
          </w:p>
          <w:p w14:paraId="33C2104F" w14:textId="5AB1CE9D" w:rsidR="009A57B9" w:rsidRDefault="00CD62EC" w:rsidP="00CD62EC">
            <w:r>
              <w:t>Dit project maakt onderdeel uit van het programma Haarlem aardgasvrij 2040.</w:t>
            </w:r>
          </w:p>
        </w:tc>
      </w:tr>
      <w:tr w:rsidR="00B41E72" w14:paraId="4C25754E" w14:textId="77777777" w:rsidTr="35EE0F4D">
        <w:tc>
          <w:tcPr>
            <w:tcW w:w="3256" w:type="dxa"/>
          </w:tcPr>
          <w:p w14:paraId="5E124896" w14:textId="6F1C6466" w:rsidR="00B41E72" w:rsidRDefault="00B41E72" w:rsidP="00005EF5">
            <w:r>
              <w:t>Vergunningen en toestemming</w:t>
            </w:r>
          </w:p>
        </w:tc>
        <w:tc>
          <w:tcPr>
            <w:tcW w:w="5806" w:type="dxa"/>
          </w:tcPr>
          <w:p w14:paraId="7E7791E8" w14:textId="24B92E85" w:rsidR="00B41E72" w:rsidRDefault="00B41E72">
            <w:r>
              <w:t xml:space="preserve">Voor de aanleg van het </w:t>
            </w:r>
            <w:r w:rsidR="00B36F8D">
              <w:t>W</w:t>
            </w:r>
            <w:r>
              <w:t>armtenet is een vergunning nodig op grond van de “Verordening aanleg Warmtenetten”. De privaatre</w:t>
            </w:r>
            <w:r w:rsidR="00301B4D">
              <w:t>chte</w:t>
            </w:r>
            <w:r>
              <w:t xml:space="preserve">lijke toestemming om het </w:t>
            </w:r>
            <w:r w:rsidR="00B36F8D">
              <w:t>W</w:t>
            </w:r>
            <w:r>
              <w:t xml:space="preserve">armtenet in de openbare ruimte te leggen wordt verleend met het aangaan van de </w:t>
            </w:r>
            <w:r w:rsidR="00B36F8D">
              <w:t>C</w:t>
            </w:r>
            <w:r>
              <w:t xml:space="preserve">oncessieovereenkomst. </w:t>
            </w:r>
          </w:p>
        </w:tc>
      </w:tr>
      <w:tr w:rsidR="002B702B" w14:paraId="2822A13C" w14:textId="77777777" w:rsidTr="35EE0F4D">
        <w:tc>
          <w:tcPr>
            <w:tcW w:w="3256" w:type="dxa"/>
          </w:tcPr>
          <w:p w14:paraId="3B75B0C6" w14:textId="6F3A5DEF" w:rsidR="002B702B" w:rsidRDefault="002B702B">
            <w:r>
              <w:t xml:space="preserve">Begrenzing van de </w:t>
            </w:r>
            <w:r w:rsidR="00BF61F0">
              <w:t>C</w:t>
            </w:r>
            <w:r>
              <w:t>oncessie</w:t>
            </w:r>
            <w:r w:rsidR="002838E6">
              <w:t>, het warmtekavel</w:t>
            </w:r>
          </w:p>
        </w:tc>
        <w:tc>
          <w:tcPr>
            <w:tcW w:w="5806" w:type="dxa"/>
          </w:tcPr>
          <w:p w14:paraId="2D0B5E05" w14:textId="6EADA4AF" w:rsidR="002B702B" w:rsidRDefault="002B702B" w:rsidP="002C1B7A">
            <w:r>
              <w:t xml:space="preserve">De </w:t>
            </w:r>
            <w:r w:rsidR="00BF61F0">
              <w:t>C</w:t>
            </w:r>
            <w:r>
              <w:t xml:space="preserve">oncessie </w:t>
            </w:r>
            <w:r w:rsidR="00C1594F">
              <w:t>omvat</w:t>
            </w:r>
            <w:r w:rsidR="00857B53">
              <w:t xml:space="preserve"> </w:t>
            </w:r>
            <w:r>
              <w:t>het gehele bedrijventerrein de Waarderpolder.</w:t>
            </w:r>
            <w:r w:rsidR="00A34DB6">
              <w:t xml:space="preserve"> Ook de in de Waarderpolder gelegen bedrijfswoningen maken onderdeel uit van de </w:t>
            </w:r>
            <w:r w:rsidR="00BF61F0">
              <w:t>C</w:t>
            </w:r>
            <w:r w:rsidR="00A34DB6">
              <w:t xml:space="preserve">oncessie. </w:t>
            </w:r>
            <w:r w:rsidR="00A34DB6">
              <w:br/>
            </w:r>
            <w:r>
              <w:t xml:space="preserve">De </w:t>
            </w:r>
            <w:r w:rsidR="00A34DB6">
              <w:t>S</w:t>
            </w:r>
            <w:r>
              <w:t xml:space="preserve">portheldenbuurt, Schoteroog en Penningsveer horen </w:t>
            </w:r>
            <w:r w:rsidRPr="00076291">
              <w:rPr>
                <w:i/>
                <w:iCs/>
              </w:rPr>
              <w:t>niet</w:t>
            </w:r>
            <w:r>
              <w:t xml:space="preserve"> bij het concessiegebied</w:t>
            </w:r>
            <w:r w:rsidR="00B166A5">
              <w:t>.</w:t>
            </w:r>
            <w:r w:rsidR="00CD62EC">
              <w:br/>
            </w:r>
            <w:r w:rsidR="002C1B7A">
              <w:t xml:space="preserve">Het concessiegebied is nader </w:t>
            </w:r>
            <w:r w:rsidR="001F707A">
              <w:t xml:space="preserve">geografisch </w:t>
            </w:r>
            <w:r w:rsidR="002C1B7A">
              <w:t xml:space="preserve">gespecificeerd in </w:t>
            </w:r>
            <w:r w:rsidR="00CD62EC">
              <w:t>bijlage 1</w:t>
            </w:r>
            <w:r w:rsidR="002C1B7A">
              <w:t>.</w:t>
            </w:r>
          </w:p>
        </w:tc>
      </w:tr>
      <w:tr w:rsidR="002B702B" w14:paraId="6F5F1ADD" w14:textId="77777777" w:rsidTr="35EE0F4D">
        <w:tc>
          <w:tcPr>
            <w:tcW w:w="3256" w:type="dxa"/>
          </w:tcPr>
          <w:p w14:paraId="6F4B50F1" w14:textId="0C24AB1B" w:rsidR="002B702B" w:rsidRDefault="002B702B">
            <w:r>
              <w:t xml:space="preserve">Duur van de </w:t>
            </w:r>
            <w:r w:rsidR="00BF61F0">
              <w:t>C</w:t>
            </w:r>
            <w:r>
              <w:t>oncessie</w:t>
            </w:r>
          </w:p>
        </w:tc>
        <w:tc>
          <w:tcPr>
            <w:tcW w:w="5806" w:type="dxa"/>
          </w:tcPr>
          <w:p w14:paraId="376D18D9" w14:textId="6918AA53" w:rsidR="002B702B" w:rsidRDefault="311B9B2E" w:rsidP="000E4983">
            <w:r>
              <w:t>De Concessie wordt uitgegeven voor de duur van maximaal 30 jaar. Een kortere looptijd van 20 jaar met verlenging naar 30 jaar is op basis van de eerste opzet van de businesscase bespreekbaar in de dialoogfase.</w:t>
            </w:r>
            <w:r w:rsidR="00B166A5">
              <w:br/>
            </w:r>
            <w:r>
              <w:t>De looptijd van de Concessie vangt aan met de aanvang van de aanleg van de betreffende infrastructuur (het Warmtenet) (start realisatiefase) indien dat eerder is dan één jaar na ondertekening van de Concessieovereenkomst</w:t>
            </w:r>
            <w:r w:rsidR="00857B53">
              <w:t>. U</w:t>
            </w:r>
            <w:r>
              <w:t>iterlijk één jaar na ondertekening van de Concessieovereenkomst vangt de looptijd van de Concessie aan.</w:t>
            </w:r>
          </w:p>
        </w:tc>
      </w:tr>
      <w:tr w:rsidR="00E51945" w14:paraId="0FD7ABBE" w14:textId="77777777" w:rsidTr="35EE0F4D">
        <w:tc>
          <w:tcPr>
            <w:tcW w:w="3256" w:type="dxa"/>
          </w:tcPr>
          <w:p w14:paraId="13B7FF8D" w14:textId="1FF64718" w:rsidR="00E51945" w:rsidRDefault="00E51945">
            <w:r>
              <w:t>Planning</w:t>
            </w:r>
          </w:p>
        </w:tc>
        <w:tc>
          <w:tcPr>
            <w:tcW w:w="5806" w:type="dxa"/>
          </w:tcPr>
          <w:p w14:paraId="370B6F57" w14:textId="2BCB9CC6" w:rsidR="00E51945" w:rsidRDefault="00CA105E" w:rsidP="004013FC">
            <w:pPr>
              <w:pStyle w:val="Lijstalinea"/>
              <w:numPr>
                <w:ilvl w:val="0"/>
                <w:numId w:val="27"/>
              </w:numPr>
            </w:pPr>
            <w:r>
              <w:t xml:space="preserve">Het </w:t>
            </w:r>
            <w:r w:rsidR="00B36F8D">
              <w:t>W</w:t>
            </w:r>
            <w:r>
              <w:t xml:space="preserve">armtebedrijf ontwikkelt en realiseert het </w:t>
            </w:r>
            <w:r w:rsidR="00BF61F0">
              <w:t>W</w:t>
            </w:r>
            <w:r>
              <w:t xml:space="preserve">armtenet zodanig dat alle bedrijven en woningen in </w:t>
            </w:r>
            <w:r>
              <w:lastRenderedPageBreak/>
              <w:t xml:space="preserve">2040 de mogelijkheid hebben een aansluiting op het </w:t>
            </w:r>
            <w:r w:rsidR="00BF61F0">
              <w:t>W</w:t>
            </w:r>
            <w:r>
              <w:t xml:space="preserve">armtenet te krijgen. </w:t>
            </w:r>
          </w:p>
          <w:p w14:paraId="1FEEE5B1" w14:textId="3D4A2B1A" w:rsidR="004013FC" w:rsidRDefault="009353D5" w:rsidP="004013FC">
            <w:pPr>
              <w:pStyle w:val="Lijstalinea"/>
              <w:numPr>
                <w:ilvl w:val="0"/>
                <w:numId w:val="27"/>
              </w:numPr>
            </w:pPr>
            <w:r>
              <w:t xml:space="preserve">Het </w:t>
            </w:r>
            <w:r w:rsidR="00B36F8D">
              <w:t>W</w:t>
            </w:r>
            <w:r>
              <w:t xml:space="preserve">armtebedrijf conformeert zich aan de in de ontwikkelfase overeengekomen realisatieplanning en de daarin opgenomen start van de warmtelevering. </w:t>
            </w:r>
          </w:p>
          <w:p w14:paraId="14D3790D" w14:textId="61644FBF" w:rsidR="009353D5" w:rsidRDefault="009353D5" w:rsidP="001F707A">
            <w:pPr>
              <w:pStyle w:val="Lijstalinea"/>
              <w:numPr>
                <w:ilvl w:val="0"/>
                <w:numId w:val="27"/>
              </w:numPr>
            </w:pPr>
            <w:r>
              <w:t xml:space="preserve">De </w:t>
            </w:r>
            <w:r w:rsidR="004013FC">
              <w:t>warmte</w:t>
            </w:r>
            <w:r>
              <w:t xml:space="preserve">levering start uiterlijk vijf jaar na het aangaan van de </w:t>
            </w:r>
            <w:r w:rsidR="001F707A">
              <w:t>C</w:t>
            </w:r>
            <w:r>
              <w:t>oncessieovereenkomst.</w:t>
            </w:r>
          </w:p>
        </w:tc>
      </w:tr>
      <w:tr w:rsidR="001E6A95" w14:paraId="6150671B" w14:textId="77777777" w:rsidTr="35EE0F4D">
        <w:tc>
          <w:tcPr>
            <w:tcW w:w="3256" w:type="dxa"/>
          </w:tcPr>
          <w:p w14:paraId="4DC43DB6" w14:textId="3209876E" w:rsidR="001E6A95" w:rsidRDefault="001E6A95">
            <w:r w:rsidRPr="001E6A95">
              <w:lastRenderedPageBreak/>
              <w:t>Voorbehoud totstandkoming</w:t>
            </w:r>
          </w:p>
        </w:tc>
        <w:tc>
          <w:tcPr>
            <w:tcW w:w="5806" w:type="dxa"/>
          </w:tcPr>
          <w:p w14:paraId="69930597" w14:textId="1B593A67" w:rsidR="001E6A95" w:rsidRDefault="001E6A95" w:rsidP="001E6A95">
            <w:pPr>
              <w:pStyle w:val="Lijstalinea"/>
              <w:numPr>
                <w:ilvl w:val="0"/>
                <w:numId w:val="23"/>
              </w:numPr>
            </w:pPr>
            <w:r>
              <w:t xml:space="preserve">Tussen Partijen komt de </w:t>
            </w:r>
            <w:r w:rsidR="001F707A">
              <w:t>C</w:t>
            </w:r>
            <w:r>
              <w:t xml:space="preserve">oncessieovereenkomst pas tot stand nádat </w:t>
            </w:r>
            <w:r w:rsidR="000E4983">
              <w:t>het college en de gemeenteraad</w:t>
            </w:r>
            <w:r w:rsidR="002240B2">
              <w:t xml:space="preserve"> van de Gemeente</w:t>
            </w:r>
            <w:r w:rsidR="000E4983">
              <w:t xml:space="preserve">, ieder voor zover het betreft zijn bevoegdheden, </w:t>
            </w:r>
            <w:r>
              <w:t xml:space="preserve">de daarvoor vereiste instemming c.q. goedkeuring </w:t>
            </w:r>
            <w:r w:rsidR="000E4983">
              <w:t xml:space="preserve">hebben </w:t>
            </w:r>
            <w:r>
              <w:t>verleend . De instemming c.q. goedkeuring van het college</w:t>
            </w:r>
            <w:r w:rsidR="00051219">
              <w:t xml:space="preserve"> en</w:t>
            </w:r>
            <w:r>
              <w:t xml:space="preserve"> de gemeenteraad gelden zodoende als een constitutie</w:t>
            </w:r>
            <w:r w:rsidR="00695151">
              <w:t>ve</w:t>
            </w:r>
            <w:r>
              <w:t xml:space="preserve"> vereiste</w:t>
            </w:r>
            <w:r w:rsidR="00695151">
              <w:t>n</w:t>
            </w:r>
            <w:r>
              <w:t xml:space="preserve"> voor de totstandkoming van de </w:t>
            </w:r>
            <w:r w:rsidR="00B36F8D">
              <w:t>C</w:t>
            </w:r>
            <w:r>
              <w:t>oncessieovereenkomst.</w:t>
            </w:r>
          </w:p>
          <w:p w14:paraId="484A6BD7" w14:textId="12725BDA" w:rsidR="001E6A95" w:rsidRDefault="001E6A95" w:rsidP="001E6A95">
            <w:pPr>
              <w:pStyle w:val="Lijstalinea"/>
              <w:numPr>
                <w:ilvl w:val="0"/>
                <w:numId w:val="23"/>
              </w:numPr>
            </w:pPr>
            <w:r>
              <w:t>Indien de in het vorige lid genoemde instemming c.q. goedkeuring niet is verleend door het college en/of de gemeenteraad komt in het geheel geen overeenkomst tot stand tussen partijen, dus ook geen overeenkomst met een voorwaardelijk karakter als bedoeld in artikel 6:21 BW.</w:t>
            </w:r>
          </w:p>
          <w:p w14:paraId="7C804E7F" w14:textId="74EB1709" w:rsidR="001E6A95" w:rsidRDefault="001E6A95" w:rsidP="001E6A95">
            <w:pPr>
              <w:pStyle w:val="Lijstalinea"/>
              <w:numPr>
                <w:ilvl w:val="0"/>
                <w:numId w:val="23"/>
              </w:numPr>
            </w:pPr>
            <w:r>
              <w:t>Indien op grond van dit artikel geen overeenkomst tot stand komt, is geen der Partijen jegens de ander verplicht tot vergoeding van enige schade en/of kosten.</w:t>
            </w:r>
          </w:p>
        </w:tc>
      </w:tr>
      <w:tr w:rsidR="005760BA" w14:paraId="56940D49" w14:textId="77777777" w:rsidTr="35EE0F4D">
        <w:tc>
          <w:tcPr>
            <w:tcW w:w="3256" w:type="dxa"/>
          </w:tcPr>
          <w:p w14:paraId="5A383680" w14:textId="77916A16" w:rsidR="005760BA" w:rsidRPr="001E6A95" w:rsidRDefault="005760BA">
            <w:r>
              <w:t>A</w:t>
            </w:r>
            <w:r w:rsidRPr="005760BA">
              <w:t>anbesteding en staatssteun</w:t>
            </w:r>
          </w:p>
        </w:tc>
        <w:tc>
          <w:tcPr>
            <w:tcW w:w="5806" w:type="dxa"/>
          </w:tcPr>
          <w:p w14:paraId="398FA404" w14:textId="7DA426BC" w:rsidR="005760BA" w:rsidRDefault="005760BA" w:rsidP="00763C5B">
            <w:r w:rsidRPr="005760BA">
              <w:t xml:space="preserve">Het aangaan van </w:t>
            </w:r>
            <w:r>
              <w:t xml:space="preserve">de </w:t>
            </w:r>
            <w:r w:rsidR="001F707A">
              <w:t xml:space="preserve">Concessieovereenkomst </w:t>
            </w:r>
            <w:r w:rsidRPr="005760BA">
              <w:t xml:space="preserve">laat onverlet dat de Gemeente gehouden is </w:t>
            </w:r>
            <w:r w:rsidR="00763C5B">
              <w:t xml:space="preserve">te handelen in overeenstemming met het bij of krachtens de wet gestelde, waaronder </w:t>
            </w:r>
            <w:r w:rsidRPr="005760BA">
              <w:t xml:space="preserve">de </w:t>
            </w:r>
            <w:r w:rsidR="00763C5B">
              <w:t>(</w:t>
            </w:r>
            <w:r w:rsidRPr="005760BA">
              <w:t>Europese</w:t>
            </w:r>
            <w:r w:rsidR="00763C5B">
              <w:t>) wet- en</w:t>
            </w:r>
            <w:r w:rsidRPr="005760BA">
              <w:t xml:space="preserve"> regelgeving op het gebied van aanbesteding en staatssteun, in het bijzonder de Aanbestedingswet</w:t>
            </w:r>
            <w:r w:rsidR="00763C5B">
              <w:t>,</w:t>
            </w:r>
            <w:r w:rsidRPr="005760BA">
              <w:t xml:space="preserve"> en de artikelen 107 en 108 van het VWEU. </w:t>
            </w:r>
            <w:r w:rsidR="00763C5B">
              <w:t xml:space="preserve">Dergelijk handelen door de Gemeente </w:t>
            </w:r>
            <w:r w:rsidRPr="005760BA">
              <w:t xml:space="preserve">levert op geen enkele wijze een tekortkoming op in de nakoming van de verplichtingen van de Gemeente uit hoofde van </w:t>
            </w:r>
            <w:r>
              <w:t xml:space="preserve">de </w:t>
            </w:r>
            <w:r w:rsidR="00371DD1">
              <w:t>C</w:t>
            </w:r>
            <w:r>
              <w:t xml:space="preserve">oncessieovereenkomst </w:t>
            </w:r>
            <w:r w:rsidRPr="005760BA">
              <w:t xml:space="preserve">en eventuele vervolgovereenkomsten en kan er nimmer toe leiden dat de Gemeente kosten- en/of schadevergoeding is verschuldigd aan </w:t>
            </w:r>
            <w:r w:rsidR="00371DD1">
              <w:t>het Warmtebedrijf</w:t>
            </w:r>
            <w:r>
              <w:t>.</w:t>
            </w:r>
          </w:p>
        </w:tc>
      </w:tr>
      <w:tr w:rsidR="001E6A95" w14:paraId="174EF411" w14:textId="77777777" w:rsidTr="35EE0F4D">
        <w:tc>
          <w:tcPr>
            <w:tcW w:w="3256" w:type="dxa"/>
          </w:tcPr>
          <w:p w14:paraId="23A12A41" w14:textId="6FAB520E" w:rsidR="001E6A95" w:rsidRPr="001E6A95" w:rsidRDefault="001E6A95">
            <w:r w:rsidRPr="001E6A95">
              <w:t>Opzegging ter uitvoering van vonnis</w:t>
            </w:r>
          </w:p>
        </w:tc>
        <w:tc>
          <w:tcPr>
            <w:tcW w:w="5806" w:type="dxa"/>
          </w:tcPr>
          <w:p w14:paraId="78DED2EE" w14:textId="1AB42BFC" w:rsidR="001E6A95" w:rsidRDefault="001E6A95" w:rsidP="00544DC0">
            <w:r w:rsidRPr="001E6A95">
              <w:t xml:space="preserve">Gemeente is gerechtigd </w:t>
            </w:r>
            <w:r w:rsidR="005760BA">
              <w:t xml:space="preserve">de </w:t>
            </w:r>
            <w:r w:rsidR="001F707A">
              <w:t>C</w:t>
            </w:r>
            <w:r w:rsidR="005760BA">
              <w:t xml:space="preserve">oncessieovereenkomst </w:t>
            </w:r>
            <w:r w:rsidRPr="001E6A95">
              <w:t xml:space="preserve">met </w:t>
            </w:r>
            <w:r w:rsidR="00371DD1">
              <w:t>het Warmtebedrijf</w:t>
            </w:r>
            <w:r w:rsidRPr="001E6A95">
              <w:t xml:space="preserve"> met onmiddellijke ingang te beëindigen, indien een </w:t>
            </w:r>
            <w:r w:rsidR="00763C5B">
              <w:t xml:space="preserve">al dan niet onherroepelijke </w:t>
            </w:r>
            <w:r w:rsidRPr="001E6A95">
              <w:t>uitspraak van een rechter, waaronder een kortgedinguitspraak,</w:t>
            </w:r>
            <w:r w:rsidR="00763C5B">
              <w:t xml:space="preserve"> daartoe strekt of dat gebiedt</w:t>
            </w:r>
            <w:r w:rsidRPr="001E6A95">
              <w:t xml:space="preserve">, </w:t>
            </w:r>
            <w:r w:rsidR="00763C5B">
              <w:t xml:space="preserve">bijvoorbeeld omdat enige </w:t>
            </w:r>
            <w:r w:rsidR="005760BA">
              <w:t>o</w:t>
            </w:r>
            <w:r w:rsidRPr="001E6A95">
              <w:t xml:space="preserve">vereenkomst </w:t>
            </w:r>
            <w:r w:rsidR="00544DC0">
              <w:t xml:space="preserve">die de Gemeente in dat verband heeft </w:t>
            </w:r>
            <w:r w:rsidRPr="001E6A95">
              <w:t xml:space="preserve">gesloten met </w:t>
            </w:r>
            <w:r w:rsidR="00544DC0">
              <w:t xml:space="preserve">de </w:t>
            </w:r>
            <w:r w:rsidR="00371DD1">
              <w:t xml:space="preserve">het Warmtebedrijf </w:t>
            </w:r>
            <w:r w:rsidR="00371DD1" w:rsidRPr="001E6A95">
              <w:t xml:space="preserve">r </w:t>
            </w:r>
            <w:r w:rsidRPr="001E6A95">
              <w:t xml:space="preserve">onrechtmatig (tot stand gekomen) is (bijvoorbeeld </w:t>
            </w:r>
            <w:r w:rsidR="00544DC0">
              <w:t>vanwege</w:t>
            </w:r>
            <w:r w:rsidRPr="001E6A95">
              <w:t xml:space="preserve"> strijd met aanbestedingswet- en regelgeving), of </w:t>
            </w:r>
            <w:r w:rsidR="00A6066D">
              <w:t>om</w:t>
            </w:r>
            <w:r w:rsidRPr="001E6A95">
              <w:t xml:space="preserve">dat de </w:t>
            </w:r>
            <w:r w:rsidR="005760BA">
              <w:t>o</w:t>
            </w:r>
            <w:r w:rsidRPr="001E6A95">
              <w:t>vereenkomst ongeldig is</w:t>
            </w:r>
            <w:r w:rsidR="00A6066D">
              <w:t xml:space="preserve"> dan wel niet verder mag worden uitgevoerd</w:t>
            </w:r>
            <w:r w:rsidRPr="001E6A95">
              <w:t xml:space="preserve">, of </w:t>
            </w:r>
            <w:r w:rsidR="00A6066D">
              <w:t>om</w:t>
            </w:r>
            <w:r w:rsidRPr="001E6A95">
              <w:t xml:space="preserve">dat om welke reden dan ook opnieuw moet worden aanbesteed. </w:t>
            </w:r>
            <w:r w:rsidR="00371DD1">
              <w:t xml:space="preserve">Het Warmtebedrijf </w:t>
            </w:r>
            <w:r w:rsidRPr="001E6A95">
              <w:t xml:space="preserve"> kan jegens Gemeente alsdan geen aanspraak maken op vergoeding van inschrijfkosten, verlies aan </w:t>
            </w:r>
            <w:r w:rsidRPr="001E6A95">
              <w:lastRenderedPageBreak/>
              <w:t>referenties, gederfde winst of welke andere schade of kosten dan ook.</w:t>
            </w:r>
          </w:p>
        </w:tc>
      </w:tr>
      <w:tr w:rsidR="00CA0748" w14:paraId="4D1CEC4E" w14:textId="77777777" w:rsidTr="35EE0F4D">
        <w:tc>
          <w:tcPr>
            <w:tcW w:w="3256" w:type="dxa"/>
          </w:tcPr>
          <w:p w14:paraId="74851587" w14:textId="282A27AF" w:rsidR="00CA0748" w:rsidRDefault="00632190">
            <w:r>
              <w:lastRenderedPageBreak/>
              <w:t>Rollen</w:t>
            </w:r>
          </w:p>
        </w:tc>
        <w:tc>
          <w:tcPr>
            <w:tcW w:w="5806" w:type="dxa"/>
          </w:tcPr>
          <w:p w14:paraId="0DFCC69E" w14:textId="0D081ECB" w:rsidR="00CA0748" w:rsidRDefault="00CD62EC" w:rsidP="00632190">
            <w:pPr>
              <w:pStyle w:val="Lijstalinea"/>
              <w:numPr>
                <w:ilvl w:val="0"/>
                <w:numId w:val="11"/>
              </w:numPr>
            </w:pPr>
            <w:r>
              <w:t>G</w:t>
            </w:r>
            <w:r w:rsidR="00632190">
              <w:t xml:space="preserve">emeente Haarlem: </w:t>
            </w:r>
            <w:r w:rsidR="00E21AB1">
              <w:t xml:space="preserve">Opdrachtgever, </w:t>
            </w:r>
            <w:r w:rsidR="00371DD1">
              <w:t xml:space="preserve">Partij, </w:t>
            </w:r>
            <w:r w:rsidR="00632190">
              <w:t>concessieverlener, vergunningverlener, regisseur van de warmtetransitie in de stad</w:t>
            </w:r>
            <w:r w:rsidR="00A63E4D">
              <w:t>;</w:t>
            </w:r>
          </w:p>
          <w:p w14:paraId="36553CBD" w14:textId="33451BD2" w:rsidR="00632190" w:rsidRDefault="00632190" w:rsidP="00632190">
            <w:pPr>
              <w:pStyle w:val="Lijstalinea"/>
              <w:numPr>
                <w:ilvl w:val="0"/>
                <w:numId w:val="11"/>
              </w:numPr>
            </w:pPr>
            <w:r>
              <w:t xml:space="preserve">Warmtebedrijf: </w:t>
            </w:r>
            <w:r w:rsidR="00E21AB1">
              <w:t xml:space="preserve">Opdrachtnemer, </w:t>
            </w:r>
            <w:r w:rsidR="00371DD1">
              <w:t xml:space="preserve">Partij, </w:t>
            </w:r>
            <w:r>
              <w:t xml:space="preserve">concessiehouder, verantwoordelijk voor </w:t>
            </w:r>
            <w:r w:rsidR="00B6693C">
              <w:t>de realisatie en exploitatie</w:t>
            </w:r>
            <w:r w:rsidR="00E678E1">
              <w:t xml:space="preserve"> </w:t>
            </w:r>
            <w:r w:rsidR="00CF3CC9">
              <w:t xml:space="preserve">van het warmtenet, alsook de </w:t>
            </w:r>
            <w:r w:rsidR="00E678E1">
              <w:t>levering van warmte</w:t>
            </w:r>
            <w:r w:rsidR="00CF3CC9">
              <w:t xml:space="preserve"> door middel van het warmtenet</w:t>
            </w:r>
            <w:r w:rsidR="00293CB0">
              <w:t>, vergunninghouder (Gemeente en ACM)</w:t>
            </w:r>
            <w:r w:rsidR="00A63E4D">
              <w:t>;</w:t>
            </w:r>
          </w:p>
          <w:p w14:paraId="3097DD98" w14:textId="6471B910" w:rsidR="009A57B9" w:rsidRDefault="35EE0F4D" w:rsidP="00301B4D">
            <w:pPr>
              <w:pStyle w:val="Lijstalinea"/>
              <w:numPr>
                <w:ilvl w:val="0"/>
                <w:numId w:val="11"/>
              </w:numPr>
            </w:pPr>
            <w:r>
              <w:t xml:space="preserve">Stichting Parkmanagement Waarderpolder: </w:t>
            </w:r>
            <w:r w:rsidR="005C600C">
              <w:t xml:space="preserve">Stakeholder, treedt namens de Industriekring Haarlem op als belangenbehartiger van de ondernemers in de Waarderpolder en als </w:t>
            </w:r>
            <w:r>
              <w:t xml:space="preserve"> vraagbaak voor de “communicatie” naar de ondernemers.</w:t>
            </w:r>
          </w:p>
        </w:tc>
      </w:tr>
      <w:tr w:rsidR="00CA0748" w14:paraId="2B7D53A2" w14:textId="77777777" w:rsidTr="35EE0F4D">
        <w:tc>
          <w:tcPr>
            <w:tcW w:w="3256" w:type="dxa"/>
          </w:tcPr>
          <w:p w14:paraId="4226AF38" w14:textId="2E2691DC" w:rsidR="00CA0748" w:rsidRDefault="00B166A5">
            <w:r>
              <w:t>Duurzaamheid</w:t>
            </w:r>
          </w:p>
        </w:tc>
        <w:tc>
          <w:tcPr>
            <w:tcW w:w="5806" w:type="dxa"/>
          </w:tcPr>
          <w:p w14:paraId="611CDDFE" w14:textId="79D57F96" w:rsidR="00B166A5" w:rsidRDefault="00A8688B" w:rsidP="00A8688B">
            <w:pPr>
              <w:pStyle w:val="Lijstalinea"/>
              <w:numPr>
                <w:ilvl w:val="0"/>
                <w:numId w:val="14"/>
              </w:numPr>
            </w:pPr>
            <w:r>
              <w:t xml:space="preserve">In de </w:t>
            </w:r>
            <w:r w:rsidR="001F707A">
              <w:t>C</w:t>
            </w:r>
            <w:r>
              <w:t>oncessieovereenkomst wordt ook het tijdspad vastgelegd voor de verduurzaming van te gebruiken warmte</w:t>
            </w:r>
            <w:r w:rsidR="00B166A5">
              <w:t>bronnen</w:t>
            </w:r>
            <w:r>
              <w:t xml:space="preserve">, alsook </w:t>
            </w:r>
            <w:r w:rsidR="00344BA0">
              <w:t xml:space="preserve">de </w:t>
            </w:r>
            <w:r>
              <w:t xml:space="preserve">graduele </w:t>
            </w:r>
            <w:r w:rsidR="00344BA0">
              <w:t>verlaging van de gemiddelde uitstoot van CO</w:t>
            </w:r>
            <w:r w:rsidR="00344BA0" w:rsidRPr="00344BA0">
              <w:rPr>
                <w:vertAlign w:val="subscript"/>
              </w:rPr>
              <w:t>2</w:t>
            </w:r>
            <w:r w:rsidR="00344BA0">
              <w:t xml:space="preserve"> ten gevolge van de levering van warmte</w:t>
            </w:r>
            <w:r w:rsidR="00CD62EC">
              <w:t xml:space="preserve">. </w:t>
            </w:r>
          </w:p>
        </w:tc>
      </w:tr>
      <w:tr w:rsidR="00CA0748" w14:paraId="13D4DB2C" w14:textId="77777777" w:rsidTr="35EE0F4D">
        <w:tc>
          <w:tcPr>
            <w:tcW w:w="3256" w:type="dxa"/>
          </w:tcPr>
          <w:p w14:paraId="01FE3915" w14:textId="3D348715" w:rsidR="00CA0748" w:rsidRDefault="00CD62EC">
            <w:r>
              <w:t>Bronnen</w:t>
            </w:r>
          </w:p>
        </w:tc>
        <w:tc>
          <w:tcPr>
            <w:tcW w:w="5806" w:type="dxa"/>
          </w:tcPr>
          <w:p w14:paraId="25C02424" w14:textId="454DD308" w:rsidR="00CA0748" w:rsidRDefault="00CD62EC" w:rsidP="00CD62EC">
            <w:pPr>
              <w:pStyle w:val="Lijstalinea"/>
              <w:numPr>
                <w:ilvl w:val="0"/>
                <w:numId w:val="17"/>
              </w:numPr>
            </w:pPr>
            <w:r>
              <w:t xml:space="preserve">Met het datacenter Iron Mountain </w:t>
            </w:r>
            <w:r w:rsidR="00371DD1">
              <w:t xml:space="preserve">heeft de Gemeente </w:t>
            </w:r>
            <w:r>
              <w:t xml:space="preserve"> een intentieovereenkomst gesloten voor de levering van warmte</w:t>
            </w:r>
            <w:r w:rsidR="00A8688B">
              <w:t xml:space="preserve"> ten behoeve van de Waarderpolder</w:t>
            </w:r>
            <w:r>
              <w:t xml:space="preserve">. In de ontwikkelfase kan </w:t>
            </w:r>
            <w:r w:rsidR="00903806">
              <w:t xml:space="preserve">het Warmtebedrijf met </w:t>
            </w:r>
            <w:r>
              <w:t xml:space="preserve">Iron Mountain </w:t>
            </w:r>
            <w:r w:rsidR="00903806">
              <w:t xml:space="preserve">onderhandelen over </w:t>
            </w:r>
            <w:r w:rsidR="005C2582">
              <w:t xml:space="preserve">de condities waaronder </w:t>
            </w:r>
            <w:r>
              <w:t xml:space="preserve">een leveringsovereenkomst </w:t>
            </w:r>
            <w:r w:rsidR="005C2582">
              <w:t>aan</w:t>
            </w:r>
            <w:r w:rsidR="00E722CD">
              <w:t>ge</w:t>
            </w:r>
            <w:r w:rsidR="005C2582">
              <w:t xml:space="preserve">gaan kan </w:t>
            </w:r>
            <w:r>
              <w:t>worden.</w:t>
            </w:r>
          </w:p>
          <w:p w14:paraId="77B2AE46" w14:textId="2B94FD95" w:rsidR="00CD62EC" w:rsidRDefault="00CD62EC" w:rsidP="00CD62EC">
            <w:pPr>
              <w:pStyle w:val="Lijstalinea"/>
              <w:numPr>
                <w:ilvl w:val="0"/>
                <w:numId w:val="17"/>
              </w:numPr>
            </w:pPr>
            <w:r>
              <w:t xml:space="preserve">Gemeente heeft samen met Equans een opsporingsvergunning voor geothermie. </w:t>
            </w:r>
            <w:r w:rsidR="001B3079">
              <w:t xml:space="preserve">De ontwikkeling van geothermie bevindt zich nog in de onderzoeksfase. </w:t>
            </w:r>
            <w:r>
              <w:t xml:space="preserve">In de ontwikkelfase kan een overeenkomst worden gesloten over de levering van warmte </w:t>
            </w:r>
            <w:r w:rsidR="00A8688B">
              <w:t xml:space="preserve">ten behoeve van de </w:t>
            </w:r>
            <w:r>
              <w:t xml:space="preserve">Waarderpolder. </w:t>
            </w:r>
          </w:p>
          <w:p w14:paraId="0BD6E324" w14:textId="188EE003" w:rsidR="00CD62EC" w:rsidRDefault="00CD62EC" w:rsidP="00CD62EC">
            <w:pPr>
              <w:pStyle w:val="Lijstalinea"/>
              <w:numPr>
                <w:ilvl w:val="0"/>
                <w:numId w:val="17"/>
              </w:numPr>
            </w:pPr>
            <w:r>
              <w:t>Naast bovengenoemde bronnen zijn nog enkele andere bedrijven in de Waarderpolder mogelijke bronnen van (rest)warmte</w:t>
            </w:r>
            <w:r w:rsidR="00076291">
              <w:t xml:space="preserve"> en is aquathermie een </w:t>
            </w:r>
            <w:r w:rsidR="001B3079">
              <w:t xml:space="preserve">te onderzoeken </w:t>
            </w:r>
            <w:r w:rsidR="00076291">
              <w:t>optie</w:t>
            </w:r>
            <w:r>
              <w:t xml:space="preserve">. </w:t>
            </w:r>
          </w:p>
          <w:p w14:paraId="10E09C32" w14:textId="610BB31A" w:rsidR="00CD62EC" w:rsidRDefault="00CD62EC" w:rsidP="00596965">
            <w:pPr>
              <w:pStyle w:val="Lijstalinea"/>
              <w:numPr>
                <w:ilvl w:val="0"/>
                <w:numId w:val="17"/>
              </w:numPr>
            </w:pPr>
            <w:r>
              <w:t xml:space="preserve">Het gebruik van houtige biomassa als warmtebron voor het </w:t>
            </w:r>
            <w:r w:rsidR="00B36F8D">
              <w:t>W</w:t>
            </w:r>
            <w:r>
              <w:t>armtenet</w:t>
            </w:r>
            <w:r w:rsidR="00B36F8D">
              <w:t xml:space="preserve"> </w:t>
            </w:r>
            <w:r>
              <w:t>is uitgesloten.</w:t>
            </w:r>
          </w:p>
        </w:tc>
      </w:tr>
      <w:tr w:rsidR="00DC7501" w14:paraId="0EEF8FE0" w14:textId="77777777" w:rsidTr="35EE0F4D">
        <w:tc>
          <w:tcPr>
            <w:tcW w:w="3256" w:type="dxa"/>
          </w:tcPr>
          <w:p w14:paraId="0D5DF95D" w14:textId="2DDB8768" w:rsidR="00DC7501" w:rsidRDefault="00DC7501">
            <w:r>
              <w:t>Open netwerk</w:t>
            </w:r>
          </w:p>
        </w:tc>
        <w:tc>
          <w:tcPr>
            <w:tcW w:w="5806" w:type="dxa"/>
          </w:tcPr>
          <w:p w14:paraId="69341AA8" w14:textId="0B630FA2" w:rsidR="00DC7501" w:rsidRDefault="00DC7501" w:rsidP="00A6066D">
            <w:r>
              <w:t xml:space="preserve">De </w:t>
            </w:r>
            <w:r w:rsidR="00371DD1">
              <w:t>G</w:t>
            </w:r>
            <w:r>
              <w:t xml:space="preserve">emeente streeft een systeem van open warmtenetten na. In de Waarderpolder betekent dit dat meerdere warmteproducenten warmte mogen aanbieden op het </w:t>
            </w:r>
            <w:r w:rsidR="00B36F8D">
              <w:t>W</w:t>
            </w:r>
            <w:r>
              <w:t xml:space="preserve">armtenet en het </w:t>
            </w:r>
            <w:r w:rsidR="00ED5B0D">
              <w:t>W</w:t>
            </w:r>
            <w:r>
              <w:t xml:space="preserve">armtebedrijf deze warmteproducenten moet toelaten op het </w:t>
            </w:r>
            <w:r w:rsidR="00B36F8D">
              <w:t>W</w:t>
            </w:r>
            <w:r>
              <w:t xml:space="preserve">armtenet. In de ontwikkelfase worden afspraken gemaakt </w:t>
            </w:r>
            <w:r w:rsidR="00A6066D">
              <w:t xml:space="preserve">over de </w:t>
            </w:r>
            <w:r>
              <w:t xml:space="preserve">termijn </w:t>
            </w:r>
            <w:r w:rsidR="00A6066D">
              <w:t xml:space="preserve">waarop </w:t>
            </w:r>
            <w:r>
              <w:t xml:space="preserve">deze warmteproducenten toegelaten kunnen worden. </w:t>
            </w:r>
          </w:p>
        </w:tc>
      </w:tr>
      <w:tr w:rsidR="002B702B" w14:paraId="1B0780F6" w14:textId="77777777" w:rsidTr="35EE0F4D">
        <w:tc>
          <w:tcPr>
            <w:tcW w:w="3256" w:type="dxa"/>
          </w:tcPr>
          <w:p w14:paraId="160F6D4E" w14:textId="4076295A" w:rsidR="002B702B" w:rsidRDefault="00076291">
            <w:r>
              <w:t>Leveringszekerheid</w:t>
            </w:r>
          </w:p>
        </w:tc>
        <w:tc>
          <w:tcPr>
            <w:tcW w:w="5806" w:type="dxa"/>
          </w:tcPr>
          <w:p w14:paraId="68E1019B" w14:textId="454CD30A" w:rsidR="002B702B" w:rsidRDefault="009D582E">
            <w:r>
              <w:t xml:space="preserve">Het Warmtebedrijf </w:t>
            </w:r>
            <w:r w:rsidR="00076291">
              <w:t xml:space="preserve"> is verantwoordelijk voor de </w:t>
            </w:r>
            <w:r w:rsidR="00B36F8D">
              <w:t>L</w:t>
            </w:r>
            <w:r w:rsidR="00076291">
              <w:t xml:space="preserve">everingszekerheid. </w:t>
            </w:r>
            <w:r w:rsidR="000A305C">
              <w:t>De borging van de</w:t>
            </w:r>
            <w:r w:rsidR="00076291">
              <w:t xml:space="preserve"> </w:t>
            </w:r>
            <w:r w:rsidR="00B36F8D">
              <w:t>L</w:t>
            </w:r>
            <w:r w:rsidR="000A305C">
              <w:t>everingszekerheid wordt uitgewerkt in het kavelplan.</w:t>
            </w:r>
          </w:p>
        </w:tc>
      </w:tr>
      <w:tr w:rsidR="00E678E1" w14:paraId="3AB89140" w14:textId="77777777" w:rsidTr="35EE0F4D">
        <w:tc>
          <w:tcPr>
            <w:tcW w:w="3256" w:type="dxa"/>
          </w:tcPr>
          <w:p w14:paraId="2171AA81" w14:textId="331EF352" w:rsidR="00E678E1" w:rsidRDefault="00E678E1">
            <w:r>
              <w:t>Onderhoud</w:t>
            </w:r>
          </w:p>
        </w:tc>
        <w:tc>
          <w:tcPr>
            <w:tcW w:w="5806" w:type="dxa"/>
          </w:tcPr>
          <w:p w14:paraId="20A6D14F" w14:textId="56B0E3D2" w:rsidR="00E678E1" w:rsidRDefault="00E678E1" w:rsidP="003D1C94">
            <w:r w:rsidRPr="009B5B39">
              <w:t xml:space="preserve">Het </w:t>
            </w:r>
            <w:r w:rsidR="00ED5B0D">
              <w:t>W</w:t>
            </w:r>
            <w:r w:rsidRPr="009B5B39">
              <w:t xml:space="preserve">armtebedrijf stelt een meerjarig onderhoudsplan op. </w:t>
            </w:r>
            <w:r w:rsidR="003D1C94">
              <w:t xml:space="preserve">Zolang de concessie voortduurt </w:t>
            </w:r>
            <w:r w:rsidRPr="009B5B39">
              <w:t xml:space="preserve">wordt het </w:t>
            </w:r>
            <w:r w:rsidR="00AA51B8">
              <w:t xml:space="preserve">beheer, het </w:t>
            </w:r>
            <w:r w:rsidRPr="009B5B39">
              <w:t xml:space="preserve">dagelijks en het groot- en vervangingsonderhoud </w:t>
            </w:r>
            <w:r w:rsidR="00AA51B8">
              <w:t xml:space="preserve">op een </w:t>
            </w:r>
            <w:r w:rsidR="00AA51B8">
              <w:lastRenderedPageBreak/>
              <w:t xml:space="preserve">zodanige wijze </w:t>
            </w:r>
            <w:r w:rsidRPr="009B5B39">
              <w:t xml:space="preserve">uitgevoerd, dat aan het einde van de concessie het warmtenet </w:t>
            </w:r>
            <w:r w:rsidR="00AA51B8">
              <w:t xml:space="preserve">en overige werken </w:t>
            </w:r>
            <w:r w:rsidRPr="009B5B39">
              <w:t xml:space="preserve">in goede staat </w:t>
            </w:r>
            <w:r w:rsidR="00AA51B8">
              <w:t xml:space="preserve">(zowel technisch als economisch) </w:t>
            </w:r>
            <w:r w:rsidR="003D1C94">
              <w:t xml:space="preserve">verkeren en aan de Gemeente dan wel een </w:t>
            </w:r>
            <w:r w:rsidR="007D0B15">
              <w:t xml:space="preserve">volgend warmtebedrijf of </w:t>
            </w:r>
            <w:r w:rsidRPr="009B5B39">
              <w:t>volgende concessiehouder k</w:t>
            </w:r>
            <w:r w:rsidR="003D1C94">
              <w:t>unne</w:t>
            </w:r>
            <w:r w:rsidRPr="009B5B39">
              <w:t>n worden overgedragen</w:t>
            </w:r>
          </w:p>
        </w:tc>
      </w:tr>
      <w:tr w:rsidR="002B702B" w14:paraId="411C1651" w14:textId="77777777" w:rsidTr="35EE0F4D">
        <w:tc>
          <w:tcPr>
            <w:tcW w:w="3256" w:type="dxa"/>
          </w:tcPr>
          <w:p w14:paraId="210B766E" w14:textId="4E674190" w:rsidR="002B702B" w:rsidRDefault="003D1C94">
            <w:r>
              <w:lastRenderedPageBreak/>
              <w:t>Optie gemeente op</w:t>
            </w:r>
            <w:r w:rsidR="007D0B15">
              <w:t xml:space="preserve"> overname van het warmtenet en overige werken</w:t>
            </w:r>
          </w:p>
        </w:tc>
        <w:tc>
          <w:tcPr>
            <w:tcW w:w="5806" w:type="dxa"/>
          </w:tcPr>
          <w:p w14:paraId="4FCB30CD" w14:textId="75050AD7" w:rsidR="00810AAF" w:rsidRDefault="00DC7501" w:rsidP="007D0B15">
            <w:r>
              <w:t xml:space="preserve">Aan het einde van de </w:t>
            </w:r>
            <w:r w:rsidR="00371DD1">
              <w:t>C</w:t>
            </w:r>
            <w:r>
              <w:t xml:space="preserve">oncessie </w:t>
            </w:r>
            <w:r w:rsidR="00D54D66">
              <w:t xml:space="preserve">en wanneer het </w:t>
            </w:r>
            <w:r w:rsidR="009D582E">
              <w:t>W</w:t>
            </w:r>
            <w:r w:rsidR="00D54D66">
              <w:t>armtebedrijf voor het einde van de concessie failleert</w:t>
            </w:r>
            <w:r w:rsidR="009D582E">
              <w:t>,</w:t>
            </w:r>
            <w:r w:rsidR="00D54D66">
              <w:t xml:space="preserve"> </w:t>
            </w:r>
            <w:r>
              <w:t xml:space="preserve">heeft de </w:t>
            </w:r>
            <w:r w:rsidR="009D582E">
              <w:t>G</w:t>
            </w:r>
            <w:r>
              <w:t xml:space="preserve">emeente het recht </w:t>
            </w:r>
            <w:r w:rsidR="00293CB0">
              <w:t>d</w:t>
            </w:r>
            <w:r>
              <w:t xml:space="preserve">e </w:t>
            </w:r>
            <w:r w:rsidR="007D0B15">
              <w:t xml:space="preserve">het </w:t>
            </w:r>
            <w:r w:rsidR="009D582E">
              <w:t>W</w:t>
            </w:r>
            <w:r w:rsidR="007D0B15">
              <w:t xml:space="preserve">armtenet </w:t>
            </w:r>
            <w:r>
              <w:t>tegen restwaarde over te nemen</w:t>
            </w:r>
            <w:r w:rsidR="007D0B15">
              <w:t xml:space="preserve"> of te laten overnemen door een opvolgend warmtebedrijf of opvolgende concessiehouder</w:t>
            </w:r>
            <w:r>
              <w:t xml:space="preserve">. De gemeente kan </w:t>
            </w:r>
            <w:r w:rsidR="007D0B15">
              <w:t xml:space="preserve">het </w:t>
            </w:r>
            <w:r w:rsidR="009D582E">
              <w:t>W</w:t>
            </w:r>
            <w:r w:rsidR="007D0B15">
              <w:t>armtenet</w:t>
            </w:r>
            <w:r w:rsidR="007D0B15" w:rsidDel="007D0B15">
              <w:t xml:space="preserve"> </w:t>
            </w:r>
            <w:r>
              <w:t xml:space="preserve">doorverkopen aan </w:t>
            </w:r>
            <w:r w:rsidR="007D0B15">
              <w:t xml:space="preserve">een nieuw warmtebedrijf of </w:t>
            </w:r>
            <w:r>
              <w:t xml:space="preserve">nieuwe concessiehouder. </w:t>
            </w:r>
            <w:r w:rsidR="001B3079">
              <w:br/>
              <w:t>In de ontwikkelfase word</w:t>
            </w:r>
            <w:r w:rsidR="00721F71">
              <w:t>t</w:t>
            </w:r>
            <w:r w:rsidR="001B3079">
              <w:t xml:space="preserve"> de methode van restwaardebepaling vastgelegd.</w:t>
            </w:r>
          </w:p>
        </w:tc>
      </w:tr>
      <w:tr w:rsidR="00DC7501" w14:paraId="7AD1E499" w14:textId="77777777" w:rsidTr="35EE0F4D">
        <w:tc>
          <w:tcPr>
            <w:tcW w:w="3256" w:type="dxa"/>
          </w:tcPr>
          <w:p w14:paraId="14F33DE4" w14:textId="076665DF" w:rsidR="00DC7501" w:rsidRDefault="00D96644">
            <w:r>
              <w:t>Garantstelling</w:t>
            </w:r>
          </w:p>
        </w:tc>
        <w:tc>
          <w:tcPr>
            <w:tcW w:w="5806" w:type="dxa"/>
          </w:tcPr>
          <w:p w14:paraId="529A0C2C" w14:textId="1D53DF66" w:rsidR="00DC7501" w:rsidRDefault="00DC656C" w:rsidP="00DC656C">
            <w:r>
              <w:t xml:space="preserve">Het uitgangspunt is dat de </w:t>
            </w:r>
            <w:r w:rsidR="009D582E">
              <w:t>G</w:t>
            </w:r>
            <w:r w:rsidR="006855D2" w:rsidRPr="009B5B39">
              <w:t xml:space="preserve">emeente geen </w:t>
            </w:r>
            <w:r w:rsidR="009B5B39" w:rsidRPr="009B5B39">
              <w:t>financiële</w:t>
            </w:r>
            <w:r w:rsidR="006855D2" w:rsidRPr="009B5B39">
              <w:t xml:space="preserve"> bijdrage </w:t>
            </w:r>
            <w:r>
              <w:t xml:space="preserve">levert </w:t>
            </w:r>
            <w:r w:rsidR="006855D2" w:rsidRPr="009B5B39">
              <w:t xml:space="preserve">aan het realiseren van het </w:t>
            </w:r>
            <w:r w:rsidR="00371DD1">
              <w:t>W</w:t>
            </w:r>
            <w:r w:rsidR="006855D2" w:rsidRPr="009B5B39">
              <w:t xml:space="preserve">armtenet. Indien </w:t>
            </w:r>
            <w:r>
              <w:t xml:space="preserve">evenwel </w:t>
            </w:r>
            <w:r w:rsidR="006855D2" w:rsidRPr="009B5B39">
              <w:t>blijkt dat</w:t>
            </w:r>
            <w:r>
              <w:t xml:space="preserve"> de</w:t>
            </w:r>
            <w:r w:rsidR="006855D2" w:rsidRPr="009B5B39">
              <w:t xml:space="preserve"> </w:t>
            </w:r>
            <w:r w:rsidR="00371DD1">
              <w:t>B</w:t>
            </w:r>
            <w:r w:rsidR="00ED5AF0" w:rsidRPr="009B5B39">
              <w:t>usiness</w:t>
            </w:r>
            <w:r w:rsidR="00371DD1">
              <w:t xml:space="preserve"> C</w:t>
            </w:r>
            <w:r w:rsidR="00ED5AF0" w:rsidRPr="009B5B39">
              <w:t>ase enkel met een garan</w:t>
            </w:r>
            <w:r w:rsidR="00A715C6" w:rsidRPr="009B5B39">
              <w:t>t</w:t>
            </w:r>
            <w:r w:rsidR="00ED5AF0" w:rsidRPr="009B5B39">
              <w:t xml:space="preserve">stelling van de gemeente haalbaar is, dan kan het </w:t>
            </w:r>
            <w:r w:rsidR="00ED5B0D">
              <w:t>W</w:t>
            </w:r>
            <w:r w:rsidR="00ED5AF0" w:rsidRPr="009B5B39">
              <w:t>a</w:t>
            </w:r>
            <w:r w:rsidR="00A715C6" w:rsidRPr="009B5B39">
              <w:t>r</w:t>
            </w:r>
            <w:r w:rsidR="00ED5AF0" w:rsidRPr="009B5B39">
              <w:t xml:space="preserve">mtebedrijf hierover in gesprek gaan met de </w:t>
            </w:r>
            <w:r w:rsidR="009D582E">
              <w:t>G</w:t>
            </w:r>
            <w:r w:rsidR="00ED5AF0" w:rsidRPr="009B5B39">
              <w:t>emeente. Het verlenen van een garan</w:t>
            </w:r>
            <w:r w:rsidR="00A715C6" w:rsidRPr="009B5B39">
              <w:t>t</w:t>
            </w:r>
            <w:r w:rsidR="00ED5AF0" w:rsidRPr="009B5B39">
              <w:t xml:space="preserve">stelling is geen afdwingbaar recht. De </w:t>
            </w:r>
            <w:r w:rsidR="009D582E">
              <w:t>G</w:t>
            </w:r>
            <w:r w:rsidR="00ED5AF0" w:rsidRPr="009B5B39">
              <w:t>emeente volgt hierin het principe “</w:t>
            </w:r>
            <w:r w:rsidR="00D96644" w:rsidRPr="009B5B39">
              <w:t>Nee, tenzij</w:t>
            </w:r>
            <w:r w:rsidR="00ED5AF0" w:rsidRPr="009B5B39">
              <w:t>”</w:t>
            </w:r>
            <w:r>
              <w:t xml:space="preserve"> </w:t>
            </w:r>
            <w:r w:rsidR="009079FF">
              <w:t>e</w:t>
            </w:r>
            <w:r>
              <w:t>n bepaalt zo nodig de strekking, reikwijdte en duur daarvan, alsook de voorwaarden waaronder zij die bereid is te verlenen</w:t>
            </w:r>
            <w:r w:rsidR="00ED5AF0" w:rsidRPr="009B5B39">
              <w:t>. Het verzoek tot een eventuele garan</w:t>
            </w:r>
            <w:r w:rsidR="00BE415F">
              <w:t>t</w:t>
            </w:r>
            <w:r w:rsidR="00ED5AF0" w:rsidRPr="009B5B39">
              <w:t xml:space="preserve">stelling kan pas na uitgebreide toetsing van de definitieve </w:t>
            </w:r>
            <w:r w:rsidR="009D582E">
              <w:t>B</w:t>
            </w:r>
            <w:r w:rsidR="00ED5AF0" w:rsidRPr="009B5B39">
              <w:t>usiness</w:t>
            </w:r>
            <w:r w:rsidR="009D582E">
              <w:t xml:space="preserve"> C</w:t>
            </w:r>
            <w:r w:rsidR="00ED5AF0" w:rsidRPr="009B5B39">
              <w:t xml:space="preserve">ase </w:t>
            </w:r>
            <w:r w:rsidR="00C87E38" w:rsidRPr="00C87E38">
              <w:t xml:space="preserve">en toetsing aan de </w:t>
            </w:r>
            <w:r>
              <w:t>relevante (</w:t>
            </w:r>
            <w:r w:rsidR="00C87E38" w:rsidRPr="00C87E38">
              <w:t>Europese</w:t>
            </w:r>
            <w:r>
              <w:t>)</w:t>
            </w:r>
            <w:r w:rsidR="00C87E38" w:rsidRPr="00C87E38">
              <w:t xml:space="preserve"> </w:t>
            </w:r>
            <w:r>
              <w:t xml:space="preserve">wet- en </w:t>
            </w:r>
            <w:r w:rsidR="00C87E38" w:rsidRPr="00C87E38">
              <w:t>regelgeving</w:t>
            </w:r>
            <w:r>
              <w:t>, zoals ter zake van staatssteun,</w:t>
            </w:r>
            <w:r w:rsidR="00C87E38" w:rsidRPr="00C87E38">
              <w:t xml:space="preserve"> </w:t>
            </w:r>
            <w:r w:rsidR="00ED5AF0" w:rsidRPr="009B5B39">
              <w:t xml:space="preserve">worden voorgelegd aan </w:t>
            </w:r>
            <w:r w:rsidR="003B4F1D">
              <w:t>het college</w:t>
            </w:r>
            <w:r w:rsidR="00BE415F">
              <w:t>.</w:t>
            </w:r>
            <w:r w:rsidR="00913B7F">
              <w:t xml:space="preserve"> Het college </w:t>
            </w:r>
            <w:r w:rsidR="009D582E">
              <w:t xml:space="preserve">van Burgemeester en wethouders van de Gemeente </w:t>
            </w:r>
            <w:r w:rsidR="00913B7F">
              <w:t xml:space="preserve">zal bij de beslissing </w:t>
            </w:r>
            <w:r w:rsidR="000A305C">
              <w:t xml:space="preserve">daarop </w:t>
            </w:r>
            <w:r w:rsidR="00913B7F">
              <w:t>onder meer</w:t>
            </w:r>
            <w:r>
              <w:t xml:space="preserve"> ook</w:t>
            </w:r>
            <w:r w:rsidR="00913B7F">
              <w:t xml:space="preserve"> in acht nemen de gemeentelijke beleidslijnen opgenomen in de </w:t>
            </w:r>
            <w:r w:rsidR="00913B7F" w:rsidRPr="003B4F1D">
              <w:t>Nota garanties en leningen, vastgesteld in de Raad</w:t>
            </w:r>
            <w:r w:rsidR="00882D4D">
              <w:t>s</w:t>
            </w:r>
            <w:r w:rsidR="00913B7F" w:rsidRPr="003B4F1D">
              <w:t>vergadering van 28 januari 2021</w:t>
            </w:r>
            <w:r w:rsidR="00913B7F">
              <w:t xml:space="preserve">. </w:t>
            </w:r>
          </w:p>
        </w:tc>
      </w:tr>
      <w:tr w:rsidR="001E2E79" w14:paraId="0069E4C1" w14:textId="77777777" w:rsidTr="35EE0F4D">
        <w:tc>
          <w:tcPr>
            <w:tcW w:w="3256" w:type="dxa"/>
          </w:tcPr>
          <w:p w14:paraId="41F57B6A" w14:textId="66519802" w:rsidR="001E2E79" w:rsidRPr="009B5B39" w:rsidRDefault="001E2E79">
            <w:r w:rsidRPr="009B5B39">
              <w:t>Bankgarantie</w:t>
            </w:r>
          </w:p>
        </w:tc>
        <w:tc>
          <w:tcPr>
            <w:tcW w:w="5806" w:type="dxa"/>
          </w:tcPr>
          <w:p w14:paraId="018C5A1E" w14:textId="552FA615" w:rsidR="001E2E79" w:rsidRPr="009B5B39" w:rsidRDefault="001E2E79">
            <w:r w:rsidRPr="009B5B39">
              <w:t xml:space="preserve">Ter meerdere zekerheid zal er een </w:t>
            </w:r>
            <w:r w:rsidR="00DC656C">
              <w:t>‘</w:t>
            </w:r>
            <w:r w:rsidRPr="009B5B39">
              <w:t>on-demand</w:t>
            </w:r>
            <w:r w:rsidR="00DC656C">
              <w:t>’-</w:t>
            </w:r>
            <w:r w:rsidRPr="009B5B39">
              <w:t>bankgarantie van de concessiehouder worden verlangd.</w:t>
            </w:r>
            <w:r w:rsidR="00293CB0">
              <w:t xml:space="preserve"> Hoogte wordt bepaald in de ontwikkelfase.</w:t>
            </w:r>
          </w:p>
        </w:tc>
      </w:tr>
      <w:tr w:rsidR="002D5C13" w14:paraId="629554A3" w14:textId="77777777" w:rsidTr="35EE0F4D">
        <w:tc>
          <w:tcPr>
            <w:tcW w:w="3256" w:type="dxa"/>
          </w:tcPr>
          <w:p w14:paraId="223D4AA5" w14:textId="5EE141B5" w:rsidR="002D5C13" w:rsidRPr="009B5B39" w:rsidRDefault="00382FF8" w:rsidP="00382FF8">
            <w:r>
              <w:t>Andere v</w:t>
            </w:r>
            <w:r w:rsidR="002D5C13" w:rsidRPr="009B5B39">
              <w:t xml:space="preserve">erplichtingen </w:t>
            </w:r>
            <w:r w:rsidR="009D582E">
              <w:t>Warmtebedrijf</w:t>
            </w:r>
          </w:p>
        </w:tc>
        <w:tc>
          <w:tcPr>
            <w:tcW w:w="5806" w:type="dxa"/>
          </w:tcPr>
          <w:p w14:paraId="24657063" w14:textId="2CF940B4" w:rsidR="001E2E79" w:rsidRPr="009B5B39" w:rsidRDefault="00382FF8" w:rsidP="00382FF8">
            <w:r>
              <w:t xml:space="preserve">Andere </w:t>
            </w:r>
            <w:r w:rsidR="002D5C13" w:rsidRPr="009B5B39">
              <w:t xml:space="preserve">verplichtingen voor </w:t>
            </w:r>
            <w:r w:rsidR="009D582E">
              <w:t xml:space="preserve">het Warmtebedrijf </w:t>
            </w:r>
            <w:r w:rsidR="002D5C13" w:rsidRPr="009B5B39">
              <w:t xml:space="preserve">komen overeen met het </w:t>
            </w:r>
            <w:r w:rsidR="004A4FAB">
              <w:t>daaromtrent</w:t>
            </w:r>
            <w:r w:rsidR="009F28AB">
              <w:t xml:space="preserve"> met betrekking tot het warmtebedrijf </w:t>
            </w:r>
            <w:r w:rsidR="002D5C13" w:rsidRPr="009B5B39">
              <w:t xml:space="preserve">bepaalde </w:t>
            </w:r>
            <w:r w:rsidR="004A4FAB">
              <w:t xml:space="preserve">in </w:t>
            </w:r>
            <w:r w:rsidR="002D5C13" w:rsidRPr="009B5B39">
              <w:t>hoofdstuk 2 en 7</w:t>
            </w:r>
            <w:r>
              <w:t>,</w:t>
            </w:r>
            <w:r w:rsidR="002D5C13" w:rsidRPr="009B5B39">
              <w:t xml:space="preserve"> paragraaf 7.1 t/m 7.5 van het </w:t>
            </w:r>
            <w:r>
              <w:t>concept</w:t>
            </w:r>
            <w:r w:rsidR="002D5C13" w:rsidRPr="009B5B39">
              <w:t xml:space="preserve">voorstel </w:t>
            </w:r>
            <w:r>
              <w:t>voor de</w:t>
            </w:r>
            <w:r w:rsidR="002D5C13" w:rsidRPr="009B5B39">
              <w:t xml:space="preserve"> </w:t>
            </w:r>
            <w:r>
              <w:t>W</w:t>
            </w:r>
            <w:r w:rsidR="002D5C13" w:rsidRPr="009B5B39">
              <w:t xml:space="preserve">et </w:t>
            </w:r>
            <w:r>
              <w:t xml:space="preserve">collectieve warmtevoorziening (Wcw), zoals dat luidde op </w:t>
            </w:r>
            <w:r w:rsidR="002D5C13" w:rsidRPr="009B5B39">
              <w:t>22/6/2020</w:t>
            </w:r>
            <w:r w:rsidR="00051219">
              <w:t xml:space="preserve"> of vergelijkbare artikelen in de geldende WcW</w:t>
            </w:r>
            <w:r w:rsidR="0028764B" w:rsidRPr="009B5B39">
              <w:t>.</w:t>
            </w:r>
          </w:p>
        </w:tc>
      </w:tr>
      <w:tr w:rsidR="001E2E79" w14:paraId="3ADD0E81" w14:textId="77777777" w:rsidTr="35EE0F4D">
        <w:tc>
          <w:tcPr>
            <w:tcW w:w="3256" w:type="dxa"/>
          </w:tcPr>
          <w:p w14:paraId="475EEAA4" w14:textId="0DC8E500" w:rsidR="001E2E79" w:rsidRPr="009B5B39" w:rsidRDefault="001E2E79">
            <w:r w:rsidRPr="009B5B39">
              <w:t>Toezicht en  Handhaving</w:t>
            </w:r>
          </w:p>
        </w:tc>
        <w:tc>
          <w:tcPr>
            <w:tcW w:w="5806" w:type="dxa"/>
          </w:tcPr>
          <w:p w14:paraId="1F5C8167" w14:textId="55DA1422" w:rsidR="001E2E79" w:rsidRPr="009B5B39" w:rsidRDefault="001E2E79" w:rsidP="00382FF8">
            <w:r w:rsidRPr="009B5B39">
              <w:t xml:space="preserve">Geschiedt conform Hoofdstuk 9 het voorstel </w:t>
            </w:r>
            <w:r w:rsidR="00382FF8">
              <w:t xml:space="preserve">voor de Wcw zoals dat luidde op </w:t>
            </w:r>
            <w:r w:rsidR="00081253" w:rsidRPr="00081253">
              <w:t>22/6/2020</w:t>
            </w:r>
            <w:r w:rsidRPr="009B5B39">
              <w:t xml:space="preserve"> door de gemeente</w:t>
            </w:r>
            <w:r w:rsidR="00051219">
              <w:t xml:space="preserve"> of conform de geldende artikelen indien de WcW inmiddels van kracht is</w:t>
            </w:r>
            <w:r w:rsidRPr="009B5B39">
              <w:t xml:space="preserve">. Er zullen aan het niet nakomen van de verplichtingen van </w:t>
            </w:r>
            <w:r w:rsidR="00371DD1">
              <w:t xml:space="preserve">het Warmtebedrijf </w:t>
            </w:r>
            <w:r w:rsidRPr="009B5B39">
              <w:t xml:space="preserve">geldboetes worden </w:t>
            </w:r>
            <w:r w:rsidR="00A96D18" w:rsidRPr="009B5B39">
              <w:t>gekoppeld</w:t>
            </w:r>
            <w:r w:rsidRPr="009B5B39">
              <w:t xml:space="preserve">. </w:t>
            </w:r>
            <w:r w:rsidR="00A96D18" w:rsidRPr="009B5B39">
              <w:t>De hoogte van de boetes dienen proportioneel te zijn, maar voldoende druk te bieden om nakoming te kunnen te bevorderen.</w:t>
            </w:r>
            <w:del w:id="1" w:author="PRDF" w:date="2022-03-28T17:18:00Z">
              <w:r w:rsidR="00A96D18" w:rsidRPr="009B5B39" w:rsidDel="00FC2613">
                <w:delText xml:space="preserve">  </w:delText>
              </w:r>
            </w:del>
          </w:p>
        </w:tc>
      </w:tr>
      <w:tr w:rsidR="001E6A95" w14:paraId="5474E675" w14:textId="77777777" w:rsidTr="35EE0F4D">
        <w:tc>
          <w:tcPr>
            <w:tcW w:w="3256" w:type="dxa"/>
          </w:tcPr>
          <w:p w14:paraId="1FFC2027" w14:textId="3C2BE041" w:rsidR="001E6A95" w:rsidRPr="009B5B39" w:rsidRDefault="001E6A95">
            <w:r w:rsidRPr="001E6A95">
              <w:t>Publiekrechtelijke taken en verplichtingen</w:t>
            </w:r>
          </w:p>
        </w:tc>
        <w:tc>
          <w:tcPr>
            <w:tcW w:w="5806" w:type="dxa"/>
          </w:tcPr>
          <w:p w14:paraId="392EA996" w14:textId="62B005E8" w:rsidR="005760BA" w:rsidRDefault="005760BA" w:rsidP="009F28AB">
            <w:pPr>
              <w:pStyle w:val="Lijstalinea"/>
              <w:numPr>
                <w:ilvl w:val="0"/>
                <w:numId w:val="24"/>
              </w:numPr>
            </w:pPr>
            <w:r>
              <w:t xml:space="preserve">De inhoud van </w:t>
            </w:r>
            <w:r w:rsidRPr="005760BA">
              <w:t xml:space="preserve">de </w:t>
            </w:r>
            <w:r w:rsidR="00D54D66">
              <w:t>C</w:t>
            </w:r>
            <w:r w:rsidRPr="005760BA">
              <w:t xml:space="preserve">oncessieovereenkomst </w:t>
            </w:r>
            <w:r>
              <w:t xml:space="preserve">staat niet in de weg aan de uitoefening van de publiekrechtelijke taken door de Gemeente. De </w:t>
            </w:r>
            <w:r>
              <w:lastRenderedPageBreak/>
              <w:t xml:space="preserve">Gemeente oefent haar publiekrechtelijke taken onafhankelijk uit en is niet gehouden aan de </w:t>
            </w:r>
            <w:r w:rsidR="00D54D66">
              <w:t>C</w:t>
            </w:r>
            <w:r>
              <w:t xml:space="preserve">oncessieovereenkomst. Indien deze taakuitoefening leidt tot handelingen en/of besluiten welke nadelig zijn voor de uitvoering van hetgeen bij of krachtens </w:t>
            </w:r>
            <w:r w:rsidR="00EF7A91">
              <w:t xml:space="preserve">de </w:t>
            </w:r>
            <w:r w:rsidR="00D54D66">
              <w:t>C</w:t>
            </w:r>
            <w:r w:rsidR="00EF7A91">
              <w:t xml:space="preserve">oncessieovereenkomst </w:t>
            </w:r>
            <w:r>
              <w:t xml:space="preserve">is overeengekomen, zal de Gemeente in geen geval aansprakelijk zijn voor de daardoor voor </w:t>
            </w:r>
            <w:r w:rsidR="009D582E">
              <w:t>het Warmtebedrijf</w:t>
            </w:r>
            <w:r>
              <w:t xml:space="preserve"> en eventueel door hem ingeschakelde derden ontstane </w:t>
            </w:r>
            <w:r w:rsidR="00FC2613">
              <w:t>schade</w:t>
            </w:r>
            <w:r>
              <w:t xml:space="preserve">, </w:t>
            </w:r>
            <w:r w:rsidR="00FC2613">
              <w:t xml:space="preserve">behoudens voor zover </w:t>
            </w:r>
            <w:r>
              <w:t xml:space="preserve">de Gemeente daarmee onrechtmatig heeft gehandeld jegens </w:t>
            </w:r>
            <w:r w:rsidR="009D582E">
              <w:t>het Warmtebedrijf</w:t>
            </w:r>
            <w:r>
              <w:t>.</w:t>
            </w:r>
          </w:p>
          <w:p w14:paraId="266A3B62" w14:textId="0014BDCF" w:rsidR="001E6A95" w:rsidRPr="009B5B39" w:rsidRDefault="005760BA" w:rsidP="0096786D">
            <w:pPr>
              <w:pStyle w:val="Lijstalinea"/>
              <w:numPr>
                <w:ilvl w:val="0"/>
                <w:numId w:val="24"/>
              </w:numPr>
            </w:pPr>
            <w:r>
              <w:t xml:space="preserve">Evenmin zal de inhoud van </w:t>
            </w:r>
            <w:r w:rsidR="00EF7A91">
              <w:t xml:space="preserve">de </w:t>
            </w:r>
            <w:r w:rsidR="00D54D66">
              <w:t>C</w:t>
            </w:r>
            <w:r w:rsidR="00EF7A91">
              <w:t xml:space="preserve">oncessieovereenkomst </w:t>
            </w:r>
            <w:r>
              <w:t xml:space="preserve">van invloed zijn op de verkrijging van </w:t>
            </w:r>
            <w:r w:rsidR="0096786D">
              <w:t xml:space="preserve">enige </w:t>
            </w:r>
            <w:r>
              <w:t xml:space="preserve">toestemming </w:t>
            </w:r>
            <w:r w:rsidR="0096786D">
              <w:t xml:space="preserve">die de Gemeente op grond van het bij of krachtens de wet gestelde </w:t>
            </w:r>
            <w:r>
              <w:t xml:space="preserve">van </w:t>
            </w:r>
            <w:r w:rsidR="0096786D">
              <w:t xml:space="preserve">een of meer </w:t>
            </w:r>
            <w:r>
              <w:t xml:space="preserve">hogere overheden </w:t>
            </w:r>
            <w:r w:rsidR="0096786D">
              <w:t xml:space="preserve">zou moeten verkrijgen in verband met </w:t>
            </w:r>
            <w:r>
              <w:t>de uitvoering van hetgeen bij of krachtens de overeenkomst is overeengekomen.</w:t>
            </w:r>
            <w:r>
              <w:br/>
              <w:t xml:space="preserve">Indien een </w:t>
            </w:r>
            <w:r w:rsidR="0096786D">
              <w:t xml:space="preserve">al dan niet </w:t>
            </w:r>
            <w:r>
              <w:t xml:space="preserve">onherroepelijke weigering van een dergelijke toestemming nadelig is voor hetgeen bij of krachtens </w:t>
            </w:r>
            <w:r w:rsidR="00EF7A91">
              <w:t xml:space="preserve">de </w:t>
            </w:r>
            <w:r w:rsidR="00D54D66">
              <w:t>C</w:t>
            </w:r>
            <w:r w:rsidR="00EF7A91">
              <w:t xml:space="preserve">oncessieovereenkomst </w:t>
            </w:r>
            <w:r>
              <w:t>is overeengekomen</w:t>
            </w:r>
            <w:r w:rsidR="0096786D">
              <w:t>,</w:t>
            </w:r>
            <w:r>
              <w:t xml:space="preserve"> zal de Gemeente in geen geval aansprakelijk zijn voor de daardoor voor </w:t>
            </w:r>
            <w:r w:rsidR="009D582E">
              <w:t xml:space="preserve">het Warmtebedrijf </w:t>
            </w:r>
            <w:r>
              <w:t xml:space="preserve">en/of door </w:t>
            </w:r>
            <w:r w:rsidR="009D582E">
              <w:t xml:space="preserve">het Warmtebedrijf </w:t>
            </w:r>
            <w:r>
              <w:t xml:space="preserve"> ingeschakelde derden ontstane </w:t>
            </w:r>
            <w:r w:rsidR="00FC2613">
              <w:t>schade</w:t>
            </w:r>
            <w:r>
              <w:t>.</w:t>
            </w:r>
          </w:p>
        </w:tc>
      </w:tr>
      <w:tr w:rsidR="00EF7A91" w14:paraId="1B1DC668" w14:textId="77777777" w:rsidTr="35EE0F4D">
        <w:tc>
          <w:tcPr>
            <w:tcW w:w="3256" w:type="dxa"/>
          </w:tcPr>
          <w:p w14:paraId="1F2EA643" w14:textId="36C256E3" w:rsidR="00EF7A91" w:rsidRPr="001E6A95" w:rsidRDefault="00EF7A91">
            <w:r w:rsidRPr="00EF7A91">
              <w:lastRenderedPageBreak/>
              <w:t xml:space="preserve">Wijziging </w:t>
            </w:r>
            <w:r w:rsidR="00D54D66">
              <w:t>C</w:t>
            </w:r>
            <w:r>
              <w:t>oncessieovereenkomst</w:t>
            </w:r>
            <w:r w:rsidR="00A6066D">
              <w:t xml:space="preserve"> vanwege nieuwe wet- of regelgeving</w:t>
            </w:r>
          </w:p>
        </w:tc>
        <w:tc>
          <w:tcPr>
            <w:tcW w:w="5806" w:type="dxa"/>
          </w:tcPr>
          <w:p w14:paraId="31492F51" w14:textId="10077417" w:rsidR="00EF7A91" w:rsidRDefault="00EF7A91" w:rsidP="001342FE">
            <w:pPr>
              <w:pStyle w:val="Lijstalinea"/>
              <w:numPr>
                <w:ilvl w:val="0"/>
                <w:numId w:val="25"/>
              </w:numPr>
            </w:pPr>
            <w:r>
              <w:t xml:space="preserve">Mocht respectievelijk inwerkingtreding van nieuwe wet- of regelgeving dan wel wijziging van bestaande wet- of regelgeving ertoe leiden dat een Partij de </w:t>
            </w:r>
            <w:r w:rsidR="00D54D66">
              <w:t>C</w:t>
            </w:r>
            <w:r>
              <w:t xml:space="preserve">oncessieovereenkomst geheel of gedeeltelijk niet of niet onder dezelfde voorwaarden – verder – zou kunnen of mogen nakomen, dan zal (zullen) slechts de bepaling(en) waarop die nieuwe wet- of regelgeving betrekking heeft als niet geschreven worden beschouwd, maar zal de </w:t>
            </w:r>
            <w:r w:rsidR="00D54D66">
              <w:t>C</w:t>
            </w:r>
            <w:r w:rsidR="00F37F89">
              <w:t>oncessie</w:t>
            </w:r>
            <w:r>
              <w:t>overeenkomst voor het overige – voor zover redelijkerwijs mogelijk – volledig van kracht blijven. Partijen zullen dan in redelijkheid met elkaar in overleg treden om de betreffende niet toepasselijke of ongeldige bepaling(en) te vervangen door (een) nieuwe bepaling(en), waarbij zoveel mogelijk het doel en de strekking van de eerdere bepaling in acht zal worden genomen. Het overleg bedoeld in de vorige volzin zal niet langer duren dan zes (6) maanden.</w:t>
            </w:r>
          </w:p>
          <w:p w14:paraId="5FA90A32" w14:textId="7DA8CE8F" w:rsidR="00EF7A91" w:rsidRDefault="00EF7A91" w:rsidP="001342FE">
            <w:pPr>
              <w:pStyle w:val="Lijstalinea"/>
              <w:numPr>
                <w:ilvl w:val="0"/>
                <w:numId w:val="25"/>
              </w:numPr>
            </w:pPr>
            <w:r>
              <w:t>Indien:</w:t>
            </w:r>
          </w:p>
          <w:p w14:paraId="72F8FCD9" w14:textId="08FD573F" w:rsidR="00EF7A91" w:rsidRDefault="00EF7A91" w:rsidP="001342FE">
            <w:pPr>
              <w:pStyle w:val="Lijstalinea"/>
              <w:numPr>
                <w:ilvl w:val="1"/>
                <w:numId w:val="25"/>
              </w:numPr>
            </w:pPr>
            <w:r>
              <w:t xml:space="preserve">Partijen tijdens het overleg als bedoeld in het vorige lid in redelijkheid niet tot overeenstemming kunnen komen over een vervanging van de betreffende niet toepasselijke of ongeldige bepaling(en) door (een) nieuwe bepaling(en) en voortzetting van de </w:t>
            </w:r>
            <w:r w:rsidR="00D54D66">
              <w:lastRenderedPageBreak/>
              <w:t>C</w:t>
            </w:r>
            <w:r w:rsidR="00F37F89">
              <w:t>oncessie</w:t>
            </w:r>
            <w:r>
              <w:t>overeenkomst zonder een dergelijke vervanging in redelijkheid niet kan worden gevergd van een Partij, dan wel</w:t>
            </w:r>
          </w:p>
          <w:p w14:paraId="5509051F" w14:textId="7A08CAE6" w:rsidR="00EF7A91" w:rsidRDefault="00EF7A91" w:rsidP="001342FE">
            <w:pPr>
              <w:pStyle w:val="Lijstalinea"/>
              <w:numPr>
                <w:ilvl w:val="1"/>
                <w:numId w:val="25"/>
              </w:numPr>
            </w:pPr>
            <w:r>
              <w:t xml:space="preserve">anderszins tijden het overleg als bedoeld in het vorige lid blijkt dat het voor een Partij niet mogelijk is om met inachtneming van de nieuwe of gewijzigde wet- en regelgeving de </w:t>
            </w:r>
            <w:r w:rsidR="00D54D66">
              <w:t>C</w:t>
            </w:r>
            <w:r w:rsidR="00F37F89">
              <w:t>oncessie</w:t>
            </w:r>
            <w:r>
              <w:t>overeenkomst met instandhouding van het doel en de strekking daarvan voort te zetten,</w:t>
            </w:r>
          </w:p>
          <w:p w14:paraId="56164C81" w14:textId="3E5CD08B" w:rsidR="00EF7A91" w:rsidRDefault="00EF7A91" w:rsidP="001342FE">
            <w:pPr>
              <w:ind w:left="708"/>
            </w:pPr>
            <w:r>
              <w:t xml:space="preserve">is de Partij die het aangaat gedurende een periode van één (1) maand na afloop van het overleg als bedoeld in het vorige lid gerechtigd de </w:t>
            </w:r>
            <w:r w:rsidR="00D54D66">
              <w:t>C</w:t>
            </w:r>
            <w:r w:rsidR="00F37F89">
              <w:t>oncessie</w:t>
            </w:r>
            <w:r>
              <w:t>overeenkomst door middel van opzegging te beëindigen met inachtneming van een opzegtermijn van twaalf (12) maanden.</w:t>
            </w:r>
          </w:p>
          <w:p w14:paraId="3081CD53" w14:textId="6745A6B2" w:rsidR="00EF7A91" w:rsidRDefault="00EF7A91" w:rsidP="001342FE">
            <w:pPr>
              <w:pStyle w:val="Lijstalinea"/>
              <w:numPr>
                <w:ilvl w:val="0"/>
                <w:numId w:val="25"/>
              </w:numPr>
            </w:pPr>
            <w:r>
              <w:t>Partijen verstaan onder nieuwe wet- of regelgeving dan wel wijziging van bestaande wet- of regelgeving als bedoeld in het hierboven staande uitdrukkelijk, maar niet uitsluitend een wijziging van het bij of krachtens de Warmtewet bepaalde, dan wel gehele of gedeeltelijke inwerkingtreding van de Wet collectieve warmtevoorziening</w:t>
            </w:r>
            <w:r w:rsidR="00F37F89">
              <w:t xml:space="preserve"> (Wcw)</w:t>
            </w:r>
            <w:r>
              <w:t>, zoals nu in ontwerp bekend, respectievelijk op basis daarvan vastgestelde regelgeving, alsook enige andere wet of regeling die invloed heeft op de productie, het transport, de levering en de afname van warmte.</w:t>
            </w:r>
          </w:p>
          <w:p w14:paraId="5BAD1C26" w14:textId="1F68DFA5" w:rsidR="00EF7A91" w:rsidRDefault="00EF7A91" w:rsidP="001342FE">
            <w:pPr>
              <w:pStyle w:val="Lijstalinea"/>
              <w:numPr>
                <w:ilvl w:val="0"/>
                <w:numId w:val="25"/>
              </w:numPr>
            </w:pPr>
            <w:r>
              <w:t>Ingeval van beëindiging van de</w:t>
            </w:r>
            <w:r w:rsidR="00F37F89">
              <w:t xml:space="preserve"> </w:t>
            </w:r>
            <w:r w:rsidR="00D54D66">
              <w:t>C</w:t>
            </w:r>
            <w:r w:rsidR="00F37F89">
              <w:t>oncessie</w:t>
            </w:r>
            <w:r w:rsidR="00D54D66">
              <w:t>o</w:t>
            </w:r>
            <w:r>
              <w:t xml:space="preserve">vereenkomst op grond van dit artikel heeft geen van de Partijen recht op vergoeding door de ander van kosten, schade of rente, tenzij in de </w:t>
            </w:r>
            <w:r w:rsidR="00D54D66">
              <w:t>C</w:t>
            </w:r>
            <w:r w:rsidR="00D207D8">
              <w:t>oncessie</w:t>
            </w:r>
            <w:r>
              <w:t>overeenkomst anders is bepaald.</w:t>
            </w:r>
          </w:p>
        </w:tc>
      </w:tr>
      <w:tr w:rsidR="00050863" w14:paraId="28A75C95" w14:textId="77777777" w:rsidTr="35EE0F4D">
        <w:tc>
          <w:tcPr>
            <w:tcW w:w="3256" w:type="dxa"/>
          </w:tcPr>
          <w:p w14:paraId="11D64BA3" w14:textId="4CBE207E" w:rsidR="00050863" w:rsidRPr="00EF7A91" w:rsidRDefault="00050863">
            <w:r>
              <w:lastRenderedPageBreak/>
              <w:t>Bijlagen</w:t>
            </w:r>
          </w:p>
        </w:tc>
        <w:tc>
          <w:tcPr>
            <w:tcW w:w="5806" w:type="dxa"/>
          </w:tcPr>
          <w:p w14:paraId="55A52C5E" w14:textId="00852CF5" w:rsidR="00051219" w:rsidRDefault="0076148E">
            <w:pPr>
              <w:pStyle w:val="Lijstalinea"/>
            </w:pPr>
            <w:r>
              <w:t>Aanbestedingsd</w:t>
            </w:r>
            <w:r w:rsidR="00051219">
              <w:t>o</w:t>
            </w:r>
            <w:r>
              <w:t>cumenten</w:t>
            </w:r>
            <w:r w:rsidR="00694659">
              <w:t>:</w:t>
            </w:r>
            <w:r>
              <w:t xml:space="preserve"> </w:t>
            </w:r>
          </w:p>
          <w:p w14:paraId="128C2C2F" w14:textId="5DD6B917" w:rsidR="00051219" w:rsidRDefault="00051219" w:rsidP="00694659">
            <w:pPr>
              <w:pStyle w:val="Lijstalinea"/>
              <w:numPr>
                <w:ilvl w:val="0"/>
                <w:numId w:val="28"/>
              </w:numPr>
            </w:pPr>
            <w:r>
              <w:t>selectieleidraad</w:t>
            </w:r>
          </w:p>
          <w:p w14:paraId="4717D3FD" w14:textId="77777777" w:rsidR="00051219" w:rsidRDefault="00051219" w:rsidP="00694659">
            <w:pPr>
              <w:pStyle w:val="Lijstalinea"/>
              <w:numPr>
                <w:ilvl w:val="0"/>
                <w:numId w:val="28"/>
              </w:numPr>
            </w:pPr>
            <w:r>
              <w:t>inschrijfleidraad</w:t>
            </w:r>
          </w:p>
          <w:p w14:paraId="34003DE2" w14:textId="77777777" w:rsidR="00051219" w:rsidRDefault="0076148E" w:rsidP="00694659">
            <w:pPr>
              <w:pStyle w:val="Lijstalinea"/>
              <w:numPr>
                <w:ilvl w:val="0"/>
                <w:numId w:val="28"/>
              </w:numPr>
            </w:pPr>
            <w:r>
              <w:t>nota’s van inlichtingen</w:t>
            </w:r>
          </w:p>
          <w:p w14:paraId="6520714C" w14:textId="21ACADBC" w:rsidR="00050863" w:rsidRDefault="00694659" w:rsidP="00694659">
            <w:pPr>
              <w:pStyle w:val="Lijstalinea"/>
              <w:numPr>
                <w:ilvl w:val="0"/>
                <w:numId w:val="28"/>
              </w:numPr>
            </w:pPr>
            <w:r>
              <w:t>I</w:t>
            </w:r>
            <w:r w:rsidR="0076148E">
              <w:t>nschrijving</w:t>
            </w:r>
          </w:p>
        </w:tc>
      </w:tr>
    </w:tbl>
    <w:p w14:paraId="2980522C" w14:textId="21420CFD" w:rsidR="00311CCC" w:rsidRDefault="00311CCC"/>
    <w:p w14:paraId="3253012C" w14:textId="77777777" w:rsidR="00BE415F" w:rsidRDefault="00BE415F">
      <w:r>
        <w:br w:type="page"/>
      </w:r>
    </w:p>
    <w:p w14:paraId="40C24141" w14:textId="205880F9" w:rsidR="002B702B" w:rsidRDefault="00CD62EC">
      <w:r>
        <w:lastRenderedPageBreak/>
        <w:t>Bijlage 1: begrenzing concessiegebied</w:t>
      </w:r>
      <w:r w:rsidR="00E678E1">
        <w:t xml:space="preserve">: warmtekavel </w:t>
      </w:r>
      <w:r w:rsidR="002838E6">
        <w:t>W</w:t>
      </w:r>
      <w:r w:rsidR="00E678E1">
        <w:t>aarderpolder</w:t>
      </w:r>
    </w:p>
    <w:p w14:paraId="1FA3D683" w14:textId="3EE3B691" w:rsidR="00E678E1" w:rsidRDefault="00E678E1">
      <w:r>
        <w:rPr>
          <w:noProof/>
          <w:lang w:eastAsia="nl-NL"/>
        </w:rPr>
        <w:drawing>
          <wp:inline distT="0" distB="0" distL="0" distR="0" wp14:anchorId="40DFB0CB" wp14:editId="608E2699">
            <wp:extent cx="5135880" cy="5052060"/>
            <wp:effectExtent l="0" t="0" r="7620" b="0"/>
            <wp:docPr id="4" name="Afbeelding 4"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kaart&#10;&#10;Automatisch gegenereerde beschrijving"/>
                    <pic:cNvPicPr/>
                  </pic:nvPicPr>
                  <pic:blipFill>
                    <a:blip r:embed="rId10">
                      <a:extLst>
                        <a:ext uri="{28A0092B-C50C-407E-A947-70E740481C1C}">
                          <a14:useLocalDpi xmlns:a14="http://schemas.microsoft.com/office/drawing/2010/main" val="0"/>
                        </a:ext>
                      </a:extLst>
                    </a:blip>
                    <a:stretch>
                      <a:fillRect/>
                    </a:stretch>
                  </pic:blipFill>
                  <pic:spPr>
                    <a:xfrm>
                      <a:off x="0" y="0"/>
                      <a:ext cx="5135880" cy="5052060"/>
                    </a:xfrm>
                    <a:prstGeom prst="rect">
                      <a:avLst/>
                    </a:prstGeom>
                  </pic:spPr>
                </pic:pic>
              </a:graphicData>
            </a:graphic>
          </wp:inline>
        </w:drawing>
      </w:r>
    </w:p>
    <w:p w14:paraId="38B708BA" w14:textId="60D6A980" w:rsidR="00E678E1" w:rsidRDefault="00E678E1"/>
    <w:p w14:paraId="26317CDA" w14:textId="77777777" w:rsidR="00E678E1" w:rsidRDefault="00E678E1"/>
    <w:p w14:paraId="1F76AA45" w14:textId="28288D16" w:rsidR="00311CCC" w:rsidRPr="00A54057" w:rsidRDefault="00311CCC"/>
    <w:sectPr w:rsidR="00311CCC" w:rsidRPr="00A540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816BD"/>
    <w:multiLevelType w:val="hybridMultilevel"/>
    <w:tmpl w:val="2800EC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F27782"/>
    <w:multiLevelType w:val="hybridMultilevel"/>
    <w:tmpl w:val="3A8EC2EC"/>
    <w:lvl w:ilvl="0" w:tplc="497C7D0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1073AF"/>
    <w:multiLevelType w:val="hybridMultilevel"/>
    <w:tmpl w:val="70DE8E12"/>
    <w:lvl w:ilvl="0" w:tplc="0413000F">
      <w:start w:val="1"/>
      <w:numFmt w:val="decimal"/>
      <w:lvlText w:val="%1."/>
      <w:lvlJc w:val="left"/>
      <w:pPr>
        <w:ind w:left="720" w:hanging="360"/>
      </w:pPr>
    </w:lvl>
    <w:lvl w:ilvl="1" w:tplc="AECA0DA4">
      <w:start w:val="1"/>
      <w:numFmt w:val="lowerRoman"/>
      <w:lvlText w:val="%2."/>
      <w:lvlJc w:val="left"/>
      <w:pPr>
        <w:ind w:left="1800" w:hanging="7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A915E8"/>
    <w:multiLevelType w:val="hybridMultilevel"/>
    <w:tmpl w:val="70DE8E12"/>
    <w:lvl w:ilvl="0" w:tplc="0413000F">
      <w:start w:val="1"/>
      <w:numFmt w:val="decimal"/>
      <w:lvlText w:val="%1."/>
      <w:lvlJc w:val="left"/>
      <w:pPr>
        <w:ind w:left="720" w:hanging="360"/>
      </w:pPr>
    </w:lvl>
    <w:lvl w:ilvl="1" w:tplc="AECA0DA4">
      <w:start w:val="1"/>
      <w:numFmt w:val="lowerRoman"/>
      <w:lvlText w:val="%2."/>
      <w:lvlJc w:val="left"/>
      <w:pPr>
        <w:ind w:left="1800" w:hanging="7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777786A"/>
    <w:multiLevelType w:val="hybridMultilevel"/>
    <w:tmpl w:val="D27457D0"/>
    <w:lvl w:ilvl="0" w:tplc="CAFCD918">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8F101CB"/>
    <w:multiLevelType w:val="multilevel"/>
    <w:tmpl w:val="E72C096A"/>
    <w:lvl w:ilvl="0">
      <w:start w:val="1"/>
      <w:numFmt w:val="decimal"/>
      <w:pStyle w:val="Kop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A3343EE"/>
    <w:multiLevelType w:val="hybridMultilevel"/>
    <w:tmpl w:val="77E61EEC"/>
    <w:lvl w:ilvl="0" w:tplc="E000079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DBF7034"/>
    <w:multiLevelType w:val="hybridMultilevel"/>
    <w:tmpl w:val="AE1E435C"/>
    <w:lvl w:ilvl="0" w:tplc="AB04360E">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20609EE"/>
    <w:multiLevelType w:val="hybridMultilevel"/>
    <w:tmpl w:val="5FB2BE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4DC4D99"/>
    <w:multiLevelType w:val="hybridMultilevel"/>
    <w:tmpl w:val="B1268CE2"/>
    <w:lvl w:ilvl="0" w:tplc="497C7D0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F7D1115"/>
    <w:multiLevelType w:val="hybridMultilevel"/>
    <w:tmpl w:val="FCFA8C3C"/>
    <w:lvl w:ilvl="0" w:tplc="0413000B">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1" w15:restartNumberingAfterBreak="0">
    <w:nsid w:val="3C415079"/>
    <w:multiLevelType w:val="hybridMultilevel"/>
    <w:tmpl w:val="0DE204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DFA4DCE"/>
    <w:multiLevelType w:val="hybridMultilevel"/>
    <w:tmpl w:val="19B494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3A96EA4"/>
    <w:multiLevelType w:val="hybridMultilevel"/>
    <w:tmpl w:val="CD76C1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52264B8A"/>
    <w:multiLevelType w:val="multilevel"/>
    <w:tmpl w:val="7152FA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56413499"/>
    <w:multiLevelType w:val="hybridMultilevel"/>
    <w:tmpl w:val="339096C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7367CF0"/>
    <w:multiLevelType w:val="hybridMultilevel"/>
    <w:tmpl w:val="91722CD8"/>
    <w:lvl w:ilvl="0" w:tplc="497C7D0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4AD0EB4"/>
    <w:multiLevelType w:val="hybridMultilevel"/>
    <w:tmpl w:val="9A02D5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84A2EF7"/>
    <w:multiLevelType w:val="hybridMultilevel"/>
    <w:tmpl w:val="E7A899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D726BC3"/>
    <w:multiLevelType w:val="hybridMultilevel"/>
    <w:tmpl w:val="F808FE98"/>
    <w:lvl w:ilvl="0" w:tplc="497C7D0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FA5636A"/>
    <w:multiLevelType w:val="multilevel"/>
    <w:tmpl w:val="38F439AE"/>
    <w:lvl w:ilvl="0">
      <w:start w:val="1"/>
      <w:numFmt w:val="decimal"/>
      <w:pStyle w:val="Kop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2416FFF"/>
    <w:multiLevelType w:val="hybridMultilevel"/>
    <w:tmpl w:val="B1C8E2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8900D44"/>
    <w:multiLevelType w:val="hybridMultilevel"/>
    <w:tmpl w:val="1F740FA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3" w15:restartNumberingAfterBreak="0">
    <w:nsid w:val="7E2A60EE"/>
    <w:multiLevelType w:val="hybridMultilevel"/>
    <w:tmpl w:val="BC1E52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F286E59"/>
    <w:multiLevelType w:val="hybridMultilevel"/>
    <w:tmpl w:val="432EC36E"/>
    <w:lvl w:ilvl="0" w:tplc="497C7D0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F4E15BB"/>
    <w:multiLevelType w:val="hybridMultilevel"/>
    <w:tmpl w:val="A9BC03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04609230">
    <w:abstractNumId w:val="4"/>
  </w:num>
  <w:num w:numId="2" w16cid:durableId="748498070">
    <w:abstractNumId w:val="4"/>
  </w:num>
  <w:num w:numId="3" w16cid:durableId="1952202985">
    <w:abstractNumId w:val="14"/>
  </w:num>
  <w:num w:numId="4" w16cid:durableId="783503464">
    <w:abstractNumId w:val="4"/>
  </w:num>
  <w:num w:numId="5" w16cid:durableId="844590670">
    <w:abstractNumId w:val="5"/>
  </w:num>
  <w:num w:numId="6" w16cid:durableId="151289727">
    <w:abstractNumId w:val="7"/>
  </w:num>
  <w:num w:numId="7" w16cid:durableId="970944553">
    <w:abstractNumId w:val="20"/>
  </w:num>
  <w:num w:numId="8" w16cid:durableId="1971089137">
    <w:abstractNumId w:val="0"/>
  </w:num>
  <w:num w:numId="9" w16cid:durableId="337117331">
    <w:abstractNumId w:val="10"/>
  </w:num>
  <w:num w:numId="10" w16cid:durableId="1755391764">
    <w:abstractNumId w:val="13"/>
  </w:num>
  <w:num w:numId="11" w16cid:durableId="302586432">
    <w:abstractNumId w:val="8"/>
  </w:num>
  <w:num w:numId="12" w16cid:durableId="578683701">
    <w:abstractNumId w:val="1"/>
  </w:num>
  <w:num w:numId="13" w16cid:durableId="870411820">
    <w:abstractNumId w:val="24"/>
  </w:num>
  <w:num w:numId="14" w16cid:durableId="901596084">
    <w:abstractNumId w:val="17"/>
  </w:num>
  <w:num w:numId="15" w16cid:durableId="1218859641">
    <w:abstractNumId w:val="9"/>
  </w:num>
  <w:num w:numId="16" w16cid:durableId="1971395184">
    <w:abstractNumId w:val="16"/>
  </w:num>
  <w:num w:numId="17" w16cid:durableId="746801161">
    <w:abstractNumId w:val="15"/>
  </w:num>
  <w:num w:numId="18" w16cid:durableId="2006931841">
    <w:abstractNumId w:val="19"/>
  </w:num>
  <w:num w:numId="19" w16cid:durableId="797184331">
    <w:abstractNumId w:val="21"/>
  </w:num>
  <w:num w:numId="20" w16cid:durableId="492793461">
    <w:abstractNumId w:val="6"/>
  </w:num>
  <w:num w:numId="21" w16cid:durableId="918058182">
    <w:abstractNumId w:val="18"/>
  </w:num>
  <w:num w:numId="22" w16cid:durableId="1134712831">
    <w:abstractNumId w:val="11"/>
  </w:num>
  <w:num w:numId="23" w16cid:durableId="2139757799">
    <w:abstractNumId w:val="23"/>
  </w:num>
  <w:num w:numId="24" w16cid:durableId="548566081">
    <w:abstractNumId w:val="25"/>
  </w:num>
  <w:num w:numId="25" w16cid:durableId="659114969">
    <w:abstractNumId w:val="3"/>
  </w:num>
  <w:num w:numId="26" w16cid:durableId="931746819">
    <w:abstractNumId w:val="2"/>
  </w:num>
  <w:num w:numId="27" w16cid:durableId="625894751">
    <w:abstractNumId w:val="12"/>
  </w:num>
  <w:num w:numId="28" w16cid:durableId="29381862">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RDF">
    <w15:presenceInfo w15:providerId="None" w15:userId="PRD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CCC"/>
    <w:rsid w:val="00005EF5"/>
    <w:rsid w:val="000159E9"/>
    <w:rsid w:val="000215BC"/>
    <w:rsid w:val="00023854"/>
    <w:rsid w:val="000276CA"/>
    <w:rsid w:val="00050863"/>
    <w:rsid w:val="00051219"/>
    <w:rsid w:val="00076291"/>
    <w:rsid w:val="00081253"/>
    <w:rsid w:val="000951C6"/>
    <w:rsid w:val="000A1E63"/>
    <w:rsid w:val="000A305C"/>
    <w:rsid w:val="000B2AF1"/>
    <w:rsid w:val="000D41AF"/>
    <w:rsid w:val="000E2DEA"/>
    <w:rsid w:val="000E4983"/>
    <w:rsid w:val="000F4D37"/>
    <w:rsid w:val="0013186C"/>
    <w:rsid w:val="001342FE"/>
    <w:rsid w:val="001505EB"/>
    <w:rsid w:val="001B0E47"/>
    <w:rsid w:val="001B3079"/>
    <w:rsid w:val="001B53FD"/>
    <w:rsid w:val="001D2703"/>
    <w:rsid w:val="001D6784"/>
    <w:rsid w:val="001E0340"/>
    <w:rsid w:val="001E2E79"/>
    <w:rsid w:val="001E6A95"/>
    <w:rsid w:val="001F4E5F"/>
    <w:rsid w:val="001F707A"/>
    <w:rsid w:val="002133AC"/>
    <w:rsid w:val="002240B2"/>
    <w:rsid w:val="002339CB"/>
    <w:rsid w:val="00252433"/>
    <w:rsid w:val="00256B10"/>
    <w:rsid w:val="002575CB"/>
    <w:rsid w:val="002623AA"/>
    <w:rsid w:val="00280DA9"/>
    <w:rsid w:val="002838E6"/>
    <w:rsid w:val="002862C2"/>
    <w:rsid w:val="0028764B"/>
    <w:rsid w:val="00293CB0"/>
    <w:rsid w:val="00296AB5"/>
    <w:rsid w:val="002A6EC3"/>
    <w:rsid w:val="002B702B"/>
    <w:rsid w:val="002B70A9"/>
    <w:rsid w:val="002C1B7A"/>
    <w:rsid w:val="002D0773"/>
    <w:rsid w:val="002D5C13"/>
    <w:rsid w:val="002F03B5"/>
    <w:rsid w:val="002F0FD0"/>
    <w:rsid w:val="00301B4D"/>
    <w:rsid w:val="00302F4E"/>
    <w:rsid w:val="003038DF"/>
    <w:rsid w:val="0031065E"/>
    <w:rsid w:val="00311CCC"/>
    <w:rsid w:val="00332745"/>
    <w:rsid w:val="00343401"/>
    <w:rsid w:val="00344BA0"/>
    <w:rsid w:val="00352A73"/>
    <w:rsid w:val="00371DD1"/>
    <w:rsid w:val="00382FF8"/>
    <w:rsid w:val="003A7762"/>
    <w:rsid w:val="003B4F1D"/>
    <w:rsid w:val="003B741C"/>
    <w:rsid w:val="003C282A"/>
    <w:rsid w:val="003D1C94"/>
    <w:rsid w:val="003D5BB4"/>
    <w:rsid w:val="003F7B3C"/>
    <w:rsid w:val="004013FC"/>
    <w:rsid w:val="00425F38"/>
    <w:rsid w:val="0043374A"/>
    <w:rsid w:val="0049310D"/>
    <w:rsid w:val="004A4E75"/>
    <w:rsid w:val="004A4FAB"/>
    <w:rsid w:val="004C1606"/>
    <w:rsid w:val="004C7057"/>
    <w:rsid w:val="004D5C90"/>
    <w:rsid w:val="004E67EB"/>
    <w:rsid w:val="004F324E"/>
    <w:rsid w:val="004F6955"/>
    <w:rsid w:val="00504D34"/>
    <w:rsid w:val="00507F13"/>
    <w:rsid w:val="00540ECB"/>
    <w:rsid w:val="00544DC0"/>
    <w:rsid w:val="00547068"/>
    <w:rsid w:val="00562E83"/>
    <w:rsid w:val="00573A31"/>
    <w:rsid w:val="005760BA"/>
    <w:rsid w:val="0059402A"/>
    <w:rsid w:val="00596965"/>
    <w:rsid w:val="005A1B0A"/>
    <w:rsid w:val="005A3D7D"/>
    <w:rsid w:val="005B055A"/>
    <w:rsid w:val="005B7129"/>
    <w:rsid w:val="005C2582"/>
    <w:rsid w:val="005C600C"/>
    <w:rsid w:val="005D6966"/>
    <w:rsid w:val="00606CAA"/>
    <w:rsid w:val="00621F12"/>
    <w:rsid w:val="0062583B"/>
    <w:rsid w:val="006263B9"/>
    <w:rsid w:val="00632190"/>
    <w:rsid w:val="00664DCB"/>
    <w:rsid w:val="006731F7"/>
    <w:rsid w:val="00683D54"/>
    <w:rsid w:val="006855D2"/>
    <w:rsid w:val="00694405"/>
    <w:rsid w:val="00694659"/>
    <w:rsid w:val="00695151"/>
    <w:rsid w:val="006E0D01"/>
    <w:rsid w:val="006E785B"/>
    <w:rsid w:val="00721F71"/>
    <w:rsid w:val="0076148E"/>
    <w:rsid w:val="00763C5B"/>
    <w:rsid w:val="0076570A"/>
    <w:rsid w:val="00765D8D"/>
    <w:rsid w:val="00777D9F"/>
    <w:rsid w:val="007A2E3B"/>
    <w:rsid w:val="007C3785"/>
    <w:rsid w:val="007D0B15"/>
    <w:rsid w:val="00810AAF"/>
    <w:rsid w:val="00857B53"/>
    <w:rsid w:val="00880DFB"/>
    <w:rsid w:val="00882D4D"/>
    <w:rsid w:val="008868D3"/>
    <w:rsid w:val="008A4A16"/>
    <w:rsid w:val="008B197E"/>
    <w:rsid w:val="008C4796"/>
    <w:rsid w:val="00903806"/>
    <w:rsid w:val="00906047"/>
    <w:rsid w:val="009079FF"/>
    <w:rsid w:val="00913B7F"/>
    <w:rsid w:val="009235E0"/>
    <w:rsid w:val="00923989"/>
    <w:rsid w:val="009277CF"/>
    <w:rsid w:val="00932A36"/>
    <w:rsid w:val="009353D5"/>
    <w:rsid w:val="009370B8"/>
    <w:rsid w:val="0096786D"/>
    <w:rsid w:val="00967E49"/>
    <w:rsid w:val="0099566B"/>
    <w:rsid w:val="009A57B9"/>
    <w:rsid w:val="009B1555"/>
    <w:rsid w:val="009B5B39"/>
    <w:rsid w:val="009D15B5"/>
    <w:rsid w:val="009D582E"/>
    <w:rsid w:val="009E66A9"/>
    <w:rsid w:val="009F28AB"/>
    <w:rsid w:val="009F2C51"/>
    <w:rsid w:val="00A00F62"/>
    <w:rsid w:val="00A2400E"/>
    <w:rsid w:val="00A34DB6"/>
    <w:rsid w:val="00A54057"/>
    <w:rsid w:val="00A6066D"/>
    <w:rsid w:val="00A63E4D"/>
    <w:rsid w:val="00A715C6"/>
    <w:rsid w:val="00A8329E"/>
    <w:rsid w:val="00A83633"/>
    <w:rsid w:val="00A8688B"/>
    <w:rsid w:val="00A90BE9"/>
    <w:rsid w:val="00A96D18"/>
    <w:rsid w:val="00AA51B8"/>
    <w:rsid w:val="00AA5782"/>
    <w:rsid w:val="00AC41D2"/>
    <w:rsid w:val="00B12D35"/>
    <w:rsid w:val="00B166A5"/>
    <w:rsid w:val="00B36F8D"/>
    <w:rsid w:val="00B41E72"/>
    <w:rsid w:val="00B56AA5"/>
    <w:rsid w:val="00B6693C"/>
    <w:rsid w:val="00B67424"/>
    <w:rsid w:val="00B67585"/>
    <w:rsid w:val="00BE283C"/>
    <w:rsid w:val="00BE415F"/>
    <w:rsid w:val="00BF61F0"/>
    <w:rsid w:val="00C0222F"/>
    <w:rsid w:val="00C12835"/>
    <w:rsid w:val="00C13845"/>
    <w:rsid w:val="00C1594F"/>
    <w:rsid w:val="00C27573"/>
    <w:rsid w:val="00C87E38"/>
    <w:rsid w:val="00C93DB0"/>
    <w:rsid w:val="00CA0748"/>
    <w:rsid w:val="00CA105E"/>
    <w:rsid w:val="00CD62EC"/>
    <w:rsid w:val="00CD767A"/>
    <w:rsid w:val="00CE3CAD"/>
    <w:rsid w:val="00CF3CC9"/>
    <w:rsid w:val="00D01312"/>
    <w:rsid w:val="00D207D8"/>
    <w:rsid w:val="00D22805"/>
    <w:rsid w:val="00D54D66"/>
    <w:rsid w:val="00D6310C"/>
    <w:rsid w:val="00D73911"/>
    <w:rsid w:val="00D96644"/>
    <w:rsid w:val="00D970C6"/>
    <w:rsid w:val="00DA5AA8"/>
    <w:rsid w:val="00DC656C"/>
    <w:rsid w:val="00DC7501"/>
    <w:rsid w:val="00DD7A76"/>
    <w:rsid w:val="00DE6AFB"/>
    <w:rsid w:val="00DF7760"/>
    <w:rsid w:val="00E21AB1"/>
    <w:rsid w:val="00E234EA"/>
    <w:rsid w:val="00E23C22"/>
    <w:rsid w:val="00E310EA"/>
    <w:rsid w:val="00E51945"/>
    <w:rsid w:val="00E51E7A"/>
    <w:rsid w:val="00E678E1"/>
    <w:rsid w:val="00E722CD"/>
    <w:rsid w:val="00E809B4"/>
    <w:rsid w:val="00EC5839"/>
    <w:rsid w:val="00ED5AF0"/>
    <w:rsid w:val="00ED5B0D"/>
    <w:rsid w:val="00EE0339"/>
    <w:rsid w:val="00EF7A91"/>
    <w:rsid w:val="00F14FA8"/>
    <w:rsid w:val="00F37F89"/>
    <w:rsid w:val="00F54894"/>
    <w:rsid w:val="00F54AA3"/>
    <w:rsid w:val="00F63C9E"/>
    <w:rsid w:val="00F76C5E"/>
    <w:rsid w:val="00FA3899"/>
    <w:rsid w:val="00FC2613"/>
    <w:rsid w:val="00FE419D"/>
    <w:rsid w:val="311B9B2E"/>
    <w:rsid w:val="35EE0F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B0DB4"/>
  <w15:chartTrackingRefBased/>
  <w15:docId w15:val="{C470F787-E6C6-4C23-93CF-4B128A28C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F4D37"/>
    <w:pPr>
      <w:keepNext/>
      <w:keepLines/>
      <w:numPr>
        <w:numId w:val="5"/>
      </w:numPr>
      <w:spacing w:before="240" w:after="0"/>
      <w:ind w:left="360" w:hanging="36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504D34"/>
    <w:pPr>
      <w:keepNext/>
      <w:keepLines/>
      <w:numPr>
        <w:numId w:val="7"/>
      </w:numPr>
      <w:spacing w:before="40" w:after="0"/>
      <w:ind w:hanging="36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F4D37"/>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504D34"/>
    <w:rPr>
      <w:rFonts w:asciiTheme="majorHAnsi" w:eastAsiaTheme="majorEastAsia" w:hAnsiTheme="majorHAnsi" w:cstheme="majorBidi"/>
      <w:color w:val="2F5496" w:themeColor="accent1" w:themeShade="BF"/>
      <w:sz w:val="26"/>
      <w:szCs w:val="26"/>
    </w:rPr>
  </w:style>
  <w:style w:type="paragraph" w:styleId="Lijstalinea">
    <w:name w:val="List Paragraph"/>
    <w:basedOn w:val="Standaard"/>
    <w:uiPriority w:val="34"/>
    <w:qFormat/>
    <w:rsid w:val="00311CCC"/>
    <w:pPr>
      <w:ind w:left="720"/>
      <w:contextualSpacing/>
    </w:pPr>
  </w:style>
  <w:style w:type="table" w:styleId="Tabelraster">
    <w:name w:val="Table Grid"/>
    <w:basedOn w:val="Standaardtabel"/>
    <w:uiPriority w:val="39"/>
    <w:rsid w:val="00CA07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A96D18"/>
    <w:rPr>
      <w:sz w:val="16"/>
      <w:szCs w:val="16"/>
    </w:rPr>
  </w:style>
  <w:style w:type="paragraph" w:styleId="Tekstopmerking">
    <w:name w:val="annotation text"/>
    <w:basedOn w:val="Standaard"/>
    <w:link w:val="TekstopmerkingChar"/>
    <w:uiPriority w:val="99"/>
    <w:unhideWhenUsed/>
    <w:rsid w:val="00A96D18"/>
    <w:pPr>
      <w:spacing w:line="240" w:lineRule="auto"/>
    </w:pPr>
    <w:rPr>
      <w:sz w:val="20"/>
      <w:szCs w:val="20"/>
    </w:rPr>
  </w:style>
  <w:style w:type="character" w:customStyle="1" w:styleId="TekstopmerkingChar">
    <w:name w:val="Tekst opmerking Char"/>
    <w:basedOn w:val="Standaardalinea-lettertype"/>
    <w:link w:val="Tekstopmerking"/>
    <w:uiPriority w:val="99"/>
    <w:rsid w:val="00A96D18"/>
    <w:rPr>
      <w:sz w:val="20"/>
      <w:szCs w:val="20"/>
    </w:rPr>
  </w:style>
  <w:style w:type="paragraph" w:styleId="Onderwerpvanopmerking">
    <w:name w:val="annotation subject"/>
    <w:basedOn w:val="Tekstopmerking"/>
    <w:next w:val="Tekstopmerking"/>
    <w:link w:val="OnderwerpvanopmerkingChar"/>
    <w:uiPriority w:val="99"/>
    <w:semiHidden/>
    <w:unhideWhenUsed/>
    <w:rsid w:val="00A96D18"/>
    <w:rPr>
      <w:b/>
      <w:bCs/>
    </w:rPr>
  </w:style>
  <w:style w:type="character" w:customStyle="1" w:styleId="OnderwerpvanopmerkingChar">
    <w:name w:val="Onderwerp van opmerking Char"/>
    <w:basedOn w:val="TekstopmerkingChar"/>
    <w:link w:val="Onderwerpvanopmerking"/>
    <w:uiPriority w:val="99"/>
    <w:semiHidden/>
    <w:rsid w:val="00A96D18"/>
    <w:rPr>
      <w:b/>
      <w:bCs/>
      <w:sz w:val="20"/>
      <w:szCs w:val="20"/>
    </w:rPr>
  </w:style>
  <w:style w:type="paragraph" w:styleId="Revisie">
    <w:name w:val="Revision"/>
    <w:hidden/>
    <w:uiPriority w:val="99"/>
    <w:semiHidden/>
    <w:rsid w:val="005D6966"/>
    <w:pPr>
      <w:spacing w:after="0" w:line="240" w:lineRule="auto"/>
    </w:pPr>
  </w:style>
  <w:style w:type="paragraph" w:styleId="Ballontekst">
    <w:name w:val="Balloon Text"/>
    <w:basedOn w:val="Standaard"/>
    <w:link w:val="BallontekstChar"/>
    <w:uiPriority w:val="99"/>
    <w:semiHidden/>
    <w:unhideWhenUsed/>
    <w:rsid w:val="00352A7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52A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image" Target="media/image1.JPG"/><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Root document" ma:contentTypeID="0x0101007A6E4A62A1A34FCBB5DB597108C1AEB000B0492D5D7356214ABD361E19060E4B48" ma:contentTypeVersion="6" ma:contentTypeDescription="Root document" ma:contentTypeScope="" ma:versionID="98e518b95a8327aa54ec47b59952f8c0">
  <xsd:schema xmlns:xsd="http://www.w3.org/2001/XMLSchema" xmlns:xs="http://www.w3.org/2001/XMLSchema" xmlns:p="http://schemas.microsoft.com/office/2006/metadata/properties" xmlns:ns2="http://schemas.econnect.nl/" xmlns:ns3="a1d2ca56-4fec-4374-ab5b-10879884aee3" targetNamespace="http://schemas.microsoft.com/office/2006/metadata/properties" ma:root="true" ma:fieldsID="cf09487a814328618ca7e516dd518c61" ns2:_="" ns3:_="">
    <xsd:import namespace="http://schemas.econnect.nl/"/>
    <xsd:import namespace="a1d2ca56-4fec-4374-ab5b-10879884aee3"/>
    <xsd:element name="properties">
      <xsd:complexType>
        <xsd:sequence>
          <xsd:element name="documentManagement">
            <xsd:complexType>
              <xsd:all>
                <xsd:element ref="ns2:ArchiveDeleteDate" minOccurs="0"/>
                <xsd:element ref="ns2:SPECRelatedItems" minOccurs="0"/>
                <xsd:element ref="ns2:AutoGenerated" minOccurs="0"/>
                <xsd:element ref="ns3:_dlc_DocId" minOccurs="0"/>
                <xsd:element ref="ns3:_dlc_DocIdUrl" minOccurs="0"/>
                <xsd:element ref="ns3:_dlc_DocIdPersistId" minOccurs="0"/>
                <xsd:element ref="ns2:KmsURL" minOccurs="0"/>
                <xsd:element ref="ns2:HighQURL" minOccurs="0"/>
                <xsd:element ref="ns2:SectieTaxHTField0"/>
                <xsd:element ref="ns3:TaxCatchAll" minOccurs="0"/>
                <xsd:element ref="ns3:TaxCatchAllLabel" minOccurs="0"/>
                <xsd:element ref="ns2:Zaaknaam" minOccurs="0"/>
                <xsd:element ref="ns2:PelsClientTaxHTField0"/>
                <xsd:element ref="ns2:CaseStartDate" minOccurs="0"/>
                <xsd:element ref="ns2:RechtsgebiedTaxHTField0"/>
                <xsd:element ref="ns2:CaseManager" minOccurs="0"/>
                <xsd:element ref="ns2:SectorTaxHTField0"/>
                <xsd:element ref="ns2:CaseOwner" minOccurs="0"/>
                <xsd:element ref="ns2:Zaakomschrijving" minOccurs="0"/>
                <xsd:element ref="ns2:SharedCaseName" minOccurs="0"/>
                <xsd:element ref="ns2:ParentTaxHTField0"/>
                <xsd:element ref="ns2:Zaak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ArchiveDeleteDate" ma:index="8" nillable="true" ma:displayName="Verwijderdatum" ma:format="DateOnly" ma:hidden="true" ma:internalName="ArchiveDeleteDate">
      <xsd:simpleType>
        <xsd:restriction base="dms:DateTime"/>
      </xsd:simpleType>
    </xsd:element>
    <xsd:element name="SPECRelatedItems" ma:index="9" nillable="true" ma:displayName="Gerelateerde items" ma:hidden="true" ma:internalName="SPECRelatedItems">
      <xsd:simpleType>
        <xsd:restriction base="dms:Note"/>
      </xsd:simpleType>
    </xsd:element>
    <xsd:element name="AutoGenerated" ma:index="10" nillable="true" ma:displayName="Automatisch gegenereerd" ma:hidden="true" ma:internalName="AutoGenerated">
      <xsd:simpleType>
        <xsd:restriction base="dms:Boolean"/>
      </xsd:simpleType>
    </xsd:element>
    <xsd:element name="KmsURL" ma:index="14" nillable="true" ma:displayName="KmsURL" ma:internalName="KmsURL">
      <xsd:simpleType>
        <xsd:restriction base="dms:Text"/>
      </xsd:simpleType>
    </xsd:element>
    <xsd:element name="HighQURL" ma:index="15" nillable="true" ma:displayName="HighQURL" ma:internalName="HighQURL">
      <xsd:simpleType>
        <xsd:restriction base="dms:Text"/>
      </xsd:simpleType>
    </xsd:element>
    <xsd:element name="SectieTaxHTField0" ma:index="16" nillable="true" ma:taxonomy="true" ma:internalName="SectieTaxHTField0" ma:taxonomyFieldName="Sectie" ma:displayName="Sectie" ma:default="27;#Ondernemingsrecht|1370ea58-bc62-4efb-8499-074efb9e2def" ma:fieldId="{81ac1465-c34e-4c23-9e98-a9a4bc3219b5}" ma:sspId="5ba79ee7-bc28-486b-83c9-05cb21d006b5" ma:termSetId="bbea5d4c-c2a9-451f-89a2-5314af18fd65" ma:anchorId="00000000-0000-0000-0000-000000000000" ma:open="false" ma:isKeyword="false">
      <xsd:complexType>
        <xsd:sequence>
          <xsd:element ref="pc:Terms" minOccurs="0" maxOccurs="1"/>
        </xsd:sequence>
      </xsd:complexType>
    </xsd:element>
    <xsd:element name="Zaaknaam" ma:index="20" nillable="true" ma:displayName="Zaaknaam" ma:default="Gem. Haarlem; warmteconcessie Waarderpol" ma:internalName="Zaaknaam">
      <xsd:simpleType>
        <xsd:restriction base="dms:Text"/>
      </xsd:simpleType>
    </xsd:element>
    <xsd:element name="PelsClientTaxHTField0" ma:index="21" nillable="true" ma:taxonomy="true" ma:internalName="PelsClientTaxHTField0" ma:taxonomyFieldName="PelsClient" ma:displayName="Client" ma:default="10;#client t.b.v. NIEUWE ZAAK|7143259f-e668-4520-b158-a0857cb48076" ma:fieldId="{8bdbf691-d58c-47d7-9962-27408e55c7da}" ma:sspId="5ba79ee7-bc28-486b-83c9-05cb21d006b5" ma:termSetId="dfeaf4cd-2802-47e9-8dff-e66db835d3a8" ma:anchorId="00000000-0000-0000-0000-000000000000" ma:open="false" ma:isKeyword="false">
      <xsd:complexType>
        <xsd:sequence>
          <xsd:element ref="pc:Terms" minOccurs="0" maxOccurs="1"/>
        </xsd:sequence>
      </xsd:complexType>
    </xsd:element>
    <xsd:element name="CaseStartDate" ma:index="23" nillable="true" ma:displayName="Invoerdatum zaak" ma:default="2022-03-11T00:00:00Z" ma:format="DateOnly" ma:internalName="CaseStartDate">
      <xsd:simpleType>
        <xsd:restriction base="dms:DateTime"/>
      </xsd:simpleType>
    </xsd:element>
    <xsd:element name="RechtsgebiedTaxHTField0" ma:index="24" nillable="true" ma:taxonomy="true" ma:internalName="RechtsgebiedTaxHTField0" ma:taxonomyFieldName="Rechtsgebied" ma:displayName="Rechtsgebied" ma:default="272;#Energie|4bf5efbf-5e25-4166-92d0-4afdb609b76a" ma:fieldId="{d30ca78d-40b8-4600-878b-b9a86a6e378a}" ma:sspId="5ba79ee7-bc28-486b-83c9-05cb21d006b5" ma:termSetId="cb602de0-f0ba-4c56-b0cd-50298dcb20b1" ma:anchorId="00000000-0000-0000-0000-000000000000" ma:open="false" ma:isKeyword="false">
      <xsd:complexType>
        <xsd:sequence>
          <xsd:element ref="pc:Terms" minOccurs="0" maxOccurs="1"/>
        </xsd:sequence>
      </xsd:complexType>
    </xsd:element>
    <xsd:element name="CaseManager" ma:index="26" nillable="true" ma:displayName="Behandelend fe" ma:default="228;#Maryse Mesu-Abbekerk" ma:internalName="CaseManager" ma:showField="NameWithPictureAndDetail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ctorTaxHTField0" ma:index="27" nillable="true" ma:taxonomy="true" ma:internalName="SectorTaxHTField0" ma:taxonomyFieldName="Sector" ma:displayName="Sector" ma:default="4;#Kantoor Algemeen|26212273-eb3a-4373-8964-2a9a7bfdfeec" ma:fieldId="{b3350549-2b20-4c08-bdc0-594c59279c19}" ma:sspId="5ba79ee7-bc28-486b-83c9-05cb21d006b5" ma:termSetId="f6b628d0-bb0e-411b-9fe2-68ed6525cf28" ma:anchorId="00000000-0000-0000-0000-000000000000" ma:open="false" ma:isKeyword="false">
      <xsd:complexType>
        <xsd:sequence>
          <xsd:element ref="pc:Terms" minOccurs="0" maxOccurs="1"/>
        </xsd:sequence>
      </xsd:complexType>
    </xsd:element>
    <xsd:element name="CaseOwner" ma:index="29" nillable="true" ma:displayName="Verantwoordelijke fe" ma:default="363;#Iman Brinkman" ma:internalName="CaseOwner" ma:showField="NameWithPictureAndDetail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Zaakomschrijving" ma:index="30" nillable="true" ma:displayName="Zaakomschrijving" ma:default="Gemeente Haarlem;warmteconcessie Waarderpolder" ma:internalName="Zaakomschrijving">
      <xsd:simpleType>
        <xsd:restriction base="dms:Note">
          <xsd:maxLength value="255"/>
        </xsd:restriction>
      </xsd:simpleType>
    </xsd:element>
    <xsd:element name="SharedCaseName" ma:index="31" nillable="true" ma:displayName="Zaak naam" ma:default="11017886" ma:internalName="SharedCaseName">
      <xsd:simpleType>
        <xsd:restriction base="dms:Text"/>
      </xsd:simpleType>
    </xsd:element>
    <xsd:element name="ParentTaxHTField0" ma:index="32" nillable="true" ma:taxonomy="true" ma:internalName="ParentTaxHTField0" ma:taxonomyFieldName="Parent" ma:displayName="Parent" ma:default="10;#client t.b.v. NIEUWE ZAAK|7143259f-e668-4520-b158-a0857cb48076" ma:fieldId="{eef218f8-1aff-4b30-9192-bf7a7c364dea}" ma:sspId="5ba79ee7-bc28-486b-83c9-05cb21d006b5" ma:termSetId="dfeaf4cd-2802-47e9-8dff-e66db835d3a8" ma:anchorId="00000000-0000-0000-0000-000000000000" ma:open="false" ma:isKeyword="false">
      <xsd:complexType>
        <xsd:sequence>
          <xsd:element ref="pc:Terms" minOccurs="0" maxOccurs="1"/>
        </xsd:sequence>
      </xsd:complexType>
    </xsd:element>
    <xsd:element name="Zaaknummer" ma:index="34" nillable="true" ma:displayName="Zaaknummer" ma:default="11017886" ma:internalName="Zaaknummer">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d2ca56-4fec-4374-ab5b-10879884aee3" elementFormDefault="qualified">
    <xsd:import namespace="http://schemas.microsoft.com/office/2006/documentManagement/types"/>
    <xsd:import namespace="http://schemas.microsoft.com/office/infopath/2007/PartnerControls"/>
    <xsd:element name="_dlc_DocId" ma:index="11" nillable="true" ma:displayName="Waarde van de document-id" ma:description="De waarde van de document-id die aan dit item is toegewezen." ma:internalName="_dlc_DocId" ma:readOnly="true">
      <xsd:simpleType>
        <xsd:restriction base="dms:Text"/>
      </xsd:simpleType>
    </xsd:element>
    <xsd:element name="_dlc_DocIdUrl" ma:index="1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Id blijven behouden" ma:description="Id behouden tijdens toevoegen." ma:hidden="true" ma:internalName="_dlc_DocIdPersistId" ma:readOnly="true">
      <xsd:simpleType>
        <xsd:restriction base="dms:Boolean"/>
      </xsd:simpleType>
    </xsd:element>
    <xsd:element name="TaxCatchAll" ma:index="17" nillable="true" ma:displayName="Catch-all-kolom van taxonomie" ma:description="" ma:hidden="true" ma:list="{826e49ad-b425-483e-b259-8e796a7011c5}" ma:internalName="TaxCatchAll" ma:showField="CatchAllData" ma:web="a1d2ca56-4fec-4374-ab5b-10879884aee3">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Catch-all-kolom van taxonomie1" ma:description="" ma:hidden="true" ma:list="{826e49ad-b425-483e-b259-8e796a7011c5}" ma:internalName="TaxCatchAllLabel" ma:readOnly="true" ma:showField="CatchAllDataLabel" ma:web="a1d2ca56-4fec-4374-ab5b-10879884ae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aseManager xmlns="http://schemas.econnect.nl/">
      <UserInfo>
        <DisplayName/>
        <AccountId>228</AccountId>
        <AccountType/>
      </UserInfo>
    </CaseManager>
    <KmsURL xmlns="http://schemas.econnect.nl/" xsi:nil="true"/>
    <AutoGenerated xmlns="http://schemas.econnect.nl/">false</AutoGenerated>
    <Zaaknaam xmlns="http://schemas.econnect.nl/">Gem. Haarlem; warmteconcessie Waarderpol</Zaaknaam>
    <PelsClientTaxHTField0 xmlns="http://schemas.econnect.nl/">
      <Terms xmlns="http://schemas.microsoft.com/office/infopath/2007/PartnerControls">
        <TermInfo xmlns="http://schemas.microsoft.com/office/infopath/2007/PartnerControls">
          <TermName xmlns="http://schemas.microsoft.com/office/infopath/2007/PartnerControls">client t.b.v. NIEUWE ZAAK</TermName>
          <TermId xmlns="http://schemas.microsoft.com/office/infopath/2007/PartnerControls">7143259f-e668-4520-b158-a0857cb48076</TermId>
        </TermInfo>
      </Terms>
    </PelsClientTaxHTField0>
    <CaseOwner xmlns="http://schemas.econnect.nl/">
      <UserInfo>
        <DisplayName/>
        <AccountId>363</AccountId>
        <AccountType/>
      </UserInfo>
    </CaseOwner>
    <Zaakomschrijving xmlns="http://schemas.econnect.nl/">Gemeente Haarlem;warmteconcessie Waarderpolder</Zaakomschrijving>
    <ParentTaxHTField0 xmlns="http://schemas.econnect.nl/">
      <Terms xmlns="http://schemas.microsoft.com/office/infopath/2007/PartnerControls">
        <TermInfo xmlns="http://schemas.microsoft.com/office/infopath/2007/PartnerControls">
          <TermName xmlns="http://schemas.microsoft.com/office/infopath/2007/PartnerControls">client t.b.v. NIEUWE ZAAK</TermName>
          <TermId xmlns="http://schemas.microsoft.com/office/infopath/2007/PartnerControls">7143259f-e668-4520-b158-a0857cb48076</TermId>
        </TermInfo>
      </Terms>
    </ParentTaxHTField0>
    <SharedCaseName xmlns="http://schemas.econnect.nl/">11017886</SharedCaseName>
    <TaxCatchAll xmlns="a1d2ca56-4fec-4374-ab5b-10879884aee3">
      <Value>27</Value>
      <Value>4</Value>
      <Value>10</Value>
      <Value>272</Value>
      <Value>1</Value>
    </TaxCatchAll>
    <SectorTaxHTField0 xmlns="http://schemas.econnect.nl/">
      <Terms xmlns="http://schemas.microsoft.com/office/infopath/2007/PartnerControls">
        <TermInfo xmlns="http://schemas.microsoft.com/office/infopath/2007/PartnerControls">
          <TermName xmlns="http://schemas.microsoft.com/office/infopath/2007/PartnerControls">Kantoor Algemeen</TermName>
          <TermId xmlns="http://schemas.microsoft.com/office/infopath/2007/PartnerControls">26212273-eb3a-4373-8964-2a9a7bfdfeec</TermId>
        </TermInfo>
      </Terms>
    </SectorTaxHTField0>
    <ArchiveDeleteDate xmlns="http://schemas.econnect.nl/" xsi:nil="true"/>
    <RechtsgebiedTaxHTField0 xmlns="http://schemas.econnect.nl/">
      <Terms xmlns="http://schemas.microsoft.com/office/infopath/2007/PartnerControls">
        <TermInfo xmlns="http://schemas.microsoft.com/office/infopath/2007/PartnerControls">
          <TermName xmlns="http://schemas.microsoft.com/office/infopath/2007/PartnerControls">Energie</TermName>
          <TermId xmlns="http://schemas.microsoft.com/office/infopath/2007/PartnerControls">4bf5efbf-5e25-4166-92d0-4afdb609b76a</TermId>
        </TermInfo>
      </Terms>
    </RechtsgebiedTaxHTField0>
    <Zaaknummer xmlns="http://schemas.econnect.nl/">11017886</Zaaknummer>
    <CaseStartDate xmlns="http://schemas.econnect.nl/">2022-03-10T23:00:00+00:00</CaseStartDate>
    <HighQURL xmlns="http://schemas.econnect.nl/" xsi:nil="true"/>
    <SectieTaxHTField0 xmlns="http://schemas.econnect.nl/">
      <Terms xmlns="http://schemas.microsoft.com/office/infopath/2007/PartnerControls">
        <TermInfo xmlns="http://schemas.microsoft.com/office/infopath/2007/PartnerControls">
          <TermName xmlns="http://schemas.microsoft.com/office/infopath/2007/PartnerControls">Ondernemingsrecht</TermName>
          <TermId xmlns="http://schemas.microsoft.com/office/infopath/2007/PartnerControls">1370ea58-bc62-4efb-8499-074efb9e2def</TermId>
        </TermInfo>
      </Terms>
    </SectieTaxHTField0>
    <_dlc_DocId xmlns="a1d2ca56-4fec-4374-ab5b-10879884aee3">PRDF-5021292</_dlc_DocId>
    <_dlc_DocIdUrl xmlns="a1d2ca56-4fec-4374-ab5b-10879884aee3">
      <Url>http://dms.pelsrijcken.nl/matter/21/11017886/_layouts/15/DocIdRedir.aspx?ID=PRDF-5021292</Url>
      <Description>PRDF-5021292</Description>
    </_dlc_DocIdUrl>
    <SPECRelatedItems xmlns="http://schemas.econnect.nl/"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E67E9E7-D086-4BD1-9A8D-434621B87D2A}">
  <ds:schemaRefs>
    <ds:schemaRef ds:uri="http://schemas.microsoft.com/sharepoint/v3/contenttype/forms"/>
  </ds:schemaRefs>
</ds:datastoreItem>
</file>

<file path=customXml/itemProps2.xml><?xml version="1.0" encoding="utf-8"?>
<ds:datastoreItem xmlns:ds="http://schemas.openxmlformats.org/officeDocument/2006/customXml" ds:itemID="{0F3EEDEE-5335-488A-A79A-73EAD45D70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a1d2ca56-4fec-4374-ab5b-10879884a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5D852E-ABD6-4B81-9697-C74FF004B3D3}">
  <ds:schemaRefs>
    <ds:schemaRef ds:uri="http://schemas.microsoft.com/office/2006/metadata/properties"/>
    <ds:schemaRef ds:uri="http://schemas.microsoft.com/office/infopath/2007/PartnerControls"/>
    <ds:schemaRef ds:uri="http://schemas.econnect.nl/"/>
    <ds:schemaRef ds:uri="a1d2ca56-4fec-4374-ab5b-10879884aee3"/>
  </ds:schemaRefs>
</ds:datastoreItem>
</file>

<file path=customXml/itemProps4.xml><?xml version="1.0" encoding="utf-8"?>
<ds:datastoreItem xmlns:ds="http://schemas.openxmlformats.org/officeDocument/2006/customXml" ds:itemID="{CCE61D75-9201-47E4-9B48-F9EAFC9D7159}">
  <ds:schemaRefs>
    <ds:schemaRef ds:uri="http://schemas.openxmlformats.org/officeDocument/2006/bibliography"/>
  </ds:schemaRefs>
</ds:datastoreItem>
</file>

<file path=customXml/itemProps5.xml><?xml version="1.0" encoding="utf-8"?>
<ds:datastoreItem xmlns:ds="http://schemas.openxmlformats.org/officeDocument/2006/customXml" ds:itemID="{5079EB71-68F0-463C-AA0F-C99EC00EDBA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2236</Words>
  <Characters>12302</Characters>
  <Application>Microsoft Office Word</Application>
  <DocSecurity>0</DocSecurity>
  <Lines>102</Lines>
  <Paragraphs>29</Paragraphs>
  <ScaleCrop>false</ScaleCrop>
  <HeadingPairs>
    <vt:vector size="2" baseType="variant">
      <vt:variant>
        <vt:lpstr>Titel</vt:lpstr>
      </vt:variant>
      <vt:variant>
        <vt:i4>1</vt:i4>
      </vt:variant>
    </vt:vector>
  </HeadingPairs>
  <TitlesOfParts>
    <vt:vector size="1" baseType="lpstr">
      <vt:lpstr/>
    </vt:vector>
  </TitlesOfParts>
  <Company>Gemeente Haarlem</Company>
  <LinksUpToDate>false</LinksUpToDate>
  <CharactersWithSpaces>14509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Maarten Noordhuis</dc:creator>
  <cp:keywords/>
  <dc:description/>
  <cp:lastModifiedBy>Laura Hoogendonk</cp:lastModifiedBy>
  <cp:revision>2</cp:revision>
  <cp:lastPrinted>2022-04-20T07:23:00Z</cp:lastPrinted>
  <dcterms:created xsi:type="dcterms:W3CDTF">2022-05-04T08:30:00Z</dcterms:created>
  <dcterms:modified xsi:type="dcterms:W3CDTF">2022-05-04T08:30:00Z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0x0101007A6E4A62A1A34FCBB5DB597108C1AEB000B0492D5D7356214ABD361E19060E4B48</vt:lpwstr>
  </property>
  <property fmtid="{D5CDD505-2E9C-101B-9397-08002B2CF9AE}" pid="3" name="ProcessNameTaxHTField0">
    <vt:lpwstr>21|{d4608588-3c24-44c3-b4e5-974d9efbbad9}</vt:lpwstr>
  </property>
  <property fmtid="{D5CDD505-2E9C-101B-9397-08002B2CF9AE}" pid="4" name="ProcessName">
    <vt:lpwstr>1;#21|{d4608588-3c24-44c3-b4e5-974d9efbbad9}</vt:lpwstr>
  </property>
  <property fmtid="{D5CDD505-2E9C-101B-9397-08002B2CF9AE}" pid="5" name="_dlc_DocIdItemGuid">
    <vt:lpwstr>1f18be5a-7cd4-45e1-a2ae-57a868f4e5e4</vt:lpwstr>
  </property>
  <property fmtid="{D5CDD505-2E9C-101B-9397-08002B2CF9AE}" pid="6" name="Has_0x020_attachment">
    <vt:bool>true</vt:bool>
  </property>
  <property fmtid="{D5CDD505-2E9C-101B-9397-08002B2CF9AE}" pid="7" name="Received_0x020_representing_0x020_name">
    <vt:lpwstr/>
  </property>
  <property fmtid="{D5CDD505-2E9C-101B-9397-08002B2CF9AE}" pid="8" name="Conversation_0x020_topic">
    <vt:lpwstr>2022 03 08 Term sheet concessie05-schoon.docx</vt:lpwstr>
  </property>
  <property fmtid="{D5CDD505-2E9C-101B-9397-08002B2CF9AE}" pid="9" name="Message_0x020_class">
    <vt:lpwstr>IPM.Document.Word.Document.12</vt:lpwstr>
  </property>
  <property fmtid="{D5CDD505-2E9C-101B-9397-08002B2CF9AE}" pid="10" name="Topic">
    <vt:lpwstr>2022 03 08 Term sheet concessie05-schoon.docx</vt:lpwstr>
  </property>
  <property fmtid="{D5CDD505-2E9C-101B-9397-08002B2CF9AE}" pid="11" name="Internet_0x020_message_0x020_id">
    <vt:lpwstr/>
  </property>
  <property fmtid="{D5CDD505-2E9C-101B-9397-08002B2CF9AE}" pid="12" name="Creation_0x020_time">
    <vt:filetime>2022-03-14T12:34:39Z</vt:filetime>
  </property>
  <property fmtid="{D5CDD505-2E9C-101B-9397-08002B2CF9AE}" pid="13" name="Message_0x020_size">
    <vt:r8>159744</vt:r8>
  </property>
  <property fmtid="{D5CDD505-2E9C-101B-9397-08002B2CF9AE}" pid="14" name="SMTPTo">
    <vt:lpwstr/>
  </property>
  <property fmtid="{D5CDD505-2E9C-101B-9397-08002B2CF9AE}" pid="15" name="Last_0x020_modification_0x020_time">
    <vt:filetime>2022-03-14T12:34:39Z</vt:filetime>
  </property>
  <property fmtid="{D5CDD505-2E9C-101B-9397-08002B2CF9AE}" pid="16" name="Message_0x020_delivery_0x020_time">
    <vt:filetime>2022-03-14T12:34:37Z</vt:filetime>
  </property>
  <property fmtid="{D5CDD505-2E9C-101B-9397-08002B2CF9AE}" pid="17" name="CC">
    <vt:lpwstr/>
  </property>
  <property fmtid="{D5CDD505-2E9C-101B-9397-08002B2CF9AE}" pid="18" name="Received_0x020_by_0x020_address_0x020_type">
    <vt:lpwstr/>
  </property>
  <property fmtid="{D5CDD505-2E9C-101B-9397-08002B2CF9AE}" pid="19" name="Received_0x020_by_0x020_name">
    <vt:lpwstr/>
  </property>
  <property fmtid="{D5CDD505-2E9C-101B-9397-08002B2CF9AE}" pid="20" name="To">
    <vt:lpwstr/>
  </property>
  <property fmtid="{D5CDD505-2E9C-101B-9397-08002B2CF9AE}" pid="21" name="Client_0x020_submit_0x020_time">
    <vt:filetime>2022-03-14T12:34:39Z</vt:filetime>
  </property>
  <property fmtid="{D5CDD505-2E9C-101B-9397-08002B2CF9AE}" pid="22" name="Received_0x020_by_0x020_e-mail_0x020_address">
    <vt:lpwstr/>
  </property>
  <property fmtid="{D5CDD505-2E9C-101B-9397-08002B2CF9AE}" pid="23" name="SMTPFrom">
    <vt:lpwstr>iman.brinkman@pelsrijcken.nl;</vt:lpwstr>
  </property>
  <property fmtid="{D5CDD505-2E9C-101B-9397-08002B2CF9AE}" pid="24" name="Sent_0x020_representing_0x020_address_0x020_type">
    <vt:lpwstr>EX</vt:lpwstr>
  </property>
  <property fmtid="{D5CDD505-2E9C-101B-9397-08002B2CF9AE}" pid="25" name="Sent_0x020_representing_0x020_e-mail_0x020_address">
    <vt:lpwstr>/o=Pels Rijcken/ou=Exchange Administrative Group (FYDIBOHF23SPDLT)/cn=Recipients/cn=F758</vt:lpwstr>
  </property>
  <property fmtid="{D5CDD505-2E9C-101B-9397-08002B2CF9AE}" pid="26" name="Transport_0x020_message_0x020_headers">
    <vt:lpwstr/>
  </property>
  <property fmtid="{D5CDD505-2E9C-101B-9397-08002B2CF9AE}" pid="27" name="Importance">
    <vt:r8>0</vt:r8>
  </property>
  <property fmtid="{D5CDD505-2E9C-101B-9397-08002B2CF9AE}" pid="28" name="Sent_0x020_representing_0x020_name">
    <vt:lpwstr>Iman Brinkman | Pels Rijcken</vt:lpwstr>
  </property>
  <property fmtid="{D5CDD505-2E9C-101B-9397-08002B2CF9AE}" pid="29" name="Received_0x020_representing_0x020_e-mail_0x020_address">
    <vt:lpwstr/>
  </property>
  <property fmtid="{D5CDD505-2E9C-101B-9397-08002B2CF9AE}" pid="30" name="Sender_0x020_name">
    <vt:lpwstr>Iman Brinkman | Pels Rijcken</vt:lpwstr>
  </property>
  <property fmtid="{D5CDD505-2E9C-101B-9397-08002B2CF9AE}" pid="31" name="Sender_0x020_address_0x020_type">
    <vt:lpwstr>EX</vt:lpwstr>
  </property>
  <property fmtid="{D5CDD505-2E9C-101B-9397-08002B2CF9AE}" pid="32" name="SMTPBCC">
    <vt:lpwstr/>
  </property>
  <property fmtid="{D5CDD505-2E9C-101B-9397-08002B2CF9AE}" pid="33" name="Received_0x020_representing_0x020_address_0x020_type">
    <vt:lpwstr/>
  </property>
  <property fmtid="{D5CDD505-2E9C-101B-9397-08002B2CF9AE}" pid="34" name="Sender_0x020_e-mail_0x020_address">
    <vt:lpwstr>/o=Pels Rijcken/ou=Exchange Administrative Group (FYDIBOHF23SPDLT)/cn=Recipients/cn=F758</vt:lpwstr>
  </property>
  <property fmtid="{D5CDD505-2E9C-101B-9397-08002B2CF9AE}" pid="35" name="Sensitivity">
    <vt:r8>0</vt:r8>
  </property>
  <property fmtid="{D5CDD505-2E9C-101B-9397-08002B2CF9AE}" pid="36" name="BCC">
    <vt:lpwstr/>
  </property>
  <property fmtid="{D5CDD505-2E9C-101B-9397-08002B2CF9AE}" pid="37" name="SMTPCC">
    <vt:lpwstr/>
  </property>
  <property fmtid="{D5CDD505-2E9C-101B-9397-08002B2CF9AE}" pid="38" name="ContentType">
    <vt:lpwstr>Root document</vt:lpwstr>
  </property>
  <property fmtid="{D5CDD505-2E9C-101B-9397-08002B2CF9AE}" pid="39" name="PelsClientTaxHTField0">
    <vt:lpwstr>client t.b.v. NIEUWE ZAAK|7143259f-e668-4520-b158-a0857cb48076</vt:lpwstr>
  </property>
  <property fmtid="{D5CDD505-2E9C-101B-9397-08002B2CF9AE}" pid="40" name="ParentTaxHTField0">
    <vt:lpwstr>client t.b.v. NIEUWE ZAAK|7143259f-e668-4520-b158-a0857cb48076</vt:lpwstr>
  </property>
  <property fmtid="{D5CDD505-2E9C-101B-9397-08002B2CF9AE}" pid="41" name="SectorTaxHTField0">
    <vt:lpwstr>Kantoor Algemeen|26212273-eb3a-4373-8964-2a9a7bfdfeec</vt:lpwstr>
  </property>
  <property fmtid="{D5CDD505-2E9C-101B-9397-08002B2CF9AE}" pid="42" name="SectieTaxHTField0">
    <vt:lpwstr>Ondernemingsrecht|1370ea58-bc62-4efb-8499-074efb9e2def</vt:lpwstr>
  </property>
  <property fmtid="{D5CDD505-2E9C-101B-9397-08002B2CF9AE}" pid="43" name="RechtsgebiedTaxHTField0">
    <vt:lpwstr>Energie|4bf5efbf-5e25-4166-92d0-4afdb609b76a</vt:lpwstr>
  </property>
  <property fmtid="{D5CDD505-2E9C-101B-9397-08002B2CF9AE}" pid="44" name="Sector">
    <vt:lpwstr>4;#Kantoor Algemeen|26212273-eb3a-4373-8964-2a9a7bfdfeec</vt:lpwstr>
  </property>
  <property fmtid="{D5CDD505-2E9C-101B-9397-08002B2CF9AE}" pid="45" name="Sectie">
    <vt:lpwstr>27;#Ondernemingsrecht|1370ea58-bc62-4efb-8499-074efb9e2def</vt:lpwstr>
  </property>
  <property fmtid="{D5CDD505-2E9C-101B-9397-08002B2CF9AE}" pid="46" name="PelsClient">
    <vt:lpwstr>10;#client t.b.v. NIEUWE ZAAK|7143259f-e668-4520-b158-a0857cb48076</vt:lpwstr>
  </property>
  <property fmtid="{D5CDD505-2E9C-101B-9397-08002B2CF9AE}" pid="47" name="Rechtsgebied">
    <vt:lpwstr>272;#Energie|4bf5efbf-5e25-4166-92d0-4afdb609b76a</vt:lpwstr>
  </property>
  <property fmtid="{D5CDD505-2E9C-101B-9397-08002B2CF9AE}" pid="48" name="Parent">
    <vt:lpwstr>10;#client t.b.v. NIEUWE ZAAK|7143259f-e668-4520-b158-a0857cb48076</vt:lpwstr>
  </property>
</Properties>
</file>