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858AE" w14:textId="77777777"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14:paraId="2D3F00B3" w14:textId="77777777" w:rsidR="00B4459D" w:rsidRDefault="00B4459D" w:rsidP="00706C50">
      <w:pPr>
        <w:spacing w:line="360" w:lineRule="auto"/>
        <w:rPr>
          <w:bCs/>
          <w:szCs w:val="18"/>
        </w:rPr>
      </w:pPr>
    </w:p>
    <w:p w14:paraId="650AA5AC"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64829EBC" w14:textId="77777777" w:rsidR="00706C50" w:rsidRDefault="00706C50" w:rsidP="00706C50">
      <w:pPr>
        <w:spacing w:line="360" w:lineRule="auto"/>
        <w:rPr>
          <w:szCs w:val="18"/>
        </w:rPr>
      </w:pPr>
    </w:p>
    <w:p w14:paraId="021077AE" w14:textId="54CAFA9F" w:rsidR="00706C50" w:rsidRDefault="00706C50" w:rsidP="00706C50">
      <w:pPr>
        <w:spacing w:line="360" w:lineRule="auto"/>
        <w:rPr>
          <w:szCs w:val="18"/>
        </w:rPr>
      </w:pPr>
      <w:r w:rsidRPr="00D7041B">
        <w:rPr>
          <w:szCs w:val="18"/>
        </w:rPr>
        <w:t xml:space="preserve">De inschrijving dient conform </w:t>
      </w:r>
      <w:r w:rsidR="009617D3" w:rsidRPr="00D7041B">
        <w:rPr>
          <w:szCs w:val="18"/>
        </w:rPr>
        <w:t>onderstaande checklist</w:t>
      </w:r>
      <w:r w:rsidR="009617D3">
        <w:rPr>
          <w:szCs w:val="18"/>
        </w:rPr>
        <w:t>, per perceel,</w:t>
      </w:r>
      <w:r w:rsidR="009617D3" w:rsidRPr="00D7041B">
        <w:rPr>
          <w:szCs w:val="18"/>
        </w:rPr>
        <w:t xml:space="preserve"> </w:t>
      </w:r>
      <w:r w:rsidRPr="00D7041B">
        <w:rPr>
          <w:szCs w:val="18"/>
        </w:rPr>
        <w:t xml:space="preserve">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14:paraId="4952B365" w14:textId="77777777" w:rsidTr="002E766A">
        <w:trPr>
          <w:trHeight w:val="315"/>
        </w:trPr>
        <w:tc>
          <w:tcPr>
            <w:tcW w:w="534" w:type="dxa"/>
            <w:shd w:val="clear" w:color="auto" w:fill="BFBFBF" w:themeFill="background1" w:themeFillShade="BF"/>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2E766A">
        <w:trPr>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DD30B3">
              <w:rPr>
                <w:szCs w:val="18"/>
              </w:rPr>
              <w:t>Aanbiedingsbrief (niet verplicht)</w:t>
            </w:r>
            <w:r w:rsidR="003B4024">
              <w:rPr>
                <w:szCs w:val="18"/>
              </w:rPr>
              <w:t>.</w:t>
            </w:r>
          </w:p>
        </w:tc>
        <w:tc>
          <w:tcPr>
            <w:tcW w:w="1523" w:type="dxa"/>
            <w:hideMark/>
          </w:tcPr>
          <w:p w14:paraId="5D7825B7" w14:textId="77777777" w:rsidR="00706C50" w:rsidRPr="00DD30B3" w:rsidRDefault="00A22E10"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2E766A">
        <w:trPr>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77777777"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2E766A">
        <w:trPr>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77777777"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2E766A">
        <w:trPr>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79073401"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CB029C">
              <w:rPr>
                <w:szCs w:val="18"/>
              </w:rPr>
              <w:t>5</w:t>
            </w:r>
            <w:r w:rsidR="003B4024">
              <w:rPr>
                <w:szCs w:val="18"/>
              </w:rPr>
              <w:t>.</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2E766A">
        <w:trPr>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77777777" w:rsidR="002D1C4A" w:rsidRPr="00DD30B3" w:rsidRDefault="002D1C4A" w:rsidP="002D1C4A">
            <w:pPr>
              <w:spacing w:line="360" w:lineRule="auto"/>
              <w:rPr>
                <w:szCs w:val="18"/>
              </w:rPr>
            </w:pPr>
            <w:r>
              <w:rPr>
                <w:szCs w:val="18"/>
              </w:rPr>
              <w:t>Het Standaardformulier Model Referentielijst inclusief tevredenheidsverklaring</w:t>
            </w:r>
            <w:r w:rsidR="003B4024">
              <w:rPr>
                <w:szCs w:val="18"/>
              </w:rPr>
              <w:t>.</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3E46B3" w:rsidRPr="00DD30B3" w14:paraId="65381791" w14:textId="77777777" w:rsidTr="002D1C4A">
        <w:trPr>
          <w:trHeight w:val="657"/>
        </w:trPr>
        <w:tc>
          <w:tcPr>
            <w:tcW w:w="534" w:type="dxa"/>
          </w:tcPr>
          <w:p w14:paraId="0D4E7B62" w14:textId="77777777"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14:paraId="16E003B2" w14:textId="0E41A524" w:rsidR="002E6CE7" w:rsidRDefault="003B4024" w:rsidP="006A43EB">
            <w:pPr>
              <w:spacing w:line="360" w:lineRule="auto"/>
              <w:rPr>
                <w:szCs w:val="18"/>
              </w:rPr>
            </w:pPr>
            <w:r>
              <w:rPr>
                <w:shd w:val="clear" w:color="auto" w:fill="FFFFFF"/>
              </w:rPr>
              <w:t xml:space="preserve">Beschrijving van de wijze van verwerken van het aangeboden afval </w:t>
            </w:r>
            <w:r w:rsidR="008F6D3F">
              <w:rPr>
                <w:shd w:val="clear" w:color="auto" w:fill="FFFFFF"/>
              </w:rPr>
              <w:t>(</w:t>
            </w:r>
            <w:r w:rsidR="006A43EB">
              <w:rPr>
                <w:shd w:val="clear" w:color="auto" w:fill="FFFFFF"/>
              </w:rPr>
              <w:t xml:space="preserve">perceel </w:t>
            </w:r>
            <w:r w:rsidR="008F6D3F">
              <w:rPr>
                <w:shd w:val="clear" w:color="auto" w:fill="FFFFFF"/>
              </w:rPr>
              <w:t>2, 3</w:t>
            </w:r>
            <w:r w:rsidR="006A43EB">
              <w:rPr>
                <w:shd w:val="clear" w:color="auto" w:fill="FFFFFF"/>
              </w:rPr>
              <w:t>, 4</w:t>
            </w:r>
            <w:r w:rsidR="008F6D3F">
              <w:rPr>
                <w:shd w:val="clear" w:color="auto" w:fill="FFFFFF"/>
              </w:rPr>
              <w:t xml:space="preserve"> en </w:t>
            </w:r>
            <w:r w:rsidR="006A43EB">
              <w:rPr>
                <w:shd w:val="clear" w:color="auto" w:fill="FFFFFF"/>
              </w:rPr>
              <w:t>5</w:t>
            </w:r>
            <w:r w:rsidR="008F6D3F">
              <w:rPr>
                <w:shd w:val="clear" w:color="auto" w:fill="FFFFFF"/>
              </w:rPr>
              <w:t>)</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14:paraId="2AFA73C5" w14:textId="77777777" w:rsidR="003E46B3" w:rsidRDefault="003E46B3" w:rsidP="00595859">
                <w:pPr>
                  <w:spacing w:line="360" w:lineRule="auto"/>
                  <w:rPr>
                    <w:szCs w:val="18"/>
                  </w:rPr>
                </w:pPr>
                <w:r w:rsidRPr="00DD30B3">
                  <w:rPr>
                    <w:rStyle w:val="Tekstvantijdelijkeaanduiding"/>
                    <w:highlight w:val="yellow"/>
                  </w:rPr>
                  <w:t>ja/nee</w:t>
                </w:r>
              </w:p>
            </w:tc>
          </w:sdtContent>
        </w:sdt>
      </w:tr>
      <w:tr w:rsidR="003B4024" w:rsidRPr="00DD30B3" w14:paraId="7B38EE8A" w14:textId="77777777" w:rsidTr="002D1C4A">
        <w:trPr>
          <w:trHeight w:val="657"/>
        </w:trPr>
        <w:tc>
          <w:tcPr>
            <w:tcW w:w="534" w:type="dxa"/>
          </w:tcPr>
          <w:p w14:paraId="33ED0F10" w14:textId="77777777" w:rsidR="003B4024" w:rsidRPr="003B2182" w:rsidRDefault="003B4024" w:rsidP="00595859">
            <w:pPr>
              <w:pStyle w:val="Lijstalinea"/>
              <w:numPr>
                <w:ilvl w:val="0"/>
                <w:numId w:val="15"/>
              </w:numPr>
              <w:spacing w:line="360" w:lineRule="auto"/>
              <w:ind w:hanging="720"/>
              <w:contextualSpacing w:val="0"/>
              <w:rPr>
                <w:szCs w:val="18"/>
              </w:rPr>
            </w:pPr>
          </w:p>
        </w:tc>
        <w:tc>
          <w:tcPr>
            <w:tcW w:w="7229" w:type="dxa"/>
          </w:tcPr>
          <w:p w14:paraId="2867962E" w14:textId="7688C8F4" w:rsidR="003B4024" w:rsidRDefault="003B4024" w:rsidP="006A43EB">
            <w:pPr>
              <w:spacing w:line="360" w:lineRule="auto"/>
              <w:rPr>
                <w:szCs w:val="18"/>
              </w:rPr>
            </w:pPr>
            <w:r>
              <w:rPr>
                <w:shd w:val="clear" w:color="auto" w:fill="FFFFFF"/>
              </w:rPr>
              <w:t>De acceptatievoorwaarden van de verwerkingslocatie of overslaglocatie</w:t>
            </w:r>
            <w:r w:rsidR="008F6D3F">
              <w:rPr>
                <w:shd w:val="clear" w:color="auto" w:fill="FFFFFF"/>
              </w:rPr>
              <w:t xml:space="preserve"> (perceel 2, 3</w:t>
            </w:r>
            <w:r w:rsidR="006A43EB">
              <w:rPr>
                <w:shd w:val="clear" w:color="auto" w:fill="FFFFFF"/>
              </w:rPr>
              <w:t>, 4</w:t>
            </w:r>
            <w:r w:rsidR="008F6D3F">
              <w:rPr>
                <w:shd w:val="clear" w:color="auto" w:fill="FFFFFF"/>
              </w:rPr>
              <w:t xml:space="preserve"> en </w:t>
            </w:r>
            <w:r w:rsidR="006A43EB">
              <w:rPr>
                <w:shd w:val="clear" w:color="auto" w:fill="FFFFFF"/>
              </w:rPr>
              <w:t>5</w:t>
            </w:r>
            <w:r w:rsidR="008F6D3F">
              <w:rPr>
                <w:shd w:val="clear" w:color="auto" w:fill="FFFFFF"/>
              </w:rPr>
              <w:t>).</w:t>
            </w:r>
          </w:p>
        </w:tc>
        <w:sdt>
          <w:sdtPr>
            <w:rPr>
              <w:szCs w:val="18"/>
            </w:rPr>
            <w:id w:val="-1745249832"/>
            <w:placeholder>
              <w:docPart w:val="A0EF1A58171A45F4A006E3B83B71F530"/>
            </w:placeholder>
            <w:showingPlcHdr/>
            <w:dropDownList>
              <w:listItem w:value="Kies een item."/>
              <w:listItem w:displayText="ja" w:value="ja"/>
              <w:listItem w:displayText="nee" w:value="nee"/>
            </w:dropDownList>
          </w:sdtPr>
          <w:sdtEndPr/>
          <w:sdtContent>
            <w:tc>
              <w:tcPr>
                <w:tcW w:w="1523" w:type="dxa"/>
              </w:tcPr>
              <w:p w14:paraId="28F9337C" w14:textId="77777777" w:rsidR="003B4024" w:rsidRDefault="003B4024" w:rsidP="00595859">
                <w:pPr>
                  <w:spacing w:line="360" w:lineRule="auto"/>
                  <w:rPr>
                    <w:szCs w:val="18"/>
                  </w:rPr>
                </w:pPr>
                <w:r w:rsidRPr="00DD30B3">
                  <w:rPr>
                    <w:rStyle w:val="Tekstvantijdelijkeaanduiding"/>
                    <w:highlight w:val="yellow"/>
                  </w:rPr>
                  <w:t>ja/nee</w:t>
                </w:r>
              </w:p>
            </w:tc>
          </w:sdtContent>
        </w:sdt>
      </w:tr>
      <w:tr w:rsidR="00D303E3" w:rsidRPr="00DD30B3" w14:paraId="2F4538FC" w14:textId="77777777" w:rsidTr="002D1C4A">
        <w:trPr>
          <w:trHeight w:val="657"/>
        </w:trPr>
        <w:tc>
          <w:tcPr>
            <w:tcW w:w="534" w:type="dxa"/>
          </w:tcPr>
          <w:p w14:paraId="704FF758" w14:textId="77777777" w:rsidR="00D303E3" w:rsidRPr="003B2182" w:rsidRDefault="00D303E3" w:rsidP="00595859">
            <w:pPr>
              <w:pStyle w:val="Lijstalinea"/>
              <w:numPr>
                <w:ilvl w:val="0"/>
                <w:numId w:val="15"/>
              </w:numPr>
              <w:spacing w:line="360" w:lineRule="auto"/>
              <w:ind w:hanging="720"/>
              <w:contextualSpacing w:val="0"/>
              <w:rPr>
                <w:szCs w:val="18"/>
              </w:rPr>
            </w:pPr>
          </w:p>
        </w:tc>
        <w:tc>
          <w:tcPr>
            <w:tcW w:w="7229" w:type="dxa"/>
          </w:tcPr>
          <w:p w14:paraId="46D0CF5F" w14:textId="3C3A8A24" w:rsidR="00D303E3" w:rsidRDefault="00D303E3" w:rsidP="006A43EB">
            <w:pPr>
              <w:spacing w:line="360" w:lineRule="auto"/>
              <w:rPr>
                <w:shd w:val="clear" w:color="auto" w:fill="FFFFFF"/>
              </w:rPr>
            </w:pPr>
            <w:r>
              <w:rPr>
                <w:shd w:val="clear" w:color="auto" w:fill="FFFFFF"/>
              </w:rPr>
              <w:t>Een foto (bovenaanzicht) van de verwerkingslocatie of overslaglocatie, met daarop aangegeven de plaats van de loslocatie</w:t>
            </w:r>
            <w:r w:rsidR="008F6D3F">
              <w:rPr>
                <w:shd w:val="clear" w:color="auto" w:fill="FFFFFF"/>
              </w:rPr>
              <w:t xml:space="preserve"> (perceel 2, 3</w:t>
            </w:r>
            <w:r w:rsidR="006A43EB">
              <w:rPr>
                <w:shd w:val="clear" w:color="auto" w:fill="FFFFFF"/>
              </w:rPr>
              <w:t>, 4</w:t>
            </w:r>
            <w:r w:rsidR="008F6D3F">
              <w:rPr>
                <w:shd w:val="clear" w:color="auto" w:fill="FFFFFF"/>
              </w:rPr>
              <w:t xml:space="preserve"> en </w:t>
            </w:r>
            <w:r w:rsidR="006A43EB">
              <w:rPr>
                <w:shd w:val="clear" w:color="auto" w:fill="FFFFFF"/>
              </w:rPr>
              <w:t>5</w:t>
            </w:r>
            <w:r w:rsidR="008F6D3F">
              <w:rPr>
                <w:shd w:val="clear" w:color="auto" w:fill="FFFFFF"/>
              </w:rPr>
              <w:t>).</w:t>
            </w:r>
          </w:p>
        </w:tc>
        <w:sdt>
          <w:sdtPr>
            <w:rPr>
              <w:szCs w:val="18"/>
            </w:rPr>
            <w:id w:val="-1125612002"/>
            <w:placeholder>
              <w:docPart w:val="75E366262F7A4298916502234B17D748"/>
            </w:placeholder>
            <w:showingPlcHdr/>
            <w:dropDownList>
              <w:listItem w:value="Kies een item."/>
              <w:listItem w:displayText="ja" w:value="ja"/>
              <w:listItem w:displayText="nee" w:value="nee"/>
            </w:dropDownList>
          </w:sdtPr>
          <w:sdtEndPr/>
          <w:sdtContent>
            <w:tc>
              <w:tcPr>
                <w:tcW w:w="1523" w:type="dxa"/>
              </w:tcPr>
              <w:p w14:paraId="53B058A3" w14:textId="405266BA" w:rsidR="00D303E3" w:rsidRDefault="00D303E3" w:rsidP="00595859">
                <w:pPr>
                  <w:spacing w:line="360" w:lineRule="auto"/>
                  <w:rPr>
                    <w:szCs w:val="18"/>
                  </w:rPr>
                </w:pPr>
                <w:r w:rsidRPr="00DD30B3">
                  <w:rPr>
                    <w:rStyle w:val="Tekstvantijdelijkeaanduiding"/>
                    <w:highlight w:val="yellow"/>
                  </w:rPr>
                  <w:t>ja/nee</w:t>
                </w:r>
              </w:p>
            </w:tc>
          </w:sdtContent>
        </w:sdt>
      </w:tr>
      <w:tr w:rsidR="00FD16CD" w:rsidRPr="00DD30B3" w14:paraId="62E39A99" w14:textId="77777777" w:rsidTr="002D1C4A">
        <w:trPr>
          <w:trHeight w:val="657"/>
        </w:trPr>
        <w:tc>
          <w:tcPr>
            <w:tcW w:w="534" w:type="dxa"/>
          </w:tcPr>
          <w:p w14:paraId="11F1FF79" w14:textId="77777777" w:rsidR="00FD16CD" w:rsidRPr="003B2182" w:rsidRDefault="00FD16CD" w:rsidP="00595859">
            <w:pPr>
              <w:pStyle w:val="Lijstalinea"/>
              <w:numPr>
                <w:ilvl w:val="0"/>
                <w:numId w:val="15"/>
              </w:numPr>
              <w:spacing w:line="360" w:lineRule="auto"/>
              <w:ind w:hanging="720"/>
              <w:contextualSpacing w:val="0"/>
              <w:rPr>
                <w:szCs w:val="18"/>
              </w:rPr>
            </w:pPr>
          </w:p>
        </w:tc>
        <w:tc>
          <w:tcPr>
            <w:tcW w:w="7229" w:type="dxa"/>
          </w:tcPr>
          <w:p w14:paraId="0BE28BEB" w14:textId="10C8F1BC" w:rsidR="00FD16CD" w:rsidRDefault="00F0739E" w:rsidP="008F6D3F">
            <w:pPr>
              <w:spacing w:line="360" w:lineRule="auto"/>
              <w:rPr>
                <w:shd w:val="clear" w:color="auto" w:fill="FFFFFF"/>
              </w:rPr>
            </w:pPr>
            <w:r>
              <w:rPr>
                <w:shd w:val="clear" w:color="auto" w:fill="FFFFFF"/>
              </w:rPr>
              <w:t>Bewijsmiddelen d</w:t>
            </w:r>
            <w:r w:rsidR="00FD16CD">
              <w:rPr>
                <w:shd w:val="clear" w:color="auto" w:fill="FFFFFF"/>
              </w:rPr>
              <w:t>uurzaam transport (perceel 1)</w:t>
            </w:r>
          </w:p>
        </w:tc>
        <w:sdt>
          <w:sdtPr>
            <w:rPr>
              <w:szCs w:val="18"/>
            </w:rPr>
            <w:id w:val="-409930108"/>
            <w:placeholder>
              <w:docPart w:val="5553D32EA6414D70B389BCD9865A5D2F"/>
            </w:placeholder>
            <w:showingPlcHdr/>
            <w:dropDownList>
              <w:listItem w:value="Kies een item."/>
              <w:listItem w:displayText="ja" w:value="ja"/>
              <w:listItem w:displayText="nee" w:value="nee"/>
            </w:dropDownList>
          </w:sdtPr>
          <w:sdtEndPr/>
          <w:sdtContent>
            <w:tc>
              <w:tcPr>
                <w:tcW w:w="1523" w:type="dxa"/>
              </w:tcPr>
              <w:p w14:paraId="0D1E6A60" w14:textId="5237642F" w:rsidR="00FD16CD" w:rsidRDefault="00FD16CD" w:rsidP="00595859">
                <w:pPr>
                  <w:spacing w:line="360" w:lineRule="auto"/>
                  <w:rPr>
                    <w:szCs w:val="18"/>
                  </w:rPr>
                </w:pPr>
                <w:r w:rsidRPr="00DD30B3">
                  <w:rPr>
                    <w:rStyle w:val="Tekstvantijdelijkeaanduiding"/>
                    <w:highlight w:val="yellow"/>
                  </w:rPr>
                  <w:t>ja/nee</w:t>
                </w:r>
              </w:p>
            </w:tc>
          </w:sdtContent>
        </w:sdt>
      </w:tr>
      <w:tr w:rsidR="002E6CE7" w:rsidRPr="00DD30B3" w14:paraId="1110EFDD" w14:textId="77777777" w:rsidTr="002D1C4A">
        <w:trPr>
          <w:trHeight w:val="657"/>
        </w:trPr>
        <w:tc>
          <w:tcPr>
            <w:tcW w:w="534" w:type="dxa"/>
          </w:tcPr>
          <w:p w14:paraId="522423CF" w14:textId="77777777" w:rsidR="002E6CE7" w:rsidRPr="003B2182" w:rsidRDefault="002E6CE7" w:rsidP="00595859">
            <w:pPr>
              <w:pStyle w:val="Lijstalinea"/>
              <w:numPr>
                <w:ilvl w:val="0"/>
                <w:numId w:val="15"/>
              </w:numPr>
              <w:spacing w:line="360" w:lineRule="auto"/>
              <w:ind w:hanging="720"/>
              <w:contextualSpacing w:val="0"/>
              <w:rPr>
                <w:szCs w:val="18"/>
              </w:rPr>
            </w:pPr>
          </w:p>
        </w:tc>
        <w:tc>
          <w:tcPr>
            <w:tcW w:w="7229" w:type="dxa"/>
          </w:tcPr>
          <w:p w14:paraId="4F7EA9D2" w14:textId="77777777" w:rsidR="002E6CE7" w:rsidRDefault="00F3221C" w:rsidP="002E6CE7">
            <w:pPr>
              <w:spacing w:line="360" w:lineRule="auto"/>
              <w:rPr>
                <w:szCs w:val="18"/>
              </w:rPr>
            </w:pPr>
            <w:r>
              <w:rPr>
                <w:szCs w:val="18"/>
              </w:rPr>
              <w:t>Bewijsmiddelen Ma</w:t>
            </w:r>
            <w:r w:rsidR="003B4024">
              <w:rPr>
                <w:szCs w:val="18"/>
              </w:rPr>
              <w:t>at</w:t>
            </w:r>
            <w:r>
              <w:rPr>
                <w:szCs w:val="18"/>
              </w:rPr>
              <w:t>schappelijk Verantwoord Ondernemen</w:t>
            </w:r>
          </w:p>
        </w:tc>
        <w:sdt>
          <w:sdtPr>
            <w:rPr>
              <w:szCs w:val="18"/>
            </w:rPr>
            <w:id w:val="-1907911849"/>
            <w:placeholder>
              <w:docPart w:val="E67D4EC780E74F9EA5254BD5FB9EE1E2"/>
            </w:placeholder>
            <w:showingPlcHdr/>
            <w:dropDownList>
              <w:listItem w:value="Kies een item."/>
              <w:listItem w:displayText="ja" w:value="ja"/>
              <w:listItem w:displayText="nee" w:value="nee"/>
            </w:dropDownList>
          </w:sdtPr>
          <w:sdtEndPr/>
          <w:sdtContent>
            <w:tc>
              <w:tcPr>
                <w:tcW w:w="1523" w:type="dxa"/>
              </w:tcPr>
              <w:p w14:paraId="4945AD2A" w14:textId="77777777" w:rsidR="002E6CE7" w:rsidRDefault="002E6CE7" w:rsidP="00595859">
                <w:pPr>
                  <w:spacing w:line="360" w:lineRule="auto"/>
                  <w:rPr>
                    <w:szCs w:val="18"/>
                  </w:rPr>
                </w:pPr>
                <w:r w:rsidRPr="00DD30B3">
                  <w:rPr>
                    <w:rStyle w:val="Tekstvantijdelijkeaanduiding"/>
                    <w:highlight w:val="yellow"/>
                  </w:rPr>
                  <w:t>ja/nee</w:t>
                </w:r>
              </w:p>
            </w:tc>
          </w:sdtContent>
        </w:sdt>
      </w:tr>
    </w:tbl>
    <w:p w14:paraId="51CEAF53" w14:textId="77777777" w:rsidR="00706C50" w:rsidRDefault="00706C50" w:rsidP="00706C50">
      <w:pPr>
        <w:spacing w:line="360" w:lineRule="auto"/>
        <w:rPr>
          <w:szCs w:val="18"/>
        </w:rPr>
      </w:pPr>
    </w:p>
    <w:p w14:paraId="0128EC48" w14:textId="77777777" w:rsidR="002B7823" w:rsidRDefault="002B7823">
      <w:pPr>
        <w:spacing w:after="200" w:line="276" w:lineRule="auto"/>
        <w:jc w:val="left"/>
        <w:rPr>
          <w:szCs w:val="18"/>
        </w:rPr>
      </w:pPr>
    </w:p>
    <w:p w14:paraId="19FD3391" w14:textId="77777777" w:rsidR="003B4024" w:rsidRDefault="003B4024">
      <w:pPr>
        <w:spacing w:after="200" w:line="276" w:lineRule="auto"/>
        <w:jc w:val="left"/>
        <w:rPr>
          <w:szCs w:val="18"/>
        </w:rPr>
      </w:pPr>
      <w:r>
        <w:rPr>
          <w:szCs w:val="18"/>
        </w:rPr>
        <w:br w:type="page"/>
      </w:r>
    </w:p>
    <w:p w14:paraId="21AFF801" w14:textId="77777777" w:rsidR="00706C50" w:rsidRDefault="00706C50" w:rsidP="00706C50">
      <w:pPr>
        <w:rPr>
          <w:szCs w:val="18"/>
        </w:rPr>
      </w:pPr>
      <w:r w:rsidRPr="00F54801">
        <w:rPr>
          <w:szCs w:val="18"/>
        </w:rPr>
        <w:lastRenderedPageBreak/>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proofErr w:type="spellStart"/>
      <w:r>
        <w:rPr>
          <w:szCs w:val="18"/>
        </w:rPr>
        <w:t>combinanten</w:t>
      </w:r>
      <w:proofErr w:type="spellEnd"/>
      <w:r>
        <w:rPr>
          <w:szCs w:val="18"/>
        </w:rPr>
        <w:t xml:space="preserve"> en/of </w:t>
      </w:r>
      <w:r w:rsidRPr="00F54801">
        <w:rPr>
          <w:szCs w:val="18"/>
        </w:rPr>
        <w:t>derden waarop een beroep wordt geda</w:t>
      </w:r>
      <w:r>
        <w:rPr>
          <w:szCs w:val="18"/>
        </w:rPr>
        <w:t>an:</w:t>
      </w:r>
    </w:p>
    <w:p w14:paraId="76C9F16D"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 xml:space="preserve">Indien u inschrijft in combinatie, de gegevens van de </w:t>
      </w:r>
      <w:proofErr w:type="spellStart"/>
      <w:r w:rsidRPr="00F54801">
        <w:rPr>
          <w:szCs w:val="18"/>
        </w:rPr>
        <w:t>combinant</w:t>
      </w:r>
      <w:proofErr w:type="spellEnd"/>
      <w:r>
        <w:rPr>
          <w:szCs w:val="18"/>
        </w:rPr>
        <w:t xml:space="preserve"> (UEA deel IIA, pag. 3; Wijze van deelneming)</w:t>
      </w:r>
      <w:r w:rsidRPr="00F54801">
        <w:rPr>
          <w:szCs w:val="18"/>
        </w:rPr>
        <w:t>;</w:t>
      </w:r>
    </w:p>
    <w:p w14:paraId="3C3FC77D"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75D4E365" w14:textId="77777777"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14:paraId="310C3B3E" w14:textId="77777777" w:rsidR="00D303E3" w:rsidRDefault="00D303E3" w:rsidP="00706C50">
      <w:pPr>
        <w:spacing w:after="200" w:line="276" w:lineRule="auto"/>
        <w:rPr>
          <w:b/>
          <w:szCs w:val="18"/>
        </w:rPr>
      </w:pPr>
    </w:p>
    <w:p w14:paraId="2AD53E89" w14:textId="5ACE2271"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w:t>
      </w:r>
      <w:proofErr w:type="spellStart"/>
      <w:r w:rsidRPr="00C65EB8">
        <w:rPr>
          <w:szCs w:val="18"/>
        </w:rPr>
        <w:t>combinanten</w:t>
      </w:r>
      <w:proofErr w:type="spellEnd"/>
      <w:r w:rsidRPr="00C65EB8">
        <w:rPr>
          <w:szCs w:val="18"/>
        </w:rPr>
        <w:t xml:space="preserve">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14:paraId="14E9716B" w14:textId="77777777" w:rsidTr="002E766A">
        <w:trPr>
          <w:trHeight w:val="315"/>
        </w:trPr>
        <w:tc>
          <w:tcPr>
            <w:tcW w:w="288" w:type="pct"/>
            <w:shd w:val="clear" w:color="auto" w:fill="BFBFBF" w:themeFill="background1" w:themeFillShade="BF"/>
            <w:hideMark/>
          </w:tcPr>
          <w:p w14:paraId="51CCC55E"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706C50" w:rsidRPr="007505F0" w14:paraId="301F0EC4" w14:textId="77777777" w:rsidTr="002E766A">
        <w:trPr>
          <w:trHeight w:val="560"/>
        </w:trPr>
        <w:tc>
          <w:tcPr>
            <w:tcW w:w="288" w:type="pct"/>
            <w:hideMark/>
          </w:tcPr>
          <w:p w14:paraId="5AB0DFAD"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4E81C677"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14:paraId="63A79C2B"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14:paraId="265273CB" w14:textId="77777777" w:rsidTr="002E766A">
        <w:trPr>
          <w:trHeight w:val="690"/>
        </w:trPr>
        <w:tc>
          <w:tcPr>
            <w:tcW w:w="288" w:type="pct"/>
            <w:hideMark/>
          </w:tcPr>
          <w:p w14:paraId="32863352"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616B9A84"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14:paraId="4430FD4D" w14:textId="77777777" w:rsidR="00B4459D" w:rsidRDefault="00B4459D" w:rsidP="00706C50">
      <w:pPr>
        <w:spacing w:line="360" w:lineRule="auto"/>
        <w:rPr>
          <w:b/>
          <w:szCs w:val="18"/>
        </w:rPr>
      </w:pPr>
    </w:p>
    <w:p w14:paraId="2672428C" w14:textId="77777777" w:rsidR="00B4459D" w:rsidRPr="00C65EB8" w:rsidRDefault="00B4459D" w:rsidP="00706C50">
      <w:pPr>
        <w:spacing w:line="360" w:lineRule="auto"/>
        <w:rPr>
          <w:szCs w:val="18"/>
        </w:rPr>
      </w:pPr>
    </w:p>
    <w:p w14:paraId="086FCAF5"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53A3FFDF" w14:textId="77777777"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1424ABBF" w14:textId="77777777"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5BE33E13" w14:textId="77777777" w:rsidR="00706C50" w:rsidRDefault="00706C50" w:rsidP="00706C50">
      <w:pPr>
        <w:spacing w:line="360" w:lineRule="auto"/>
        <w:rPr>
          <w:szCs w:val="18"/>
        </w:rPr>
      </w:pPr>
    </w:p>
    <w:p w14:paraId="37D1416F" w14:textId="2E7F921F" w:rsidR="00706C50" w:rsidDel="00D303E3" w:rsidRDefault="00706C50" w:rsidP="00706C50">
      <w:pPr>
        <w:spacing w:line="360" w:lineRule="auto"/>
        <w:rPr>
          <w:del w:id="10" w:author="Wim Nooijen" w:date="2021-11-17T17:24:00Z"/>
          <w:szCs w:val="18"/>
        </w:rPr>
      </w:pPr>
    </w:p>
    <w:p w14:paraId="71C813B1" w14:textId="77777777" w:rsidR="00706C50" w:rsidRDefault="00706C50" w:rsidP="00706C50">
      <w:pPr>
        <w:spacing w:line="360" w:lineRule="auto"/>
        <w:rPr>
          <w:bCs/>
          <w:szCs w:val="18"/>
        </w:rPr>
      </w:pPr>
    </w:p>
    <w:p w14:paraId="23A85B5F" w14:textId="77777777" w:rsidR="00706C50" w:rsidRPr="00D439D8" w:rsidRDefault="00706C50" w:rsidP="00706C50">
      <w:pPr>
        <w:spacing w:line="360" w:lineRule="auto"/>
        <w:rPr>
          <w:bCs/>
          <w:szCs w:val="18"/>
        </w:rPr>
      </w:pPr>
      <w:bookmarkStart w:id="11" w:name="_Ref309139831"/>
      <w:bookmarkStart w:id="12" w:name="_Toc336934490"/>
    </w:p>
    <w:p w14:paraId="0CC61EE9" w14:textId="77777777"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3" w:name="_Ref349560413"/>
      <w:bookmarkStart w:id="14" w:name="Standaardformulier"/>
      <w:bookmarkStart w:id="15" w:name="Standaardformulier2"/>
      <w:bookmarkStart w:id="16" w:name="_Ref337460850"/>
      <w:bookmarkStart w:id="17" w:name="_Ref337460943"/>
      <w:bookmarkStart w:id="18" w:name="_Toc337461402"/>
      <w:bookmarkEnd w:id="11"/>
      <w:r>
        <w:br w:type="page"/>
      </w:r>
      <w:bookmarkStart w:id="19" w:name="_Ref349559990"/>
      <w:bookmarkStart w:id="20" w:name="Standaardformulier5"/>
      <w:bookmarkStart w:id="21" w:name="_Toc336934495"/>
      <w:bookmarkStart w:id="22" w:name="_Ref337460279"/>
      <w:bookmarkStart w:id="23" w:name="_Toc337461407"/>
      <w:bookmarkStart w:id="24" w:name="_Ref338852357"/>
      <w:bookmarkStart w:id="25" w:name="_Ref338852511"/>
      <w:bookmarkStart w:id="26" w:name="_Ref339967289"/>
      <w:bookmarkStart w:id="27" w:name="_Toc349654577"/>
      <w:bookmarkStart w:id="28" w:name="_Toc521410558"/>
      <w:bookmarkEnd w:id="12"/>
      <w:bookmarkEnd w:id="13"/>
      <w:bookmarkEnd w:id="14"/>
      <w:bookmarkEnd w:id="15"/>
      <w:bookmarkEnd w:id="16"/>
      <w:bookmarkEnd w:id="17"/>
      <w:bookmarkEnd w:id="18"/>
    </w:p>
    <w:p w14:paraId="279C8A7E" w14:textId="77777777" w:rsidR="00595859" w:rsidRDefault="00595859">
      <w:pPr>
        <w:spacing w:after="200" w:line="276" w:lineRule="auto"/>
        <w:jc w:val="left"/>
        <w:rPr>
          <w:rFonts w:asciiTheme="majorHAnsi" w:eastAsiaTheme="majorEastAsia" w:hAnsiTheme="majorHAnsi" w:cstheme="majorBidi"/>
          <w:bCs/>
          <w:color w:val="89BA17" w:themeColor="accent2"/>
          <w:sz w:val="44"/>
          <w:szCs w:val="44"/>
        </w:rPr>
      </w:pPr>
    </w:p>
    <w:p w14:paraId="3B79BFF1" w14:textId="77777777"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19"/>
      <w:bookmarkEnd w:id="20"/>
      <w:r w:rsidR="00706C50" w:rsidRPr="00B4459D">
        <w:rPr>
          <w:sz w:val="44"/>
          <w:szCs w:val="44"/>
        </w:rPr>
        <w:t>Model referentielijst</w:t>
      </w:r>
      <w:bookmarkEnd w:id="21"/>
      <w:bookmarkEnd w:id="22"/>
      <w:bookmarkEnd w:id="23"/>
      <w:bookmarkEnd w:id="24"/>
      <w:bookmarkEnd w:id="25"/>
      <w:bookmarkEnd w:id="26"/>
      <w:bookmarkEnd w:id="27"/>
      <w:bookmarkEnd w:id="28"/>
      <w:r w:rsidR="00706C50" w:rsidRPr="00B4459D">
        <w:rPr>
          <w:sz w:val="44"/>
          <w:szCs w:val="4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F82CDF" w14:paraId="1F0C2760" w14:textId="77777777" w:rsidTr="003B4024">
        <w:trPr>
          <w:cantSplit/>
        </w:trPr>
        <w:tc>
          <w:tcPr>
            <w:tcW w:w="3756" w:type="dxa"/>
            <w:gridSpan w:val="2"/>
          </w:tcPr>
          <w:p w14:paraId="48C554EB" w14:textId="77777777" w:rsidR="003B4024" w:rsidRPr="00F82CDF" w:rsidRDefault="003B4024"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5557A971" w14:textId="03CAE365" w:rsidR="003B4024" w:rsidRPr="00F82CDF" w:rsidRDefault="003B4024" w:rsidP="006A43EB">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006A43EB">
                  <w:rPr>
                    <w:rFonts w:ascii="Segoe UI Symbol" w:eastAsia="Yu Gothic UI" w:hAnsi="Segoe UI Symbol" w:cs="Segoe UI Symbol"/>
                  </w:rPr>
                  <w:t>☐</w:t>
                </w:r>
              </w:sdtContent>
            </w:sdt>
            <w:r>
              <w:rPr>
                <w:bCs/>
                <w:sz w:val="16"/>
                <w:szCs w:val="16"/>
              </w:rPr>
              <w:t xml:space="preserve"> </w:t>
            </w:r>
            <w:r w:rsidR="006A43EB">
              <w:rPr>
                <w:bCs/>
                <w:sz w:val="16"/>
                <w:szCs w:val="16"/>
              </w:rPr>
              <w:t xml:space="preserve">Beheer </w:t>
            </w:r>
            <w:sdt>
              <w:sdtPr>
                <w:id w:val="-1898571772"/>
                <w14:checkbox>
                  <w14:checked w14:val="0"/>
                  <w14:checkedState w14:val="2612" w14:font="Yu Gothic UI"/>
                  <w14:uncheckedState w14:val="2610" w14:font="Yu Gothic UI"/>
                </w14:checkbox>
              </w:sdtPr>
              <w:sdtContent>
                <w:r w:rsidR="006A43EB">
                  <w:rPr>
                    <w:rFonts w:ascii="Segoe UI Symbol" w:eastAsia="Yu Gothic UI" w:hAnsi="Segoe UI Symbol" w:cs="Segoe UI Symbol"/>
                  </w:rPr>
                  <w:t>☐</w:t>
                </w:r>
              </w:sdtContent>
            </w:sdt>
            <w:r w:rsidR="006A43EB">
              <w:rPr>
                <w:bCs/>
                <w:sz w:val="16"/>
                <w:szCs w:val="16"/>
              </w:rPr>
              <w:t xml:space="preserve"> Verwerking</w:t>
            </w:r>
          </w:p>
        </w:tc>
      </w:tr>
      <w:tr w:rsidR="00706C50" w:rsidRPr="00F82CDF" w14:paraId="5940FF69" w14:textId="77777777" w:rsidTr="003B4024">
        <w:trPr>
          <w:gridAfter w:val="1"/>
          <w:wAfter w:w="20" w:type="dxa"/>
        </w:trPr>
        <w:tc>
          <w:tcPr>
            <w:tcW w:w="3756" w:type="dxa"/>
            <w:gridSpan w:val="2"/>
          </w:tcPr>
          <w:p w14:paraId="304F40C1" w14:textId="77777777"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3AF9DFF7" w14:textId="77777777" w:rsidTr="003B4024">
        <w:trPr>
          <w:gridAfter w:val="1"/>
          <w:wAfter w:w="20" w:type="dxa"/>
        </w:trPr>
        <w:tc>
          <w:tcPr>
            <w:tcW w:w="3756" w:type="dxa"/>
            <w:gridSpan w:val="2"/>
          </w:tcPr>
          <w:p w14:paraId="2D9350D0" w14:textId="77777777" w:rsidR="00706C50" w:rsidRPr="00F82CDF" w:rsidRDefault="00706C50" w:rsidP="002E766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66B7AE9E" w14:textId="77777777" w:rsidTr="003B4024">
        <w:trPr>
          <w:gridAfter w:val="1"/>
          <w:wAfter w:w="20" w:type="dxa"/>
        </w:trPr>
        <w:tc>
          <w:tcPr>
            <w:tcW w:w="3756" w:type="dxa"/>
            <w:gridSpan w:val="2"/>
          </w:tcPr>
          <w:p w14:paraId="1F11D901" w14:textId="77777777"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bookmarkStart w:id="29" w:name="_GoBack"/>
            <w:bookmarkEnd w:id="29"/>
          </w:p>
          <w:p w14:paraId="0C3309FA"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6C78789" w14:textId="77777777" w:rsidTr="003B4024">
        <w:trPr>
          <w:gridAfter w:val="1"/>
          <w:wAfter w:w="20" w:type="dxa"/>
          <w:trHeight w:val="727"/>
        </w:trPr>
        <w:tc>
          <w:tcPr>
            <w:tcW w:w="3756" w:type="dxa"/>
            <w:gridSpan w:val="2"/>
          </w:tcPr>
          <w:p w14:paraId="2FB2C6E8" w14:textId="77777777" w:rsidR="00706C50" w:rsidRPr="00F82CDF" w:rsidRDefault="00706C50" w:rsidP="002E766A">
            <w:pPr>
              <w:spacing w:line="360" w:lineRule="auto"/>
              <w:rPr>
                <w:sz w:val="16"/>
                <w:szCs w:val="16"/>
              </w:rPr>
            </w:pPr>
            <w:r w:rsidRPr="00F82CDF">
              <w:rPr>
                <w:sz w:val="16"/>
                <w:szCs w:val="16"/>
              </w:rPr>
              <w:t xml:space="preserve">Omvang opdracht </w:t>
            </w:r>
          </w:p>
          <w:p w14:paraId="78856E25" w14:textId="77777777" w:rsidR="00706C50" w:rsidRPr="00F82CDF" w:rsidRDefault="00D450F7" w:rsidP="002E766A">
            <w:pPr>
              <w:spacing w:line="360" w:lineRule="auto"/>
              <w:rPr>
                <w:sz w:val="16"/>
                <w:szCs w:val="16"/>
              </w:rPr>
            </w:pPr>
            <w:r>
              <w:rPr>
                <w:sz w:val="16"/>
                <w:szCs w:val="16"/>
              </w:rPr>
              <w:t>Omschrijving met hoeveelheden</w:t>
            </w:r>
          </w:p>
          <w:p w14:paraId="31DF86A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673E0019" w14:textId="77777777" w:rsidR="00706C50" w:rsidRPr="00F82CDF" w:rsidRDefault="00706C50" w:rsidP="002E766A">
            <w:pPr>
              <w:tabs>
                <w:tab w:val="left" w:pos="5630"/>
              </w:tabs>
              <w:spacing w:line="360" w:lineRule="auto"/>
              <w:rPr>
                <w:sz w:val="16"/>
                <w:szCs w:val="16"/>
                <w:u w:val="dotted"/>
              </w:rPr>
            </w:pPr>
          </w:p>
          <w:p w14:paraId="50969ED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706C50" w:rsidRPr="00F82CDF" w:rsidRDefault="00706C50" w:rsidP="002E766A">
            <w:pPr>
              <w:tabs>
                <w:tab w:val="left" w:pos="5630"/>
              </w:tabs>
              <w:spacing w:line="360" w:lineRule="auto"/>
              <w:rPr>
                <w:sz w:val="16"/>
                <w:szCs w:val="16"/>
              </w:rPr>
            </w:pPr>
          </w:p>
        </w:tc>
      </w:tr>
      <w:tr w:rsidR="00706C50" w:rsidRPr="00F82CDF" w14:paraId="64CB037E" w14:textId="77777777" w:rsidTr="003B4024">
        <w:trPr>
          <w:gridAfter w:val="1"/>
          <w:wAfter w:w="20" w:type="dxa"/>
        </w:trPr>
        <w:tc>
          <w:tcPr>
            <w:tcW w:w="3756" w:type="dxa"/>
            <w:gridSpan w:val="2"/>
          </w:tcPr>
          <w:p w14:paraId="2FA7583B" w14:textId="77777777" w:rsidR="00706C50" w:rsidRPr="00F82CDF" w:rsidRDefault="00595859" w:rsidP="003B4024">
            <w:pPr>
              <w:spacing w:line="360" w:lineRule="auto"/>
              <w:rPr>
                <w:sz w:val="16"/>
                <w:szCs w:val="16"/>
              </w:rPr>
            </w:pPr>
            <w:r>
              <w:rPr>
                <w:sz w:val="16"/>
                <w:szCs w:val="16"/>
              </w:rPr>
              <w:t xml:space="preserve">Datum van </w:t>
            </w:r>
            <w:r w:rsidR="003B4024">
              <w:rPr>
                <w:sz w:val="16"/>
                <w:szCs w:val="16"/>
              </w:rPr>
              <w:t>dienstverlening</w:t>
            </w:r>
          </w:p>
        </w:tc>
        <w:tc>
          <w:tcPr>
            <w:tcW w:w="5433" w:type="dxa"/>
          </w:tcPr>
          <w:p w14:paraId="41F09185" w14:textId="77777777"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14:paraId="6D846964" w14:textId="77777777" w:rsidTr="003B4024">
        <w:trPr>
          <w:gridAfter w:val="1"/>
          <w:wAfter w:w="20" w:type="dxa"/>
        </w:trPr>
        <w:tc>
          <w:tcPr>
            <w:tcW w:w="3756" w:type="dxa"/>
            <w:gridSpan w:val="2"/>
          </w:tcPr>
          <w:p w14:paraId="5B51E9B0" w14:textId="77777777"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706C50" w:rsidRPr="00F82CDF" w:rsidRDefault="00706C50" w:rsidP="002E766A">
            <w:pPr>
              <w:spacing w:line="360" w:lineRule="auto"/>
              <w:rPr>
                <w:sz w:val="16"/>
                <w:szCs w:val="16"/>
              </w:rPr>
            </w:pPr>
          </w:p>
        </w:tc>
        <w:tc>
          <w:tcPr>
            <w:tcW w:w="5433" w:type="dxa"/>
            <w:tcBorders>
              <w:bottom w:val="single" w:sz="4" w:space="0" w:color="auto"/>
            </w:tcBorders>
          </w:tcPr>
          <w:p w14:paraId="526B3978" w14:textId="77777777"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706C50" w:rsidRPr="00F82CDF" w:rsidRDefault="00706C50" w:rsidP="002E766A">
            <w:pPr>
              <w:tabs>
                <w:tab w:val="left" w:pos="5630"/>
              </w:tabs>
              <w:spacing w:line="360" w:lineRule="auto"/>
              <w:rPr>
                <w:sz w:val="16"/>
                <w:szCs w:val="16"/>
              </w:rPr>
            </w:pPr>
          </w:p>
        </w:tc>
      </w:tr>
      <w:tr w:rsidR="00706C50" w:rsidRPr="00F82CDF" w14:paraId="283AD7B1" w14:textId="77777777" w:rsidTr="003B4024">
        <w:trPr>
          <w:gridAfter w:val="1"/>
          <w:wAfter w:w="20" w:type="dxa"/>
        </w:trPr>
        <w:tc>
          <w:tcPr>
            <w:tcW w:w="3756" w:type="dxa"/>
            <w:gridSpan w:val="2"/>
          </w:tcPr>
          <w:p w14:paraId="0BCC256E" w14:textId="77777777" w:rsidR="00706C50" w:rsidRPr="00F82CDF" w:rsidRDefault="00706C50" w:rsidP="002E766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706C50" w:rsidRPr="00120684" w:rsidRDefault="00706C50" w:rsidP="002E766A">
            <w:pPr>
              <w:tabs>
                <w:tab w:val="left" w:pos="285"/>
                <w:tab w:val="left" w:pos="5630"/>
              </w:tabs>
              <w:spacing w:line="360" w:lineRule="auto"/>
              <w:rPr>
                <w:sz w:val="16"/>
                <w:szCs w:val="16"/>
              </w:rPr>
            </w:pPr>
          </w:p>
        </w:tc>
      </w:tr>
      <w:tr w:rsidR="00706C50" w:rsidRPr="00F82CDF" w14:paraId="62335F41" w14:textId="77777777" w:rsidTr="003B4024">
        <w:trPr>
          <w:gridAfter w:val="1"/>
          <w:wAfter w:w="20" w:type="dxa"/>
        </w:trPr>
        <w:tc>
          <w:tcPr>
            <w:tcW w:w="3756" w:type="dxa"/>
            <w:gridSpan w:val="2"/>
          </w:tcPr>
          <w:p w14:paraId="7471761E" w14:textId="77777777" w:rsidR="00706C50" w:rsidRPr="00F82CDF" w:rsidRDefault="00706C50" w:rsidP="002E766A">
            <w:pPr>
              <w:spacing w:line="360" w:lineRule="auto"/>
              <w:rPr>
                <w:sz w:val="16"/>
                <w:szCs w:val="16"/>
              </w:rPr>
            </w:pPr>
            <w:r w:rsidRPr="00F82CDF">
              <w:rPr>
                <w:sz w:val="16"/>
                <w:szCs w:val="16"/>
              </w:rPr>
              <w:t>Handtekening ondertekenaar ondernemer:</w:t>
            </w:r>
          </w:p>
          <w:p w14:paraId="3FCD4E6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4246198A" w14:textId="77777777" w:rsidR="00706C50" w:rsidRPr="00F82CDF" w:rsidRDefault="00706C50" w:rsidP="002E766A">
            <w:pPr>
              <w:tabs>
                <w:tab w:val="left" w:pos="5630"/>
              </w:tabs>
              <w:spacing w:line="360" w:lineRule="auto"/>
              <w:rPr>
                <w:sz w:val="16"/>
                <w:szCs w:val="16"/>
                <w:u w:val="dotted"/>
              </w:rPr>
            </w:pPr>
          </w:p>
          <w:p w14:paraId="164EA597" w14:textId="77777777" w:rsidR="00706C50" w:rsidRPr="00F82CDF" w:rsidRDefault="00706C50" w:rsidP="002E766A">
            <w:pPr>
              <w:tabs>
                <w:tab w:val="left" w:pos="1005"/>
                <w:tab w:val="left" w:pos="5630"/>
              </w:tabs>
              <w:spacing w:line="360" w:lineRule="auto"/>
              <w:rPr>
                <w:sz w:val="16"/>
                <w:szCs w:val="16"/>
                <w:u w:val="dotted"/>
              </w:rPr>
            </w:pPr>
          </w:p>
        </w:tc>
      </w:tr>
      <w:tr w:rsidR="00706C50" w:rsidRPr="00F82CDF" w14:paraId="2F9831C4" w14:textId="77777777" w:rsidTr="003B4024">
        <w:trPr>
          <w:gridAfter w:val="1"/>
          <w:wAfter w:w="20" w:type="dxa"/>
          <w:cantSplit/>
        </w:trPr>
        <w:tc>
          <w:tcPr>
            <w:tcW w:w="9189" w:type="dxa"/>
            <w:gridSpan w:val="3"/>
          </w:tcPr>
          <w:p w14:paraId="67DA32CD" w14:textId="77777777" w:rsidR="00706C50" w:rsidRDefault="00706C50" w:rsidP="002E766A">
            <w:pPr>
              <w:tabs>
                <w:tab w:val="left" w:pos="5630"/>
              </w:tabs>
              <w:spacing w:line="360" w:lineRule="auto"/>
              <w:rPr>
                <w:b/>
                <w:sz w:val="16"/>
                <w:szCs w:val="16"/>
              </w:rPr>
            </w:pPr>
            <w:r w:rsidRPr="00F82CDF">
              <w:rPr>
                <w:b/>
                <w:sz w:val="16"/>
                <w:szCs w:val="16"/>
              </w:rPr>
              <w:t>Tevredenheidverklaring</w:t>
            </w:r>
          </w:p>
          <w:p w14:paraId="38DBDBC8" w14:textId="77777777"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14:paraId="065E92FE" w14:textId="77777777" w:rsidTr="003B4024">
        <w:trPr>
          <w:gridAfter w:val="1"/>
          <w:wAfter w:w="20" w:type="dxa"/>
          <w:cantSplit/>
        </w:trPr>
        <w:tc>
          <w:tcPr>
            <w:tcW w:w="9189" w:type="dxa"/>
            <w:gridSpan w:val="3"/>
          </w:tcPr>
          <w:p w14:paraId="7CB9FE52" w14:textId="77777777"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14:paraId="4471EA90" w14:textId="77777777" w:rsidTr="003B4024">
        <w:trPr>
          <w:gridAfter w:val="1"/>
          <w:wAfter w:w="20" w:type="dxa"/>
        </w:trPr>
        <w:tc>
          <w:tcPr>
            <w:tcW w:w="3270" w:type="dxa"/>
          </w:tcPr>
          <w:p w14:paraId="7539CFD8" w14:textId="77777777" w:rsidR="00706C50" w:rsidRPr="00F82CDF" w:rsidRDefault="00706C50" w:rsidP="002E766A">
            <w:pPr>
              <w:spacing w:line="360" w:lineRule="auto"/>
              <w:rPr>
                <w:sz w:val="16"/>
                <w:szCs w:val="16"/>
              </w:rPr>
            </w:pPr>
            <w:r w:rsidRPr="00F82CDF">
              <w:rPr>
                <w:sz w:val="16"/>
                <w:szCs w:val="16"/>
              </w:rPr>
              <w:t>Naam organisatie referent:</w:t>
            </w:r>
          </w:p>
          <w:p w14:paraId="45E78CCD" w14:textId="77777777" w:rsidR="00706C50" w:rsidRPr="00F82CDF" w:rsidRDefault="00706C50" w:rsidP="002E766A">
            <w:pPr>
              <w:spacing w:line="360" w:lineRule="auto"/>
              <w:rPr>
                <w:sz w:val="16"/>
                <w:szCs w:val="16"/>
              </w:rPr>
            </w:pPr>
          </w:p>
        </w:tc>
        <w:tc>
          <w:tcPr>
            <w:tcW w:w="5919" w:type="dxa"/>
            <w:gridSpan w:val="2"/>
          </w:tcPr>
          <w:p w14:paraId="5F116DB6" w14:textId="77777777" w:rsidR="00FC74BB" w:rsidRDefault="00FC74BB" w:rsidP="002E766A">
            <w:pPr>
              <w:tabs>
                <w:tab w:val="left" w:pos="420"/>
                <w:tab w:val="left" w:pos="5630"/>
              </w:tabs>
              <w:spacing w:line="360" w:lineRule="auto"/>
              <w:rPr>
                <w:rFonts w:cs="Arial"/>
                <w:sz w:val="16"/>
                <w:szCs w:val="16"/>
                <w:highlight w:val="yellow"/>
              </w:rPr>
            </w:pPr>
          </w:p>
          <w:p w14:paraId="3AAAC5C5" w14:textId="77777777"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26F14254" w14:textId="77777777" w:rsidTr="003B4024">
        <w:trPr>
          <w:gridAfter w:val="1"/>
          <w:wAfter w:w="20" w:type="dxa"/>
        </w:trPr>
        <w:tc>
          <w:tcPr>
            <w:tcW w:w="3270" w:type="dxa"/>
          </w:tcPr>
          <w:p w14:paraId="6140618A" w14:textId="77777777" w:rsidR="00706C50" w:rsidRPr="00F82CDF" w:rsidRDefault="00706C50" w:rsidP="002E766A">
            <w:pPr>
              <w:spacing w:line="360" w:lineRule="auto"/>
              <w:rPr>
                <w:sz w:val="16"/>
                <w:szCs w:val="16"/>
              </w:rPr>
            </w:pPr>
            <w:r w:rsidRPr="00F82CDF">
              <w:rPr>
                <w:sz w:val="16"/>
                <w:szCs w:val="16"/>
              </w:rPr>
              <w:t>Naam rechtsgeldige ondertekenaar:</w:t>
            </w:r>
          </w:p>
          <w:p w14:paraId="7DEAD30E" w14:textId="77777777" w:rsidR="00706C50" w:rsidRPr="00F82CDF" w:rsidRDefault="00706C50" w:rsidP="002E766A">
            <w:pPr>
              <w:spacing w:line="360" w:lineRule="auto"/>
              <w:rPr>
                <w:sz w:val="16"/>
                <w:szCs w:val="16"/>
              </w:rPr>
            </w:pPr>
          </w:p>
        </w:tc>
        <w:tc>
          <w:tcPr>
            <w:tcW w:w="5919" w:type="dxa"/>
            <w:gridSpan w:val="2"/>
          </w:tcPr>
          <w:p w14:paraId="34AFBDD1" w14:textId="77777777" w:rsidR="00706C50" w:rsidRPr="00F82CDF" w:rsidRDefault="00706C50" w:rsidP="002E766A">
            <w:pPr>
              <w:tabs>
                <w:tab w:val="left" w:pos="5630"/>
              </w:tabs>
              <w:spacing w:line="360" w:lineRule="auto"/>
              <w:rPr>
                <w:sz w:val="16"/>
                <w:szCs w:val="16"/>
                <w:u w:val="dotted"/>
              </w:rPr>
            </w:pPr>
          </w:p>
          <w:p w14:paraId="5511CCF9"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0D5FF53" w14:textId="77777777" w:rsidTr="003B4024">
        <w:trPr>
          <w:gridAfter w:val="1"/>
          <w:wAfter w:w="20" w:type="dxa"/>
        </w:trPr>
        <w:tc>
          <w:tcPr>
            <w:tcW w:w="3270" w:type="dxa"/>
          </w:tcPr>
          <w:p w14:paraId="108A4A24" w14:textId="77777777" w:rsidR="00706C50" w:rsidRPr="00F82CDF" w:rsidRDefault="00706C50" w:rsidP="002E766A">
            <w:pPr>
              <w:spacing w:line="360" w:lineRule="auto"/>
              <w:rPr>
                <w:sz w:val="16"/>
                <w:szCs w:val="16"/>
              </w:rPr>
            </w:pPr>
            <w:r w:rsidRPr="00F82CDF">
              <w:rPr>
                <w:sz w:val="16"/>
                <w:szCs w:val="16"/>
              </w:rPr>
              <w:t>Datum:</w:t>
            </w:r>
          </w:p>
          <w:p w14:paraId="244AEE58" w14:textId="77777777" w:rsidR="00706C50" w:rsidRPr="00F82CDF" w:rsidRDefault="00706C50" w:rsidP="002E766A">
            <w:pPr>
              <w:spacing w:line="360" w:lineRule="auto"/>
              <w:rPr>
                <w:sz w:val="16"/>
                <w:szCs w:val="16"/>
              </w:rPr>
            </w:pPr>
          </w:p>
        </w:tc>
        <w:tc>
          <w:tcPr>
            <w:tcW w:w="5919" w:type="dxa"/>
            <w:gridSpan w:val="2"/>
          </w:tcPr>
          <w:p w14:paraId="69A66056" w14:textId="77777777" w:rsidR="00706C50" w:rsidRPr="00F82CDF" w:rsidRDefault="00706C50" w:rsidP="002E766A">
            <w:pPr>
              <w:tabs>
                <w:tab w:val="left" w:pos="5630"/>
              </w:tabs>
              <w:spacing w:line="360" w:lineRule="auto"/>
              <w:rPr>
                <w:sz w:val="16"/>
                <w:szCs w:val="16"/>
                <w:u w:val="dotted"/>
              </w:rPr>
            </w:pPr>
          </w:p>
          <w:p w14:paraId="2ECAB030"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16D7297" w14:textId="77777777" w:rsidTr="003B4024">
        <w:trPr>
          <w:gridAfter w:val="1"/>
          <w:wAfter w:w="20" w:type="dxa"/>
        </w:trPr>
        <w:tc>
          <w:tcPr>
            <w:tcW w:w="3270" w:type="dxa"/>
          </w:tcPr>
          <w:p w14:paraId="1CB0DD7C" w14:textId="77777777"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2"/>
          </w:tcPr>
          <w:p w14:paraId="482D98B7" w14:textId="77777777" w:rsidR="00706C50" w:rsidRPr="00F82CDF" w:rsidRDefault="00706C50" w:rsidP="002E766A">
            <w:pPr>
              <w:tabs>
                <w:tab w:val="left" w:pos="5630"/>
              </w:tabs>
              <w:spacing w:line="360" w:lineRule="auto"/>
              <w:rPr>
                <w:rFonts w:cs="Arial"/>
                <w:sz w:val="16"/>
                <w:szCs w:val="16"/>
              </w:rPr>
            </w:pPr>
          </w:p>
          <w:p w14:paraId="184886F0" w14:textId="77777777" w:rsidR="00706C50" w:rsidRPr="00F82CDF" w:rsidRDefault="00706C50" w:rsidP="002E766A">
            <w:pPr>
              <w:tabs>
                <w:tab w:val="left" w:pos="5630"/>
              </w:tabs>
              <w:spacing w:line="360" w:lineRule="auto"/>
              <w:rPr>
                <w:sz w:val="16"/>
                <w:szCs w:val="16"/>
                <w:u w:val="dotted"/>
              </w:rPr>
            </w:pPr>
          </w:p>
        </w:tc>
      </w:tr>
      <w:tr w:rsidR="00706C50" w:rsidRPr="00F82CDF" w14:paraId="48E92D29" w14:textId="77777777" w:rsidTr="003B4024">
        <w:trPr>
          <w:gridAfter w:val="1"/>
          <w:wAfter w:w="20" w:type="dxa"/>
          <w:cantSplit/>
        </w:trPr>
        <w:tc>
          <w:tcPr>
            <w:tcW w:w="3270" w:type="dxa"/>
          </w:tcPr>
          <w:p w14:paraId="4ED1D6AF" w14:textId="77777777" w:rsidR="00706C50" w:rsidRPr="00F82CDF" w:rsidRDefault="00706C50" w:rsidP="002E766A">
            <w:pPr>
              <w:spacing w:line="360" w:lineRule="auto"/>
              <w:rPr>
                <w:sz w:val="16"/>
                <w:szCs w:val="16"/>
              </w:rPr>
            </w:pPr>
            <w:r w:rsidRPr="00F82CDF">
              <w:rPr>
                <w:sz w:val="16"/>
                <w:szCs w:val="16"/>
              </w:rPr>
              <w:t>Eventuele opmerkingen:</w:t>
            </w:r>
          </w:p>
          <w:p w14:paraId="6325CA85" w14:textId="77777777" w:rsidR="00706C50" w:rsidRPr="00F82CDF" w:rsidRDefault="00706C50" w:rsidP="002E766A">
            <w:pPr>
              <w:spacing w:line="360" w:lineRule="auto"/>
              <w:rPr>
                <w:sz w:val="16"/>
                <w:szCs w:val="16"/>
              </w:rPr>
            </w:pPr>
          </w:p>
        </w:tc>
        <w:tc>
          <w:tcPr>
            <w:tcW w:w="5919" w:type="dxa"/>
            <w:gridSpan w:val="2"/>
          </w:tcPr>
          <w:p w14:paraId="3BD72D14"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77777777" w:rsidR="00706C50" w:rsidRPr="008C63E5" w:rsidRDefault="00706C50" w:rsidP="00244912">
      <w:pPr>
        <w:spacing w:after="200" w:line="276" w:lineRule="auto"/>
        <w:rPr>
          <w:sz w:val="44"/>
          <w:szCs w:val="44"/>
        </w:rPr>
      </w:pPr>
      <w:bookmarkStart w:id="30" w:name="_Ref357505972"/>
      <w:bookmarkStart w:id="31" w:name="Standaardformulier8"/>
      <w:r>
        <w:br w:type="page"/>
      </w:r>
      <w:bookmarkStart w:id="32" w:name="_Ref357509687"/>
      <w:bookmarkStart w:id="33" w:name="Standaardformulier9"/>
      <w:bookmarkStart w:id="34" w:name="Standaardformulier7"/>
      <w:bookmarkStart w:id="35" w:name="_Toc521410560"/>
      <w:bookmarkEnd w:id="30"/>
      <w:bookmarkEnd w:id="31"/>
      <w:r w:rsidRPr="008C63E5">
        <w:rPr>
          <w:sz w:val="44"/>
          <w:szCs w:val="44"/>
        </w:rPr>
        <w:lastRenderedPageBreak/>
        <w:t>S</w:t>
      </w:r>
      <w:r w:rsidR="008C63E5" w:rsidRPr="008C63E5">
        <w:rPr>
          <w:sz w:val="44"/>
          <w:szCs w:val="44"/>
        </w:rPr>
        <w:t>F</w:t>
      </w:r>
      <w:r w:rsidR="00244912">
        <w:rPr>
          <w:sz w:val="44"/>
          <w:szCs w:val="44"/>
        </w:rPr>
        <w:t>3</w:t>
      </w:r>
      <w:r w:rsidRPr="008C63E5">
        <w:rPr>
          <w:sz w:val="44"/>
          <w:szCs w:val="44"/>
        </w:rPr>
        <w:t xml:space="preserve"> </w:t>
      </w:r>
      <w:bookmarkEnd w:id="32"/>
      <w:bookmarkEnd w:id="33"/>
      <w:bookmarkEnd w:id="34"/>
      <w:r w:rsidRPr="008C63E5">
        <w:rPr>
          <w:sz w:val="44"/>
          <w:szCs w:val="44"/>
        </w:rPr>
        <w:t xml:space="preserve">Model </w:t>
      </w:r>
      <w:bookmarkEnd w:id="35"/>
      <w:r w:rsidR="008C63E5" w:rsidRPr="008C63E5">
        <w:rPr>
          <w:sz w:val="44"/>
          <w:szCs w:val="44"/>
        </w:rPr>
        <w:t>onder aannemingsovereenkomst</w:t>
      </w:r>
      <w:r w:rsidRPr="008C63E5">
        <w:rPr>
          <w:sz w:val="44"/>
          <w:szCs w:val="44"/>
        </w:rPr>
        <w:t xml:space="preserve"> </w:t>
      </w:r>
    </w:p>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shd w:val="clear" w:color="auto" w:fill="auto"/>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shd w:val="clear" w:color="auto" w:fill="auto"/>
          </w:tcPr>
          <w:p w14:paraId="14352288" w14:textId="77777777" w:rsidR="00706C50" w:rsidRPr="00381503" w:rsidRDefault="00A22E10"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shd w:val="clear" w:color="auto" w:fill="auto"/>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shd w:val="clear" w:color="auto" w:fill="auto"/>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shd w:val="clear" w:color="auto" w:fill="auto"/>
          </w:tcPr>
          <w:p w14:paraId="11A2BF85" w14:textId="77777777" w:rsidR="00706C50" w:rsidRPr="00D7041B" w:rsidRDefault="00A22E10"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shd w:val="clear" w:color="auto" w:fill="auto"/>
          </w:tcPr>
          <w:p w14:paraId="79FE7BBF" w14:textId="77777777" w:rsidR="00706C50" w:rsidRPr="00381503" w:rsidRDefault="00A22E10"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shd w:val="clear" w:color="auto" w:fill="auto"/>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shd w:val="clear" w:color="auto" w:fill="auto"/>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D4504" w16cex:dateUtc="2021-10-22T12:11:00Z"/>
  <w16cex:commentExtensible w16cex:durableId="251D462D" w16cex:dateUtc="2021-10-22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D215B2" w16cid:durableId="251D4504"/>
  <w16cid:commentId w16cid:paraId="303E6146" w16cid:durableId="251D46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C0709" w14:textId="77777777" w:rsidR="00A22E10" w:rsidRDefault="00A22E10" w:rsidP="00CB1BA5">
      <w:pPr>
        <w:spacing w:line="240" w:lineRule="auto"/>
      </w:pPr>
      <w:r>
        <w:separator/>
      </w:r>
    </w:p>
  </w:endnote>
  <w:endnote w:type="continuationSeparator" w:id="0">
    <w:p w14:paraId="624BA668" w14:textId="77777777" w:rsidR="00A22E10" w:rsidRDefault="00A22E10"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65070" w14:textId="77777777" w:rsidR="00A22E10" w:rsidRDefault="00A22E10" w:rsidP="00CB1BA5">
      <w:pPr>
        <w:spacing w:line="240" w:lineRule="auto"/>
      </w:pPr>
      <w:r>
        <w:separator/>
      </w:r>
    </w:p>
  </w:footnote>
  <w:footnote w:type="continuationSeparator" w:id="0">
    <w:p w14:paraId="629399B0" w14:textId="77777777" w:rsidR="00A22E10" w:rsidRDefault="00A22E10"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18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25pt;height:205.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m Nooijen">
    <w15:presenceInfo w15:providerId="AD" w15:userId="S-1-5-21-4186335102-1601124995-1781854808-11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E6CE7"/>
    <w:rsid w:val="002F2EE4"/>
    <w:rsid w:val="003052DD"/>
    <w:rsid w:val="003325D0"/>
    <w:rsid w:val="003520E7"/>
    <w:rsid w:val="0036683A"/>
    <w:rsid w:val="00386341"/>
    <w:rsid w:val="003B4024"/>
    <w:rsid w:val="003E46B3"/>
    <w:rsid w:val="00403666"/>
    <w:rsid w:val="004836A5"/>
    <w:rsid w:val="004D1885"/>
    <w:rsid w:val="004D4A51"/>
    <w:rsid w:val="004F6A56"/>
    <w:rsid w:val="00530172"/>
    <w:rsid w:val="00534183"/>
    <w:rsid w:val="00541F8B"/>
    <w:rsid w:val="00556A62"/>
    <w:rsid w:val="0056318A"/>
    <w:rsid w:val="005854F2"/>
    <w:rsid w:val="00595859"/>
    <w:rsid w:val="005B2AFF"/>
    <w:rsid w:val="005E7772"/>
    <w:rsid w:val="005F05CA"/>
    <w:rsid w:val="006A43EB"/>
    <w:rsid w:val="006E1C01"/>
    <w:rsid w:val="00706C50"/>
    <w:rsid w:val="007410AA"/>
    <w:rsid w:val="00747917"/>
    <w:rsid w:val="00772053"/>
    <w:rsid w:val="008420E8"/>
    <w:rsid w:val="008A6E1F"/>
    <w:rsid w:val="008C63E5"/>
    <w:rsid w:val="008F6D3F"/>
    <w:rsid w:val="0093752B"/>
    <w:rsid w:val="009617D3"/>
    <w:rsid w:val="009E142F"/>
    <w:rsid w:val="009E55F0"/>
    <w:rsid w:val="00A07271"/>
    <w:rsid w:val="00A22E10"/>
    <w:rsid w:val="00A72ED6"/>
    <w:rsid w:val="00B006C6"/>
    <w:rsid w:val="00B014D8"/>
    <w:rsid w:val="00B362A9"/>
    <w:rsid w:val="00B4459D"/>
    <w:rsid w:val="00B66132"/>
    <w:rsid w:val="00C456CE"/>
    <w:rsid w:val="00C706B0"/>
    <w:rsid w:val="00C77948"/>
    <w:rsid w:val="00CB029C"/>
    <w:rsid w:val="00CB1BA5"/>
    <w:rsid w:val="00CD67C7"/>
    <w:rsid w:val="00CD6FA7"/>
    <w:rsid w:val="00D303E3"/>
    <w:rsid w:val="00D450F7"/>
    <w:rsid w:val="00D55845"/>
    <w:rsid w:val="00DA3B9A"/>
    <w:rsid w:val="00DA5B81"/>
    <w:rsid w:val="00DC6C1A"/>
    <w:rsid w:val="00DF0F8A"/>
    <w:rsid w:val="00E0018D"/>
    <w:rsid w:val="00E825F2"/>
    <w:rsid w:val="00EB26C3"/>
    <w:rsid w:val="00EF6FF5"/>
    <w:rsid w:val="00F0739E"/>
    <w:rsid w:val="00F30FEF"/>
    <w:rsid w:val="00F3221C"/>
    <w:rsid w:val="00F8470D"/>
    <w:rsid w:val="00F973FB"/>
    <w:rsid w:val="00FC35AA"/>
    <w:rsid w:val="00FC74BB"/>
    <w:rsid w:val="00FD16CD"/>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03E3"/>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
      <w:docPartPr>
        <w:name w:val="E67D4EC780E74F9EA5254BD5FB9EE1E2"/>
        <w:category>
          <w:name w:val="Algemeen"/>
          <w:gallery w:val="placeholder"/>
        </w:category>
        <w:types>
          <w:type w:val="bbPlcHdr"/>
        </w:types>
        <w:behaviors>
          <w:behavior w:val="content"/>
        </w:behaviors>
        <w:guid w:val="{53C2BEC1-1DEB-4062-805B-BC4BB92980C0}"/>
      </w:docPartPr>
      <w:docPartBody>
        <w:p w:rsidR="0016467B" w:rsidRDefault="003853C4" w:rsidP="003853C4">
          <w:pPr>
            <w:pStyle w:val="E67D4EC780E74F9EA5254BD5FB9EE1E2"/>
          </w:pPr>
          <w:r w:rsidRPr="00DD30B3">
            <w:rPr>
              <w:rStyle w:val="Tekstvantijdelijkeaanduiding"/>
              <w:highlight w:val="yellow"/>
            </w:rPr>
            <w:t>ja/nee</w:t>
          </w:r>
        </w:p>
      </w:docPartBody>
    </w:docPart>
    <w:docPart>
      <w:docPartPr>
        <w:name w:val="A0EF1A58171A45F4A006E3B83B71F530"/>
        <w:category>
          <w:name w:val="Algemeen"/>
          <w:gallery w:val="placeholder"/>
        </w:category>
        <w:types>
          <w:type w:val="bbPlcHdr"/>
        </w:types>
        <w:behaviors>
          <w:behavior w:val="content"/>
        </w:behaviors>
        <w:guid w:val="{076BBE68-5A0F-4A6D-9425-D03F467BB71B}"/>
      </w:docPartPr>
      <w:docPartBody>
        <w:p w:rsidR="00EF754E" w:rsidRDefault="00BE3959" w:rsidP="00BE3959">
          <w:pPr>
            <w:pStyle w:val="A0EF1A58171A45F4A006E3B83B71F530"/>
          </w:pPr>
          <w:r w:rsidRPr="00DD30B3">
            <w:rPr>
              <w:rStyle w:val="Tekstvantijdelijkeaanduiding"/>
              <w:highlight w:val="yellow"/>
            </w:rPr>
            <w:t>ja/nee</w:t>
          </w:r>
        </w:p>
      </w:docPartBody>
    </w:docPart>
    <w:docPart>
      <w:docPartPr>
        <w:name w:val="75E366262F7A4298916502234B17D748"/>
        <w:category>
          <w:name w:val="Algemeen"/>
          <w:gallery w:val="placeholder"/>
        </w:category>
        <w:types>
          <w:type w:val="bbPlcHdr"/>
        </w:types>
        <w:behaviors>
          <w:behavior w:val="content"/>
        </w:behaviors>
        <w:guid w:val="{B89B199B-4A53-42E0-B96A-3C75F14DDD9E}"/>
      </w:docPartPr>
      <w:docPartBody>
        <w:p w:rsidR="006610DF" w:rsidRDefault="00866D2E" w:rsidP="00866D2E">
          <w:pPr>
            <w:pStyle w:val="75E366262F7A4298916502234B17D748"/>
          </w:pPr>
          <w:r w:rsidRPr="00DD30B3">
            <w:rPr>
              <w:rStyle w:val="Tekstvantijdelijkeaanduiding"/>
              <w:highlight w:val="yellow"/>
            </w:rPr>
            <w:t>ja/nee</w:t>
          </w:r>
        </w:p>
      </w:docPartBody>
    </w:docPart>
    <w:docPart>
      <w:docPartPr>
        <w:name w:val="5553D32EA6414D70B389BCD9865A5D2F"/>
        <w:category>
          <w:name w:val="Algemeen"/>
          <w:gallery w:val="placeholder"/>
        </w:category>
        <w:types>
          <w:type w:val="bbPlcHdr"/>
        </w:types>
        <w:behaviors>
          <w:behavior w:val="content"/>
        </w:behaviors>
        <w:guid w:val="{4333BAB9-AB77-4C43-BED4-93FF4054E530}"/>
      </w:docPartPr>
      <w:docPartBody>
        <w:p w:rsidR="006A472E" w:rsidRDefault="006610DF" w:rsidP="006610DF">
          <w:pPr>
            <w:pStyle w:val="5553D32EA6414D70B389BCD9865A5D2F"/>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6467B"/>
    <w:rsid w:val="002C7DD6"/>
    <w:rsid w:val="003853C4"/>
    <w:rsid w:val="003B1116"/>
    <w:rsid w:val="00587DEF"/>
    <w:rsid w:val="006610DF"/>
    <w:rsid w:val="006A472E"/>
    <w:rsid w:val="00862733"/>
    <w:rsid w:val="00866D2E"/>
    <w:rsid w:val="00991869"/>
    <w:rsid w:val="00996FC0"/>
    <w:rsid w:val="00B32CF3"/>
    <w:rsid w:val="00B51EFA"/>
    <w:rsid w:val="00BE3959"/>
    <w:rsid w:val="00D11A2F"/>
    <w:rsid w:val="00DC0116"/>
    <w:rsid w:val="00E711A3"/>
    <w:rsid w:val="00E91C3A"/>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610DF"/>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E67D4EC780E74F9EA5254BD5FB9EE1E2">
    <w:name w:val="E67D4EC780E74F9EA5254BD5FB9EE1E2"/>
    <w:rsid w:val="003853C4"/>
  </w:style>
  <w:style w:type="paragraph" w:customStyle="1" w:styleId="A0EF1A58171A45F4A006E3B83B71F530">
    <w:name w:val="A0EF1A58171A45F4A006E3B83B71F530"/>
    <w:rsid w:val="00BE3959"/>
  </w:style>
  <w:style w:type="paragraph" w:customStyle="1" w:styleId="75E366262F7A4298916502234B17D748">
    <w:name w:val="75E366262F7A4298916502234B17D748"/>
    <w:rsid w:val="00866D2E"/>
  </w:style>
  <w:style w:type="paragraph" w:customStyle="1" w:styleId="EABF239DA38443159F11C256E768B438">
    <w:name w:val="EABF239DA38443159F11C256E768B438"/>
    <w:rsid w:val="00866D2E"/>
  </w:style>
  <w:style w:type="paragraph" w:customStyle="1" w:styleId="9BBAF2F1D50C42DB99001C6EDE998893">
    <w:name w:val="9BBAF2F1D50C42DB99001C6EDE998893"/>
    <w:rsid w:val="00866D2E"/>
  </w:style>
  <w:style w:type="paragraph" w:customStyle="1" w:styleId="FAF5050C435C4DDF91270681BDAFA497">
    <w:name w:val="FAF5050C435C4DDF91270681BDAFA497"/>
    <w:rsid w:val="00866D2E"/>
  </w:style>
  <w:style w:type="paragraph" w:customStyle="1" w:styleId="5553D32EA6414D70B389BCD9865A5D2F">
    <w:name w:val="5553D32EA6414D70B389BCD9865A5D2F"/>
    <w:rsid w:val="006610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062FD-F190-4B56-8354-1318C7E30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852</Words>
  <Characters>4691</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Wim Nooijen</cp:lastModifiedBy>
  <cp:revision>2</cp:revision>
  <dcterms:created xsi:type="dcterms:W3CDTF">2022-08-31T13:27:00Z</dcterms:created>
  <dcterms:modified xsi:type="dcterms:W3CDTF">2022-08-31T13:27:00Z</dcterms:modified>
</cp:coreProperties>
</file>